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D6294A0" w:rsidR="00A143E3" w:rsidRPr="003374F1" w:rsidRDefault="00566AD1" w:rsidP="00826192">
            <w:pPr>
              <w:pStyle w:val="oneM2M-CoverTableText"/>
            </w:pPr>
            <w:r>
              <w:t>SDS#</w:t>
            </w:r>
            <w:r w:rsidR="00F646CE">
              <w:t>4</w:t>
            </w:r>
            <w:ins w:id="2" w:author="JSong_rev1" w:date="2019-12-02T14:05:00Z">
              <w:r w:rsidR="00011BAA">
                <w:t>3</w:t>
              </w:r>
            </w:ins>
            <w:del w:id="3" w:author="JSong_rev1" w:date="2019-12-02T14:05:00Z">
              <w:r w:rsidR="00E67A57" w:rsidDel="00011BAA">
                <w:delText>2</w:delText>
              </w:r>
            </w:del>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r w:rsidRPr="003374F1">
              <w:t>Title:*</w:t>
            </w:r>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r w:rsidRPr="003374F1">
              <w:t>Source:*</w:t>
            </w:r>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r w:rsidRPr="003374F1">
              <w:t>Date:*</w:t>
            </w:r>
            <w:bookmarkStart w:id="4" w:name="_GoBack"/>
            <w:bookmarkEnd w:id="4"/>
          </w:p>
        </w:tc>
        <w:tc>
          <w:tcPr>
            <w:tcW w:w="6953" w:type="dxa"/>
            <w:shd w:val="clear" w:color="auto" w:fill="FFFFFF"/>
          </w:tcPr>
          <w:p w14:paraId="18BFB9B9" w14:textId="1C13FD0D" w:rsidR="00A143E3" w:rsidRPr="003374F1" w:rsidRDefault="00383E63" w:rsidP="00484A1B">
            <w:pPr>
              <w:pStyle w:val="oneM2M-CoverTableText"/>
            </w:pPr>
            <w:r>
              <w:t>201</w:t>
            </w:r>
            <w:r w:rsidR="00566AD1">
              <w:t>9</w:t>
            </w:r>
            <w:r w:rsidR="00224E27">
              <w:t>-</w:t>
            </w:r>
            <w:r w:rsidR="006375E8">
              <w:t>12</w:t>
            </w:r>
            <w:r w:rsidR="00484A1B">
              <w:t>-</w:t>
            </w:r>
            <w:r w:rsidR="006375E8">
              <w:t>01</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0B6A48">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0B6A48">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B6A48">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B6A48">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5"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5"/>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6" w:name="_Toc479351286"/>
      <w:bookmarkStart w:id="7" w:name="_Toc536649158"/>
      <w:bookmarkStart w:id="8" w:name="_Toc406425241"/>
      <w:bookmarkStart w:id="9" w:name="_Toc408583326"/>
      <w:bookmarkStart w:id="10" w:name="_Toc408583770"/>
      <w:bookmarkStart w:id="11" w:name="_Toc430356615"/>
      <w:bookmarkStart w:id="12" w:name="_Toc436599823"/>
      <w:r>
        <w:rPr>
          <w:rFonts w:hint="eastAsia"/>
          <w:lang w:eastAsia="zh-CN"/>
        </w:rPr>
        <w:t>7</w:t>
      </w:r>
      <w:r>
        <w:tab/>
      </w:r>
      <w:r>
        <w:rPr>
          <w:rFonts w:hint="eastAsia"/>
          <w:lang w:eastAsia="zh-CN"/>
        </w:rPr>
        <w:t>Possible Solutions for oneM2M and Modbus Interworking</w:t>
      </w:r>
      <w:bookmarkEnd w:id="6"/>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Semantic method will also be consided in the solution.</w:t>
      </w:r>
    </w:p>
    <w:p w14:paraId="4AD9F076" w14:textId="6FD423C5" w:rsidR="00EC6716" w:rsidRPr="00EC6716" w:rsidDel="00CC74C5" w:rsidRDefault="00EC6716" w:rsidP="001C2674">
      <w:pPr>
        <w:pStyle w:val="Heading2"/>
        <w:rPr>
          <w:ins w:id="13" w:author="JaeSeung" w:date="2019-05-21T14:36:00Z"/>
          <w:del w:id="14" w:author="Sherzod" w:date="2019-05-22T22:47:00Z"/>
          <w:rFonts w:ascii="Times New Roman" w:hAnsi="Times New Roman"/>
          <w:sz w:val="20"/>
          <w:lang w:val="en-US" w:eastAsia="zh-CN"/>
          <w:rPrChange w:id="15" w:author="JaeSeung" w:date="2019-05-21T14:36:00Z">
            <w:rPr>
              <w:ins w:id="16" w:author="JaeSeung" w:date="2019-05-21T14:36:00Z"/>
              <w:del w:id="17" w:author="Sherzod" w:date="2019-05-22T22:47:00Z"/>
              <w:sz w:val="20"/>
              <w:lang w:val="en-US" w:eastAsia="zh-CN"/>
            </w:rPr>
          </w:rPrChange>
        </w:rPr>
      </w:pPr>
      <w:ins w:id="18" w:author="JaeSeung" w:date="2019-05-21T14:36:00Z">
        <w:del w:id="19" w:author="Sherzod" w:date="2019-05-22T22:47:00Z">
          <w:r w:rsidRPr="00EC6716" w:rsidDel="00CC74C5">
            <w:rPr>
              <w:rFonts w:ascii="Times New Roman" w:hAnsi="Times New Roman"/>
              <w:lang w:val="en-US" w:eastAsia="zh-CN"/>
              <w:rPrChange w:id="20" w:author="JaeSeung" w:date="2019-05-21T14:36:00Z">
                <w:rPr>
                  <w:lang w:val="en-US" w:eastAsia="zh-CN"/>
                </w:rPr>
              </w:rPrChange>
            </w:rPr>
            <w:delText xml:space="preserve">Comment 1: Follow general interworking framework. </w:delText>
          </w:r>
        </w:del>
      </w:ins>
      <w:ins w:id="21" w:author="JaeSeung" w:date="2019-05-21T14:38:00Z">
        <w:del w:id="22" w:author="Sherzod" w:date="2019-05-22T22:47:00Z">
          <w:r w:rsidDel="00CC74C5">
            <w:rPr>
              <w:rFonts w:ascii="Times New Roman" w:hAnsi="Times New Roman"/>
              <w:sz w:val="20"/>
              <w:lang w:val="en-US" w:eastAsia="zh-CN"/>
            </w:rPr>
            <w:delText xml:space="preserve"> (</w:delText>
          </w:r>
        </w:del>
      </w:ins>
      <w:ins w:id="23" w:author="JaeSeung" w:date="2019-05-21T14:39:00Z">
        <w:del w:id="24" w:author="Sherzod" w:date="2019-05-22T22:47:00Z">
          <w:r w:rsidDel="00CC74C5">
            <w:rPr>
              <w:rFonts w:ascii="Times New Roman" w:hAnsi="Times New Roman"/>
              <w:sz w:val="20"/>
              <w:lang w:val="en-US" w:eastAsia="zh-CN"/>
            </w:rPr>
            <w:delText xml:space="preserve">refer </w:delText>
          </w:r>
        </w:del>
      </w:ins>
      <w:ins w:id="25" w:author="JaeSeung" w:date="2019-05-21T14:38:00Z">
        <w:del w:id="26" w:author="Sherzod" w:date="2019-05-22T22:47:00Z">
          <w:r w:rsidDel="00CC74C5">
            <w:rPr>
              <w:rFonts w:ascii="Times New Roman" w:hAnsi="Times New Roman"/>
              <w:sz w:val="20"/>
              <w:lang w:val="en-US" w:eastAsia="zh-CN"/>
            </w:rPr>
            <w:delText>TS-0033, TS-</w:delText>
          </w:r>
        </w:del>
      </w:ins>
      <w:ins w:id="27" w:author="JaeSeung" w:date="2019-05-21T14:39:00Z">
        <w:del w:id="28" w:author="Sherzod" w:date="2019-05-22T22:47:00Z">
          <w:r w:rsidDel="00CC74C5">
            <w:rPr>
              <w:rFonts w:ascii="Times New Roman" w:hAnsi="Times New Roman"/>
              <w:sz w:val="20"/>
              <w:lang w:val="en-US" w:eastAsia="zh-CN"/>
            </w:rPr>
            <w:delText>00</w:delText>
          </w:r>
        </w:del>
      </w:ins>
      <w:ins w:id="29" w:author="JaeSeung" w:date="2019-05-21T14:38:00Z">
        <w:del w:id="30" w:author="Sherzod" w:date="2019-05-22T22:47:00Z">
          <w:r w:rsidDel="00CC74C5">
            <w:rPr>
              <w:rFonts w:ascii="Times New Roman" w:hAnsi="Times New Roman"/>
              <w:sz w:val="20"/>
              <w:lang w:val="en-US" w:eastAsia="zh-CN"/>
            </w:rPr>
            <w:delText>24</w:delText>
          </w:r>
        </w:del>
      </w:ins>
      <w:ins w:id="31" w:author="JaeSeung" w:date="2019-05-21T14:39:00Z">
        <w:del w:id="32"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3" w:author="JaeSeung" w:date="2019-05-21T14:39:00Z"/>
          <w:del w:id="34" w:author="Sherzod" w:date="2019-05-22T22:47:00Z"/>
          <w:lang w:val="en-US" w:eastAsia="zh-CN"/>
        </w:rPr>
      </w:pPr>
      <w:ins w:id="35" w:author="JaeSeung" w:date="2019-05-21T14:36:00Z">
        <w:del w:id="36" w:author="Sherzod" w:date="2019-05-22T22:47:00Z">
          <w:r w:rsidDel="00CC74C5">
            <w:rPr>
              <w:lang w:val="en-US" w:eastAsia="zh-CN"/>
            </w:rPr>
            <w:delText xml:space="preserve">Comment 2: </w:delText>
          </w:r>
        </w:del>
      </w:ins>
      <w:ins w:id="37" w:author="JaeSeung" w:date="2019-05-21T14:37:00Z">
        <w:del w:id="38" w:author="Sherzod" w:date="2019-05-22T22:47:00Z">
          <w:r w:rsidDel="00CC74C5">
            <w:rPr>
              <w:lang w:val="en-US" w:eastAsia="zh-CN"/>
            </w:rPr>
            <w:delText xml:space="preserve">concerns about using polling channel </w:delText>
          </w:r>
        </w:del>
      </w:ins>
      <w:ins w:id="39" w:author="JaeSeung" w:date="2019-05-21T14:40:00Z">
        <w:del w:id="40" w:author="Sherzod" w:date="2019-05-22T22:47:00Z">
          <w:r w:rsidDel="00CC74C5">
            <w:rPr>
              <w:lang w:val="en-US" w:eastAsia="zh-CN"/>
            </w:rPr>
            <w:delText>(follow Sub/Noti</w:delText>
          </w:r>
        </w:del>
      </w:ins>
      <w:ins w:id="41" w:author="JaeSeung" w:date="2019-05-21T14:41:00Z">
        <w:del w:id="42"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3" w:author="JaeSeung" w:date="2019-05-21T14:39:00Z"/>
          <w:del w:id="44" w:author="Sherzod" w:date="2019-05-22T22:47:00Z"/>
          <w:lang w:val="en-US" w:eastAsia="zh-CN"/>
        </w:rPr>
      </w:pPr>
      <w:ins w:id="45" w:author="JaeSeung" w:date="2019-05-21T14:39:00Z">
        <w:del w:id="46"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7" w:author="JaeSeung" w:date="2019-05-21T14:40:00Z"/>
          <w:del w:id="48" w:author="Sherzod" w:date="2019-05-22T22:47:00Z"/>
          <w:lang w:val="en-US" w:eastAsia="zh-CN"/>
        </w:rPr>
      </w:pPr>
      <w:ins w:id="49" w:author="JaeSeung" w:date="2019-05-21T14:39:00Z">
        <w:del w:id="50" w:author="Sherzod" w:date="2019-05-22T22:47:00Z">
          <w:r w:rsidDel="00CC74C5">
            <w:rPr>
              <w:lang w:val="en-US" w:eastAsia="zh-CN"/>
            </w:rPr>
            <w:delText xml:space="preserve">C4: model </w:delText>
          </w:r>
        </w:del>
      </w:ins>
      <w:ins w:id="51" w:author="JaeSeung" w:date="2019-05-21T14:40:00Z">
        <w:del w:id="52"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3" w:author="JaeSeung" w:date="2019-05-21T14:44:00Z"/>
          <w:del w:id="54" w:author="Sherzod" w:date="2019-05-22T22:47:00Z"/>
          <w:lang w:val="en-US" w:eastAsia="zh-CN"/>
        </w:rPr>
      </w:pPr>
      <w:ins w:id="55" w:author="JaeSeung" w:date="2019-05-21T14:42:00Z">
        <w:del w:id="56"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7" w:author="JaeSeung" w:date="2019-05-21T14:45:00Z"/>
          <w:del w:id="58" w:author="Sherzod" w:date="2019-05-22T22:47:00Z"/>
          <w:lang w:val="en-US" w:eastAsia="zh-CN"/>
        </w:rPr>
      </w:pPr>
      <w:ins w:id="59" w:author="JaeSeung" w:date="2019-05-21T14:45:00Z">
        <w:del w:id="60"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61" w:author="Sherzod" w:date="2019-05-22T22:33:00Z"/>
          <w:lang w:val="en-US" w:eastAsia="zh-CN"/>
        </w:rPr>
      </w:pPr>
      <w:ins w:id="62" w:author="JaeSeung" w:date="2019-05-21T14:45:00Z">
        <w:del w:id="63" w:author="Sherzod" w:date="2019-05-22T22:47:00Z">
          <w:r w:rsidDel="00CC74C5">
            <w:rPr>
              <w:lang w:val="en-US" w:eastAsia="zh-CN"/>
            </w:rPr>
            <w:delText>C7: Security aspect needs to be think of. (ACP is enough</w:delText>
          </w:r>
        </w:del>
      </w:ins>
      <w:ins w:id="64" w:author="JaeSeung" w:date="2019-05-21T14:46:00Z">
        <w:del w:id="65" w:author="Sherzod" w:date="2019-05-22T22:47:00Z">
          <w:r w:rsidDel="00CC74C5">
            <w:rPr>
              <w:lang w:val="en-US" w:eastAsia="zh-CN"/>
            </w:rPr>
            <w:delText>? )</w:delText>
          </w:r>
        </w:del>
      </w:ins>
      <w:ins w:id="66"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7" w:author="Sherzod" w:date="2019-05-22T22:33:00Z">
        <w:r w:rsidR="0065441D">
          <w:rPr>
            <w:lang w:val="en-US" w:eastAsia="zh-CN"/>
          </w:rPr>
          <w:t>the oneM2M System</w:t>
        </w:r>
      </w:ins>
    </w:p>
    <w:p w14:paraId="5BA04131" w14:textId="3BCDA1D3" w:rsidR="0065441D" w:rsidRDefault="0065441D" w:rsidP="0065441D">
      <w:pPr>
        <w:pStyle w:val="Heading3"/>
        <w:rPr>
          <w:ins w:id="68" w:author="Sherzod" w:date="2019-05-22T22:34:00Z"/>
          <w:lang w:eastAsia="zh-CN"/>
        </w:rPr>
      </w:pPr>
      <w:bookmarkStart w:id="69" w:name="_Toc529527313"/>
      <w:bookmarkStart w:id="70" w:name="_Toc528335318"/>
      <w:bookmarkStart w:id="71" w:name="_Toc525106160"/>
      <w:ins w:id="72" w:author="Sherzod" w:date="2019-05-22T22:33:00Z">
        <w:r>
          <w:rPr>
            <w:lang w:val="en-US" w:eastAsia="zh-CN"/>
          </w:rPr>
          <w:t>7</w:t>
        </w:r>
        <w:r>
          <w:rPr>
            <w:lang w:eastAsia="zh-CN"/>
          </w:rPr>
          <w:t>.1.1</w:t>
        </w:r>
        <w:r>
          <w:rPr>
            <w:lang w:eastAsia="zh-CN"/>
          </w:rPr>
          <w:tab/>
          <w:t xml:space="preserve">Summary of Interworking Architecture for exposure of </w:t>
        </w:r>
      </w:ins>
      <w:ins w:id="73" w:author="Sherzod" w:date="2019-05-22T22:34:00Z">
        <w:r>
          <w:rPr>
            <w:lang w:val="en-US" w:eastAsia="zh-CN"/>
          </w:rPr>
          <w:t>Modbus</w:t>
        </w:r>
      </w:ins>
      <w:ins w:id="74" w:author="Sherzod" w:date="2019-05-22T22:33:00Z">
        <w:r>
          <w:rPr>
            <w:lang w:eastAsia="zh-CN"/>
          </w:rPr>
          <w:t xml:space="preserve"> Functions</w:t>
        </w:r>
      </w:ins>
      <w:bookmarkEnd w:id="69"/>
      <w:bookmarkEnd w:id="70"/>
      <w:bookmarkEnd w:id="71"/>
    </w:p>
    <w:p w14:paraId="4B74D396" w14:textId="19499880" w:rsidR="0065441D" w:rsidRDefault="0065441D" w:rsidP="0065441D">
      <w:pPr>
        <w:rPr>
          <w:ins w:id="75" w:author="Sherzod" w:date="2019-05-22T22:34:00Z"/>
          <w:lang w:eastAsia="zh-CN"/>
        </w:rPr>
      </w:pPr>
      <w:ins w:id="76" w:author="Sherzod" w:date="2019-05-22T22:34:00Z">
        <w:r>
          <w:rPr>
            <w:lang w:eastAsia="zh-CN"/>
          </w:rPr>
          <w:t xml:space="preserve">A Modbus-IPE </w:t>
        </w:r>
      </w:ins>
      <w:ins w:id="77" w:author="Dale Seed1" w:date="2019-10-12T10:46:00Z">
        <w:r w:rsidR="004433B7">
          <w:rPr>
            <w:lang w:eastAsia="zh-CN"/>
          </w:rPr>
          <w:t xml:space="preserve">that </w:t>
        </w:r>
      </w:ins>
      <w:ins w:id="78" w:author="Sherzod" w:date="2019-05-22T22:34:00Z">
        <w:r>
          <w:rPr>
            <w:lang w:eastAsia="zh-CN"/>
          </w:rPr>
          <w:t>expos</w:t>
        </w:r>
      </w:ins>
      <w:ins w:id="79" w:author="Dale Seed1" w:date="2019-10-12T10:46:00Z">
        <w:r w:rsidR="004433B7">
          <w:rPr>
            <w:lang w:eastAsia="zh-CN"/>
          </w:rPr>
          <w:t>es</w:t>
        </w:r>
      </w:ins>
      <w:ins w:id="80" w:author="Sherzod" w:date="2019-05-22T22:34:00Z">
        <w:del w:id="81" w:author="Dale Seed1" w:date="2019-10-12T10:46:00Z">
          <w:r w:rsidDel="004433B7">
            <w:rPr>
              <w:lang w:eastAsia="zh-CN"/>
            </w:rPr>
            <w:delText>ing</w:delText>
          </w:r>
        </w:del>
        <w:r>
          <w:rPr>
            <w:lang w:eastAsia="zh-CN"/>
          </w:rPr>
          <w:t xml:space="preserve"> Modbus Functions to the oneM2M System is responsible for the creation of oneM2M </w:t>
        </w:r>
      </w:ins>
      <w:ins w:id="82" w:author="Dale Seed1" w:date="2019-10-12T10:46:00Z">
        <w:r w:rsidR="004433B7">
          <w:rPr>
            <w:lang w:eastAsia="zh-CN"/>
          </w:rPr>
          <w:t>r</w:t>
        </w:r>
      </w:ins>
      <w:ins w:id="83" w:author="Sherzod" w:date="2019-05-22T22:34:00Z">
        <w:del w:id="84" w:author="Dale Seed1" w:date="2019-10-12T10:46:00Z">
          <w:r w:rsidDel="004433B7">
            <w:rPr>
              <w:lang w:eastAsia="zh-CN"/>
            </w:rPr>
            <w:delText>R</w:delText>
          </w:r>
        </w:del>
        <w:r>
          <w:rPr>
            <w:lang w:eastAsia="zh-CN"/>
          </w:rPr>
          <w:t xml:space="preserve">esources representing the exposed Modbus Functions on its </w:t>
        </w:r>
        <w:del w:id="85" w:author="Dale Seed1" w:date="2019-10-12T10:47:00Z">
          <w:r w:rsidDel="004433B7">
            <w:rPr>
              <w:lang w:eastAsia="zh-CN"/>
            </w:rPr>
            <w:delText xml:space="preserve">own </w:delText>
          </w:r>
        </w:del>
        <w:r>
          <w:rPr>
            <w:lang w:eastAsia="zh-CN"/>
          </w:rPr>
          <w:t xml:space="preserve">Registrar CSE. A single </w:t>
        </w:r>
      </w:ins>
      <w:ins w:id="86" w:author="Sherzod" w:date="2019-05-22T22:35:00Z">
        <w:r>
          <w:rPr>
            <w:lang w:eastAsia="zh-CN"/>
          </w:rPr>
          <w:t>Modbus</w:t>
        </w:r>
      </w:ins>
      <w:ins w:id="87" w:author="Sherzod" w:date="2019-05-22T22:34:00Z">
        <w:r>
          <w:rPr>
            <w:lang w:eastAsia="zh-CN"/>
          </w:rPr>
          <w:t>-IPE may expose</w:t>
        </w:r>
      </w:ins>
      <w:ins w:id="88" w:author="Sherzod" w:date="2019-05-22T22:35:00Z">
        <w:r>
          <w:rPr>
            <w:lang w:eastAsia="zh-CN"/>
          </w:rPr>
          <w:t xml:space="preserve"> Modbus</w:t>
        </w:r>
      </w:ins>
      <w:ins w:id="89" w:author="Sherzod" w:date="2019-05-22T22:34:00Z">
        <w:r>
          <w:rPr>
            <w:lang w:eastAsia="zh-CN"/>
          </w:rPr>
          <w:t xml:space="preserve"> Functions provided by one or more </w:t>
        </w:r>
      </w:ins>
      <w:ins w:id="90" w:author="Sherzod" w:date="2019-05-22T22:35:00Z">
        <w:r>
          <w:rPr>
            <w:lang w:eastAsia="zh-CN"/>
          </w:rPr>
          <w:t>Modbus devices</w:t>
        </w:r>
      </w:ins>
      <w:ins w:id="91" w:author="Sherzod" w:date="2019-05-22T22:34:00Z">
        <w:r>
          <w:rPr>
            <w:lang w:eastAsia="zh-CN"/>
          </w:rPr>
          <w:t xml:space="preserve"> to the oneM2M System. A high-level summary of the relationship of</w:t>
        </w:r>
      </w:ins>
      <w:ins w:id="92" w:author="Sherzod" w:date="2019-05-22T22:35:00Z">
        <w:r>
          <w:rPr>
            <w:lang w:eastAsia="zh-CN"/>
          </w:rPr>
          <w:t xml:space="preserve"> Modbus </w:t>
        </w:r>
      </w:ins>
      <w:ins w:id="93" w:author="Sherzod" w:date="2019-05-22T22:36:00Z">
        <w:r>
          <w:rPr>
            <w:lang w:eastAsia="zh-CN"/>
          </w:rPr>
          <w:t xml:space="preserve">devices </w:t>
        </w:r>
      </w:ins>
      <w:ins w:id="94" w:author="Sherzod" w:date="2019-05-22T22:34:00Z">
        <w:r>
          <w:rPr>
            <w:lang w:eastAsia="zh-CN"/>
          </w:rPr>
          <w:t xml:space="preserve">providing </w:t>
        </w:r>
      </w:ins>
      <w:ins w:id="95" w:author="Sherzod" w:date="2019-05-22T22:36:00Z">
        <w:r>
          <w:rPr>
            <w:lang w:eastAsia="zh-CN"/>
          </w:rPr>
          <w:t xml:space="preserve">Modbus </w:t>
        </w:r>
      </w:ins>
      <w:ins w:id="96" w:author="Sherzod" w:date="2019-05-22T22:34:00Z">
        <w:r>
          <w:rPr>
            <w:lang w:eastAsia="zh-CN"/>
          </w:rPr>
          <w:t xml:space="preserve">Functions to be exposed to </w:t>
        </w:r>
      </w:ins>
      <w:ins w:id="97" w:author="Dale Seed1" w:date="2019-10-12T10:47:00Z">
        <w:r w:rsidR="004433B7">
          <w:rPr>
            <w:lang w:eastAsia="zh-CN"/>
          </w:rPr>
          <w:t xml:space="preserve">the </w:t>
        </w:r>
      </w:ins>
      <w:ins w:id="98" w:author="Sherzod" w:date="2019-05-22T22:34:00Z">
        <w:r>
          <w:rPr>
            <w:lang w:eastAsia="zh-CN"/>
          </w:rPr>
          <w:t>oneM2M</w:t>
        </w:r>
      </w:ins>
      <w:ins w:id="99" w:author="Sherzod" w:date="2019-05-22T22:39:00Z">
        <w:r>
          <w:rPr>
            <w:lang w:eastAsia="zh-CN"/>
          </w:rPr>
          <w:t xml:space="preserve"> </w:t>
        </w:r>
      </w:ins>
      <w:ins w:id="100" w:author="Dale Seed1" w:date="2019-10-12T10:47:00Z">
        <w:r w:rsidR="004433B7">
          <w:rPr>
            <w:lang w:eastAsia="zh-CN"/>
          </w:rPr>
          <w:t xml:space="preserve">System </w:t>
        </w:r>
      </w:ins>
      <w:ins w:id="101" w:author="Sherzod" w:date="2019-05-22T22:39:00Z">
        <w:r>
          <w:rPr>
            <w:lang w:eastAsia="zh-CN"/>
          </w:rPr>
          <w:t xml:space="preserve">and </w:t>
        </w:r>
      </w:ins>
      <w:ins w:id="102" w:author="Dale Seed1" w:date="2019-10-12T10:47:00Z">
        <w:r w:rsidR="004433B7">
          <w:rPr>
            <w:lang w:eastAsia="zh-CN"/>
          </w:rPr>
          <w:t xml:space="preserve">the </w:t>
        </w:r>
      </w:ins>
      <w:ins w:id="103" w:author="Sherzod" w:date="2019-05-22T22:38:00Z">
        <w:r>
          <w:rPr>
            <w:lang w:eastAsia="zh-CN"/>
          </w:rPr>
          <w:t>Modbus-IPE</w:t>
        </w:r>
      </w:ins>
      <w:ins w:id="104" w:author="Sherzod" w:date="2019-05-22T22:34:00Z">
        <w:r>
          <w:rPr>
            <w:lang w:eastAsia="zh-CN"/>
          </w:rPr>
          <w:t xml:space="preserve"> </w:t>
        </w:r>
      </w:ins>
      <w:ins w:id="105" w:author="Sherzod" w:date="2019-05-22T22:37:00Z">
        <w:r>
          <w:rPr>
            <w:lang w:eastAsia="zh-CN"/>
          </w:rPr>
          <w:t>r</w:t>
        </w:r>
      </w:ins>
      <w:ins w:id="106" w:author="Sherzod" w:date="2019-05-22T22:34:00Z">
        <w:r>
          <w:rPr>
            <w:lang w:eastAsia="zh-CN"/>
          </w:rPr>
          <w:t xml:space="preserve">epresenting the exposed </w:t>
        </w:r>
      </w:ins>
      <w:ins w:id="107" w:author="Sherzod" w:date="2019-05-22T22:39:00Z">
        <w:r>
          <w:rPr>
            <w:lang w:eastAsia="zh-CN"/>
          </w:rPr>
          <w:t xml:space="preserve">Modbus </w:t>
        </w:r>
      </w:ins>
      <w:ins w:id="108" w:author="Sherzod" w:date="2019-05-22T22:34:00Z">
        <w:r>
          <w:rPr>
            <w:lang w:eastAsia="zh-CN"/>
          </w:rPr>
          <w:t xml:space="preserve">Functions is depicted in figure </w:t>
        </w:r>
      </w:ins>
      <w:ins w:id="109" w:author="송재승" w:date="2019-09-18T20:20:00Z">
        <w:r w:rsidR="00E4327E">
          <w:rPr>
            <w:lang w:eastAsia="zh-CN"/>
          </w:rPr>
          <w:t>7</w:t>
        </w:r>
      </w:ins>
      <w:ins w:id="110" w:author="Sherzod" w:date="2019-05-22T22:34:00Z">
        <w:del w:id="111" w:author="송재승" w:date="2019-09-18T20:20:00Z">
          <w:r w:rsidDel="00E4327E">
            <w:rPr>
              <w:lang w:eastAsia="zh-CN"/>
            </w:rPr>
            <w:delText>6</w:delText>
          </w:r>
        </w:del>
        <w:r>
          <w:rPr>
            <w:lang w:eastAsia="zh-CN"/>
          </w:rPr>
          <w:t>.1.1-1.</w:t>
        </w:r>
      </w:ins>
    </w:p>
    <w:p w14:paraId="5AC5DFD6" w14:textId="36631156" w:rsidR="0065441D" w:rsidRPr="00E4327E" w:rsidRDefault="004433B7">
      <w:pPr>
        <w:jc w:val="center"/>
        <w:rPr>
          <w:ins w:id="112" w:author="Sherzod" w:date="2019-05-22T22:33:00Z"/>
          <w:lang w:eastAsia="zh-CN"/>
        </w:rPr>
        <w:pPrChange w:id="113" w:author="Sherzod" w:date="2019-05-22T22:47:00Z">
          <w:pPr>
            <w:pStyle w:val="Heading3"/>
          </w:pPr>
        </w:pPrChange>
      </w:pPr>
      <w:commentRangeStart w:id="114"/>
      <w:commentRangeEnd w:id="114"/>
      <w:r>
        <w:rPr>
          <w:rStyle w:val="CommentReference"/>
        </w:rPr>
        <w:commentReference w:id="114"/>
      </w:r>
      <w:ins w:id="115" w:author="Sherzod" w:date="2019-10-15T14:22:00Z">
        <w:r w:rsidR="009D5813">
          <w:rPr>
            <w:noProof/>
            <w:lang w:eastAsia="zh-CN"/>
          </w:rPr>
          <w:drawing>
            <wp:inline distT="0" distB="0" distL="0" distR="0" wp14:anchorId="7D30F778" wp14:editId="2F4AC411">
              <wp:extent cx="2363638" cy="4033907"/>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929" cy="4039524"/>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116" w:author="Sherzod" w:date="2019-05-22T22:47:00Z"/>
          <w:b/>
          <w:lang w:val="en-US" w:eastAsia="zh-CN"/>
        </w:rPr>
      </w:pPr>
      <w:ins w:id="117"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18" w:author="Sherzod" w:date="2019-05-22T22:48:00Z">
        <w:r>
          <w:rPr>
            <w:b/>
            <w:lang w:val="en-US" w:eastAsia="zh-CN"/>
          </w:rPr>
          <w:t>.1</w:t>
        </w:r>
      </w:ins>
      <w:ins w:id="119" w:author="Sherzod" w:date="2019-05-22T22:47:00Z">
        <w:r>
          <w:rPr>
            <w:b/>
            <w:lang w:val="en-US" w:eastAsia="zh-CN"/>
          </w:rPr>
          <w:t>-</w:t>
        </w:r>
      </w:ins>
      <w:ins w:id="120" w:author="Sherzod" w:date="2019-05-22T22:48:00Z">
        <w:r>
          <w:rPr>
            <w:b/>
            <w:lang w:val="en-US" w:eastAsia="zh-CN"/>
          </w:rPr>
          <w:t>1</w:t>
        </w:r>
      </w:ins>
      <w:ins w:id="121" w:author="Sherzod" w:date="2019-05-22T22:47:00Z">
        <w:r>
          <w:rPr>
            <w:b/>
            <w:lang w:val="en-US" w:eastAsia="zh-CN"/>
          </w:rPr>
          <w:t xml:space="preserve"> </w:t>
        </w:r>
      </w:ins>
      <w:ins w:id="122"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23"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24" w:author="Sherzod" w:date="2019-05-22T22:32:00Z"/>
          <w:lang w:eastAsia="zh-CN"/>
          <w:rPrChange w:id="125" w:author="Sherzod" w:date="2019-05-22T22:33:00Z">
            <w:rPr>
              <w:ins w:id="126" w:author="Sherzod" w:date="2019-05-22T22:32:00Z"/>
              <w:lang w:val="en-US" w:eastAsia="zh-CN"/>
            </w:rPr>
          </w:rPrChange>
        </w:rPr>
        <w:pPrChange w:id="127" w:author="Sherzod" w:date="2019-05-22T22:33:00Z">
          <w:pPr>
            <w:pStyle w:val="Heading2"/>
          </w:pPr>
        </w:pPrChange>
      </w:pPr>
    </w:p>
    <w:p w14:paraId="67988B18" w14:textId="411A9326" w:rsidR="0065441D" w:rsidRPr="00EC6716" w:rsidRDefault="00B60E53">
      <w:pPr>
        <w:rPr>
          <w:ins w:id="128" w:author="JaeSeung" w:date="2019-05-21T14:36:00Z"/>
          <w:lang w:val="en-US" w:eastAsia="zh-CN"/>
        </w:rPr>
        <w:pPrChange w:id="129" w:author="JaeSeung" w:date="2019-05-21T14:36:00Z">
          <w:pPr>
            <w:pStyle w:val="Heading2"/>
          </w:pPr>
        </w:pPrChange>
      </w:pPr>
      <w:ins w:id="130" w:author="송재승" w:date="2019-09-18T20:22:00Z">
        <w:r>
          <w:rPr>
            <w:lang w:val="en-US" w:eastAsia="zh-CN"/>
          </w:rPr>
          <w:t xml:space="preserve">In the oneM2M System, </w:t>
        </w:r>
      </w:ins>
      <w:ins w:id="131" w:author="Sherzod" w:date="2019-09-16T09:41:00Z">
        <w:r w:rsidR="007974A0">
          <w:rPr>
            <w:lang w:val="en-US" w:eastAsia="zh-CN"/>
          </w:rPr>
          <w:t xml:space="preserve">Modbus devices are </w:t>
        </w:r>
      </w:ins>
      <w:ins w:id="132" w:author="Sherzod" w:date="2019-09-16T09:44:00Z">
        <w:r w:rsidR="007974A0">
          <w:rPr>
            <w:lang w:val="en-US" w:eastAsia="zh-CN"/>
          </w:rPr>
          <w:t>designed</w:t>
        </w:r>
      </w:ins>
      <w:ins w:id="133" w:author="Sherzod" w:date="2019-09-16T09:41:00Z">
        <w:r w:rsidR="007974A0">
          <w:rPr>
            <w:lang w:val="en-US" w:eastAsia="zh-CN"/>
          </w:rPr>
          <w:t xml:space="preserve"> according to </w:t>
        </w:r>
      </w:ins>
      <w:ins w:id="134" w:author="Dale Seed1" w:date="2019-10-12T10:49:00Z">
        <w:r w:rsidR="004433B7">
          <w:rPr>
            <w:lang w:val="en-US" w:eastAsia="zh-CN"/>
          </w:rPr>
          <w:t xml:space="preserve">the oneM2M </w:t>
        </w:r>
      </w:ins>
      <w:ins w:id="135" w:author="Sherzod" w:date="2019-09-16T09:41:00Z">
        <w:r w:rsidR="007974A0">
          <w:rPr>
            <w:lang w:val="en-US" w:eastAsia="zh-CN"/>
          </w:rPr>
          <w:t xml:space="preserve">Smart Device Template (SDT) </w:t>
        </w:r>
      </w:ins>
      <w:ins w:id="136" w:author="Sherzod" w:date="2019-09-16T09:42:00Z">
        <w:r w:rsidR="007974A0">
          <w:rPr>
            <w:lang w:val="en-US" w:eastAsia="zh-CN"/>
          </w:rPr>
          <w:t>described in TS-002</w:t>
        </w:r>
      </w:ins>
      <w:ins w:id="137" w:author="Sherzod" w:date="2019-09-16T09:43:00Z">
        <w:r w:rsidR="007974A0">
          <w:rPr>
            <w:lang w:val="en-US" w:eastAsia="zh-CN"/>
          </w:rPr>
          <w:t>3</w:t>
        </w:r>
      </w:ins>
      <w:ins w:id="138" w:author="Dale Seed1" w:date="2019-10-12T10:49:00Z">
        <w:r w:rsidR="004433B7">
          <w:rPr>
            <w:lang w:val="en-US" w:eastAsia="zh-CN"/>
          </w:rPr>
          <w:t xml:space="preserve">. </w:t>
        </w:r>
      </w:ins>
      <w:ins w:id="139" w:author="Sherzod" w:date="2019-09-16T09:43:00Z">
        <w:del w:id="140" w:author="Dale Seed1" w:date="2019-10-12T10:49:00Z">
          <w:r w:rsidR="007974A0" w:rsidDel="004433B7">
            <w:rPr>
              <w:lang w:val="en-US" w:eastAsia="zh-CN"/>
            </w:rPr>
            <w:delText xml:space="preserve"> as </w:delText>
          </w:r>
        </w:del>
        <w:r w:rsidR="007974A0">
          <w:rPr>
            <w:lang w:val="en-US" w:eastAsia="zh-CN"/>
          </w:rPr>
          <w:t xml:space="preserve">SDT offers </w:t>
        </w:r>
      </w:ins>
      <w:ins w:id="141" w:author="Dale Seed1" w:date="2019-10-12T10:49:00Z">
        <w:r w:rsidR="004433B7">
          <w:rPr>
            <w:lang w:val="en-US" w:eastAsia="zh-CN"/>
          </w:rPr>
          <w:t>a</w:t>
        </w:r>
      </w:ins>
      <w:ins w:id="142" w:author="Dale Seed1" w:date="2019-10-12T10:50:00Z">
        <w:r w:rsidR="004433B7">
          <w:rPr>
            <w:lang w:val="en-US" w:eastAsia="zh-CN"/>
          </w:rPr>
          <w:t xml:space="preserve"> </w:t>
        </w:r>
      </w:ins>
      <w:ins w:id="143" w:author="Sherzod" w:date="2019-09-16T09:44:00Z">
        <w:del w:id="144" w:author="송재승" w:date="2019-09-18T20:22:00Z">
          <w:r w:rsidR="007974A0" w:rsidDel="00B60E53">
            <w:rPr>
              <w:lang w:val="en-US" w:eastAsia="zh-CN"/>
            </w:rPr>
            <w:delText>appropriate</w:delText>
          </w:r>
        </w:del>
      </w:ins>
      <w:ins w:id="145" w:author="송재승" w:date="2019-09-18T20:23:00Z">
        <w:r>
          <w:rPr>
            <w:lang w:val="en-US" w:eastAsia="zh-CN"/>
          </w:rPr>
          <w:t>generic</w:t>
        </w:r>
      </w:ins>
      <w:ins w:id="146" w:author="송재승" w:date="2019-09-18T20:22:00Z">
        <w:r>
          <w:rPr>
            <w:lang w:val="en-US" w:eastAsia="zh-CN"/>
          </w:rPr>
          <w:t xml:space="preserve"> and flexible</w:t>
        </w:r>
      </w:ins>
      <w:ins w:id="147"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48" w:author="Sherzod" w:date="2019-05-22T23:38:00Z"/>
          <w:sz w:val="28"/>
          <w:szCs w:val="28"/>
          <w:lang w:val="en-US" w:eastAsia="zh-CN"/>
        </w:rPr>
      </w:pPr>
      <w:ins w:id="149" w:author="Song JaeSeung" w:date="2019-05-13T09:58:00Z">
        <w:r w:rsidRPr="00C126A3">
          <w:rPr>
            <w:sz w:val="28"/>
            <w:szCs w:val="28"/>
            <w:lang w:val="en-US" w:eastAsia="zh-CN"/>
            <w:rPrChange w:id="150" w:author="Sherzod" w:date="2019-05-22T23:08:00Z">
              <w:rPr>
                <w:lang w:val="en-US" w:eastAsia="zh-CN"/>
              </w:rPr>
            </w:rPrChange>
          </w:rPr>
          <w:t>7.1</w:t>
        </w:r>
      </w:ins>
      <w:ins w:id="151" w:author="Sherzod" w:date="2019-05-22T23:07:00Z">
        <w:r w:rsidR="007F3AE3" w:rsidRPr="00C126A3">
          <w:rPr>
            <w:sz w:val="28"/>
            <w:szCs w:val="28"/>
            <w:lang w:val="en-US" w:eastAsia="zh-CN"/>
            <w:rPrChange w:id="152" w:author="Sherzod" w:date="2019-05-22T23:08:00Z">
              <w:rPr>
                <w:lang w:val="en-US" w:eastAsia="zh-CN"/>
              </w:rPr>
            </w:rPrChange>
          </w:rPr>
          <w:t>.</w:t>
        </w:r>
        <w:r w:rsidR="00C126A3" w:rsidRPr="00C126A3">
          <w:rPr>
            <w:sz w:val="28"/>
            <w:szCs w:val="28"/>
            <w:lang w:val="en-US" w:eastAsia="zh-CN"/>
            <w:rPrChange w:id="153" w:author="Sherzod" w:date="2019-05-22T23:08:00Z">
              <w:rPr>
                <w:lang w:val="en-US" w:eastAsia="zh-CN"/>
              </w:rPr>
            </w:rPrChange>
          </w:rPr>
          <w:t>2</w:t>
        </w:r>
      </w:ins>
      <w:ins w:id="154" w:author="Song JaeSeung" w:date="2019-05-13T09:58:00Z">
        <w:r w:rsidRPr="00C126A3">
          <w:rPr>
            <w:sz w:val="28"/>
            <w:szCs w:val="28"/>
            <w:lang w:eastAsia="zh-CN"/>
            <w:rPrChange w:id="155" w:author="Sherzod" w:date="2019-05-22T23:08:00Z">
              <w:rPr>
                <w:lang w:eastAsia="zh-CN"/>
              </w:rPr>
            </w:rPrChange>
          </w:rPr>
          <w:t xml:space="preserve"> </w:t>
        </w:r>
        <w:r w:rsidRPr="00C126A3">
          <w:rPr>
            <w:sz w:val="28"/>
            <w:szCs w:val="28"/>
            <w:lang w:val="en-US" w:eastAsia="zh-CN"/>
            <w:rPrChange w:id="156" w:author="Sherzod" w:date="2019-05-22T23:08:00Z">
              <w:rPr>
                <w:lang w:val="en-US" w:eastAsia="zh-CN"/>
              </w:rPr>
            </w:rPrChange>
          </w:rPr>
          <w:t>Registration</w:t>
        </w:r>
      </w:ins>
    </w:p>
    <w:p w14:paraId="68A50BF3" w14:textId="675F37FC" w:rsidR="00D839B6" w:rsidRDefault="00D839B6" w:rsidP="00D839B6">
      <w:pPr>
        <w:pStyle w:val="Heading4"/>
        <w:rPr>
          <w:ins w:id="157" w:author="Sherzod" w:date="2019-05-22T23:39:00Z"/>
          <w:lang w:eastAsia="zh-CN"/>
        </w:rPr>
      </w:pPr>
      <w:bookmarkStart w:id="158" w:name="_Toc525106177"/>
      <w:bookmarkStart w:id="159" w:name="_Toc528335335"/>
      <w:bookmarkStart w:id="160" w:name="_Toc529527330"/>
      <w:ins w:id="161" w:author="Sherzod" w:date="2019-05-22T23:38:00Z">
        <w:r>
          <w:rPr>
            <w:lang w:val="en-US"/>
          </w:rPr>
          <w:t>7.1.2.1</w:t>
        </w:r>
        <w:bookmarkStart w:id="162" w:name="_Hlk9460724"/>
        <w:r>
          <w:rPr>
            <w:lang w:val="en-US"/>
          </w:rPr>
          <w:t xml:space="preserve"> </w:t>
        </w:r>
        <w:r>
          <w:rPr>
            <w:lang w:eastAsia="zh-CN"/>
          </w:rPr>
          <w:t>&lt;</w:t>
        </w:r>
        <w:r>
          <w:rPr>
            <w:i/>
            <w:lang w:eastAsia="zh-CN"/>
          </w:rPr>
          <w:t>AE</w:t>
        </w:r>
        <w:r>
          <w:rPr>
            <w:lang w:eastAsia="zh-CN"/>
          </w:rPr>
          <w:t xml:space="preserve">&gt; resource representing a </w:t>
        </w:r>
      </w:ins>
      <w:ins w:id="163" w:author="Sherzod" w:date="2019-05-22T23:39:00Z">
        <w:r>
          <w:rPr>
            <w:lang w:val="en-US" w:eastAsia="zh-CN"/>
          </w:rPr>
          <w:t>Modbus</w:t>
        </w:r>
      </w:ins>
      <w:ins w:id="164" w:author="Sherzod" w:date="2019-05-22T23:38:00Z">
        <w:r>
          <w:rPr>
            <w:lang w:eastAsia="zh-CN"/>
          </w:rPr>
          <w:t>-IPE</w:t>
        </w:r>
      </w:ins>
      <w:bookmarkEnd w:id="158"/>
      <w:bookmarkEnd w:id="159"/>
      <w:bookmarkEnd w:id="160"/>
      <w:bookmarkEnd w:id="162"/>
    </w:p>
    <w:p w14:paraId="04F72B5D" w14:textId="5732F112" w:rsidR="00E87D21" w:rsidRPr="0030094E" w:rsidRDefault="00E87D21" w:rsidP="00E87D21">
      <w:pPr>
        <w:rPr>
          <w:ins w:id="165" w:author="Sherzod" w:date="2019-09-27T15:27:00Z"/>
          <w:lang w:eastAsia="zh-CN"/>
        </w:rPr>
      </w:pPr>
      <w:bookmarkStart w:id="166" w:name="_Hlk20489341"/>
      <w:ins w:id="167" w:author="Sherzod" w:date="2019-09-27T15:27:00Z">
        <w:r>
          <w:rPr>
            <w:lang w:eastAsia="zh-CN"/>
          </w:rPr>
          <w:t>The first step to support the Modbus interworking with the oneM2M System is to register a Modbus-IPE to its Registrar CSE as an &lt;</w:t>
        </w:r>
        <w:r w:rsidRPr="000225A9">
          <w:rPr>
            <w:i/>
            <w:iCs/>
            <w:lang w:eastAsia="zh-CN"/>
            <w:rPrChange w:id="168" w:author="Dale Seed" w:date="2019-11-22T10:15:00Z">
              <w:rPr>
                <w:lang w:eastAsia="zh-CN"/>
              </w:rPr>
            </w:rPrChange>
          </w:rPr>
          <w:t>AE</w:t>
        </w:r>
        <w:r>
          <w:rPr>
            <w:lang w:eastAsia="zh-CN"/>
          </w:rPr>
          <w:t xml:space="preserve">&gt; resource. </w:t>
        </w:r>
      </w:ins>
      <w:commentRangeStart w:id="169"/>
      <w:commentRangeStart w:id="170"/>
      <w:commentRangeEnd w:id="169"/>
      <w:del w:id="171" w:author="Sherzod" w:date="2019-11-24T17:47:00Z">
        <w:r w:rsidR="000225A9" w:rsidDel="001D1A3B">
          <w:rPr>
            <w:rStyle w:val="CommentReference"/>
          </w:rPr>
          <w:commentReference w:id="169"/>
        </w:r>
        <w:commentRangeEnd w:id="170"/>
        <w:r w:rsidR="00654CAF" w:rsidDel="001D1A3B">
          <w:rPr>
            <w:rStyle w:val="CommentReference"/>
          </w:rPr>
          <w:commentReference w:id="170"/>
        </w:r>
      </w:del>
      <w:ins w:id="172" w:author="Sherzod" w:date="2019-09-27T15:27:00Z">
        <w:r>
          <w:rPr>
            <w:lang w:eastAsia="zh-CN"/>
          </w:rPr>
          <w:t xml:space="preserve">When the Modbus-IPE completes its registration </w:t>
        </w:r>
        <w:r w:rsidRPr="008D500C">
          <w:t>with</w:t>
        </w:r>
        <w:r>
          <w:rPr>
            <w:lang w:eastAsia="zh-CN"/>
          </w:rPr>
          <w:t xml:space="preserve"> the Registrar CSE </w:t>
        </w:r>
        <w:r w:rsidRPr="00116598">
          <w:t xml:space="preserve">by initiating </w:t>
        </w:r>
        <w:r>
          <w:t xml:space="preserve">an </w:t>
        </w:r>
        <w:r w:rsidRPr="00116598">
          <w:t>&lt;</w:t>
        </w:r>
        <w:r w:rsidRPr="000225A9">
          <w:rPr>
            <w:i/>
            <w:iCs/>
            <w:rPrChange w:id="173" w:author="Dale Seed" w:date="2019-11-22T10:15:00Z">
              <w:rPr/>
            </w:rPrChange>
          </w:rPr>
          <w:t>AE</w:t>
        </w:r>
        <w:r w:rsidRPr="00116598">
          <w:t>&gt; Create request</w:t>
        </w:r>
        <w:r>
          <w:rPr>
            <w:lang w:eastAsia="zh-CN"/>
          </w:rPr>
          <w:t>, an &lt;</w:t>
        </w:r>
        <w:r>
          <w:rPr>
            <w:i/>
            <w:lang w:eastAsia="zh-CN"/>
          </w:rPr>
          <w:t>AE</w:t>
        </w:r>
        <w:r>
          <w:rPr>
            <w:lang w:eastAsia="zh-CN"/>
          </w:rPr>
          <w:t xml:space="preserve">&gt; resource representing that Modbus-IPE is created as a result of the registration. This resource </w:t>
        </w:r>
        <w:del w:id="174" w:author="Dale Seed1" w:date="2019-10-12T10:56:00Z">
          <w:r w:rsidDel="009D30BC">
            <w:rPr>
              <w:lang w:eastAsia="zh-CN"/>
            </w:rPr>
            <w:delText>shall be</w:delText>
          </w:r>
        </w:del>
      </w:ins>
      <w:ins w:id="175" w:author="Dale Seed1" w:date="2019-10-12T10:56:00Z">
        <w:r w:rsidR="009D30BC">
          <w:rPr>
            <w:lang w:eastAsia="zh-CN"/>
          </w:rPr>
          <w:t>is</w:t>
        </w:r>
      </w:ins>
      <w:ins w:id="176" w:author="Sherzod" w:date="2019-09-27T15:27:00Z">
        <w:r>
          <w:rPr>
            <w:lang w:eastAsia="zh-CN"/>
          </w:rPr>
          <w:t xml:space="preserve"> a parent for &lt;</w:t>
        </w:r>
        <w:r w:rsidRPr="0030094E">
          <w:rPr>
            <w:i/>
            <w:lang w:eastAsia="zh-CN"/>
          </w:rPr>
          <w:t>flexContainer</w:t>
        </w:r>
        <w:r>
          <w:rPr>
            <w:lang w:eastAsia="zh-CN"/>
          </w:rPr>
          <w:t xml:space="preserve">&gt; resource specializations representing Modbus devices connected to an associated Modbus Master. </w:t>
        </w:r>
        <w:del w:id="177" w:author="Dale Seed" w:date="2019-11-22T10:17:00Z">
          <w:r w:rsidDel="000225A9">
            <w:rPr>
              <w:lang w:eastAsia="zh-CN"/>
            </w:rPr>
            <w:delText>Firstly t</w:delText>
          </w:r>
        </w:del>
      </w:ins>
      <w:ins w:id="178" w:author="Dale Seed" w:date="2019-11-22T10:17:00Z">
        <w:r w:rsidR="000225A9">
          <w:rPr>
            <w:lang w:eastAsia="zh-CN"/>
          </w:rPr>
          <w:t>T</w:t>
        </w:r>
      </w:ins>
      <w:ins w:id="179" w:author="Sherzod" w:date="2019-09-27T15:27:00Z">
        <w:r>
          <w:rPr>
            <w:lang w:eastAsia="zh-CN"/>
          </w:rPr>
          <w:t xml:space="preserve">hese devices </w:t>
        </w:r>
        <w:del w:id="180" w:author="Dale Seed1" w:date="2019-10-12T10:56:00Z">
          <w:r w:rsidDel="009D30BC">
            <w:rPr>
              <w:lang w:eastAsia="zh-CN"/>
            </w:rPr>
            <w:delText>shall be</w:delText>
          </w:r>
        </w:del>
      </w:ins>
      <w:ins w:id="181" w:author="Dale Seed1" w:date="2019-10-12T10:56:00Z">
        <w:r w:rsidR="009D30BC">
          <w:rPr>
            <w:lang w:eastAsia="zh-CN"/>
          </w:rPr>
          <w:t>are</w:t>
        </w:r>
      </w:ins>
      <w:ins w:id="182" w:author="Sherzod" w:date="2019-09-27T15:27:00Z">
        <w:r>
          <w:rPr>
            <w:lang w:eastAsia="zh-CN"/>
          </w:rPr>
          <w:t xml:space="preserve"> modelled </w:t>
        </w:r>
        <w:del w:id="183" w:author="Dale Seed1" w:date="2019-10-12T10:50:00Z">
          <w:r w:rsidDel="004433B7">
            <w:rPr>
              <w:lang w:eastAsia="zh-CN"/>
            </w:rPr>
            <w:delText xml:space="preserve">as </w:delText>
          </w:r>
        </w:del>
        <w:r>
          <w:rPr>
            <w:lang w:eastAsia="zh-CN"/>
          </w:rPr>
          <w:t xml:space="preserve">using </w:t>
        </w:r>
      </w:ins>
      <w:ins w:id="184" w:author="Dale Seed1" w:date="2019-10-12T10:51:00Z">
        <w:r w:rsidR="004433B7">
          <w:rPr>
            <w:lang w:eastAsia="zh-CN"/>
          </w:rPr>
          <w:t xml:space="preserve">an </w:t>
        </w:r>
      </w:ins>
      <w:ins w:id="185" w:author="Sherzod" w:date="2019-09-27T15:27:00Z">
        <w:r>
          <w:rPr>
            <w:lang w:eastAsia="zh-CN"/>
          </w:rPr>
          <w:t>SDT Device (details are described in the next section).</w:t>
        </w:r>
        <w:r>
          <w:rPr>
            <w:lang w:val="en-US" w:eastAsia="zh-CN"/>
          </w:rPr>
          <w:t xml:space="preserve"> Figure 7.1.2.1-1 shows an example resource tree structure of the </w:t>
        </w:r>
        <w:r w:rsidRPr="0030094E">
          <w:rPr>
            <w:i/>
            <w:lang w:val="en-US" w:eastAsia="zh-CN"/>
          </w:rPr>
          <w:t>Modbus_IPE</w:t>
        </w:r>
        <w:r>
          <w:rPr>
            <w:lang w:val="en-US" w:eastAsia="zh-CN"/>
          </w:rPr>
          <w:t xml:space="preserve"> &lt;</w:t>
        </w:r>
        <w:r w:rsidRPr="0030094E">
          <w:rPr>
            <w:i/>
            <w:lang w:val="en-US" w:eastAsia="zh-CN"/>
          </w:rPr>
          <w:t>AE</w:t>
        </w:r>
        <w:r>
          <w:rPr>
            <w:lang w:val="en-US" w:eastAsia="zh-CN"/>
          </w:rPr>
          <w:t xml:space="preserve">&gt; resource. </w:t>
        </w:r>
        <w:r w:rsidRPr="0030094E">
          <w:rPr>
            <w:i/>
            <w:lang w:val="en-US" w:eastAsia="zh-CN"/>
          </w:rPr>
          <w:t>Modbus_IPE</w:t>
        </w:r>
        <w:r>
          <w:rPr>
            <w:lang w:val="en-US" w:eastAsia="zh-CN"/>
          </w:rPr>
          <w:t xml:space="preserve"> has a  [</w:t>
        </w:r>
        <w:r w:rsidRPr="0030094E">
          <w:rPr>
            <w:i/>
            <w:lang w:val="en-US" w:eastAsia="zh-CN"/>
          </w:rPr>
          <w:t>deviceThermometer</w:t>
        </w:r>
        <w:r>
          <w:rPr>
            <w:lang w:val="en-US" w:eastAsia="zh-CN"/>
          </w:rPr>
          <w:t xml:space="preserve">] as a child resource, which represents a thermometer Modbus device. </w:t>
        </w:r>
      </w:ins>
    </w:p>
    <w:p w14:paraId="7DEC3581" w14:textId="1A5F68E5" w:rsidR="00791FDA" w:rsidRDefault="00CC31C3" w:rsidP="00D839B6">
      <w:pPr>
        <w:rPr>
          <w:ins w:id="186" w:author="Sherzod" w:date="2019-05-22T23:50:00Z"/>
          <w:lang w:eastAsia="zh-CN"/>
        </w:rPr>
      </w:pPr>
      <w:ins w:id="187"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2696A0CD">
                  <wp:simplePos x="0" y="0"/>
                  <wp:positionH relativeFrom="margin">
                    <wp:posOffset>1730375</wp:posOffset>
                  </wp:positionH>
                  <wp:positionV relativeFrom="paragraph">
                    <wp:posOffset>193675</wp:posOffset>
                  </wp:positionV>
                  <wp:extent cx="2495550" cy="1112520"/>
                  <wp:effectExtent l="0" t="0" r="19050" b="17780"/>
                  <wp:wrapTopAndBottom/>
                  <wp:docPr id="39" name="Group 160"/>
                  <wp:cNvGraphicFramePr/>
                  <a:graphic xmlns:a="http://schemas.openxmlformats.org/drawingml/2006/main">
                    <a:graphicData uri="http://schemas.microsoft.com/office/word/2010/wordprocessingGroup">
                      <wpg:wgp>
                        <wpg:cNvGrpSpPr/>
                        <wpg:grpSpPr>
                          <a:xfrm>
                            <a:off x="0" y="0"/>
                            <a:ext cx="2495550" cy="1112520"/>
                            <a:chOff x="0" y="0"/>
                            <a:chExt cx="3253093" cy="1331349"/>
                          </a:xfrm>
                        </wpg:grpSpPr>
                        <wpg:grpSp>
                          <wpg:cNvPr id="40" name="Group 40"/>
                          <wpg:cNvGrpSpPr/>
                          <wpg:grpSpPr>
                            <a:xfrm>
                              <a:off x="0" y="0"/>
                              <a:ext cx="3253093" cy="1331349"/>
                              <a:chOff x="0" y="0"/>
                              <a:chExt cx="3253093"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58BAF45A" w:rsidR="00E42204" w:rsidRDefault="00E42204" w:rsidP="00F17A54">
                                  <w:pPr>
                                    <w:pStyle w:val="NormalWeb"/>
                                    <w:spacing w:after="0"/>
                                    <w:jc w:val="center"/>
                                  </w:pPr>
                                  <w:ins w:id="188" w:author="Sherzod" w:date="2019-09-27T15:07:00Z">
                                    <w:r w:rsidRPr="008A6551">
                                      <w:rPr>
                                        <w:rFonts w:asciiTheme="minorHAnsi" w:hAnsi="Calibri" w:cstheme="minorBidi"/>
                                        <w:color w:val="000000" w:themeColor="dark1"/>
                                        <w:kern w:val="24"/>
                                        <w:sz w:val="20"/>
                                        <w:szCs w:val="20"/>
                                      </w:rPr>
                                      <w:t>Modbus</w:t>
                                    </w:r>
                                  </w:ins>
                                  <w:ins w:id="189" w:author="Sherzod" w:date="2019-09-27T15:09:00Z">
                                    <w:r>
                                      <w:rPr>
                                        <w:rFonts w:asciiTheme="minorHAnsi" w:hAnsi="Calibri" w:cstheme="minorBidi"/>
                                        <w:color w:val="000000" w:themeColor="dark1"/>
                                        <w:kern w:val="24"/>
                                        <w:sz w:val="20"/>
                                        <w:szCs w:val="20"/>
                                      </w:rPr>
                                      <w:t>_</w:t>
                                    </w:r>
                                  </w:ins>
                                  <w:ins w:id="190" w:author="Sherzod" w:date="2019-09-27T15:07:00Z">
                                    <w:r w:rsidRPr="008A6551">
                                      <w:rPr>
                                        <w:rFonts w:asciiTheme="minorHAnsi" w:hAnsi="Calibri" w:cstheme="minorBidi"/>
                                        <w:color w:val="000000" w:themeColor="dark1"/>
                                        <w:kern w:val="24"/>
                                        <w:sz w:val="20"/>
                                        <w:szCs w:val="20"/>
                                      </w:rPr>
                                      <w:t xml:space="preserve">IPE </w:t>
                                    </w:r>
                                  </w:ins>
                                  <w:del w:id="191" w:author="Sherzod" w:date="2019-09-27T15:07:00Z">
                                    <w:r w:rsidDel="008A6551">
                                      <w:rPr>
                                        <w:rFonts w:asciiTheme="minorHAnsi" w:hAnsi="Calibri" w:cstheme="minorBidi"/>
                                        <w:color w:val="000000" w:themeColor="dark1"/>
                                        <w:kern w:val="24"/>
                                        <w:sz w:val="20"/>
                                        <w:szCs w:val="20"/>
                                      </w:rPr>
                                      <w:delText>IPE_AE</w:delText>
                                    </w:r>
                                  </w:del>
                                </w:p>
                              </w:txbxContent>
                            </wps:txbx>
                            <wps:bodyPr rtlCol="0" anchor="ctr"/>
                          </wps:wsp>
                          <wps:wsp>
                            <wps:cNvPr id="42" name="Rectangle 42"/>
                            <wps:cNvSpPr/>
                            <wps:spPr>
                              <a:xfrm>
                                <a:off x="1472823" y="586754"/>
                                <a:ext cx="1754610"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7AED4A83" w:rsidR="00E42204" w:rsidRDefault="00E42204" w:rsidP="00F17A54">
                                  <w:pPr>
                                    <w:pStyle w:val="NormalWeb"/>
                                    <w:spacing w:after="0"/>
                                    <w:jc w:val="center"/>
                                  </w:pPr>
                                  <w:ins w:id="192" w:author="Sherzod" w:date="2019-09-27T15:10:00Z">
                                    <w:r>
                                      <w:rPr>
                                        <w:rFonts w:asciiTheme="minorHAnsi" w:hAnsi="Calibri" w:cstheme="minorBidi"/>
                                        <w:color w:val="000000" w:themeColor="dark1"/>
                                        <w:kern w:val="24"/>
                                        <w:sz w:val="20"/>
                                        <w:szCs w:val="20"/>
                                      </w:rPr>
                                      <w:t>[</w:t>
                                    </w:r>
                                  </w:ins>
                                  <w:del w:id="193" w:author="Sherzod" w:date="2019-09-12T04:31:00Z">
                                    <w:r w:rsidDel="008827C3">
                                      <w:rPr>
                                        <w:rFonts w:asciiTheme="minorHAnsi" w:hAnsi="Calibri" w:cstheme="minorBidi"/>
                                        <w:color w:val="000000" w:themeColor="dark1"/>
                                        <w:kern w:val="24"/>
                                        <w:sz w:val="20"/>
                                        <w:szCs w:val="20"/>
                                      </w:rPr>
                                      <w:delText>[</w:delText>
                                    </w:r>
                                  </w:del>
                                  <w:del w:id="194" w:author="Sherzod" w:date="2019-09-27T15:06:00Z">
                                    <w:r w:rsidDel="008A6551">
                                      <w:rPr>
                                        <w:rFonts w:asciiTheme="minorHAnsi" w:hAnsi="Calibri" w:cstheme="minorBidi"/>
                                        <w:color w:val="000000" w:themeColor="dark1"/>
                                        <w:kern w:val="24"/>
                                        <w:sz w:val="20"/>
                                        <w:szCs w:val="20"/>
                                      </w:rPr>
                                      <w:delText>modbus</w:delText>
                                    </w:r>
                                  </w:del>
                                  <w:del w:id="195" w:author="Sherzod" w:date="2019-09-12T00:27:00Z">
                                    <w:r w:rsidDel="00BE5988">
                                      <w:rPr>
                                        <w:rFonts w:asciiTheme="minorHAnsi" w:hAnsi="Calibri" w:cstheme="minorBidi"/>
                                        <w:color w:val="000000" w:themeColor="dark1"/>
                                        <w:kern w:val="24"/>
                                        <w:sz w:val="20"/>
                                        <w:szCs w:val="20"/>
                                      </w:rPr>
                                      <w:delText>Master</w:delText>
                                    </w:r>
                                  </w:del>
                                  <w:del w:id="196" w:author="Sherzod" w:date="2019-09-27T15:06:00Z">
                                    <w:r w:rsidDel="008A6551">
                                      <w:rPr>
                                        <w:rFonts w:asciiTheme="minorHAnsi" w:hAnsi="Calibri" w:cstheme="minorBidi"/>
                                        <w:color w:val="000000" w:themeColor="dark1"/>
                                        <w:kern w:val="24"/>
                                        <w:sz w:val="20"/>
                                        <w:szCs w:val="20"/>
                                      </w:rPr>
                                      <w:delText>Device</w:delText>
                                    </w:r>
                                  </w:del>
                                  <w:ins w:id="197" w:author="Sherzod" w:date="2019-09-27T15:06:00Z">
                                    <w:r>
                                      <w:rPr>
                                        <w:rFonts w:asciiTheme="minorHAnsi" w:hAnsi="Calibri" w:cstheme="minorBidi"/>
                                        <w:color w:val="000000" w:themeColor="dark1"/>
                                        <w:kern w:val="24"/>
                                        <w:sz w:val="20"/>
                                        <w:szCs w:val="20"/>
                                      </w:rPr>
                                      <w:t>deviceThermom</w:t>
                                    </w:r>
                                  </w:ins>
                                  <w:ins w:id="198" w:author="Sherzod" w:date="2019-09-27T15:07:00Z">
                                    <w:r>
                                      <w:rPr>
                                        <w:rFonts w:asciiTheme="minorHAnsi" w:hAnsi="Calibri" w:cstheme="minorBidi"/>
                                        <w:color w:val="000000" w:themeColor="dark1"/>
                                        <w:kern w:val="24"/>
                                        <w:sz w:val="20"/>
                                        <w:szCs w:val="20"/>
                                      </w:rPr>
                                      <w:t>eter</w:t>
                                    </w:r>
                                  </w:ins>
                                  <w:ins w:id="199" w:author="Sherzod" w:date="2019-09-27T15:10:00Z">
                                    <w:r>
                                      <w:rPr>
                                        <w:rFonts w:asciiTheme="minorHAnsi" w:hAnsi="Calibri" w:cstheme="minorBidi"/>
                                        <w:color w:val="000000" w:themeColor="dark1"/>
                                        <w:kern w:val="24"/>
                                        <w:sz w:val="20"/>
                                        <w:szCs w:val="20"/>
                                      </w:rPr>
                                      <w:t>]</w:t>
                                    </w:r>
                                  </w:ins>
                                  <w:del w:id="200"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795768"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E42204" w:rsidRDefault="00E42204"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56651" y="910610"/>
                              <a:ext cx="533594" cy="283872"/>
                            </a:xfrm>
                            <a:prstGeom prst="rect">
                              <a:avLst/>
                            </a:prstGeom>
                            <a:noFill/>
                          </wps:spPr>
                          <wps:txbx>
                            <w:txbxContent>
                              <w:p w14:paraId="77B02637" w14:textId="77777777" w:rsidR="00E42204" w:rsidRPr="00843B93" w:rsidRDefault="00E42204" w:rsidP="00F17A54">
                                <w:pPr>
                                  <w:pStyle w:val="NormalWeb"/>
                                  <w:spacing w:after="0"/>
                                  <w:rPr>
                                    <w:rFonts w:asciiTheme="minorHAnsi" w:hAnsi="Calibri" w:cstheme="minorBidi"/>
                                    <w:color w:val="000000" w:themeColor="text1"/>
                                    <w:kern w:val="24"/>
                                    <w:sz w:val="20"/>
                                    <w:szCs w:val="20"/>
                                    <w:rPrChange w:id="201" w:author="Sherzod" w:date="2019-09-12T00:11:00Z">
                                      <w:rPr/>
                                    </w:rPrChange>
                                  </w:rPr>
                                </w:pPr>
                                <w:r w:rsidRPr="00843B93">
                                  <w:rPr>
                                    <w:rFonts w:asciiTheme="minorHAnsi" w:hAnsi="Calibri" w:cstheme="minorBidi"/>
                                    <w:color w:val="000000" w:themeColor="text1"/>
                                    <w:kern w:val="24"/>
                                    <w:sz w:val="20"/>
                                    <w:szCs w:val="20"/>
                                    <w:rPrChange w:id="202"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03" w:author="Sherzod" w:date="2019-09-12T00:11:00Z">
                                      <w:rPr>
                                        <w:rFonts w:asciiTheme="minorHAnsi" w:hAnsi="Calibri" w:cstheme="minorBidi"/>
                                        <w:color w:val="000000" w:themeColor="text1"/>
                                        <w:kern w:val="24"/>
                                      </w:rPr>
                                    </w:rPrChange>
                                  </w:rPr>
                                  <w:t>n</w:t>
                                </w:r>
                              </w:p>
                            </w:txbxContent>
                          </wps:txbx>
                          <wps:bodyPr wrap="square" rtlCol="0">
                            <a:noAutofit/>
                          </wps:bodyPr>
                        </wps:wsp>
                        <wps:wsp>
                          <wps:cNvPr id="48" name="TextBox 166"/>
                          <wps:cNvSpPr txBox="1"/>
                          <wps:spPr>
                            <a:xfrm>
                              <a:off x="956651" y="490313"/>
                              <a:ext cx="532837" cy="283872"/>
                            </a:xfrm>
                            <a:prstGeom prst="rect">
                              <a:avLst/>
                            </a:prstGeom>
                            <a:noFill/>
                          </wps:spPr>
                          <wps:txbx>
                            <w:txbxContent>
                              <w:p w14:paraId="75F1348C" w14:textId="56FDD3A9" w:rsidR="00E42204" w:rsidRDefault="00E42204" w:rsidP="00F17A54">
                                <w:pPr>
                                  <w:pStyle w:val="NormalWeb"/>
                                  <w:spacing w:after="0"/>
                                </w:pPr>
                                <w:del w:id="204" w:author="Sherzod" w:date="2019-09-12T00:28:00Z">
                                  <w:r w:rsidDel="00BE5988">
                                    <w:rPr>
                                      <w:rFonts w:asciiTheme="minorHAnsi" w:hAnsi="Calibri" w:cstheme="minorBidi"/>
                                      <w:color w:val="000000" w:themeColor="text1"/>
                                      <w:kern w:val="24"/>
                                      <w:sz w:val="20"/>
                                      <w:szCs w:val="20"/>
                                    </w:rPr>
                                    <w:delText>1</w:delText>
                                  </w:r>
                                </w:del>
                                <w:ins w:id="205" w:author="Sherzod" w:date="2019-09-12T00:28:00Z">
                                  <w:r>
                                    <w:rPr>
                                      <w:rFonts w:asciiTheme="minorHAnsi" w:hAnsi="Calibri" w:cstheme="minorBidi"/>
                                      <w:color w:val="000000" w:themeColor="text1"/>
                                      <w:kern w:val="24"/>
                                      <w:sz w:val="20"/>
                                      <w:szCs w:val="20"/>
                                    </w:rPr>
                                    <w:t>0..</w:t>
                                  </w:r>
                                </w:ins>
                                <w:ins w:id="206" w:author="JSong" w:date="2019-09-27T15:46:00Z">
                                  <w:r>
                                    <w:rPr>
                                      <w:rFonts w:asciiTheme="minorHAnsi" w:hAnsi="Calibri" w:cstheme="minorBidi"/>
                                      <w:color w:val="000000" w:themeColor="text1"/>
                                      <w:kern w:val="24"/>
                                      <w:sz w:val="20"/>
                                      <w:szCs w:val="20"/>
                                      <w:lang w:val="en-US" w:eastAsia="ko-KR"/>
                                    </w:rPr>
                                    <w:t>n</w:t>
                                  </w:r>
                                </w:ins>
                                <w:ins w:id="207" w:author="Sherzod" w:date="2019-09-27T15:08:00Z">
                                  <w:del w:id="208" w:author="JSong" w:date="2019-09-27T15:46:00Z">
                                    <w:r w:rsidDel="00CC31C3">
                                      <w:rPr>
                                        <w:rFonts w:asciiTheme="minorHAnsi" w:hAnsi="Calibri" w:cstheme="minorBidi"/>
                                        <w:color w:val="000000" w:themeColor="text1"/>
                                        <w:kern w:val="24"/>
                                        <w:sz w:val="20"/>
                                        <w:szCs w:val="20"/>
                                      </w:rPr>
                                      <w:delText>1</w:delText>
                                    </w:r>
                                  </w:del>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5pt;margin-top:15.25pt;width:196.5pt;height:87.6pt;z-index:251663360;mso-position-horizontal-relative:margin;mso-width-relative:margin;mso-height-relative:margin" coordsize="32530,13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">
                  <v:group id="Group 40" o:spid="_x0000_s1027" style="position:absolute;width:32530;height:13313" coordsize="32530,13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rect id="Rectangle 41" o:spid="_x0000_s1028" style="position:absolute;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" fillcolor="white [3201]" strokecolor="black [3200]" strokeweight="1pt">
                      <v:textbox>
                        <w:txbxContent>
                          <w:p w14:paraId="7102C1B2" w14:textId="58BAF45A" w:rsidR="00E42204" w:rsidRDefault="00E42204" w:rsidP="00F17A54">
                            <w:pPr>
                              <w:pStyle w:val="NormalWeb"/>
                              <w:spacing w:after="0"/>
                              <w:jc w:val="center"/>
                            </w:pPr>
                            <w:ins w:id="208" w:author="Sherzod" w:date="2019-09-27T15:07:00Z">
                              <w:r w:rsidRPr="008A6551">
                                <w:rPr>
                                  <w:rFonts w:asciiTheme="minorHAnsi" w:hAnsi="Calibri" w:cstheme="minorBidi"/>
                                  <w:color w:val="000000" w:themeColor="dark1"/>
                                  <w:kern w:val="24"/>
                                  <w:sz w:val="20"/>
                                  <w:szCs w:val="20"/>
                                </w:rPr>
                                <w:t>Modbus</w:t>
                              </w:r>
                            </w:ins>
                            <w:ins w:id="209" w:author="Sherzod" w:date="2019-09-27T15:09:00Z">
                              <w:r>
                                <w:rPr>
                                  <w:rFonts w:asciiTheme="minorHAnsi" w:hAnsi="Calibri" w:cstheme="minorBidi"/>
                                  <w:color w:val="000000" w:themeColor="dark1"/>
                                  <w:kern w:val="24"/>
                                  <w:sz w:val="20"/>
                                  <w:szCs w:val="20"/>
                                </w:rPr>
                                <w:t>_</w:t>
                              </w:r>
                            </w:ins>
                            <w:ins w:id="210" w:author="Sherzod" w:date="2019-09-27T15:07:00Z">
                              <w:r w:rsidRPr="008A6551">
                                <w:rPr>
                                  <w:rFonts w:asciiTheme="minorHAnsi" w:hAnsi="Calibri" w:cstheme="minorBidi"/>
                                  <w:color w:val="000000" w:themeColor="dark1"/>
                                  <w:kern w:val="24"/>
                                  <w:sz w:val="20"/>
                                  <w:szCs w:val="20"/>
                                </w:rPr>
                                <w:t xml:space="preserve">IPE </w:t>
                              </w:r>
                            </w:ins>
                            <w:del w:id="211" w:author="Sherzod" w:date="2019-09-27T15:07:00Z">
                              <w:r w:rsidDel="008A6551">
                                <w:rPr>
                                  <w:rFonts w:asciiTheme="minorHAnsi" w:hAnsi="Calibri" w:cstheme="minorBidi"/>
                                  <w:color w:val="000000" w:themeColor="dark1"/>
                                  <w:kern w:val="24"/>
                                  <w:sz w:val="20"/>
                                  <w:szCs w:val="20"/>
                                </w:rPr>
                                <w:delText>IPE_AE</w:delText>
                              </w:r>
                            </w:del>
                          </w:p>
                        </w:txbxContent>
                      </v:textbox>
                    </v:rect>
                    <v:rect id="Rectangle 42" o:spid="_x0000_s1029" style="position:absolute;left:14728;top:5867;width:17546;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KdTyAAAAOAAAAAPAAAAZHJzL2Rvd25yZXYueG1sRI9Ba8JA&#13;&#10;FITvhf6H5RW81U1FtM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DWSKdTyAAAAOAA&#13;&#10;AAAPAAAAAAAAAAAAAAAAAAcCAABkcnMvZG93bnJldi54bWxQSwUGAAAAAAMAAwC3AAAA/AIAAAAA&#13;&#10;" fillcolor="white [3201]" strokecolor="black [3200]" strokeweight="1pt">
                      <v:textbox>
                        <w:txbxContent>
                          <w:p w14:paraId="1C4523B4" w14:textId="7AED4A83" w:rsidR="00E42204" w:rsidRDefault="00E42204" w:rsidP="00F17A54">
                            <w:pPr>
                              <w:pStyle w:val="NormalWeb"/>
                              <w:spacing w:after="0"/>
                              <w:jc w:val="center"/>
                            </w:pPr>
                            <w:ins w:id="212" w:author="Sherzod" w:date="2019-09-27T15:10:00Z">
                              <w:r>
                                <w:rPr>
                                  <w:rFonts w:asciiTheme="minorHAnsi" w:hAnsi="Calibri" w:cstheme="minorBidi"/>
                                  <w:color w:val="000000" w:themeColor="dark1"/>
                                  <w:kern w:val="24"/>
                                  <w:sz w:val="20"/>
                                  <w:szCs w:val="20"/>
                                </w:rPr>
                                <w:t>[</w:t>
                              </w:r>
                            </w:ins>
                            <w:del w:id="213" w:author="Sherzod" w:date="2019-09-12T04:31:00Z">
                              <w:r w:rsidDel="008827C3">
                                <w:rPr>
                                  <w:rFonts w:asciiTheme="minorHAnsi" w:hAnsi="Calibri" w:cstheme="minorBidi"/>
                                  <w:color w:val="000000" w:themeColor="dark1"/>
                                  <w:kern w:val="24"/>
                                  <w:sz w:val="20"/>
                                  <w:szCs w:val="20"/>
                                </w:rPr>
                                <w:delText>[</w:delText>
                              </w:r>
                            </w:del>
                            <w:del w:id="214" w:author="Sherzod" w:date="2019-09-27T15:06:00Z">
                              <w:r w:rsidDel="008A6551">
                                <w:rPr>
                                  <w:rFonts w:asciiTheme="minorHAnsi" w:hAnsi="Calibri" w:cstheme="minorBidi"/>
                                  <w:color w:val="000000" w:themeColor="dark1"/>
                                  <w:kern w:val="24"/>
                                  <w:sz w:val="20"/>
                                  <w:szCs w:val="20"/>
                                </w:rPr>
                                <w:delText>modbus</w:delText>
                              </w:r>
                            </w:del>
                            <w:del w:id="215" w:author="Sherzod" w:date="2019-09-12T00:27:00Z">
                              <w:r w:rsidDel="00BE5988">
                                <w:rPr>
                                  <w:rFonts w:asciiTheme="minorHAnsi" w:hAnsi="Calibri" w:cstheme="minorBidi"/>
                                  <w:color w:val="000000" w:themeColor="dark1"/>
                                  <w:kern w:val="24"/>
                                  <w:sz w:val="20"/>
                                  <w:szCs w:val="20"/>
                                </w:rPr>
                                <w:delText>Master</w:delText>
                              </w:r>
                            </w:del>
                            <w:del w:id="216" w:author="Sherzod" w:date="2019-09-27T15:06:00Z">
                              <w:r w:rsidDel="008A6551">
                                <w:rPr>
                                  <w:rFonts w:asciiTheme="minorHAnsi" w:hAnsi="Calibri" w:cstheme="minorBidi"/>
                                  <w:color w:val="000000" w:themeColor="dark1"/>
                                  <w:kern w:val="24"/>
                                  <w:sz w:val="20"/>
                                  <w:szCs w:val="20"/>
                                </w:rPr>
                                <w:delText>Device</w:delText>
                              </w:r>
                            </w:del>
                            <w:ins w:id="217" w:author="Sherzod" w:date="2019-09-27T15:06:00Z">
                              <w:r>
                                <w:rPr>
                                  <w:rFonts w:asciiTheme="minorHAnsi" w:hAnsi="Calibri" w:cstheme="minorBidi"/>
                                  <w:color w:val="000000" w:themeColor="dark1"/>
                                  <w:kern w:val="24"/>
                                  <w:sz w:val="20"/>
                                  <w:szCs w:val="20"/>
                                </w:rPr>
                                <w:t>deviceThermom</w:t>
                              </w:r>
                            </w:ins>
                            <w:ins w:id="218" w:author="Sherzod" w:date="2019-09-27T15:07:00Z">
                              <w:r>
                                <w:rPr>
                                  <w:rFonts w:asciiTheme="minorHAnsi" w:hAnsi="Calibri" w:cstheme="minorBidi"/>
                                  <w:color w:val="000000" w:themeColor="dark1"/>
                                  <w:kern w:val="24"/>
                                  <w:sz w:val="20"/>
                                  <w:szCs w:val="20"/>
                                </w:rPr>
                                <w:t>eter</w:t>
                              </w:r>
                            </w:ins>
                            <w:ins w:id="219" w:author="Sherzod" w:date="2019-09-27T15:10:00Z">
                              <w:r>
                                <w:rPr>
                                  <w:rFonts w:asciiTheme="minorHAnsi" w:hAnsi="Calibri" w:cstheme="minorBidi"/>
                                  <w:color w:val="000000" w:themeColor="dark1"/>
                                  <w:kern w:val="24"/>
                                  <w:sz w:val="20"/>
                                  <w:szCs w:val="20"/>
                                </w:rPr>
                                <w:t>]</w:t>
                              </w:r>
                            </w:ins>
                            <w:del w:id="220"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7957;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ALIyAAAAOAAAAAPAAAAZHJzL2Rvd25yZXYueG1sRI9Pa8JA&#13;&#10;FMTvgt9heYK3umkV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5BALIyAAAAOAA&#13;&#10;AAAPAAAAAAAAAAAAAAAAAAcCAABkcnMvZG93bnJldi54bWxQSwUGAAAAAAMAAwC3AAAA/AIAAAAA&#13;&#10;" fillcolor="white [3201]" strokecolor="black [3200]" strokeweight="1pt">
                      <v:textbox>
                        <w:txbxContent>
                          <w:p w14:paraId="35C372E2" w14:textId="77777777" w:rsidR="00E42204" w:rsidRDefault="00E42204"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&#13;&#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qJygAAAOAAAAAPAAAAZHJzL2Rvd25yZXYueG1sRI9BawIx&#13;&#10;FITvBf9DeEIvRbOVVu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IfJaonKAAAA&#13;&#10;4AAAAA8AAAAAAAAAAAAAAAAABwIAAGRycy9kb3ducmV2LnhtbFBLBQYAAAAAAwADALcAAAD+AgAA&#13;&#10;AAA=&#13;&#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&#13;&#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566;top:9106;width:5336;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77B02637" w14:textId="77777777" w:rsidR="00E42204" w:rsidRPr="00843B93" w:rsidRDefault="00E42204" w:rsidP="00F17A54">
                          <w:pPr>
                            <w:pStyle w:val="NormalWeb"/>
                            <w:spacing w:after="0"/>
                            <w:rPr>
                              <w:rFonts w:asciiTheme="minorHAnsi" w:hAnsi="Calibri" w:cstheme="minorBidi"/>
                              <w:color w:val="000000" w:themeColor="text1"/>
                              <w:kern w:val="24"/>
                              <w:sz w:val="20"/>
                              <w:szCs w:val="20"/>
                              <w:rPrChange w:id="221" w:author="Sherzod" w:date="2019-09-12T00:11:00Z">
                                <w:rPr/>
                              </w:rPrChange>
                            </w:rPr>
                          </w:pPr>
                          <w:r w:rsidRPr="00843B93">
                            <w:rPr>
                              <w:rFonts w:asciiTheme="minorHAnsi" w:hAnsi="Calibri" w:cstheme="minorBidi"/>
                              <w:color w:val="000000" w:themeColor="text1"/>
                              <w:kern w:val="24"/>
                              <w:sz w:val="20"/>
                              <w:szCs w:val="20"/>
                              <w:rPrChange w:id="222"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23" w:author="Sherzod" w:date="2019-09-12T00:11:00Z">
                                <w:rPr>
                                  <w:rFonts w:asciiTheme="minorHAnsi" w:hAnsi="Calibri" w:cstheme="minorBidi"/>
                                  <w:color w:val="000000" w:themeColor="text1"/>
                                  <w:kern w:val="24"/>
                                </w:rPr>
                              </w:rPrChange>
                            </w:rPr>
                            <w:t>n</w:t>
                          </w:r>
                        </w:p>
                      </w:txbxContent>
                    </v:textbox>
                  </v:shape>
                  <v:shape id="TextBox 166" o:spid="_x0000_s1035" type="#_x0000_t202" style="position:absolute;left:9566;top:4903;width:5328;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" filled="f" stroked="f">
                    <v:textbox>
                      <w:txbxContent>
                        <w:p w14:paraId="75F1348C" w14:textId="56FDD3A9" w:rsidR="00E42204" w:rsidRDefault="00E42204" w:rsidP="00F17A54">
                          <w:pPr>
                            <w:pStyle w:val="NormalWeb"/>
                            <w:spacing w:after="0"/>
                          </w:pPr>
                          <w:del w:id="224" w:author="Sherzod" w:date="2019-09-12T00:28:00Z">
                            <w:r w:rsidDel="00BE5988">
                              <w:rPr>
                                <w:rFonts w:asciiTheme="minorHAnsi" w:hAnsi="Calibri" w:cstheme="minorBidi"/>
                                <w:color w:val="000000" w:themeColor="text1"/>
                                <w:kern w:val="24"/>
                                <w:sz w:val="20"/>
                                <w:szCs w:val="20"/>
                              </w:rPr>
                              <w:delText>1</w:delText>
                            </w:r>
                          </w:del>
                          <w:ins w:id="225" w:author="Sherzod" w:date="2019-09-12T00:28:00Z">
                            <w:r>
                              <w:rPr>
                                <w:rFonts w:asciiTheme="minorHAnsi" w:hAnsi="Calibri" w:cstheme="minorBidi"/>
                                <w:color w:val="000000" w:themeColor="text1"/>
                                <w:kern w:val="24"/>
                                <w:sz w:val="20"/>
                                <w:szCs w:val="20"/>
                              </w:rPr>
                              <w:t>0..</w:t>
                            </w:r>
                          </w:ins>
                          <w:ins w:id="226" w:author="JSong" w:date="2019-09-27T15:46:00Z">
                            <w:r>
                              <w:rPr>
                                <w:rFonts w:asciiTheme="minorHAnsi" w:hAnsi="Calibri" w:cstheme="minorBidi"/>
                                <w:color w:val="000000" w:themeColor="text1"/>
                                <w:kern w:val="24"/>
                                <w:sz w:val="20"/>
                                <w:szCs w:val="20"/>
                                <w:lang w:val="en-US" w:eastAsia="ko-KR"/>
                              </w:rPr>
                              <w:t>n</w:t>
                            </w:r>
                          </w:ins>
                          <w:ins w:id="227" w:author="Sherzod" w:date="2019-09-27T15:08:00Z">
                            <w:del w:id="228" w:author="JSong" w:date="2019-09-27T15:46:00Z">
                              <w:r w:rsidDel="00CC31C3">
                                <w:rPr>
                                  <w:rFonts w:asciiTheme="minorHAnsi" w:hAnsi="Calibri" w:cstheme="minorBidi"/>
                                  <w:color w:val="000000" w:themeColor="text1"/>
                                  <w:kern w:val="24"/>
                                  <w:sz w:val="20"/>
                                  <w:szCs w:val="20"/>
                                </w:rPr>
                                <w:delText>1</w:delText>
                              </w:r>
                            </w:del>
                          </w:ins>
                        </w:p>
                      </w:txbxContent>
                    </v:textbox>
                  </v:shape>
                  <w10:wrap type="topAndBottom" anchorx="margin"/>
                </v:group>
              </w:pict>
            </mc:Fallback>
          </mc:AlternateContent>
        </w:r>
      </w:ins>
      <w:ins w:id="209" w:author="송재승" w:date="2019-09-18T20:25:00Z">
        <w:del w:id="210" w:author="Sherzod" w:date="2019-09-27T15:27:00Z">
          <w:r w:rsidR="00B60E53" w:rsidDel="00E87D21">
            <w:rPr>
              <w:lang w:eastAsia="zh-CN"/>
            </w:rPr>
            <w:delText>The first step to support the Modbus interworking with the oneM2M System is to re</w:delText>
          </w:r>
        </w:del>
      </w:ins>
      <w:ins w:id="211" w:author="송재승" w:date="2019-09-18T20:26:00Z">
        <w:del w:id="212" w:author="Sherzod" w:date="2019-09-27T15:27:00Z">
          <w:r w:rsidR="00B60E53" w:rsidDel="00E87D21">
            <w:rPr>
              <w:lang w:eastAsia="zh-CN"/>
            </w:rPr>
            <w:delText>g</w:delText>
          </w:r>
        </w:del>
      </w:ins>
      <w:ins w:id="213" w:author="송재승" w:date="2019-09-18T20:25:00Z">
        <w:del w:id="214" w:author="Sherzod" w:date="2019-09-27T15:27:00Z">
          <w:r w:rsidR="00B60E53" w:rsidDel="00E87D21">
            <w:rPr>
              <w:lang w:eastAsia="zh-CN"/>
            </w:rPr>
            <w:delText>ister</w:delText>
          </w:r>
        </w:del>
      </w:ins>
      <w:ins w:id="215" w:author="송재승" w:date="2019-09-18T20:24:00Z">
        <w:del w:id="216" w:author="Sherzod" w:date="2019-09-27T15:27:00Z">
          <w:r w:rsidR="00B60E53" w:rsidDel="00E87D21">
            <w:rPr>
              <w:lang w:eastAsia="zh-CN"/>
            </w:rPr>
            <w:delText xml:space="preserve"> a </w:delText>
          </w:r>
          <w:bookmarkStart w:id="217" w:name="_Hlk20489287"/>
          <w:r w:rsidR="00B60E53" w:rsidDel="00E87D21">
            <w:rPr>
              <w:lang w:eastAsia="zh-CN"/>
            </w:rPr>
            <w:delText xml:space="preserve">Modbus-IPE </w:delText>
          </w:r>
        </w:del>
      </w:ins>
      <w:bookmarkEnd w:id="217"/>
      <w:ins w:id="218" w:author="송재승" w:date="2019-09-18T20:25:00Z">
        <w:del w:id="219" w:author="Sherzod" w:date="2019-09-27T15:27:00Z">
          <w:r w:rsidR="00B60E53" w:rsidDel="00E87D21">
            <w:rPr>
              <w:lang w:eastAsia="zh-CN"/>
            </w:rPr>
            <w:delText>to</w:delText>
          </w:r>
        </w:del>
      </w:ins>
      <w:ins w:id="220" w:author="송재승" w:date="2019-09-18T20:26:00Z">
        <w:del w:id="221" w:author="Sherzod" w:date="2019-09-27T15:27:00Z">
          <w:r w:rsidR="00B60E53" w:rsidDel="00E87D21">
            <w:rPr>
              <w:lang w:eastAsia="zh-CN"/>
            </w:rPr>
            <w:delText xml:space="preserve"> its </w:delText>
          </w:r>
        </w:del>
      </w:ins>
      <w:ins w:id="222" w:author="송재승" w:date="2019-09-18T20:25:00Z">
        <w:del w:id="223" w:author="Sherzod" w:date="2019-09-27T15:27:00Z">
          <w:r w:rsidR="00B60E53" w:rsidDel="00E87D21">
            <w:rPr>
              <w:lang w:eastAsia="zh-CN"/>
            </w:rPr>
            <w:delText>Registrar CSE</w:delText>
          </w:r>
        </w:del>
      </w:ins>
      <w:ins w:id="224" w:author="송재승" w:date="2019-09-18T20:26:00Z">
        <w:del w:id="225" w:author="Sherzod" w:date="2019-09-27T15:27:00Z">
          <w:r w:rsidR="00B60E53" w:rsidDel="00E87D21">
            <w:rPr>
              <w:lang w:eastAsia="zh-CN"/>
            </w:rPr>
            <w:delText xml:space="preserve"> as an &lt;AE&gt; resource. theits </w:delText>
          </w:r>
        </w:del>
      </w:ins>
      <w:ins w:id="226" w:author="송재승" w:date="2019-09-18T20:27:00Z">
        <w:del w:id="227" w:author="Sherzod" w:date="2019-09-27T15:27:00Z">
          <w:r w:rsidR="00B60E53" w:rsidDel="00E87D21">
            <w:rPr>
              <w:lang w:eastAsia="zh-CN"/>
            </w:rPr>
            <w:delText>the</w:delText>
          </w:r>
        </w:del>
      </w:ins>
      <w:ins w:id="228" w:author="송재승" w:date="2019-09-18T20:24:00Z">
        <w:del w:id="229" w:author="Sherzod" w:date="2019-09-27T15:27:00Z">
          <w:r w:rsidR="00B60E53" w:rsidDel="00E87D21">
            <w:delText xml:space="preserve">an </w:delText>
          </w:r>
        </w:del>
      </w:ins>
      <w:ins w:id="230" w:author="송재승" w:date="2019-09-18T20:27:00Z">
        <w:del w:id="231" w:author="Sherzod" w:date="2019-09-27T15:27:00Z">
          <w:r w:rsidR="00B60E53" w:rsidDel="00E87D21">
            <w:rPr>
              <w:lang w:eastAsia="zh-CN"/>
            </w:rPr>
            <w:delText xml:space="preserve">isthea </w:delText>
          </w:r>
        </w:del>
      </w:ins>
      <w:ins w:id="232" w:author="송재승" w:date="2019-09-18T20:28:00Z">
        <w:del w:id="233" w:author="Sherzod" w:date="2019-09-27T15:27:00Z">
          <w:r w:rsidR="00B60E53" w:rsidDel="00E87D21">
            <w:rPr>
              <w:lang w:val="en-US" w:eastAsia="zh-CN"/>
            </w:rPr>
            <w:delText>the  that manages one or more Modbus slave devicesneed</w:delText>
          </w:r>
        </w:del>
      </w:ins>
      <w:ins w:id="234" w:author="송재승" w:date="2019-09-18T20:29:00Z">
        <w:del w:id="235" w:author="Sherzod" w:date="2019-09-27T15:27:00Z">
          <w:r w:rsidR="00B60E53" w:rsidDel="00E87D21">
            <w:rPr>
              <w:lang w:val="en-US" w:eastAsia="zh-CN"/>
            </w:rPr>
            <w:delText>s</w:delText>
          </w:r>
        </w:del>
      </w:ins>
      <w:ins w:id="236" w:author="송재승" w:date="2019-09-18T20:28:00Z">
        <w:del w:id="237" w:author="Sherzod" w:date="2019-09-27T15:27:00Z">
          <w:r w:rsidR="00B60E53" w:rsidDel="00E87D21">
            <w:rPr>
              <w:lang w:val="en-US" w:eastAsia="zh-CN"/>
            </w:rPr>
            <w:delText xml:space="preserve"> to </w:delText>
          </w:r>
        </w:del>
      </w:ins>
      <w:ins w:id="238" w:author="송재승" w:date="2019-09-18T20:29:00Z">
        <w:del w:id="239" w:author="Sherzod" w:date="2019-09-27T15:27:00Z">
          <w:r w:rsidR="00B60E53" w:rsidDel="00E87D21">
            <w:rPr>
              <w:lang w:val="en-US" w:eastAsia="zh-CN"/>
            </w:rPr>
            <w:delText xml:space="preserve"> Figure 7.1.2.1-1 shows a resource tree structure of the IPE_AE resour</w:delText>
          </w:r>
        </w:del>
      </w:ins>
      <w:ins w:id="240" w:author="송재승" w:date="2019-09-18T20:30:00Z">
        <w:del w:id="241" w:author="Sherzod" w:date="2019-09-27T15:27:00Z">
          <w:r w:rsidR="00B60E53" w:rsidDel="00E87D21">
            <w:rPr>
              <w:lang w:val="en-US" w:eastAsia="zh-CN"/>
            </w:rPr>
            <w:delText xml:space="preserve">ce. &lt;IPE_AE&gt; contains zero or </w:delText>
          </w:r>
        </w:del>
      </w:ins>
      <w:ins w:id="242" w:author="송재승" w:date="2019-09-18T20:32:00Z">
        <w:del w:id="243" w:author="Sherzod" w:date="2019-09-27T15:27:00Z">
          <w:r w:rsidR="000631C0" w:rsidDel="00E87D21">
            <w:rPr>
              <w:lang w:val="en-US" w:eastAsia="zh-CN"/>
            </w:rPr>
            <w:delText>m</w:delText>
          </w:r>
        </w:del>
      </w:ins>
      <w:ins w:id="244" w:author="송재승" w:date="2019-09-18T20:30:00Z">
        <w:del w:id="245" w:author="Sherzod" w:date="2019-09-27T15:27:00Z">
          <w:r w:rsidR="00B60E53" w:rsidDel="00E87D21">
            <w:rPr>
              <w:lang w:val="en-US" w:eastAsia="zh-CN"/>
            </w:rPr>
            <w:delText>ore &lt;</w:delText>
          </w:r>
        </w:del>
      </w:ins>
      <w:ins w:id="246" w:author="송재승" w:date="2019-09-18T20:31:00Z">
        <w:del w:id="247" w:author="Sherzod" w:date="2019-09-27T15:27:00Z">
          <w:r w:rsidR="00B60E53" w:rsidDel="00E87D21">
            <w:rPr>
              <w:lang w:val="en-US" w:eastAsia="zh-CN"/>
            </w:rPr>
            <w:delText>modbusDevices&gt; and &lt;subscriptions&gt;</w:delText>
          </w:r>
        </w:del>
      </w:ins>
      <w:ins w:id="248" w:author="송재승" w:date="2019-09-18T20:32:00Z">
        <w:del w:id="249" w:author="Sherzod" w:date="2019-09-27T15:27:00Z">
          <w:r w:rsidR="000631C0" w:rsidDel="00E87D21">
            <w:rPr>
              <w:lang w:val="en-US" w:eastAsia="zh-CN"/>
            </w:rPr>
            <w:delText xml:space="preserve"> resources</w:delText>
          </w:r>
          <w:r w:rsidR="00B60E53" w:rsidDel="00E87D21">
            <w:rPr>
              <w:lang w:val="en-US" w:eastAsia="zh-CN"/>
            </w:rPr>
            <w:delText xml:space="preserve">. </w:delText>
          </w:r>
        </w:del>
      </w:ins>
      <w:ins w:id="250" w:author="송재승" w:date="2019-09-18T20:29:00Z">
        <w:del w:id="251" w:author="Sherzod" w:date="2019-09-27T15:27:00Z">
          <w:r w:rsidR="00B60E53" w:rsidDel="00E87D21">
            <w:rPr>
              <w:lang w:val="en-US" w:eastAsia="zh-CN"/>
            </w:rPr>
            <w:delText xml:space="preserve"> </w:delText>
          </w:r>
        </w:del>
      </w:ins>
      <w:bookmarkEnd w:id="166"/>
    </w:p>
    <w:p w14:paraId="255EC4E1" w14:textId="2BAF396A" w:rsidR="00B63909" w:rsidRDefault="00B63909" w:rsidP="00B63909">
      <w:pPr>
        <w:ind w:left="704"/>
        <w:jc w:val="center"/>
        <w:rPr>
          <w:ins w:id="252" w:author="Sherzod" w:date="2019-06-27T00:17:00Z"/>
          <w:b/>
          <w:lang w:val="x-none" w:eastAsia="zh-CN"/>
        </w:rPr>
      </w:pPr>
    </w:p>
    <w:p w14:paraId="1148D778" w14:textId="1E5BA72D" w:rsidR="00B63909" w:rsidRPr="00B63909" w:rsidRDefault="00B63909">
      <w:pPr>
        <w:ind w:left="704"/>
        <w:jc w:val="center"/>
        <w:rPr>
          <w:ins w:id="253" w:author="Sherzod" w:date="2019-06-27T00:11:00Z"/>
          <w:b/>
          <w:lang w:val="en-US" w:eastAsia="zh-CN"/>
          <w:rPrChange w:id="254" w:author="Sherzod" w:date="2019-06-27T00:14:00Z">
            <w:rPr>
              <w:ins w:id="255" w:author="Sherzod" w:date="2019-06-27T00:11:00Z"/>
              <w:lang w:val="en-US"/>
            </w:rPr>
          </w:rPrChange>
        </w:rPr>
        <w:pPrChange w:id="256" w:author="Sherzod" w:date="2019-06-27T00:12:00Z">
          <w:pPr>
            <w:pStyle w:val="Heading4"/>
          </w:pPr>
        </w:pPrChange>
      </w:pPr>
      <w:ins w:id="257"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58" w:author="Sherzod" w:date="2019-06-27T00:12:00Z">
        <w:r>
          <w:rPr>
            <w:b/>
            <w:lang w:val="en-US" w:eastAsia="zh-CN"/>
          </w:rPr>
          <w:t>2.1</w:t>
        </w:r>
      </w:ins>
      <w:ins w:id="259" w:author="Sherzod" w:date="2019-06-27T00:11:00Z">
        <w:r>
          <w:rPr>
            <w:b/>
            <w:lang w:val="en-US" w:eastAsia="zh-CN"/>
          </w:rPr>
          <w:t>-1</w:t>
        </w:r>
      </w:ins>
      <w:ins w:id="260" w:author="Sherzod" w:date="2019-06-27T00:13:00Z">
        <w:r>
          <w:rPr>
            <w:b/>
            <w:lang w:val="en-US" w:eastAsia="zh-CN"/>
          </w:rPr>
          <w:t xml:space="preserve"> </w:t>
        </w:r>
        <w:r w:rsidRPr="00B63909">
          <w:rPr>
            <w:b/>
            <w:i/>
            <w:lang w:val="en-US" w:eastAsia="zh-CN"/>
            <w:rPrChange w:id="261" w:author="Sherzod" w:date="2019-06-27T00:13:00Z">
              <w:rPr>
                <w:b/>
                <w:lang w:val="en-US" w:eastAsia="zh-CN"/>
              </w:rPr>
            </w:rPrChange>
          </w:rPr>
          <w:t>&lt;AE&gt;</w:t>
        </w:r>
        <w:r>
          <w:rPr>
            <w:b/>
            <w:lang w:val="en-US" w:eastAsia="zh-CN"/>
          </w:rPr>
          <w:t xml:space="preserve"> </w:t>
        </w:r>
      </w:ins>
      <w:ins w:id="262" w:author="Sherzod" w:date="2019-06-27T00:14:00Z">
        <w:r>
          <w:rPr>
            <w:b/>
            <w:lang w:val="en-US" w:eastAsia="zh-CN"/>
          </w:rPr>
          <w:t>resource representing a Modbus-IPE</w:t>
        </w:r>
      </w:ins>
    </w:p>
    <w:p w14:paraId="6BFB6484" w14:textId="6BE8472E" w:rsidR="003C3978" w:rsidDel="00B03428" w:rsidRDefault="003C3978">
      <w:pPr>
        <w:pStyle w:val="Heading4"/>
        <w:rPr>
          <w:ins w:id="263" w:author="Sherzod" w:date="2019-06-26T00:48:00Z"/>
          <w:del w:id="264" w:author="Sherzod" w:date="2019-09-12T00:58:00Z"/>
          <w:lang w:val="en-US"/>
        </w:rPr>
      </w:pPr>
      <w:ins w:id="265" w:author="Sherzod" w:date="2019-05-22T23:50:00Z">
        <w:del w:id="266" w:author="Sherzod" w:date="2019-09-12T00:58:00Z">
          <w:r w:rsidDel="00B03428">
            <w:rPr>
              <w:lang w:val="en-US"/>
            </w:rPr>
            <w:delText>7.1.2.</w:delText>
          </w:r>
        </w:del>
      </w:ins>
      <w:ins w:id="267" w:author="Sherzod" w:date="2019-05-22T23:56:00Z">
        <w:del w:id="268" w:author="Sherzod" w:date="2019-09-12T00:58:00Z">
          <w:r w:rsidR="00793952" w:rsidDel="00B03428">
            <w:rPr>
              <w:lang w:val="en-US"/>
            </w:rPr>
            <w:delText>2</w:delText>
          </w:r>
        </w:del>
      </w:ins>
      <w:ins w:id="269" w:author="Sherzod" w:date="2019-05-22T23:50:00Z">
        <w:del w:id="270" w:author="Sherzod" w:date="2019-09-12T00:58:00Z">
          <w:r w:rsidDel="00B03428">
            <w:rPr>
              <w:lang w:val="en-US"/>
            </w:rPr>
            <w:delText xml:space="preserve"> </w:delText>
          </w:r>
        </w:del>
      </w:ins>
      <w:ins w:id="271" w:author="Sherzod" w:date="2019-06-26T01:02:00Z">
        <w:del w:id="272" w:author="Sherzod" w:date="2019-09-12T00:58:00Z">
          <w:r w:rsidR="00D909EC" w:rsidRPr="00D909EC" w:rsidDel="00B03428">
            <w:rPr>
              <w:i/>
              <w:lang w:val="en-US"/>
              <w:rPrChange w:id="273" w:author="Sherzod" w:date="2019-06-26T01:02:00Z">
                <w:rPr>
                  <w:lang w:val="en-US"/>
                </w:rPr>
              </w:rPrChange>
            </w:rPr>
            <w:delText>[modbus</w:delText>
          </w:r>
        </w:del>
        <w:del w:id="274" w:author="Sherzod" w:date="2019-09-12T00:57:00Z">
          <w:r w:rsidR="00D909EC" w:rsidRPr="00D909EC" w:rsidDel="00B03428">
            <w:rPr>
              <w:i/>
              <w:lang w:val="en-US"/>
              <w:rPrChange w:id="275" w:author="Sherzod" w:date="2019-06-26T01:02:00Z">
                <w:rPr>
                  <w:lang w:val="en-US"/>
                </w:rPr>
              </w:rPrChange>
            </w:rPr>
            <w:delText>MasterDevice</w:delText>
          </w:r>
        </w:del>
        <w:del w:id="276" w:author="Sherzod" w:date="2019-09-12T00:58:00Z">
          <w:r w:rsidR="00D909EC" w:rsidRPr="00D909EC" w:rsidDel="00B03428">
            <w:rPr>
              <w:i/>
              <w:lang w:val="en-US"/>
              <w:rPrChange w:id="277" w:author="Sherzod" w:date="2019-06-26T01:02:00Z">
                <w:rPr>
                  <w:lang w:val="en-US"/>
                </w:rPr>
              </w:rPrChange>
            </w:rPr>
            <w:delText>]</w:delText>
          </w:r>
          <w:r w:rsidR="00D909EC" w:rsidDel="00B03428">
            <w:rPr>
              <w:lang w:val="en-US"/>
            </w:rPr>
            <w:delText xml:space="preserve"> </w:delText>
          </w:r>
        </w:del>
      </w:ins>
      <w:ins w:id="278" w:author="Sherzod" w:date="2019-06-26T01:03:00Z">
        <w:del w:id="279" w:author="Sherzod" w:date="2019-09-12T00:58:00Z">
          <w:r w:rsidR="00D909EC" w:rsidDel="00B03428">
            <w:rPr>
              <w:lang w:val="en-US"/>
            </w:rPr>
            <w:delText xml:space="preserve"> as a </w:delText>
          </w:r>
        </w:del>
      </w:ins>
      <w:ins w:id="280" w:author="Sherzod" w:date="2019-05-22T23:50:00Z">
        <w:del w:id="281"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82" w:author="Sherzod" w:date="2019-06-26T01:03:00Z">
        <w:del w:id="283" w:author="Sherzod" w:date="2019-09-12T00:58:00Z">
          <w:r w:rsidR="00D909EC" w:rsidDel="00B03428">
            <w:rPr>
              <w:lang w:val="en-US" w:eastAsia="zh-CN"/>
            </w:rPr>
            <w:delText xml:space="preserve">specialization </w:delText>
          </w:r>
        </w:del>
      </w:ins>
      <w:ins w:id="284" w:author="Sherzod" w:date="2019-05-22T23:50:00Z">
        <w:del w:id="285" w:author="Sherzod" w:date="2019-09-12T00:58:00Z">
          <w:r w:rsidDel="00B03428">
            <w:rPr>
              <w:lang w:eastAsia="zh-CN"/>
            </w:rPr>
            <w:delText>representing</w:delText>
          </w:r>
        </w:del>
      </w:ins>
      <w:ins w:id="286" w:author="Sherzod" w:date="2019-06-26T01:03:00Z">
        <w:del w:id="287" w:author="Sherzod" w:date="2019-09-12T00:58:00Z">
          <w:r w:rsidR="00D909EC" w:rsidDel="00B03428">
            <w:rPr>
              <w:lang w:val="en-US" w:eastAsia="zh-CN"/>
            </w:rPr>
            <w:delText xml:space="preserve"> </w:delText>
          </w:r>
        </w:del>
      </w:ins>
      <w:ins w:id="288" w:author="Sherzod" w:date="2019-05-22T23:50:00Z">
        <w:del w:id="289" w:author="Sherzod" w:date="2019-09-12T00:58:00Z">
          <w:r w:rsidDel="00B03428">
            <w:rPr>
              <w:lang w:eastAsia="zh-CN"/>
            </w:rPr>
            <w:delText xml:space="preserve">a </w:delText>
          </w:r>
          <w:r w:rsidDel="00B03428">
            <w:rPr>
              <w:lang w:val="en-US" w:eastAsia="zh-CN"/>
            </w:rPr>
            <w:delText xml:space="preserve">Modbus </w:delText>
          </w:r>
        </w:del>
      </w:ins>
      <w:ins w:id="290" w:author="Sherzod" w:date="2019-06-26T00:48:00Z">
        <w:del w:id="291" w:author="Sherzod" w:date="2019-09-12T00:58:00Z">
          <w:r w:rsidR="00791FDA" w:rsidDel="00B03428">
            <w:rPr>
              <w:lang w:val="en-US" w:eastAsia="zh-CN"/>
            </w:rPr>
            <w:delText>Master</w:delText>
          </w:r>
        </w:del>
      </w:ins>
    </w:p>
    <w:p w14:paraId="66205F44" w14:textId="5BC43D09" w:rsidR="00A52952" w:rsidDel="00B03428" w:rsidRDefault="00D80F5A" w:rsidP="00D73E1F">
      <w:pPr>
        <w:rPr>
          <w:ins w:id="292" w:author="Sherzod" w:date="2019-06-27T00:19:00Z"/>
          <w:del w:id="293" w:author="Sherzod" w:date="2019-09-12T00:58:00Z"/>
          <w:lang w:val="en-US"/>
        </w:rPr>
      </w:pPr>
      <w:ins w:id="294" w:author="Sherzod" w:date="2019-06-27T00:20:00Z">
        <w:del w:id="295"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[modbusMasterDevice]</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E42204" w:rsidRDefault="00E42204" w:rsidP="00D6501F">
                                    <w:pPr>
                                      <w:pStyle w:val="NormalWeb"/>
                                      <w:spacing w:after="0"/>
                                    </w:pPr>
                                    <w:r>
                                      <w:rPr>
                                        <w:rFonts w:asciiTheme="minorHAnsi" w:hAnsi="Calibri" w:cstheme="minorBidi"/>
                                        <w:color w:val="000000" w:themeColor="text1"/>
                                        <w:kern w:val="24"/>
                                        <w:sz w:val="20"/>
                                        <w:szCs w:val="20"/>
                                      </w:rPr>
                                      <w:t>0..</w:t>
                                    </w:r>
                                    <w:del w:id="296" w:author="Sherzod" w:date="2019-06-27T01:11:00Z">
                                      <w:r w:rsidDel="00E72472">
                                        <w:rPr>
                                          <w:rFonts w:asciiTheme="minorHAnsi" w:hAnsi="Calibri" w:cstheme="minorBidi"/>
                                          <w:color w:val="000000" w:themeColor="text1"/>
                                          <w:kern w:val="24"/>
                                          <w:sz w:val="20"/>
                                          <w:szCs w:val="20"/>
                                        </w:rPr>
                                        <w:delText>n</w:delText>
                                      </w:r>
                                    </w:del>
                                    <w:ins w:id="297"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E42204" w:rsidRDefault="00E42204"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E42204" w:rsidRDefault="00E42204" w:rsidP="00D6501F">
                                    <w:pPr>
                                      <w:pStyle w:val="NormalWeb"/>
                                      <w:spacing w:after="0"/>
                                    </w:pPr>
                                    <w:r>
                                      <w:rPr>
                                        <w:rFonts w:asciiTheme="minorHAnsi" w:hAnsi="Calibri" w:cstheme="minorBidi"/>
                                        <w:color w:val="000000" w:themeColor="text1"/>
                                        <w:kern w:val="24"/>
                                        <w:sz w:val="20"/>
                                        <w:szCs w:val="20"/>
                                      </w:rPr>
                                      <w:t>0..</w:t>
                                    </w:r>
                                    <w:del w:id="298" w:author="Sherzod" w:date="2019-06-27T01:11:00Z">
                                      <w:r w:rsidDel="00E72472">
                                        <w:rPr>
                                          <w:rFonts w:asciiTheme="minorHAnsi" w:hAnsi="Calibri" w:cstheme="minorBidi"/>
                                          <w:color w:val="000000" w:themeColor="text1"/>
                                          <w:kern w:val="24"/>
                                          <w:sz w:val="20"/>
                                          <w:szCs w:val="20"/>
                                        </w:rPr>
                                        <w:delText>n</w:delText>
                                      </w:r>
                                    </w:del>
                                    <w:ins w:id="299"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">
                    <v:group id="Group 73" o:spid="_x0000_s1037" style="position:absolute;left:40358;width:31432;height:25534" coordorigin="40358" coordsize="31432,2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group id="Group 74" o:spid="_x0000_s1038" style="position:absolute;left:40358;width:31432;height:24964" coordorigin="40358" coordsize="31432,2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rect id="Rectangle 75" o:spid="_x0000_s1039" style="position:absolute;left:40358;width:17692;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" fillcolor="white [3201]" strokecolor="black [3200]" strokeweight="1pt">
                          <v:textbox>
                            <w:txbxContent>
                              <w:p w14:paraId="18184F2F"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[modbusMasterDevice]</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" fillcolor="white [3201]" strokecolor="black [3200]" strokeweight="1pt">
                          <v:stroke joinstyle="miter"/>
                          <v:textbox>
                            <w:txbxContent>
                              <w:p w14:paraId="77A27CF0"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" fillcolor="white [3201]" strokecolor="black [3200]" strokeweight="1pt">
                          <v:stroke joinstyle="miter"/>
                          <v:textbox>
                            <w:txbxContent>
                              <w:p w14:paraId="2F9FEC3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" fillcolor="white [3201]" strokecolor="black [3200]" strokeweight="1pt">
                          <v:stroke joinstyle="miter"/>
                          <v:textbox>
                            <w:txbxContent>
                              <w:p w14:paraId="2536AD1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" fillcolor="white [3201]" strokecolor="black [3200]" strokeweight="1pt">
                          <v:textbox inset="0,,0">
                            <w:txbxContent>
                              <w:p w14:paraId="3D9BF9EB"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[modbusSlaveSubDevice]</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&#13;&#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&#13;&#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&#13;&#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e38ywAAAOAAAAAPAAAAZHJzL2Rvd25yZXYueG1sRI9Pa8JA&#13;&#10;FMTvBb/D8oReim7ago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Cc1e38ywAA&#13;&#10;AOAAAAAPAAAAAAAAAAAAAAAAAAcCAABkcnMvZG93bnJldi54bWxQSwUGAAAAAAMAAwC3AAAA/wIA&#13;&#10;AAAA&#13;&#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HWIywAAAOAAAAAPAAAAZHJzL2Rvd25yZXYueG1sRI9Pa8JA&#13;&#10;FMTvBb/D8oReim5aio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ATPHWIywAA&#13;&#10;AOAAAAAPAAAAAAAAAAAAAAAAAAcCAABkcnMvZG93bnJldi54bWxQSwUGAAAAAAMAAwC3AAAA/wIA&#13;&#10;AAAA&#13;&#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NATywAAAOAAAAAPAAAAZHJzL2Rvd25yZXYueG1sRI9Pa8JA&#13;&#10;FMTvBb/D8oReim5aqI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B8cNATywAA&#13;&#10;AOAAAAAPAAAAAAAAAAAAAAAAAAcCAABkcnMvZG93bnJldi54bWxQSwUGAAAAAAMAAwC3AAAA/wIA&#13;&#10;AAAA&#13;&#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" filled="f" stroked="f">
                        <v:textbox style="mso-fit-shape-to-text:t">
                          <w:txbxContent>
                            <w:p w14:paraId="23CF71AF"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" filled="f" stroked="f">
                        <v:textbox style="mso-fit-shape-to-text:t">
                          <w:txbxContent>
                            <w:p w14:paraId="52C7753B" w14:textId="77777777" w:rsidR="00E42204" w:rsidRDefault="00E42204"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" filled="f" stroked="f">
                        <v:textbox style="mso-fit-shape-to-text:t">
                          <w:txbxContent>
                            <w:p w14:paraId="355A17AE" w14:textId="2F198320" w:rsidR="00E42204" w:rsidRDefault="00E42204" w:rsidP="00D6501F">
                              <w:pPr>
                                <w:pStyle w:val="NormalWeb"/>
                                <w:spacing w:after="0"/>
                              </w:pPr>
                              <w:r>
                                <w:rPr>
                                  <w:rFonts w:asciiTheme="minorHAnsi" w:hAnsi="Calibri" w:cstheme="minorBidi"/>
                                  <w:color w:val="000000" w:themeColor="text1"/>
                                  <w:kern w:val="24"/>
                                  <w:sz w:val="20"/>
                                  <w:szCs w:val="20"/>
                                </w:rPr>
                                <w:t>0..</w:t>
                              </w:r>
                              <w:del w:id="320" w:author="Sherzod" w:date="2019-06-27T01:11:00Z">
                                <w:r w:rsidDel="00E72472">
                                  <w:rPr>
                                    <w:rFonts w:asciiTheme="minorHAnsi" w:hAnsi="Calibri" w:cstheme="minorBidi"/>
                                    <w:color w:val="000000" w:themeColor="text1"/>
                                    <w:kern w:val="24"/>
                                    <w:sz w:val="20"/>
                                    <w:szCs w:val="20"/>
                                  </w:rPr>
                                  <w:delText>n</w:delText>
                                </w:r>
                              </w:del>
                              <w:ins w:id="321"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" filled="f" stroked="f">
                        <v:textbox style="mso-fit-shape-to-text:t">
                          <w:txbxContent>
                            <w:p w14:paraId="4DFB5932" w14:textId="77777777" w:rsidR="00E42204" w:rsidRDefault="00E42204"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" filled="f" stroked="f">
                        <v:textbox style="mso-fit-shape-to-text:t">
                          <w:txbxContent>
                            <w:p w14:paraId="2C23C7C8" w14:textId="7D2A6745" w:rsidR="00E42204" w:rsidRDefault="00E42204" w:rsidP="00D6501F">
                              <w:pPr>
                                <w:pStyle w:val="NormalWeb"/>
                                <w:spacing w:after="0"/>
                              </w:pPr>
                              <w:r>
                                <w:rPr>
                                  <w:rFonts w:asciiTheme="minorHAnsi" w:hAnsi="Calibri" w:cstheme="minorBidi"/>
                                  <w:color w:val="000000" w:themeColor="text1"/>
                                  <w:kern w:val="24"/>
                                  <w:sz w:val="20"/>
                                  <w:szCs w:val="20"/>
                                </w:rPr>
                                <w:t>0..</w:t>
                              </w:r>
                              <w:del w:id="322" w:author="Sherzod" w:date="2019-06-27T01:11:00Z">
                                <w:r w:rsidDel="00E72472">
                                  <w:rPr>
                                    <w:rFonts w:asciiTheme="minorHAnsi" w:hAnsi="Calibri" w:cstheme="minorBidi"/>
                                    <w:color w:val="000000" w:themeColor="text1"/>
                                    <w:kern w:val="24"/>
                                    <w:sz w:val="20"/>
                                    <w:szCs w:val="20"/>
                                  </w:rPr>
                                  <w:delText>n</w:delText>
                                </w:r>
                              </w:del>
                              <w:ins w:id="323"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" fillcolor="white [3201]" strokecolor="black [3200]" strokeweight="1pt">
                      <v:textbox>
                        <w:txbxContent>
                          <w:p w14:paraId="5E41554D" w14:textId="77777777" w:rsidR="00E42204" w:rsidRDefault="00E42204"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300" w:author="Sherzod" w:date="2019-06-27T02:01:00Z">
        <w:del w:id="301"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02" w:author="Sherzod" w:date="2019-06-26T01:27:00Z">
        <w:del w:id="303" w:author="Sherzod" w:date="2019-09-12T00:58:00Z">
          <w:r w:rsidR="001B437B" w:rsidRPr="00A817D9" w:rsidDel="00B03428">
            <w:rPr>
              <w:i/>
              <w:lang w:val="en-US"/>
              <w:rPrChange w:id="304" w:author="Sherzod" w:date="2019-06-26T14:29:00Z">
                <w:rPr>
                  <w:rFonts w:ascii="Arial" w:hAnsi="Arial"/>
                  <w:i/>
                  <w:lang w:val="en-US"/>
                </w:rPr>
              </w:rPrChange>
            </w:rPr>
            <w:delText xml:space="preserve">[modbusMasterDevice] </w:delText>
          </w:r>
          <w:r w:rsidR="001B437B" w:rsidRPr="00D73E1F" w:rsidDel="00B03428">
            <w:rPr>
              <w:lang w:val="en-US"/>
              <w:rPrChange w:id="305" w:author="Sherzod" w:date="2019-06-26T14:36:00Z">
                <w:rPr>
                  <w:rFonts w:ascii="Arial" w:hAnsi="Arial"/>
                  <w:i/>
                  <w:lang w:val="en-US"/>
                </w:rPr>
              </w:rPrChange>
            </w:rPr>
            <w:delText>is a</w:delText>
          </w:r>
          <w:r w:rsidR="001B437B" w:rsidRPr="00A817D9" w:rsidDel="00B03428">
            <w:rPr>
              <w:i/>
              <w:lang w:val="en-US"/>
              <w:rPrChange w:id="306" w:author="Sherzod" w:date="2019-06-26T14:29:00Z">
                <w:rPr>
                  <w:rFonts w:ascii="Arial" w:hAnsi="Arial"/>
                  <w:i/>
                  <w:lang w:val="en-US"/>
                </w:rPr>
              </w:rPrChange>
            </w:rPr>
            <w:delText xml:space="preserve"> &lt;flexContainer&gt; </w:delText>
          </w:r>
        </w:del>
      </w:ins>
      <w:ins w:id="307" w:author="Sherzod" w:date="2019-06-26T01:28:00Z">
        <w:del w:id="308" w:author="Sherzod" w:date="2019-09-12T00:58:00Z">
          <w:r w:rsidR="001B437B" w:rsidRPr="00A817D9" w:rsidDel="00B03428">
            <w:rPr>
              <w:lang w:val="en-US"/>
              <w:rPrChange w:id="309" w:author="Sherzod" w:date="2019-06-26T14:29:00Z">
                <w:rPr>
                  <w:rFonts w:ascii="Arial" w:hAnsi="Arial"/>
                  <w:lang w:val="en-US"/>
                </w:rPr>
              </w:rPrChange>
            </w:rPr>
            <w:delText>resource specialization ma</w:delText>
          </w:r>
          <w:r w:rsidR="001C7B95" w:rsidRPr="00A817D9" w:rsidDel="00B03428">
            <w:rPr>
              <w:lang w:val="en-US"/>
              <w:rPrChange w:id="310" w:author="Sherzod" w:date="2019-06-26T14:29:00Z">
                <w:rPr>
                  <w:rFonts w:ascii="Arial" w:hAnsi="Arial"/>
                  <w:lang w:val="en-US"/>
                </w:rPr>
              </w:rPrChange>
            </w:rPr>
            <w:delText>pped from SDT Device</w:delText>
          </w:r>
        </w:del>
      </w:ins>
      <w:ins w:id="311" w:author="Sherzod" w:date="2019-06-26T01:29:00Z">
        <w:del w:id="312" w:author="Sherzod" w:date="2019-09-12T00:58:00Z">
          <w:r w:rsidR="001C7B95" w:rsidRPr="00A817D9" w:rsidDel="00B03428">
            <w:rPr>
              <w:lang w:val="en-US"/>
              <w:rPrChange w:id="313" w:author="Sherzod" w:date="2019-06-26T14:29:00Z">
                <w:rPr>
                  <w:rFonts w:ascii="Arial" w:hAnsi="Arial"/>
                  <w:lang w:val="en-US"/>
                </w:rPr>
              </w:rPrChange>
            </w:rPr>
            <w:delText xml:space="preserve"> compo</w:delText>
          </w:r>
        </w:del>
      </w:ins>
      <w:ins w:id="314" w:author="Sherzod" w:date="2019-06-26T01:30:00Z">
        <w:del w:id="315" w:author="Sherzod" w:date="2019-09-12T00:58:00Z">
          <w:r w:rsidR="001C7B95" w:rsidRPr="00A817D9" w:rsidDel="00B03428">
            <w:rPr>
              <w:lang w:val="en-US"/>
              <w:rPrChange w:id="316" w:author="Sherzod" w:date="2019-06-26T14:29:00Z">
                <w:rPr>
                  <w:rFonts w:ascii="Arial" w:hAnsi="Arial"/>
                  <w:lang w:val="en-US"/>
                </w:rPr>
              </w:rPrChange>
            </w:rPr>
            <w:delText>nent</w:delText>
          </w:r>
        </w:del>
      </w:ins>
      <w:ins w:id="317" w:author="Sherzod" w:date="2019-06-26T01:28:00Z">
        <w:del w:id="318" w:author="Sherzod" w:date="2019-09-12T00:58:00Z">
          <w:r w:rsidR="001C7B95" w:rsidRPr="00A817D9" w:rsidDel="00B03428">
            <w:rPr>
              <w:lang w:val="en-US"/>
              <w:rPrChange w:id="319" w:author="Sherzod" w:date="2019-06-26T14:29:00Z">
                <w:rPr>
                  <w:rFonts w:ascii="Arial" w:hAnsi="Arial"/>
                  <w:lang w:val="en-US"/>
                </w:rPr>
              </w:rPrChange>
            </w:rPr>
            <w:delText>.</w:delText>
          </w:r>
        </w:del>
      </w:ins>
      <w:ins w:id="320" w:author="Sherzod" w:date="2019-06-26T01:31:00Z">
        <w:del w:id="321" w:author="Sherzod" w:date="2019-09-12T00:58:00Z">
          <w:r w:rsidR="001C7B95" w:rsidRPr="00A817D9" w:rsidDel="00B03428">
            <w:rPr>
              <w:lang w:val="en-US"/>
              <w:rPrChange w:id="322" w:author="Sherzod" w:date="2019-06-26T14:29:00Z">
                <w:rPr>
                  <w:rFonts w:ascii="Arial" w:hAnsi="Arial"/>
                  <w:lang w:val="en-US"/>
                </w:rPr>
              </w:rPrChange>
            </w:rPr>
            <w:delText xml:space="preserve"> </w:delText>
          </w:r>
        </w:del>
      </w:ins>
      <w:ins w:id="323" w:author="Sherzod" w:date="2019-06-26T14:36:00Z">
        <w:del w:id="324" w:author="Sherzod" w:date="2019-09-12T00:58:00Z">
          <w:r w:rsidR="00D73E1F" w:rsidRPr="00CC50FD" w:rsidDel="00B03428">
            <w:rPr>
              <w:i/>
              <w:lang w:val="en-US"/>
            </w:rPr>
            <w:delText>[modbusMasterDevice]</w:delText>
          </w:r>
          <w:r w:rsidR="00D73E1F" w:rsidDel="00B03428">
            <w:rPr>
              <w:lang w:val="en-US"/>
            </w:rPr>
            <w:delText xml:space="preserve"> </w:delText>
          </w:r>
        </w:del>
      </w:ins>
      <w:ins w:id="325" w:author="Sherzod" w:date="2019-06-26T14:37:00Z">
        <w:del w:id="326"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27" w:author="Sherzod" w:date="2019-06-26T14:38:00Z">
        <w:del w:id="328" w:author="Sherzod" w:date="2019-09-12T00:58:00Z">
          <w:r w:rsidR="00D73E1F" w:rsidDel="00B03428">
            <w:rPr>
              <w:lang w:val="en-US"/>
            </w:rPr>
            <w:delText xml:space="preserve">le </w:delText>
          </w:r>
          <w:r w:rsidR="00D73E1F" w:rsidRPr="00D73E1F" w:rsidDel="00B03428">
            <w:rPr>
              <w:i/>
              <w:lang w:val="en-US"/>
              <w:rPrChange w:id="329"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30" w:author="Sherzod" w:date="2019-06-26T14:42:00Z">
        <w:del w:id="331" w:author="Sherzod" w:date="2019-09-12T00:58:00Z">
          <w:r w:rsidR="00A656C9" w:rsidDel="00B03428">
            <w:rPr>
              <w:lang w:val="en-US"/>
            </w:rPr>
            <w:delText xml:space="preserve"> which are</w:delText>
          </w:r>
        </w:del>
      </w:ins>
      <w:ins w:id="332" w:author="Sherzod" w:date="2019-06-26T14:40:00Z">
        <w:del w:id="333" w:author="Sherzod" w:date="2019-09-12T00:58:00Z">
          <w:r w:rsidR="00A656C9" w:rsidDel="00B03428">
            <w:rPr>
              <w:lang w:val="en-US"/>
            </w:rPr>
            <w:delText xml:space="preserve"> </w:delText>
          </w:r>
        </w:del>
      </w:ins>
      <w:ins w:id="334" w:author="Sherzod" w:date="2019-06-26T14:41:00Z">
        <w:del w:id="335" w:author="Sherzod" w:date="2019-09-12T00:58:00Z">
          <w:r w:rsidR="00A656C9" w:rsidDel="00B03428">
            <w:rPr>
              <w:lang w:val="en-US"/>
            </w:rPr>
            <w:delText>representation</w:delText>
          </w:r>
        </w:del>
      </w:ins>
      <w:ins w:id="336" w:author="Sherzod" w:date="2019-06-26T14:42:00Z">
        <w:del w:id="337" w:author="Sherzod" w:date="2019-09-12T00:58:00Z">
          <w:r w:rsidR="00A656C9" w:rsidDel="00B03428">
            <w:rPr>
              <w:lang w:val="en-US"/>
            </w:rPr>
            <w:delText>s</w:delText>
          </w:r>
        </w:del>
      </w:ins>
      <w:ins w:id="338" w:author="Sherzod" w:date="2019-06-26T14:41:00Z">
        <w:del w:id="339" w:author="Sherzod" w:date="2019-09-12T00:58:00Z">
          <w:r w:rsidR="00A656C9" w:rsidDel="00B03428">
            <w:rPr>
              <w:lang w:val="en-US"/>
            </w:rPr>
            <w:delText xml:space="preserve"> of Modbus Slave Device</w:delText>
          </w:r>
        </w:del>
      </w:ins>
      <w:ins w:id="340" w:author="Sherzod" w:date="2019-06-26T14:42:00Z">
        <w:del w:id="341"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42" w:author="Sherzod" w:date="2019-06-26T14:43:00Z">
                <w:rPr>
                  <w:lang w:val="en-US"/>
                </w:rPr>
              </w:rPrChange>
            </w:rPr>
            <w:delText>[modbusSlaveSubDevice]</w:delText>
          </w:r>
          <w:r w:rsidR="00A656C9" w:rsidRPr="00A656C9" w:rsidDel="00B03428">
            <w:rPr>
              <w:lang w:val="en-US"/>
            </w:rPr>
            <w:delText xml:space="preserve">s among each other </w:delText>
          </w:r>
        </w:del>
      </w:ins>
      <w:ins w:id="343" w:author="Sherzod" w:date="2019-06-26T14:43:00Z">
        <w:del w:id="344" w:author="Sherzod" w:date="2019-09-12T00:58:00Z">
          <w:r w:rsidR="00A656C9" w:rsidDel="00B03428">
            <w:rPr>
              <w:lang w:val="en-US"/>
            </w:rPr>
            <w:delText>“</w:delText>
          </w:r>
        </w:del>
      </w:ins>
      <w:ins w:id="345" w:author="Sherzod" w:date="2019-06-26T14:42:00Z">
        <w:del w:id="346" w:author="Sherzod" w:date="2019-09-12T00:58:00Z">
          <w:r w:rsidR="00A656C9" w:rsidRPr="00A656C9" w:rsidDel="00B03428">
            <w:rPr>
              <w:lang w:val="en-US"/>
            </w:rPr>
            <w:delText>_</w:delText>
          </w:r>
          <w:r w:rsidR="00A656C9" w:rsidRPr="00A656C9" w:rsidDel="00B03428">
            <w:rPr>
              <w:i/>
              <w:lang w:val="en-US"/>
              <w:rPrChange w:id="347" w:author="Sherzod" w:date="2019-06-26T14:44:00Z">
                <w:rPr>
                  <w:lang w:val="en-US"/>
                </w:rPr>
              </w:rPrChange>
            </w:rPr>
            <w:delText>{id}</w:delText>
          </w:r>
          <w:r w:rsidR="00A656C9" w:rsidRPr="00A656C9" w:rsidDel="00B03428">
            <w:rPr>
              <w:lang w:val="en-US"/>
            </w:rPr>
            <w:delText>” should be appended</w:delText>
          </w:r>
        </w:del>
      </w:ins>
      <w:ins w:id="348" w:author="Sherzod" w:date="2019-06-26T14:48:00Z">
        <w:del w:id="349" w:author="Sherzod" w:date="2019-09-12T00:58:00Z">
          <w:r w:rsidR="00A656C9" w:rsidRPr="00A656C9" w:rsidDel="00B03428">
            <w:rPr>
              <w:lang w:val="en-US"/>
              <w:rPrChange w:id="350" w:author="Sherzod" w:date="2019-06-26T14:48:00Z">
                <w:rPr>
                  <w:lang w:val="ru-RU"/>
                </w:rPr>
              </w:rPrChange>
            </w:rPr>
            <w:delText xml:space="preserve"> </w:delText>
          </w:r>
          <w:r w:rsidR="00A656C9" w:rsidDel="00B03428">
            <w:rPr>
              <w:lang w:val="en-US"/>
            </w:rPr>
            <w:delText>to its name</w:delText>
          </w:r>
        </w:del>
      </w:ins>
      <w:ins w:id="351" w:author="Sherzod" w:date="2019-06-26T14:42:00Z">
        <w:del w:id="352" w:author="Sherzod" w:date="2019-09-12T00:58:00Z">
          <w:r w:rsidR="00A656C9" w:rsidRPr="00A656C9" w:rsidDel="00B03428">
            <w:rPr>
              <w:lang w:val="en-US"/>
            </w:rPr>
            <w:delText xml:space="preserve"> where </w:delText>
          </w:r>
        </w:del>
      </w:ins>
      <w:ins w:id="353" w:author="Sherzod" w:date="2019-06-26T14:43:00Z">
        <w:del w:id="354" w:author="Sherzod" w:date="2019-09-12T00:58:00Z">
          <w:r w:rsidR="00A656C9" w:rsidDel="00B03428">
            <w:rPr>
              <w:lang w:val="en-US"/>
            </w:rPr>
            <w:delText>“</w:delText>
          </w:r>
        </w:del>
      </w:ins>
      <w:ins w:id="355" w:author="Sherzod" w:date="2019-06-26T14:42:00Z">
        <w:del w:id="356" w:author="Sherzod" w:date="2019-09-12T00:58:00Z">
          <w:r w:rsidR="00A656C9" w:rsidRPr="00A656C9" w:rsidDel="00B03428">
            <w:rPr>
              <w:lang w:val="en-US"/>
            </w:rPr>
            <w:delText>id</w:delText>
          </w:r>
        </w:del>
      </w:ins>
      <w:ins w:id="357" w:author="Sherzod" w:date="2019-06-26T14:43:00Z">
        <w:del w:id="358" w:author="Sherzod" w:date="2019-09-12T00:58:00Z">
          <w:r w:rsidR="00A656C9" w:rsidDel="00B03428">
            <w:rPr>
              <w:lang w:val="en-US"/>
            </w:rPr>
            <w:delText>”</w:delText>
          </w:r>
        </w:del>
      </w:ins>
      <w:ins w:id="359" w:author="Sherzod" w:date="2019-06-26T14:42:00Z">
        <w:del w:id="360" w:author="Sherzod" w:date="2019-09-12T00:58:00Z">
          <w:r w:rsidR="00A656C9" w:rsidRPr="00A656C9" w:rsidDel="00B03428">
            <w:rPr>
              <w:lang w:val="en-US"/>
            </w:rPr>
            <w:delText xml:space="preserve"> is Modbus Slave ID</w:delText>
          </w:r>
        </w:del>
      </w:ins>
      <w:ins w:id="361" w:author="Sherzod" w:date="2019-06-26T14:44:00Z">
        <w:del w:id="362" w:author="Sherzod" w:date="2019-09-12T00:58:00Z">
          <w:r w:rsidR="00A656C9" w:rsidDel="00B03428">
            <w:rPr>
              <w:lang w:val="en-US"/>
            </w:rPr>
            <w:delText xml:space="preserve">. For example, a Modbus Slave </w:delText>
          </w:r>
        </w:del>
      </w:ins>
      <w:ins w:id="363" w:author="Sherzod" w:date="2019-06-26T14:45:00Z">
        <w:del w:id="364" w:author="Sherzod" w:date="2019-09-12T00:58:00Z">
          <w:r w:rsidR="00A656C9" w:rsidDel="00B03428">
            <w:rPr>
              <w:lang w:val="en-US"/>
            </w:rPr>
            <w:delText xml:space="preserve">Device with id 1 </w:delText>
          </w:r>
        </w:del>
      </w:ins>
      <w:ins w:id="365" w:author="Sherzod" w:date="2019-06-27T02:56:00Z">
        <w:del w:id="366" w:author="Sherzod" w:date="2019-09-12T00:58:00Z">
          <w:r w:rsidR="007B6695" w:rsidDel="00B03428">
            <w:rPr>
              <w:lang w:val="en-US"/>
            </w:rPr>
            <w:delText>shall</w:delText>
          </w:r>
        </w:del>
      </w:ins>
      <w:ins w:id="367" w:author="Sherzod" w:date="2019-06-26T14:45:00Z">
        <w:del w:id="368" w:author="Sherzod" w:date="2019-09-12T00:58:00Z">
          <w:r w:rsidR="00A656C9" w:rsidDel="00B03428">
            <w:rPr>
              <w:lang w:val="en-US"/>
            </w:rPr>
            <w:delText xml:space="preserve"> be registered </w:delText>
          </w:r>
        </w:del>
      </w:ins>
      <w:ins w:id="369" w:author="Sherzod" w:date="2019-06-26T23:53:00Z">
        <w:del w:id="370" w:author="Sherzod" w:date="2019-09-12T00:58:00Z">
          <w:r w:rsidR="00A52952" w:rsidDel="00B03428">
            <w:rPr>
              <w:lang w:val="en-US"/>
            </w:rPr>
            <w:delText>as a child of</w:delText>
          </w:r>
        </w:del>
      </w:ins>
      <w:ins w:id="371" w:author="Sherzod" w:date="2019-06-26T14:45:00Z">
        <w:del w:id="372"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73" w:author="Sherzod" w:date="2019-06-26T14:48:00Z">
        <w:del w:id="374"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75" w:author="Sherzod" w:date="2019-06-27T02:01:00Z">
        <w:del w:id="376" w:author="Sherzod" w:date="2019-09-12T00:58:00Z">
          <w:r w:rsidRPr="00D80F5A" w:rsidDel="00B03428">
            <w:rPr>
              <w:noProof/>
            </w:rPr>
            <w:delText xml:space="preserve"> </w:delText>
          </w:r>
        </w:del>
      </w:ins>
    </w:p>
    <w:p w14:paraId="4A771C6B" w14:textId="12666AF3" w:rsidR="00D6501F" w:rsidDel="00B03428" w:rsidRDefault="00D6501F" w:rsidP="00D73E1F">
      <w:pPr>
        <w:rPr>
          <w:ins w:id="377" w:author="Sherzod" w:date="2019-06-27T00:19:00Z"/>
          <w:del w:id="378" w:author="Sherzod" w:date="2019-09-12T00:58:00Z"/>
          <w:lang w:val="en-US"/>
        </w:rPr>
      </w:pPr>
    </w:p>
    <w:p w14:paraId="3A03BE31" w14:textId="6CDDEB35" w:rsidR="00B63909" w:rsidRPr="00224026" w:rsidDel="00B03428" w:rsidRDefault="00B63909">
      <w:pPr>
        <w:jc w:val="center"/>
        <w:rPr>
          <w:ins w:id="379" w:author="Sherzod" w:date="2019-06-27T00:11:00Z"/>
          <w:del w:id="380" w:author="Sherzod" w:date="2019-09-12T00:58:00Z"/>
          <w:b/>
          <w:lang w:val="en-US" w:eastAsia="zh-CN"/>
        </w:rPr>
        <w:pPrChange w:id="381" w:author="Sherzod" w:date="2019-06-27T00:21:00Z">
          <w:pPr>
            <w:ind w:left="704"/>
            <w:jc w:val="center"/>
          </w:pPr>
        </w:pPrChange>
      </w:pPr>
      <w:ins w:id="382" w:author="Sherzod" w:date="2019-06-27T00:11:00Z">
        <w:del w:id="383"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84" w:author="Sherzod" w:date="2019-06-27T00:18:00Z">
        <w:del w:id="385" w:author="Sherzod" w:date="2019-09-12T00:58:00Z">
          <w:r w:rsidR="00D6501F" w:rsidDel="00B03428">
            <w:rPr>
              <w:b/>
              <w:lang w:val="en-US" w:eastAsia="zh-CN"/>
            </w:rPr>
            <w:delText>.2</w:delText>
          </w:r>
        </w:del>
      </w:ins>
      <w:ins w:id="386" w:author="Sherzod" w:date="2019-06-27T00:11:00Z">
        <w:del w:id="387" w:author="Sherzod" w:date="2019-09-12T00:58:00Z">
          <w:r w:rsidDel="00B03428">
            <w:rPr>
              <w:b/>
              <w:lang w:val="en-US" w:eastAsia="zh-CN"/>
            </w:rPr>
            <w:delText xml:space="preserve">-1 </w:delText>
          </w:r>
        </w:del>
      </w:ins>
      <w:ins w:id="388" w:author="Sherzod" w:date="2019-06-27T00:22:00Z">
        <w:del w:id="389" w:author="Sherzod" w:date="2019-09-12T00:58:00Z">
          <w:r w:rsidR="00D6501F" w:rsidDel="00B03428">
            <w:rPr>
              <w:b/>
              <w:lang w:val="en-US" w:eastAsia="zh-CN"/>
            </w:rPr>
            <w:delText xml:space="preserve">Modbus </w:delText>
          </w:r>
        </w:del>
      </w:ins>
      <w:ins w:id="390" w:author="Sherzod" w:date="2019-06-27T00:23:00Z">
        <w:del w:id="391" w:author="Sherzod" w:date="2019-09-12T00:58:00Z">
          <w:r w:rsidR="00D6501F" w:rsidDel="00B03428">
            <w:rPr>
              <w:b/>
              <w:lang w:val="en-US" w:eastAsia="zh-CN"/>
            </w:rPr>
            <w:delText xml:space="preserve">Master </w:delText>
          </w:r>
        </w:del>
      </w:ins>
      <w:ins w:id="392" w:author="Sherzod" w:date="2019-06-27T00:15:00Z">
        <w:del w:id="393" w:author="Sherzod" w:date="2019-09-12T00:58:00Z">
          <w:r w:rsidDel="00B03428">
            <w:rPr>
              <w:b/>
              <w:lang w:val="en-US" w:eastAsia="zh-CN"/>
            </w:rPr>
            <w:delText xml:space="preserve">SDT </w:delText>
          </w:r>
        </w:del>
      </w:ins>
      <w:ins w:id="394" w:author="Sherzod" w:date="2019-06-27T00:16:00Z">
        <w:del w:id="395" w:author="Sherzod" w:date="2019-09-12T00:58:00Z">
          <w:r w:rsidDel="00B03428">
            <w:rPr>
              <w:b/>
              <w:lang w:val="en-US" w:eastAsia="zh-CN"/>
            </w:rPr>
            <w:delText>structure UML diagram</w:delText>
          </w:r>
        </w:del>
      </w:ins>
      <w:ins w:id="396" w:author="Sherzod" w:date="2019-06-27T00:17:00Z">
        <w:del w:id="397" w:author="Sherzod" w:date="2019-09-12T00:58:00Z">
          <w:r w:rsidDel="00B03428">
            <w:rPr>
              <w:b/>
              <w:lang w:val="en-US" w:eastAsia="zh-CN"/>
            </w:rPr>
            <w:delText xml:space="preserve"> </w:delText>
          </w:r>
        </w:del>
      </w:ins>
      <w:ins w:id="398" w:author="Sherzod" w:date="2019-06-27T00:21:00Z">
        <w:del w:id="399" w:author="Sherzod" w:date="2019-09-12T00:58:00Z">
          <w:r w:rsidR="00D6501F" w:rsidDel="00B03428">
            <w:rPr>
              <w:b/>
              <w:lang w:val="en-US" w:eastAsia="zh-CN"/>
            </w:rPr>
            <w:delText>and mapping to</w:delText>
          </w:r>
        </w:del>
      </w:ins>
      <w:ins w:id="400" w:author="Sherzod" w:date="2019-06-27T00:22:00Z">
        <w:del w:id="401"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02" w:author="Sherzod" w:date="2019-06-27T00:05:00Z"/>
          <w:del w:id="403" w:author="Sherzod" w:date="2019-09-12T00:58:00Z"/>
          <w:rPrChange w:id="404" w:author="Sherzod" w:date="2019-06-27T01:25:00Z">
            <w:rPr>
              <w:ins w:id="405" w:author="Sherzod" w:date="2019-06-27T00:05:00Z"/>
              <w:del w:id="406" w:author="Sherzod" w:date="2019-09-12T00:58:00Z"/>
              <w:lang w:val="en-US"/>
            </w:rPr>
          </w:rPrChange>
        </w:rPr>
      </w:pPr>
    </w:p>
    <w:p w14:paraId="36321924" w14:textId="157E3802" w:rsidR="00F17A54" w:rsidDel="00B03428" w:rsidRDefault="00F17A54" w:rsidP="00D73E1F">
      <w:pPr>
        <w:rPr>
          <w:ins w:id="407" w:author="Sherzod" w:date="2019-06-26T14:50:00Z"/>
          <w:del w:id="408" w:author="Sherzod" w:date="2019-09-12T00:58:00Z"/>
          <w:lang w:val="en-US"/>
        </w:rPr>
      </w:pPr>
    </w:p>
    <w:p w14:paraId="019FD0FA" w14:textId="219E33CB" w:rsidR="00DD1A41" w:rsidRPr="00AA4A60" w:rsidRDefault="00514C02" w:rsidP="00DD1A41">
      <w:pPr>
        <w:pStyle w:val="Heading4"/>
        <w:rPr>
          <w:ins w:id="409" w:author="Sherzod" w:date="2019-06-27T02:15:00Z"/>
          <w:lang w:val="en-US" w:eastAsia="zh-CN"/>
        </w:rPr>
      </w:pPr>
      <w:ins w:id="410" w:author="Sherzod" w:date="2019-06-26T14:50:00Z">
        <w:r>
          <w:rPr>
            <w:lang w:val="en-US"/>
          </w:rPr>
          <w:t>7.1.2.</w:t>
        </w:r>
      </w:ins>
      <w:ins w:id="411" w:author="Sherzod" w:date="2019-09-12T03:54:00Z">
        <w:r w:rsidR="00CC3B4E">
          <w:rPr>
            <w:lang w:val="en-US"/>
          </w:rPr>
          <w:t>2</w:t>
        </w:r>
      </w:ins>
      <w:ins w:id="412" w:author="Sherzod" w:date="2019-06-26T14:52:00Z">
        <w:del w:id="413" w:author="Sherzod" w:date="2019-09-12T03:54:00Z">
          <w:r w:rsidDel="00CC3B4E">
            <w:rPr>
              <w:lang w:val="en-US"/>
            </w:rPr>
            <w:delText>3</w:delText>
          </w:r>
        </w:del>
      </w:ins>
      <w:ins w:id="414" w:author="Sherzod" w:date="2019-06-26T14:50:00Z">
        <w:r>
          <w:rPr>
            <w:lang w:val="en-US"/>
          </w:rPr>
          <w:t xml:space="preserve"> </w:t>
        </w:r>
        <w:del w:id="415" w:author="Sherzod" w:date="2019-09-12T04:00:00Z">
          <w:r w:rsidRPr="00CC3B4E" w:rsidDel="00CC3B4E">
            <w:rPr>
              <w:lang w:val="en-US"/>
              <w:rPrChange w:id="416" w:author="Sherzod" w:date="2019-09-12T04:00:00Z">
                <w:rPr>
                  <w:i/>
                  <w:lang w:val="en-US"/>
                </w:rPr>
              </w:rPrChange>
            </w:rPr>
            <w:delText>[</w:delText>
          </w:r>
        </w:del>
      </w:ins>
      <w:ins w:id="417" w:author="Sherzod" w:date="2019-06-26T14:51:00Z">
        <w:del w:id="418" w:author="Sherzod" w:date="2019-09-12T00:58:00Z">
          <w:r w:rsidRPr="00CC3B4E" w:rsidDel="00B03428">
            <w:rPr>
              <w:lang w:val="en-US"/>
              <w:rPrChange w:id="419" w:author="Sherzod" w:date="2019-09-12T04:00:00Z">
                <w:rPr>
                  <w:i/>
                  <w:lang w:val="en-US"/>
                </w:rPr>
              </w:rPrChange>
            </w:rPr>
            <w:delText>Slave</w:delText>
          </w:r>
        </w:del>
      </w:ins>
      <w:ins w:id="420" w:author="Sherzod" w:date="2019-06-26T14:53:00Z">
        <w:del w:id="421" w:author="Sherzod" w:date="2019-09-12T00:58:00Z">
          <w:r w:rsidRPr="00CC3B4E" w:rsidDel="00B03428">
            <w:rPr>
              <w:lang w:val="en-US"/>
              <w:rPrChange w:id="422" w:author="Sherzod" w:date="2019-09-12T04:00:00Z">
                <w:rPr>
                  <w:i/>
                  <w:lang w:val="en-US"/>
                </w:rPr>
              </w:rPrChange>
            </w:rPr>
            <w:delText>Sub</w:delText>
          </w:r>
        </w:del>
      </w:ins>
      <w:ins w:id="423" w:author="Sherzod" w:date="2019-06-26T14:50:00Z">
        <w:del w:id="424" w:author="Sherzod" w:date="2019-09-12T04:00:00Z">
          <w:r w:rsidRPr="00CC3B4E" w:rsidDel="00CC3B4E">
            <w:rPr>
              <w:lang w:val="en-US"/>
              <w:rPrChange w:id="425" w:author="Sherzod" w:date="2019-09-12T04:00:00Z">
                <w:rPr>
                  <w:i/>
                  <w:lang w:val="en-US"/>
                </w:rPr>
              </w:rPrChange>
            </w:rPr>
            <w:delText>]</w:delText>
          </w:r>
        </w:del>
        <w:del w:id="426" w:author="Sherzod" w:date="2019-09-12T05:12:00Z">
          <w:r w:rsidDel="00F8341F">
            <w:rPr>
              <w:lang w:val="en-US" w:eastAsia="zh-CN"/>
            </w:rPr>
            <w:delText xml:space="preserve">specialization </w:delText>
          </w:r>
        </w:del>
      </w:ins>
      <w:ins w:id="427" w:author="Sherzod" w:date="2019-11-25T02:47:00Z">
        <w:r w:rsidR="00BC71F8">
          <w:rPr>
            <w:lang w:val="en-US"/>
          </w:rPr>
          <w:t>deviceThermometer</w:t>
        </w:r>
        <w:r w:rsidR="00BC71F8">
          <w:rPr>
            <w:lang w:val="en-US" w:eastAsia="zh-CN"/>
          </w:rPr>
          <w:t xml:space="preserve"> as </w:t>
        </w:r>
        <w:r w:rsidR="00BC71F8">
          <w:rPr>
            <w:lang w:val="en-US"/>
          </w:rPr>
          <w:t xml:space="preserve">a </w:t>
        </w:r>
        <w:r w:rsidR="00BC71F8">
          <w:rPr>
            <w:lang w:eastAsia="zh-CN"/>
          </w:rPr>
          <w:t>&lt;</w:t>
        </w:r>
        <w:r w:rsidR="00BC71F8">
          <w:rPr>
            <w:i/>
            <w:lang w:val="en-US" w:eastAsia="zh-CN"/>
          </w:rPr>
          <w:t>flexContainer</w:t>
        </w:r>
        <w:r w:rsidR="00BC71F8">
          <w:rPr>
            <w:lang w:eastAsia="zh-CN"/>
          </w:rPr>
          <w:t xml:space="preserve">&gt; resource </w:t>
        </w:r>
        <w:r w:rsidR="00BC71F8">
          <w:rPr>
            <w:lang w:val="en-US" w:eastAsia="zh-CN"/>
          </w:rPr>
          <w:t xml:space="preserve">specialization representing </w:t>
        </w:r>
        <w:r w:rsidR="00BC71F8" w:rsidRPr="007F2DFA">
          <w:rPr>
            <w:lang w:val="en-US" w:eastAsia="zh-CN"/>
          </w:rPr>
          <w:t xml:space="preserve">a </w:t>
        </w:r>
      </w:ins>
      <w:ins w:id="428" w:author="Sherzod" w:date="2019-11-25T02:48:00Z">
        <w:r w:rsidR="00BC71F8">
          <w:rPr>
            <w:lang w:val="en-US" w:eastAsia="zh-CN"/>
          </w:rPr>
          <w:t>Modbus</w:t>
        </w:r>
      </w:ins>
      <w:ins w:id="429" w:author="Sherzod" w:date="2019-11-25T02:47:00Z">
        <w:r w:rsidR="00BC71F8" w:rsidRPr="007F2DFA">
          <w:rPr>
            <w:lang w:val="en-US" w:eastAsia="zh-CN"/>
          </w:rPr>
          <w:t xml:space="preserve"> </w:t>
        </w:r>
        <w:r w:rsidR="00BC71F8">
          <w:rPr>
            <w:lang w:val="en-US" w:eastAsia="zh-CN"/>
          </w:rPr>
          <w:t>Device</w:t>
        </w:r>
        <w:r w:rsidR="00BC71F8" w:rsidRPr="007F2DFA">
          <w:rPr>
            <w:lang w:val="en-US" w:eastAsia="zh-CN"/>
          </w:rPr>
          <w:t xml:space="preserve"> </w:t>
        </w:r>
      </w:ins>
    </w:p>
    <w:p w14:paraId="4F7EC6DB" w14:textId="50299360" w:rsidR="000631C0" w:rsidDel="00AE444E" w:rsidRDefault="00937216">
      <w:pPr>
        <w:rPr>
          <w:del w:id="430" w:author="Sherzod" w:date="2019-11-25T02:48:00Z"/>
          <w:lang w:val="en-US"/>
        </w:rPr>
      </w:pPr>
      <w:ins w:id="431" w:author="Sherzod" w:date="2019-09-12T04:50:00Z">
        <w:del w:id="432"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F8F107A">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33" w:author="Dale Seed" w:date="2019-11-22T10:18:00Z">
        <w:del w:id="434" w:author="Sherzod" w:date="2019-11-25T02:40:00Z">
          <w:r w:rsidR="000225A9" w:rsidDel="00AA4A60">
            <w:rPr>
              <w:lang w:val="en-US"/>
            </w:rPr>
            <w:delText xml:space="preserve">The </w:delText>
          </w:r>
          <w:commentRangeStart w:id="435"/>
          <w:r w:rsidR="000225A9" w:rsidDel="00AA4A60">
            <w:rPr>
              <w:lang w:val="en-US"/>
            </w:rPr>
            <w:delText xml:space="preserve"> </w:delText>
          </w:r>
        </w:del>
      </w:ins>
      <w:commentRangeEnd w:id="435"/>
      <w:del w:id="436" w:author="Sherzod" w:date="2019-11-25T02:40:00Z">
        <w:r w:rsidR="00654CAF" w:rsidDel="00AA4A60">
          <w:rPr>
            <w:rStyle w:val="CommentReference"/>
          </w:rPr>
          <w:commentReference w:id="435"/>
        </w:r>
      </w:del>
      <w:ins w:id="437" w:author="Dale Seed" w:date="2019-11-22T10:18:00Z">
        <w:del w:id="438" w:author="Sherzod" w:date="2019-11-25T02:40:00Z">
          <w:r w:rsidR="000225A9" w:rsidDel="00AA4A60">
            <w:rPr>
              <w:lang w:val="en-US"/>
            </w:rPr>
            <w:delText>model</w:delText>
          </w:r>
        </w:del>
      </w:ins>
      <w:ins w:id="439" w:author="Sherzod" w:date="2019-11-25T02:40:00Z">
        <w:r w:rsidR="00BC71F8">
          <w:rPr>
            <w:lang w:val="en-US"/>
          </w:rPr>
          <w:t xml:space="preserve">Modbus devices shall be modelled as </w:t>
        </w:r>
      </w:ins>
      <w:ins w:id="440" w:author="Sherzod" w:date="2019-09-12T04:00:00Z">
        <w:r w:rsidR="00CC3B4E">
          <w:rPr>
            <w:lang w:val="en-US"/>
          </w:rPr>
          <w:t xml:space="preserve"> </w:t>
        </w:r>
        <w:r w:rsidR="00CC3B4E" w:rsidRPr="00B35FFA">
          <w:rPr>
            <w:lang w:val="en-US"/>
          </w:rPr>
          <w:t xml:space="preserve">SDT </w:t>
        </w:r>
      </w:ins>
      <w:ins w:id="441" w:author="Sherzod" w:date="2019-09-12T05:11:00Z">
        <w:r w:rsidR="007F2DFA">
          <w:rPr>
            <w:lang w:val="en-US"/>
          </w:rPr>
          <w:t>Device</w:t>
        </w:r>
      </w:ins>
      <w:ins w:id="442" w:author="Sherzod" w:date="2019-11-25T02:41:00Z">
        <w:r w:rsidR="00BC71F8">
          <w:rPr>
            <w:lang w:val="en-US"/>
          </w:rPr>
          <w:t>s</w:t>
        </w:r>
      </w:ins>
      <w:ins w:id="443" w:author="송재승" w:date="2019-09-18T20:33:00Z">
        <w:del w:id="444" w:author="Sherzod" w:date="2019-11-25T02:41:00Z">
          <w:r w:rsidR="000631C0" w:rsidDel="00BC71F8">
            <w:rPr>
              <w:lang w:val="en-US"/>
            </w:rPr>
            <w:delText>s</w:delText>
          </w:r>
        </w:del>
      </w:ins>
      <w:ins w:id="445" w:author="Sherzod" w:date="2019-09-12T04:26:00Z">
        <w:del w:id="446" w:author="송재승" w:date="2019-09-18T20:34:00Z">
          <w:r w:rsidR="008827C3" w:rsidDel="000631C0">
            <w:rPr>
              <w:lang w:val="en-US"/>
            </w:rPr>
            <w:delText>which</w:delText>
          </w:r>
        </w:del>
      </w:ins>
      <w:ins w:id="447" w:author="송재승" w:date="2019-09-18T20:34:00Z">
        <w:del w:id="448" w:author="Sherzod" w:date="2019-11-25T02:41:00Z">
          <w:r w:rsidR="000631C0" w:rsidDel="00BC71F8">
            <w:rPr>
              <w:lang w:val="en-US"/>
            </w:rPr>
            <w:delText xml:space="preserve">ingits </w:delText>
          </w:r>
        </w:del>
      </w:ins>
      <w:ins w:id="449" w:author="Sherzod" w:date="2019-09-12T04:16:00Z">
        <w:r w:rsidR="00FF1E7A">
          <w:rPr>
            <w:lang w:val="en-US"/>
          </w:rPr>
          <w:t>.</w:t>
        </w:r>
        <w:r w:rsidR="00FF1E7A" w:rsidRPr="00FF1E7A">
          <w:t xml:space="preserve"> </w:t>
        </w:r>
      </w:ins>
      <w:ins w:id="450" w:author="Sherzod" w:date="2019-09-12T04:38:00Z">
        <w:r w:rsidR="00AA4DD1">
          <w:t xml:space="preserve">Mapping of </w:t>
        </w:r>
      </w:ins>
      <w:ins w:id="451" w:author="송재승" w:date="2019-09-18T20:34:00Z">
        <w:r w:rsidR="000631C0">
          <w:t xml:space="preserve">the </w:t>
        </w:r>
      </w:ins>
      <w:ins w:id="452" w:author="Sherzod" w:date="2019-11-25T02:41:00Z">
        <w:r w:rsidR="00BC71F8">
          <w:t>SDT Device</w:t>
        </w:r>
      </w:ins>
      <w:ins w:id="453" w:author="Sherzod" w:date="2019-09-12T04:38:00Z">
        <w:r w:rsidR="00AA4DD1">
          <w:t xml:space="preserve"> </w:t>
        </w:r>
      </w:ins>
      <w:ins w:id="454" w:author="Sherzod" w:date="2019-09-12T04:40:00Z">
        <w:r w:rsidR="00AA4DD1">
          <w:t xml:space="preserve">model </w:t>
        </w:r>
      </w:ins>
      <w:ins w:id="455" w:author="Sherzod" w:date="2019-09-12T04:38:00Z">
        <w:r w:rsidR="00AA4DD1">
          <w:t>to oneM2M resource</w:t>
        </w:r>
      </w:ins>
      <w:ins w:id="456" w:author="Sherzod" w:date="2019-09-12T05:18:00Z">
        <w:r w:rsidR="00F8341F">
          <w:t>s</w:t>
        </w:r>
      </w:ins>
      <w:ins w:id="457" w:author="Sherzod" w:date="2019-09-12T04:39:00Z">
        <w:r w:rsidR="00AA4DD1">
          <w:t xml:space="preserve"> </w:t>
        </w:r>
        <w:del w:id="458" w:author="송재승" w:date="2019-09-18T20:35:00Z">
          <w:r w:rsidR="00AA4DD1" w:rsidDel="000631C0">
            <w:delText>shall</w:delText>
          </w:r>
        </w:del>
      </w:ins>
      <w:ins w:id="459" w:author="송재승" w:date="2019-09-18T20:35:00Z">
        <w:r w:rsidR="000631C0">
          <w:t xml:space="preserve">is </w:t>
        </w:r>
        <w:del w:id="460" w:author="Dale Seed" w:date="2019-11-22T10:18:00Z">
          <w:r w:rsidR="000631C0" w:rsidDel="000225A9">
            <w:delText xml:space="preserve">to </w:delText>
          </w:r>
        </w:del>
      </w:ins>
      <w:ins w:id="461" w:author="Sherzod" w:date="2019-09-12T04:39:00Z">
        <w:del w:id="462" w:author="Dale Seed" w:date="2019-11-22T10:18:00Z">
          <w:r w:rsidR="00AA4DD1" w:rsidDel="000225A9">
            <w:delText xml:space="preserve"> be </w:delText>
          </w:r>
        </w:del>
      </w:ins>
      <w:ins w:id="463" w:author="Sherzod" w:date="2019-09-12T05:11:00Z">
        <w:r w:rsidR="007F2DFA">
          <w:t>performed</w:t>
        </w:r>
      </w:ins>
      <w:ins w:id="464" w:author="Sherzod" w:date="2019-09-12T04:39:00Z">
        <w:r w:rsidR="00AA4DD1">
          <w:t xml:space="preserve"> according to </w:t>
        </w:r>
      </w:ins>
      <w:ins w:id="465" w:author="송재승" w:date="2019-09-18T20:35:00Z">
        <w:r w:rsidR="000631C0">
          <w:t xml:space="preserve">the </w:t>
        </w:r>
      </w:ins>
      <w:ins w:id="466" w:author="Sherzod" w:date="2019-09-12T04:39:00Z">
        <w:r w:rsidR="00AA4DD1">
          <w:t>general mapping procedure des</w:t>
        </w:r>
      </w:ins>
      <w:ins w:id="467" w:author="Sherzod" w:date="2019-09-12T04:40:00Z">
        <w:r w:rsidR="00AA4DD1">
          <w:t>cribed in clause 6.2.2 of TS-0023.</w:t>
        </w:r>
      </w:ins>
      <w:ins w:id="468" w:author="Sherzod" w:date="2019-09-12T04:39:00Z">
        <w:r w:rsidR="00AA4DD1" w:rsidRPr="00FF1E7A">
          <w:rPr>
            <w:lang w:val="en-US"/>
          </w:rPr>
          <w:t xml:space="preserve"> </w:t>
        </w:r>
      </w:ins>
      <w:ins w:id="469" w:author="Dale Seed1" w:date="2019-10-12T10:52:00Z">
        <w:r w:rsidR="004433B7">
          <w:rPr>
            <w:lang w:val="en-US"/>
          </w:rPr>
          <w:t xml:space="preserve">A </w:t>
        </w:r>
      </w:ins>
      <w:ins w:id="470" w:author="Sherzod" w:date="2019-09-19T23:14:00Z">
        <w:r w:rsidR="006E30C4">
          <w:rPr>
            <w:lang w:val="en-US"/>
          </w:rPr>
          <w:t xml:space="preserve">SDT Device component </w:t>
        </w:r>
      </w:ins>
      <w:ins w:id="471" w:author="Sherzod" w:date="2019-09-19T23:16:00Z">
        <w:del w:id="472" w:author="Dale Seed1" w:date="2019-10-12T10:56:00Z">
          <w:r w:rsidR="006E30C4" w:rsidDel="009D30BC">
            <w:rPr>
              <w:lang w:val="en-US"/>
            </w:rPr>
            <w:delText xml:space="preserve">shall </w:delText>
          </w:r>
          <w:r w:rsidR="006E30C4" w:rsidRPr="006E30C4" w:rsidDel="009D30BC">
            <w:rPr>
              <w:lang w:val="en-US"/>
            </w:rPr>
            <w:delText>be</w:delText>
          </w:r>
        </w:del>
      </w:ins>
      <w:ins w:id="473" w:author="Dale Seed1" w:date="2019-10-12T10:56:00Z">
        <w:r w:rsidR="009D30BC">
          <w:rPr>
            <w:lang w:val="en-US"/>
          </w:rPr>
          <w:t>is</w:t>
        </w:r>
      </w:ins>
      <w:ins w:id="474" w:author="Sherzod" w:date="2019-09-19T23:16:00Z">
        <w:r w:rsidR="006E30C4" w:rsidRPr="006E30C4">
          <w:rPr>
            <w:lang w:val="en-US"/>
          </w:rPr>
          <w:t xml:space="preserve"> mapped to a specialization of</w:t>
        </w:r>
      </w:ins>
      <w:ins w:id="475" w:author="Dale Seed1" w:date="2019-10-12T10:52:00Z">
        <w:r w:rsidR="004433B7">
          <w:rPr>
            <w:lang w:val="en-US"/>
          </w:rPr>
          <w:t xml:space="preserve"> a</w:t>
        </w:r>
      </w:ins>
      <w:ins w:id="476" w:author="Sherzod" w:date="2019-09-19T23:16:00Z">
        <w:r w:rsidR="006E30C4" w:rsidRPr="006E30C4">
          <w:rPr>
            <w:lang w:val="en-US"/>
          </w:rPr>
          <w:t xml:space="preserve"> &lt;</w:t>
        </w:r>
        <w:r w:rsidR="006E30C4" w:rsidRPr="006E30C4">
          <w:rPr>
            <w:i/>
            <w:lang w:val="en-US"/>
            <w:rPrChange w:id="477" w:author="Sherzod" w:date="2019-09-19T23:16:00Z">
              <w:rPr>
                <w:lang w:val="en-US"/>
              </w:rPr>
            </w:rPrChange>
          </w:rPr>
          <w:t>flexContainer</w:t>
        </w:r>
        <w:r w:rsidR="006E30C4" w:rsidRPr="006E30C4">
          <w:rPr>
            <w:lang w:val="en-US"/>
          </w:rPr>
          <w:t xml:space="preserve">&gt; resource with </w:t>
        </w:r>
      </w:ins>
      <w:ins w:id="478" w:author="Dale Seed" w:date="2019-11-22T10:18:00Z">
        <w:r w:rsidR="000225A9">
          <w:rPr>
            <w:lang w:val="en-US"/>
          </w:rPr>
          <w:t xml:space="preserve">an </w:t>
        </w:r>
      </w:ins>
      <w:ins w:id="479" w:author="Sherzod" w:date="2019-09-19T23:16:00Z">
        <w:r w:rsidR="006E30C4" w:rsidRPr="006E30C4">
          <w:rPr>
            <w:lang w:val="en-US"/>
          </w:rPr>
          <w:t xml:space="preserve">associated 'DeviceClass ID' (e.g. "org.onem2m.home.device.tv") </w:t>
        </w:r>
        <w:del w:id="480" w:author="Dale Seed1" w:date="2019-10-12T10:52:00Z">
          <w:r w:rsidR="006E30C4" w:rsidRPr="006E30C4" w:rsidDel="004433B7">
            <w:rPr>
              <w:lang w:val="en-US"/>
            </w:rPr>
            <w:delText xml:space="preserve">on </w:delText>
          </w:r>
        </w:del>
        <w:r w:rsidR="006E30C4" w:rsidRPr="006E30C4">
          <w:rPr>
            <w:i/>
            <w:lang w:val="en-US"/>
            <w:rPrChange w:id="481" w:author="Sherzod" w:date="2019-09-19T23:17:00Z">
              <w:rPr>
                <w:lang w:val="en-US"/>
              </w:rPr>
            </w:rPrChange>
          </w:rPr>
          <w:t>containerDefinition</w:t>
        </w:r>
        <w:r w:rsidR="006E30C4" w:rsidRPr="006E30C4">
          <w:rPr>
            <w:lang w:val="en-US"/>
          </w:rPr>
          <w:t xml:space="preserve"> attribute</w:t>
        </w:r>
        <w:del w:id="482" w:author="Dale Seed" w:date="2019-11-22T10:19:00Z">
          <w:r w:rsidR="006E30C4" w:rsidRPr="006E30C4" w:rsidDel="000225A9">
            <w:rPr>
              <w:lang w:val="en-US"/>
            </w:rPr>
            <w:delText>s</w:delText>
          </w:r>
        </w:del>
        <w:r w:rsidR="006E30C4" w:rsidRPr="006E30C4">
          <w:rPr>
            <w:lang w:val="en-US"/>
          </w:rPr>
          <w:t>.</w:t>
        </w:r>
      </w:ins>
      <w:ins w:id="483" w:author="Sherzod" w:date="2019-11-25T02:50:00Z">
        <w:r w:rsidR="00BC71F8">
          <w:rPr>
            <w:lang w:val="en-US"/>
          </w:rPr>
          <w:t xml:space="preserve"> </w:t>
        </w:r>
      </w:ins>
      <w:ins w:id="484" w:author="송재승" w:date="2019-09-18T20:35:00Z">
        <w:del w:id="485" w:author="Sherzod" w:date="2019-09-19T23:17:00Z">
          <w:r w:rsidR="000631C0" w:rsidRPr="000631C0" w:rsidDel="006E30C4">
            <w:rPr>
              <w:highlight w:val="yellow"/>
              <w:lang w:val="en-US"/>
              <w:rPrChange w:id="486" w:author="송재승" w:date="2019-09-18T20:36:00Z">
                <w:rPr>
                  <w:lang w:val="en-US"/>
                </w:rPr>
              </w:rPrChange>
            </w:rPr>
            <w:delText>(explain briefly how it is b</w:delText>
          </w:r>
        </w:del>
      </w:ins>
      <w:ins w:id="487" w:author="송재승" w:date="2019-09-18T20:36:00Z">
        <w:del w:id="488" w:author="Sherzod" w:date="2019-09-19T23:17:00Z">
          <w:r w:rsidR="000631C0" w:rsidRPr="000631C0" w:rsidDel="006E30C4">
            <w:rPr>
              <w:highlight w:val="yellow"/>
              <w:lang w:val="en-US"/>
              <w:rPrChange w:id="489" w:author="송재승" w:date="2019-09-18T20:36:00Z">
                <w:rPr>
                  <w:lang w:val="en-US"/>
                </w:rPr>
              </w:rPrChange>
            </w:rPr>
            <w:delText>eing performed.. 1~2 sentences)</w:delText>
          </w:r>
        </w:del>
      </w:ins>
    </w:p>
    <w:p w14:paraId="6607A0F1" w14:textId="7149E1D3" w:rsidR="00AE444E" w:rsidRDefault="00AE444E">
      <w:pPr>
        <w:rPr>
          <w:ins w:id="490" w:author="Sherzod" w:date="2019-11-25T02:53:00Z"/>
          <w:lang w:val="en-US"/>
        </w:rPr>
      </w:pPr>
    </w:p>
    <w:p w14:paraId="3A69448D" w14:textId="3C48365A" w:rsidR="00AE444E" w:rsidRDefault="00AE444E">
      <w:pPr>
        <w:rPr>
          <w:ins w:id="491" w:author="Sherzod" w:date="2019-11-25T02:53:00Z"/>
          <w:lang w:val="en-US"/>
        </w:rPr>
      </w:pPr>
      <w:ins w:id="492" w:author="Sherzod" w:date="2019-11-25T02:53:00Z">
        <w:r w:rsidRPr="00FF1E7A">
          <w:rPr>
            <w:lang w:val="en-US"/>
          </w:rPr>
          <w:t xml:space="preserve">Figure 7.1.2.2-1 </w:t>
        </w:r>
        <w:r>
          <w:rPr>
            <w:lang w:val="en-US"/>
          </w:rPr>
          <w:t>shows an example of a Modbus device:</w:t>
        </w:r>
        <w:r w:rsidRPr="00C02B3F">
          <w:rPr>
            <w:i/>
            <w:lang w:val="en-US"/>
          </w:rPr>
          <w:t>[deviceThermometer]</w:t>
        </w:r>
        <w:r>
          <w:rPr>
            <w:i/>
            <w:lang w:val="en-US"/>
          </w:rPr>
          <w:t xml:space="preserve">, </w:t>
        </w:r>
        <w:r w:rsidRPr="00C02B3F">
          <w:rPr>
            <w:lang w:val="en-US"/>
          </w:rPr>
          <w:t>which is modelled as</w:t>
        </w:r>
        <w:r>
          <w:rPr>
            <w:i/>
            <w:lang w:val="en-US"/>
          </w:rPr>
          <w:t xml:space="preserve"> a &lt;flexContainer&gt;</w:t>
        </w:r>
        <w:r>
          <w:rPr>
            <w:lang w:val="en-US"/>
          </w:rPr>
          <w:t xml:space="preserve"> resource specialization derived from the corresponding SDT Device component. The model of </w:t>
        </w:r>
        <w:r w:rsidRPr="000C57C3">
          <w:rPr>
            <w:i/>
            <w:lang w:val="en-US"/>
          </w:rPr>
          <w:t>[deviceThermometer</w:t>
        </w:r>
        <w:r>
          <w:rPr>
            <w:i/>
            <w:lang w:val="en-US"/>
          </w:rPr>
          <w:t>]</w:t>
        </w:r>
        <w:r>
          <w:rPr>
            <w:lang w:val="en-US"/>
          </w:rPr>
          <w:t xml:space="preserve"> follows the schema described in clause 5.5.45 of TS-0023</w:t>
        </w:r>
      </w:ins>
      <w:ins w:id="493" w:author="Sherzod" w:date="2019-11-25T02:55:00Z">
        <w:r>
          <w:rPr>
            <w:lang w:val="en-US"/>
          </w:rPr>
          <w:t>.</w:t>
        </w:r>
      </w:ins>
    </w:p>
    <w:p w14:paraId="152459AC" w14:textId="1752EBA3" w:rsidR="00F9286E" w:rsidRPr="00356C2A" w:rsidDel="000631C0" w:rsidRDefault="00AE444E" w:rsidP="003C3978">
      <w:pPr>
        <w:rPr>
          <w:ins w:id="494" w:author="Sherzod" w:date="2019-06-27T02:23:00Z"/>
          <w:del w:id="495" w:author="송재승" w:date="2019-09-18T20:41:00Z"/>
          <w:lang w:val="en-US"/>
        </w:rPr>
      </w:pPr>
      <w:ins w:id="496" w:author="송재승" w:date="2019-09-18T20:39:00Z">
        <w:r>
          <w:rPr>
            <w:noProof/>
            <w:lang w:val="en-US"/>
          </w:rPr>
          <w:lastRenderedPageBreak/>
          <mc:AlternateContent>
            <mc:Choice Requires="wps">
              <w:drawing>
                <wp:anchor distT="0" distB="0" distL="114300" distR="114300" simplePos="0" relativeHeight="251745280" behindDoc="0" locked="0" layoutInCell="1" allowOverlap="1" wp14:anchorId="4A7B3253" wp14:editId="5C4FB3CD">
                  <wp:simplePos x="0" y="0"/>
                  <wp:positionH relativeFrom="margin">
                    <wp:align>right</wp:align>
                  </wp:positionH>
                  <wp:positionV relativeFrom="paragraph">
                    <wp:posOffset>303</wp:posOffset>
                  </wp:positionV>
                  <wp:extent cx="6110605" cy="3303905"/>
                  <wp:effectExtent l="0" t="0" r="4445" b="0"/>
                  <wp:wrapTopAndBottom/>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E42204" w:rsidRDefault="00E42204" w:rsidP="000631C0">
                              <w:pPr>
                                <w:jc w:val="center"/>
                                <w:rPr>
                                  <w:ins w:id="497" w:author="송재승" w:date="2019-09-18T20:41:00Z"/>
                                </w:rPr>
                              </w:pPr>
                              <w:ins w:id="498" w:author="송재승" w:date="2019-09-18T20:40:00Z">
                                <w:del w:id="499"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del>
                              </w:ins>
                              <w:ins w:id="500"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9812" cy="2859812"/>
                                              </a:xfrm>
                                              <a:prstGeom prst="rect">
                                                <a:avLst/>
                                              </a:prstGeom>
                                            </pic:spPr>
                                          </pic:pic>
                                        </a:graphicData>
                                      </a:graphic>
                                    </wp:inline>
                                  </w:drawing>
                                </w:r>
                              </w:ins>
                            </w:p>
                            <w:p w14:paraId="3010E3F8" w14:textId="764588D1" w:rsidR="00E42204" w:rsidRDefault="00E42204">
                              <w:pPr>
                                <w:jc w:val="center"/>
                                <w:pPrChange w:id="501" w:author="송재승" w:date="2019-09-18T20:41:00Z">
                                  <w:pPr/>
                                </w:pPrChange>
                              </w:pPr>
                              <w:ins w:id="502"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03" w:author="Sherzod" w:date="2019-11-25T02:49:00Z">
                                <w:r>
                                  <w:rPr>
                                    <w:b/>
                                    <w:lang w:val="en-US" w:eastAsia="zh-CN"/>
                                  </w:rPr>
                                  <w:t>2</w:t>
                                </w:r>
                              </w:ins>
                              <w:ins w:id="504" w:author="Dale Seed" w:date="2019-11-22T10:22:00Z">
                                <w:del w:id="505" w:author="Sherzod" w:date="2019-11-25T02:49:00Z">
                                  <w:r w:rsidDel="00BC71F8">
                                    <w:rPr>
                                      <w:b/>
                                      <w:lang w:val="en-US" w:eastAsia="zh-CN"/>
                                    </w:rPr>
                                    <w:delText>4</w:delText>
                                  </w:r>
                                </w:del>
                              </w:ins>
                              <w:ins w:id="506" w:author="송재승" w:date="2019-09-18T20:41:00Z">
                                <w:del w:id="507"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429.95pt;margin-top:0;width:481.15pt;height:260.15pt;z-index:251745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" fillcolor="white [3201]" stroked="f" strokeweight=".5pt">
                  <v:textbox>
                    <w:txbxContent>
                      <w:p w14:paraId="5C322F49" w14:textId="12BBB28E" w:rsidR="00E42204" w:rsidRDefault="00E42204" w:rsidP="000631C0">
                        <w:pPr>
                          <w:jc w:val="center"/>
                          <w:rPr>
                            <w:ins w:id="532" w:author="송재승" w:date="2019-09-18T20:41:00Z"/>
                          </w:rPr>
                        </w:pPr>
                        <w:ins w:id="533" w:author="송재승" w:date="2019-09-18T20:40:00Z">
                          <w:del w:id="534"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7815" cy="2837815"/>
                                          </a:xfrm>
                                          <a:prstGeom prst="rect">
                                            <a:avLst/>
                                          </a:prstGeom>
                                        </pic:spPr>
                                      </pic:pic>
                                    </a:graphicData>
                                  </a:graphic>
                                </wp:inline>
                              </w:drawing>
                            </w:r>
                          </w:del>
                        </w:ins>
                        <w:ins w:id="535"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59812" cy="2859812"/>
                                        </a:xfrm>
                                        <a:prstGeom prst="rect">
                                          <a:avLst/>
                                        </a:prstGeom>
                                      </pic:spPr>
                                    </pic:pic>
                                  </a:graphicData>
                                </a:graphic>
                              </wp:inline>
                            </w:drawing>
                          </w:r>
                        </w:ins>
                      </w:p>
                      <w:p w14:paraId="3010E3F8" w14:textId="764588D1" w:rsidR="00E42204" w:rsidRDefault="00E42204">
                        <w:pPr>
                          <w:jc w:val="center"/>
                          <w:pPrChange w:id="536" w:author="송재승" w:date="2019-09-18T20:41:00Z">
                            <w:pPr/>
                          </w:pPrChange>
                        </w:pPr>
                        <w:ins w:id="537"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38" w:author="Sherzod" w:date="2019-11-25T02:49:00Z">
                          <w:r>
                            <w:rPr>
                              <w:b/>
                              <w:lang w:val="en-US" w:eastAsia="zh-CN"/>
                            </w:rPr>
                            <w:t>2</w:t>
                          </w:r>
                        </w:ins>
                        <w:ins w:id="539" w:author="Dale Seed" w:date="2019-11-22T10:22:00Z">
                          <w:del w:id="540" w:author="Sherzod" w:date="2019-11-25T02:49:00Z">
                            <w:r w:rsidDel="00BC71F8">
                              <w:rPr>
                                <w:b/>
                                <w:lang w:val="en-US" w:eastAsia="zh-CN"/>
                              </w:rPr>
                              <w:delText>4</w:delText>
                            </w:r>
                          </w:del>
                        </w:ins>
                        <w:ins w:id="541" w:author="송재승" w:date="2019-09-18T20:41:00Z">
                          <w:del w:id="542"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v:textbox>
                  <w10:wrap type="topAndBottom" anchorx="margin"/>
                </v:shape>
              </w:pict>
            </mc:Fallback>
          </mc:AlternateContent>
        </w:r>
      </w:ins>
      <w:ins w:id="508" w:author="Dale Seed1" w:date="2019-10-12T10:52:00Z">
        <w:del w:id="509" w:author="Sherzod" w:date="2019-11-25T02:53:00Z">
          <w:r w:rsidR="004433B7" w:rsidDel="00AE444E">
            <w:rPr>
              <w:lang w:val="en-US"/>
            </w:rPr>
            <w:delText xml:space="preserve">a </w:delText>
          </w:r>
        </w:del>
      </w:ins>
      <w:ins w:id="510" w:author="송재승" w:date="2019-09-18T20:38:00Z">
        <w:del w:id="511" w:author="Sherzod" w:date="2019-11-25T02:53:00Z">
          <w:r w:rsidR="000631C0" w:rsidDel="00AE444E">
            <w:rPr>
              <w:lang w:val="en-US"/>
            </w:rPr>
            <w:delText>:</w:delText>
          </w:r>
          <w:r w:rsidR="000631C0" w:rsidDel="00AE444E">
            <w:rPr>
              <w:i/>
              <w:lang w:val="en-US"/>
            </w:rPr>
            <w:delText xml:space="preserve"> </w:delText>
          </w:r>
          <w:r w:rsidR="000631C0" w:rsidRPr="006E30C4" w:rsidDel="00AE444E">
            <w:rPr>
              <w:lang w:val="en-US"/>
              <w:rPrChange w:id="512" w:author="Sherzod" w:date="2019-09-19T23:12:00Z">
                <w:rPr>
                  <w:i/>
                  <w:lang w:val="en-US"/>
                </w:rPr>
              </w:rPrChange>
            </w:rPr>
            <w:delText>which is modelled as</w:delText>
          </w:r>
          <w:r w:rsidR="000631C0" w:rsidDel="00AE444E">
            <w:rPr>
              <w:i/>
              <w:lang w:val="en-US"/>
            </w:rPr>
            <w:delText xml:space="preserve"> a </w:delText>
          </w:r>
          <w:r w:rsidR="000631C0" w:rsidDel="00AE444E">
            <w:rPr>
              <w:lang w:val="en-US"/>
            </w:rPr>
            <w:delText xml:space="preserve">the </w:delText>
          </w:r>
        </w:del>
      </w:ins>
      <w:ins w:id="513" w:author="Dale Seed1" w:date="2019-10-12T10:52:00Z">
        <w:del w:id="514" w:author="Sherzod" w:date="2019-11-25T02:53:00Z">
          <w:r w:rsidR="004433B7" w:rsidDel="00AE444E">
            <w:rPr>
              <w:lang w:val="en-US"/>
            </w:rPr>
            <w:delText>The m</w:delText>
          </w:r>
        </w:del>
      </w:ins>
      <w:ins w:id="515" w:author="송재승" w:date="2019-09-18T20:38:00Z">
        <w:del w:id="516" w:author="Sherzod" w:date="2019-11-25T02:53:00Z">
          <w:r w:rsidR="000631C0" w:rsidDel="00AE444E">
            <w:rPr>
              <w:lang w:val="en-US"/>
            </w:rPr>
            <w:delText xml:space="preserve">the </w:delText>
          </w:r>
        </w:del>
      </w:ins>
      <w:ins w:id="517" w:author="Dale Seed1" w:date="2019-10-12T10:53:00Z">
        <w:del w:id="518" w:author="Sherzod" w:date="2019-11-25T02:53:00Z">
          <w:r w:rsidR="004433B7" w:rsidDel="00AE444E">
            <w:rPr>
              <w:lang w:val="en-US"/>
            </w:rPr>
            <w:delText xml:space="preserve">a </w:delText>
          </w:r>
        </w:del>
      </w:ins>
      <w:ins w:id="519" w:author="Sherzod" w:date="2019-06-27T02:17:00Z">
        <w:del w:id="520"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21" w:author="Sherzod" w:date="2019-09-12T01:03:00Z">
          <w:r w:rsidR="007E75D0" w:rsidDel="00B03428">
            <w:rPr>
              <w:lang w:val="en-US"/>
            </w:rPr>
            <w:delText>Sub</w:delText>
          </w:r>
          <w:r w:rsidR="007E75D0" w:rsidRPr="00B35FFA" w:rsidDel="00B03428">
            <w:rPr>
              <w:lang w:val="en-US"/>
            </w:rPr>
            <w:delText>Device</w:delText>
          </w:r>
        </w:del>
        <w:del w:id="522" w:author="Sherzod" w:date="2019-09-12T04:27:00Z">
          <w:r w:rsidR="007E75D0" w:rsidRPr="00B35FFA" w:rsidDel="008827C3">
            <w:rPr>
              <w:lang w:val="en-US"/>
            </w:rPr>
            <w:delText xml:space="preserve"> component.</w:delText>
          </w:r>
        </w:del>
      </w:ins>
      <w:ins w:id="523" w:author="Sherzod" w:date="2019-06-27T02:22:00Z">
        <w:del w:id="524" w:author="Sherzod" w:date="2019-09-12T04:11:00Z">
          <w:r w:rsidR="00F9286E" w:rsidDel="00FF1E7A">
            <w:rPr>
              <w:lang w:val="en-US"/>
            </w:rPr>
            <w:delText xml:space="preserve"> </w:delText>
          </w:r>
        </w:del>
      </w:ins>
      <w:ins w:id="525" w:author="Sherzod" w:date="2019-06-27T02:21:00Z">
        <w:del w:id="526" w:author="Sherzod" w:date="2019-09-12T04:26:00Z">
          <w:r w:rsidR="00F9286E" w:rsidDel="008827C3">
            <w:rPr>
              <w:lang w:val="en-US"/>
            </w:rPr>
            <w:delText xml:space="preserve">Modbus Slave device </w:delText>
          </w:r>
        </w:del>
      </w:ins>
      <w:ins w:id="527" w:author="Sherzod" w:date="2019-06-27T02:22:00Z">
        <w:del w:id="528" w:author="Sherzod" w:date="2019-09-12T04:26:00Z">
          <w:r w:rsidR="00F9286E" w:rsidDel="008827C3">
            <w:rPr>
              <w:lang w:val="en-US"/>
            </w:rPr>
            <w:delText>ID</w:delText>
          </w:r>
        </w:del>
      </w:ins>
      <w:ins w:id="529" w:author="Sherzod" w:date="2019-06-27T02:24:00Z">
        <w:del w:id="530" w:author="Sherzod" w:date="2019-09-12T04:26:00Z">
          <w:r w:rsidR="00F9286E" w:rsidDel="008827C3">
            <w:rPr>
              <w:lang w:val="en-US"/>
            </w:rPr>
            <w:delText xml:space="preserve"> which uniquely identifies each device</w:delText>
          </w:r>
        </w:del>
      </w:ins>
      <w:ins w:id="531" w:author="Sherzod" w:date="2019-06-27T02:22:00Z">
        <w:del w:id="532" w:author="Sherzod" w:date="2019-09-12T04:26:00Z">
          <w:r w:rsidR="00F9286E" w:rsidDel="008827C3">
            <w:rPr>
              <w:lang w:val="en-US"/>
            </w:rPr>
            <w:delText xml:space="preserve"> </w:delText>
          </w:r>
        </w:del>
      </w:ins>
      <w:ins w:id="533" w:author="Sherzod" w:date="2019-06-27T02:21:00Z">
        <w:del w:id="534" w:author="Sherzod" w:date="2019-09-12T04:26:00Z">
          <w:r w:rsidR="00F9286E" w:rsidDel="008827C3">
            <w:rPr>
              <w:lang w:val="en-US"/>
            </w:rPr>
            <w:delText xml:space="preserve">is </w:delText>
          </w:r>
        </w:del>
      </w:ins>
      <w:ins w:id="535" w:author="Sherzod" w:date="2019-06-27T02:22:00Z">
        <w:del w:id="536" w:author="Sherzod" w:date="2019-09-12T04:26:00Z">
          <w:r w:rsidR="00F9286E" w:rsidDel="008827C3">
            <w:rPr>
              <w:lang w:val="en-US"/>
            </w:rPr>
            <w:delText xml:space="preserve">represented by </w:delText>
          </w:r>
        </w:del>
      </w:ins>
      <w:ins w:id="537" w:author="Sherzod" w:date="2019-06-27T02:23:00Z">
        <w:del w:id="538" w:author="Sherzod" w:date="2019-09-12T04:26:00Z">
          <w:r w:rsidR="00F9286E" w:rsidDel="008827C3">
            <w:rPr>
              <w:lang w:val="en-US"/>
            </w:rPr>
            <w:delText>SDT Property component</w:delText>
          </w:r>
        </w:del>
      </w:ins>
      <w:ins w:id="539" w:author="Sherzod" w:date="2019-06-27T02:24:00Z">
        <w:del w:id="540" w:author="Sherzod" w:date="2019-09-12T04:26:00Z">
          <w:r w:rsidR="00F9286E" w:rsidDel="008827C3">
            <w:rPr>
              <w:lang w:val="en-US"/>
            </w:rPr>
            <w:delText xml:space="preserve"> named </w:delText>
          </w:r>
          <w:r w:rsidR="00F9286E" w:rsidRPr="00B35FFA" w:rsidDel="008827C3">
            <w:rPr>
              <w:i/>
              <w:lang w:val="en-US"/>
            </w:rPr>
            <w:delText>slaveID</w:delText>
          </w:r>
        </w:del>
      </w:ins>
      <w:ins w:id="541" w:author="Sherzod" w:date="2019-06-27T02:23:00Z">
        <w:del w:id="542" w:author="Sherzod" w:date="2019-09-12T04:26:00Z">
          <w:r w:rsidR="00F9286E" w:rsidDel="008827C3">
            <w:rPr>
              <w:lang w:val="en-US"/>
            </w:rPr>
            <w:delText xml:space="preserve">. </w:delText>
          </w:r>
        </w:del>
      </w:ins>
      <w:ins w:id="543" w:author="Sherzod" w:date="2019-06-27T02:25:00Z">
        <w:del w:id="544" w:author="Sherzod" w:date="2019-09-12T04:26:00Z">
          <w:r w:rsidR="00F9286E" w:rsidDel="008827C3">
            <w:rPr>
              <w:lang w:val="en-US"/>
            </w:rPr>
            <w:delText>It is mapped into oneM2M resource</w:delText>
          </w:r>
        </w:del>
      </w:ins>
      <w:ins w:id="545" w:author="Sherzod" w:date="2019-06-27T02:26:00Z">
        <w:del w:id="546" w:author="Sherzod" w:date="2019-09-12T04:26:00Z">
          <w:r w:rsidR="00F9286E" w:rsidDel="008827C3">
            <w:rPr>
              <w:lang w:val="en-US"/>
            </w:rPr>
            <w:delText xml:space="preserve"> by </w:delText>
          </w:r>
        </w:del>
      </w:ins>
      <w:ins w:id="547" w:author="Sherzod" w:date="2019-06-27T02:29:00Z">
        <w:del w:id="548" w:author="Sherzod" w:date="2019-09-12T04:26:00Z">
          <w:r w:rsidR="00F9286E" w:rsidDel="008827C3">
            <w:rPr>
              <w:lang w:val="en-US"/>
            </w:rPr>
            <w:delText>creating</w:delText>
          </w:r>
        </w:del>
      </w:ins>
      <w:ins w:id="549" w:author="Sherzod" w:date="2019-06-27T02:27:00Z">
        <w:del w:id="550" w:author="Sherzod" w:date="2019-09-12T04:26:00Z">
          <w:r w:rsidR="00F9286E" w:rsidDel="008827C3">
            <w:rPr>
              <w:lang w:val="en-US"/>
            </w:rPr>
            <w:delText xml:space="preserve"> </w:delText>
          </w:r>
        </w:del>
      </w:ins>
      <w:ins w:id="551" w:author="Sherzod" w:date="2019-06-27T02:26:00Z">
        <w:del w:id="552" w:author="Sherzod" w:date="2019-09-12T04:26:00Z">
          <w:r w:rsidR="00F9286E" w:rsidDel="008827C3">
            <w:rPr>
              <w:lang w:val="en-US"/>
            </w:rPr>
            <w:delText xml:space="preserve">a </w:delText>
          </w:r>
          <w:r w:rsidR="00F9286E" w:rsidRPr="00F9286E" w:rsidDel="008827C3">
            <w:rPr>
              <w:i/>
              <w:lang w:val="en-US"/>
              <w:rPrChange w:id="553"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54" w:author="Sherzod" w:date="2019-06-27T02:27:00Z">
        <w:del w:id="555"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56" w:author="Sherzod" w:date="2019-06-27T02:29:00Z">
        <w:del w:id="557"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58" w:author="Sherzod" w:date="2019-06-27T02:30:00Z">
        <w:del w:id="559" w:author="Sherzod" w:date="2019-09-12T04:26:00Z">
          <w:r w:rsidR="00F9286E" w:rsidDel="008827C3">
            <w:rPr>
              <w:lang w:val="en-US"/>
            </w:rPr>
            <w:delText>&lt;</w:delText>
          </w:r>
          <w:r w:rsidR="00F9286E" w:rsidRPr="00F9286E" w:rsidDel="008827C3">
            <w:rPr>
              <w:i/>
              <w:lang w:val="en-US"/>
              <w:rPrChange w:id="560"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61" w:author="Sherzod" w:date="2019-06-27T02:31:00Z">
        <w:del w:id="562" w:author="Sherzod" w:date="2019-09-12T04:26:00Z">
          <w:r w:rsidR="00356C2A" w:rsidDel="008827C3">
            <w:rPr>
              <w:lang w:val="en-US"/>
            </w:rPr>
            <w:delText xml:space="preserve">is described in TS-0023. </w:delText>
          </w:r>
        </w:del>
      </w:ins>
    </w:p>
    <w:p w14:paraId="5D49FDD7" w14:textId="3FC7DBC8" w:rsidR="00CC3B4E" w:rsidRDefault="00CC3B4E">
      <w:pPr>
        <w:rPr>
          <w:ins w:id="563" w:author="Sherzod" w:date="2019-09-12T03:54:00Z"/>
          <w:b/>
          <w:lang w:val="en-US" w:eastAsia="zh-CN"/>
        </w:rPr>
        <w:pPrChange w:id="564" w:author="송재승" w:date="2019-09-18T20:41:00Z">
          <w:pPr>
            <w:ind w:left="704"/>
            <w:jc w:val="center"/>
          </w:pPr>
        </w:pPrChange>
      </w:pPr>
      <w:ins w:id="565" w:author="Sherzod" w:date="2019-09-12T03:54:00Z">
        <w:del w:id="566"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67" w:author="Sherzod" w:date="2019-09-12T04:42:00Z">
        <w:del w:id="568" w:author="송재승" w:date="2019-09-18T20:41:00Z">
          <w:r w:rsidR="00937216" w:rsidDel="000631C0">
            <w:rPr>
              <w:b/>
              <w:i/>
              <w:lang w:val="en-US" w:eastAsia="zh-CN"/>
            </w:rPr>
            <w:delText>[deviceThermometer]</w:delText>
          </w:r>
        </w:del>
      </w:ins>
      <w:ins w:id="569" w:author="Sherzod" w:date="2019-09-12T03:54:00Z">
        <w:del w:id="570" w:author="송재승" w:date="2019-09-18T20:41:00Z">
          <w:r w:rsidDel="000631C0">
            <w:rPr>
              <w:b/>
              <w:lang w:val="en-US" w:eastAsia="zh-CN"/>
            </w:rPr>
            <w:delText xml:space="preserve"> resource representing a Modbus</w:delText>
          </w:r>
        </w:del>
      </w:ins>
      <w:ins w:id="571" w:author="Sherzod" w:date="2019-09-12T04:42:00Z">
        <w:del w:id="572" w:author="송재승" w:date="2019-09-18T20:41:00Z">
          <w:r w:rsidR="00937216" w:rsidDel="000631C0">
            <w:rPr>
              <w:b/>
              <w:lang w:val="en-US" w:eastAsia="zh-CN"/>
            </w:rPr>
            <w:delText xml:space="preserve"> Slave</w:delText>
          </w:r>
        </w:del>
      </w:ins>
    </w:p>
    <w:p w14:paraId="64986FB9" w14:textId="0026C40E" w:rsidR="007B6695" w:rsidDel="00937216" w:rsidRDefault="007B6695" w:rsidP="007B6695">
      <w:pPr>
        <w:rPr>
          <w:ins w:id="573" w:author="Sherzod" w:date="2019-06-27T02:56:00Z"/>
          <w:del w:id="574" w:author="Sherzod" w:date="2019-09-12T04:47:00Z"/>
          <w:noProof/>
        </w:rPr>
      </w:pPr>
      <w:ins w:id="575" w:author="Sherzod" w:date="2019-06-27T01:09:00Z">
        <w:del w:id="576"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43D1A152">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[deviceInfo]</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slaveID</w:t>
                                        </w:r>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E42204" w:rsidRDefault="00E42204" w:rsidP="00C8582E">
                                      <w:pPr>
                                        <w:pStyle w:val="NormalWeb"/>
                                        <w:spacing w:after="0"/>
                                      </w:pPr>
                                      <w:r>
                                        <w:rPr>
                                          <w:rFonts w:asciiTheme="minorHAnsi" w:hAnsi="Calibri" w:cstheme="minorBidi"/>
                                          <w:color w:val="000000" w:themeColor="text1"/>
                                          <w:kern w:val="24"/>
                                          <w:sz w:val="20"/>
                                          <w:szCs w:val="20"/>
                                        </w:rPr>
                                        <w:t>0..</w:t>
                                      </w:r>
                                      <w:del w:id="577" w:author="Sherzod" w:date="2019-06-27T01:11:00Z">
                                        <w:r w:rsidDel="00E72472">
                                          <w:rPr>
                                            <w:rFonts w:asciiTheme="minorHAnsi" w:hAnsi="Calibri" w:cstheme="minorBidi"/>
                                            <w:color w:val="000000" w:themeColor="text1"/>
                                            <w:kern w:val="24"/>
                                            <w:sz w:val="20"/>
                                            <w:szCs w:val="20"/>
                                          </w:rPr>
                                          <w:delText>n</w:delText>
                                        </w:r>
                                      </w:del>
                                      <w:ins w:id="57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E42204" w:rsidRDefault="00E42204" w:rsidP="00C8582E">
                                      <w:pPr>
                                        <w:pStyle w:val="NormalWeb"/>
                                        <w:spacing w:after="0"/>
                                      </w:pPr>
                                      <w:r>
                                        <w:rPr>
                                          <w:rFonts w:asciiTheme="minorHAnsi" w:hAnsi="Calibri" w:cstheme="minorBidi"/>
                                          <w:color w:val="000000" w:themeColor="text1"/>
                                          <w:kern w:val="24"/>
                                          <w:sz w:val="20"/>
                                          <w:szCs w:val="20"/>
                                        </w:rPr>
                                        <w:t>0..</w:t>
                                      </w:r>
                                      <w:del w:id="579" w:author="Sherzod" w:date="2019-06-27T01:11:00Z">
                                        <w:r w:rsidDel="00E72472">
                                          <w:rPr>
                                            <w:rFonts w:asciiTheme="minorHAnsi" w:hAnsi="Calibri" w:cstheme="minorBidi"/>
                                            <w:color w:val="000000" w:themeColor="text1"/>
                                            <w:kern w:val="24"/>
                                            <w:sz w:val="20"/>
                                            <w:szCs w:val="20"/>
                                          </w:rPr>
                                          <w:delText>n</w:delText>
                                        </w:r>
                                      </w:del>
                                      <w:ins w:id="58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E42204" w:rsidRDefault="00E42204" w:rsidP="00C8582E">
                                      <w:pPr>
                                        <w:pStyle w:val="NormalWeb"/>
                                        <w:spacing w:after="0"/>
                                      </w:pPr>
                                      <w:r>
                                        <w:rPr>
                                          <w:rFonts w:asciiTheme="minorHAnsi" w:hAnsi="Calibri" w:cstheme="minorBidi"/>
                                          <w:color w:val="000000" w:themeColor="text1"/>
                                          <w:kern w:val="24"/>
                                          <w:sz w:val="20"/>
                                          <w:szCs w:val="20"/>
                                        </w:rPr>
                                        <w:t>0..</w:t>
                                      </w:r>
                                      <w:del w:id="581" w:author="Sherzod" w:date="2019-06-27T01:11:00Z">
                                        <w:r w:rsidDel="00E72472">
                                          <w:rPr>
                                            <w:rFonts w:asciiTheme="minorHAnsi" w:hAnsi="Calibri" w:cstheme="minorBidi"/>
                                            <w:color w:val="000000" w:themeColor="text1"/>
                                            <w:kern w:val="24"/>
                                            <w:sz w:val="20"/>
                                            <w:szCs w:val="20"/>
                                          </w:rPr>
                                          <w:delText>n</w:delText>
                                        </w:r>
                                      </w:del>
                                      <w:ins w:id="58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E42204" w:rsidRDefault="00E42204" w:rsidP="00C8582E">
                                      <w:pPr>
                                        <w:pStyle w:val="NormalWeb"/>
                                        <w:spacing w:after="0"/>
                                      </w:pPr>
                                      <w:r>
                                        <w:rPr>
                                          <w:rFonts w:asciiTheme="minorHAnsi" w:hAnsi="Calibri" w:cstheme="minorBidi"/>
                                          <w:color w:val="000000" w:themeColor="text1"/>
                                          <w:kern w:val="24"/>
                                          <w:sz w:val="20"/>
                                          <w:szCs w:val="20"/>
                                        </w:rPr>
                                        <w:t>0..</w:t>
                                      </w:r>
                                      <w:del w:id="583" w:author="Sherzod" w:date="2019-06-27T01:11:00Z">
                                        <w:r w:rsidDel="00E72472">
                                          <w:rPr>
                                            <w:rFonts w:asciiTheme="minorHAnsi" w:hAnsi="Calibri" w:cstheme="minorBidi"/>
                                            <w:color w:val="000000" w:themeColor="text1"/>
                                            <w:kern w:val="24"/>
                                            <w:sz w:val="20"/>
                                            <w:szCs w:val="20"/>
                                          </w:rPr>
                                          <w:delText>n</w:delText>
                                        </w:r>
                                      </w:del>
                                      <w:ins w:id="58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E42204" w:rsidRDefault="00E42204" w:rsidP="00C8582E">
                                      <w:pPr>
                                        <w:pStyle w:val="NormalWeb"/>
                                        <w:spacing w:after="0"/>
                                      </w:pPr>
                                      <w:r>
                                        <w:rPr>
                                          <w:rFonts w:asciiTheme="minorHAnsi" w:hAnsi="Calibri" w:cstheme="minorBidi"/>
                                          <w:color w:val="000000" w:themeColor="text1"/>
                                          <w:kern w:val="24"/>
                                          <w:sz w:val="20"/>
                                          <w:szCs w:val="20"/>
                                        </w:rPr>
                                        <w:t>0..</w:t>
                                      </w:r>
                                      <w:del w:id="585" w:author="Sherzod" w:date="2019-06-27T01:11:00Z">
                                        <w:r w:rsidDel="00E72472">
                                          <w:rPr>
                                            <w:rFonts w:asciiTheme="minorHAnsi" w:hAnsi="Calibri" w:cstheme="minorBidi"/>
                                            <w:color w:val="000000" w:themeColor="text1"/>
                                            <w:kern w:val="24"/>
                                            <w:sz w:val="20"/>
                                            <w:szCs w:val="20"/>
                                          </w:rPr>
                                          <w:delText>n</w:delText>
                                        </w:r>
                                      </w:del>
                                      <w:ins w:id="58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[discreteInputModule]</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E42204" w:rsidRDefault="00E42204"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[coilModule]</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[inputRegisterModule]</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">
                    <v:group id="Group 204" o:spid="_x0000_s1058" style="position:absolute;left:33025;width:41597;height:43436" coordorigin="33025" coordsize="41596,4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205" o:spid="_x0000_s1059" style="position:absolute;left:33025;width:41597;height:43436" coordorigin="33025" coordsize="41596,4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group id="Group 206" o:spid="_x0000_s1060" style="position:absolute;left:33025;width:41597;height:42777" coordorigin="33025" coordsize="41596,42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JtS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">
                          <v:rect id="Rectangle 207" o:spid="_x0000_s1061" style="position:absolute;left:33025;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" fillcolor="white [3201]" strokecolor="black [3200]" strokeweight="1pt">
                            <v:textbox inset="0,,0">
                              <w:txbxContent>
                                <w:p w14:paraId="53886E6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[modbusSlaveSubDevice]</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" fillcolor="white [3201]" strokecolor="black [3200]" strokeweight="1pt">
                            <v:stroke joinstyle="miter"/>
                            <v:textbox>
                              <w:txbxContent>
                                <w:p w14:paraId="33FF6900"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" fillcolor="white [3201]" strokecolor="black [3200]" strokeweight="1pt">
                            <v:stroke joinstyle="miter"/>
                            <v:textbox>
                              <w:txbxContent>
                                <w:p w14:paraId="686BFA6B"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" fillcolor="white [3201]" strokecolor="black [3200]" strokeweight="1pt">
                            <v:stroke joinstyle="miter"/>
                            <v:textbox>
                              <w:txbxContent>
                                <w:p w14:paraId="1172B769"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11" o:spid="_x0000_s1065" style="position:absolute;left:47599;top:1866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" fillcolor="white [3201]" strokecolor="black [3200]" strokeweight="1pt">
                            <v:textbox>
                              <w:txbxContent>
                                <w:p w14:paraId="78F2F72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[deviceInfo]</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&#13;&#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4u+ywAAAOEAAAAPAAAAZHJzL2Rvd25yZXYueG1sRI9BawIx&#13;&#10;FITvgv8hPMFLqVktWF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ApF4u+ywAA&#13;&#10;AOEAAAAPAAAAAAAAAAAAAAAAAAcCAABkcnMvZG93bnJldi54bWxQSwUGAAAAAAMAAwC3AAAA/wIA&#13;&#10;AAAA&#13;&#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KywAAAOEAAAAPAAAAZHJzL2Rvd25yZXYueG1sRI9BawIx&#13;&#10;FITvgv8hPMFLqVmlWF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Cm/hPKywAA&#13;&#10;AOEAAAAPAAAAAAAAAAAAAAAAAAcCAABkcnMvZG93bnJldi54bWxQSwUGAAAAAAMAAwC3AAAA/wIA&#13;&#10;AAAA&#13;&#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rZRywAAAOEAAAAPAAAAZHJzL2Rvd25yZXYueG1sRI9BawIx&#13;&#10;FITvgv8hPMFLqVmFWl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DJsrZRywAA&#13;&#10;AOEAAAAPAAAAAAAAAAAAAAAAAAcCAABkcnMvZG93bnJldi54bWxQSwUGAAAAAAMAAwC3AAAA/wIA&#13;&#10;AAAA&#13;&#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&#13;&#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&#13;&#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&#13;&#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" fillcolor="white [3201]" strokecolor="black [3200]" strokeweight="1pt">
                            <v:stroke joinstyle="miter"/>
                            <v:textbox>
                              <w:txbxContent>
                                <w:p w14:paraId="1BFFB1D7"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slaveID</w:t>
                                  </w:r>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&#13;&#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&#13;&#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&#13;&#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&#13;&#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" filled="f" stroked="f">
                          <v:textbox style="mso-fit-shape-to-text:t">
                            <w:txbxContent>
                              <w:p w14:paraId="3B563A88"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" filled="f" stroked="f">
                          <v:textbox style="mso-fit-shape-to-text:t">
                            <w:txbxContent>
                              <w:p w14:paraId="76103A6F" w14:textId="77777777" w:rsidR="00E42204" w:rsidRDefault="00E42204"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" filled="f" stroked="f">
                          <v:textbox style="mso-fit-shape-to-text:t">
                            <w:txbxContent>
                              <w:p w14:paraId="679EBC04"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" filled="f" stroked="f">
                          <v:textbox style="mso-fit-shape-to-text:t">
                            <w:txbxContent>
                              <w:p w14:paraId="4F9FE3DB" w14:textId="77777777" w:rsidR="00E42204" w:rsidRDefault="00E42204"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" filled="f" stroked="f">
                          <v:textbox style="mso-fit-shape-to-text:t">
                            <w:txbxContent>
                              <w:p w14:paraId="43F532CF" w14:textId="166B183C" w:rsidR="00E42204" w:rsidRDefault="00E42204" w:rsidP="00C8582E">
                                <w:pPr>
                                  <w:pStyle w:val="NormalWeb"/>
                                  <w:spacing w:after="0"/>
                                </w:pPr>
                                <w:r>
                                  <w:rPr>
                                    <w:rFonts w:asciiTheme="minorHAnsi" w:hAnsi="Calibri" w:cstheme="minorBidi"/>
                                    <w:color w:val="000000" w:themeColor="text1"/>
                                    <w:kern w:val="24"/>
                                    <w:sz w:val="20"/>
                                    <w:szCs w:val="20"/>
                                  </w:rPr>
                                  <w:t>0..</w:t>
                                </w:r>
                                <w:del w:id="622" w:author="Sherzod" w:date="2019-06-27T01:11:00Z">
                                  <w:r w:rsidDel="00E72472">
                                    <w:rPr>
                                      <w:rFonts w:asciiTheme="minorHAnsi" w:hAnsi="Calibri" w:cstheme="minorBidi"/>
                                      <w:color w:val="000000" w:themeColor="text1"/>
                                      <w:kern w:val="24"/>
                                      <w:sz w:val="20"/>
                                      <w:szCs w:val="20"/>
                                    </w:rPr>
                                    <w:delText>n</w:delText>
                                  </w:r>
                                </w:del>
                                <w:ins w:id="623"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" filled="f" stroked="f">
                          <v:textbox style="mso-fit-shape-to-text:t">
                            <w:txbxContent>
                              <w:p w14:paraId="30AAF868" w14:textId="78A36182" w:rsidR="00E42204" w:rsidRDefault="00E42204" w:rsidP="00C8582E">
                                <w:pPr>
                                  <w:pStyle w:val="NormalWeb"/>
                                  <w:spacing w:after="0"/>
                                </w:pPr>
                                <w:r>
                                  <w:rPr>
                                    <w:rFonts w:asciiTheme="minorHAnsi" w:hAnsi="Calibri" w:cstheme="minorBidi"/>
                                    <w:color w:val="000000" w:themeColor="text1"/>
                                    <w:kern w:val="24"/>
                                    <w:sz w:val="20"/>
                                    <w:szCs w:val="20"/>
                                  </w:rPr>
                                  <w:t>0..</w:t>
                                </w:r>
                                <w:del w:id="624" w:author="Sherzod" w:date="2019-06-27T01:11:00Z">
                                  <w:r w:rsidDel="00E72472">
                                    <w:rPr>
                                      <w:rFonts w:asciiTheme="minorHAnsi" w:hAnsi="Calibri" w:cstheme="minorBidi"/>
                                      <w:color w:val="000000" w:themeColor="text1"/>
                                      <w:kern w:val="24"/>
                                      <w:sz w:val="20"/>
                                      <w:szCs w:val="20"/>
                                    </w:rPr>
                                    <w:delText>n</w:delText>
                                  </w:r>
                                </w:del>
                                <w:ins w:id="625"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" filled="f" stroked="f">
                          <v:textbox style="mso-fit-shape-to-text:t">
                            <w:txbxContent>
                              <w:p w14:paraId="2A087304" w14:textId="60F63BA2" w:rsidR="00E42204" w:rsidRDefault="00E42204" w:rsidP="00C8582E">
                                <w:pPr>
                                  <w:pStyle w:val="NormalWeb"/>
                                  <w:spacing w:after="0"/>
                                </w:pPr>
                                <w:r>
                                  <w:rPr>
                                    <w:rFonts w:asciiTheme="minorHAnsi" w:hAnsi="Calibri" w:cstheme="minorBidi"/>
                                    <w:color w:val="000000" w:themeColor="text1"/>
                                    <w:kern w:val="24"/>
                                    <w:sz w:val="20"/>
                                    <w:szCs w:val="20"/>
                                  </w:rPr>
                                  <w:t>0..</w:t>
                                </w:r>
                                <w:del w:id="626" w:author="Sherzod" w:date="2019-06-27T01:11:00Z">
                                  <w:r w:rsidDel="00E72472">
                                    <w:rPr>
                                      <w:rFonts w:asciiTheme="minorHAnsi" w:hAnsi="Calibri" w:cstheme="minorBidi"/>
                                      <w:color w:val="000000" w:themeColor="text1"/>
                                      <w:kern w:val="24"/>
                                      <w:sz w:val="20"/>
                                      <w:szCs w:val="20"/>
                                    </w:rPr>
                                    <w:delText>n</w:delText>
                                  </w:r>
                                </w:del>
                                <w:ins w:id="627"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" filled="f" stroked="f">
                          <v:textbox style="mso-fit-shape-to-text:t">
                            <w:txbxContent>
                              <w:p w14:paraId="21313400" w14:textId="3C5D780E" w:rsidR="00E42204" w:rsidRDefault="00E42204" w:rsidP="00C8582E">
                                <w:pPr>
                                  <w:pStyle w:val="NormalWeb"/>
                                  <w:spacing w:after="0"/>
                                </w:pPr>
                                <w:r>
                                  <w:rPr>
                                    <w:rFonts w:asciiTheme="minorHAnsi" w:hAnsi="Calibri" w:cstheme="minorBidi"/>
                                    <w:color w:val="000000" w:themeColor="text1"/>
                                    <w:kern w:val="24"/>
                                    <w:sz w:val="20"/>
                                    <w:szCs w:val="20"/>
                                  </w:rPr>
                                  <w:t>0..</w:t>
                                </w:r>
                                <w:del w:id="628" w:author="Sherzod" w:date="2019-06-27T01:11:00Z">
                                  <w:r w:rsidDel="00E72472">
                                    <w:rPr>
                                      <w:rFonts w:asciiTheme="minorHAnsi" w:hAnsi="Calibri" w:cstheme="minorBidi"/>
                                      <w:color w:val="000000" w:themeColor="text1"/>
                                      <w:kern w:val="24"/>
                                      <w:sz w:val="20"/>
                                      <w:szCs w:val="20"/>
                                    </w:rPr>
                                    <w:delText>n</w:delText>
                                  </w:r>
                                </w:del>
                                <w:ins w:id="629"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" filled="f" stroked="f">
                          <v:textbox style="mso-fit-shape-to-text:t">
                            <w:txbxContent>
                              <w:p w14:paraId="77A4ABC7" w14:textId="0D863B77" w:rsidR="00E42204" w:rsidRDefault="00E42204" w:rsidP="00C8582E">
                                <w:pPr>
                                  <w:pStyle w:val="NormalWeb"/>
                                  <w:spacing w:after="0"/>
                                </w:pPr>
                                <w:r>
                                  <w:rPr>
                                    <w:rFonts w:asciiTheme="minorHAnsi" w:hAnsi="Calibri" w:cstheme="minorBidi"/>
                                    <w:color w:val="000000" w:themeColor="text1"/>
                                    <w:kern w:val="24"/>
                                    <w:sz w:val="20"/>
                                    <w:szCs w:val="20"/>
                                  </w:rPr>
                                  <w:t>0..</w:t>
                                </w:r>
                                <w:del w:id="630" w:author="Sherzod" w:date="2019-06-27T01:11:00Z">
                                  <w:r w:rsidDel="00E72472">
                                    <w:rPr>
                                      <w:rFonts w:asciiTheme="minorHAnsi" w:hAnsi="Calibri" w:cstheme="minorBidi"/>
                                      <w:color w:val="000000" w:themeColor="text1"/>
                                      <w:kern w:val="24"/>
                                      <w:sz w:val="20"/>
                                      <w:szCs w:val="20"/>
                                    </w:rPr>
                                    <w:delText>n</w:delText>
                                  </w:r>
                                </w:del>
                                <w:ins w:id="631"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" fillcolor="white [3201]" strokecolor="black [3200]" strokeweight="1pt">
                        <v:textbox>
                          <w:txbxContent>
                            <w:p w14:paraId="035EF1F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[discreteInputModule]</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j3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pjO3uD2KL0BvfwHAAD//wMAUEsBAi0AFAAGAAgAAAAhANvh9svuAAAAhQEAABMAAAAAAAAA&#13;&#10;AAAAAAAAAAAAAFtDb250ZW50X1R5cGVzXS54bWxQSwECLQAUAAYACAAAACEAWvQsW78AAAAVAQAA&#13;&#10;CwAAAAAAAAAAAAAAAAAfAQAAX3JlbHMvLnJlbHNQSwECLQAUAAYACAAAACEALxJI98YAAADhAAAA&#13;&#10;DwAAAAAAAAAAAAAAAAAHAgAAZHJzL2Rvd25yZXYueG1sUEsFBgAAAAADAAMAtwAAAPoCAAAAAA==&#13;&#10;" filled="f" stroked="f">
                        <v:textbox style="mso-fit-shape-to-text:t">
                          <w:txbxContent>
                            <w:p w14:paraId="6C74A61B" w14:textId="77777777" w:rsidR="00E42204" w:rsidRDefault="00E42204"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" fillcolor="white [3201]" strokecolor="black [3200]" strokeweight="1pt">
                      <v:textbox>
                        <w:txbxContent>
                          <w:p w14:paraId="521547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[coilModule]</w:t>
                            </w:r>
                          </w:p>
                        </w:txbxContent>
                      </v:textbox>
                    </v:rect>
                    <v:rect id="Rectangle 236" o:spid="_x0000_s1090" style="position:absolute;left:47599;top:32171;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" fillcolor="white [3201]" strokecolor="black [3200]" strokeweight="1pt">
                      <v:textbox inset="0,,0">
                        <w:txbxContent>
                          <w:p w14:paraId="15707631"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[holdingRegisterModule]</w:t>
                            </w:r>
                          </w:p>
                        </w:txbxContent>
                      </v:textbox>
                    </v:rect>
                    <v:rect id="Rectangle 237" o:spid="_x0000_s1091" style="position:absolute;left:47599;top:36619;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" fillcolor="white [3201]" strokecolor="black [3200]" strokeweight="1pt">
                      <v:textbox>
                        <w:txbxContent>
                          <w:p w14:paraId="1672ECCD"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[inputRegisterModule]</w:t>
                            </w:r>
                          </w:p>
                        </w:txbxContent>
                      </v:textbox>
                    </v:rect>
                    <v:rect id="Rectangle 238" o:spid="_x0000_s1092" style="position:absolute;left:47599;top:41066;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" fillcolor="white [3201]" strokecolor="black [3200]" strokeweight="1pt">
                      <v:textbox>
                        <w:txbxContent>
                          <w:p w14:paraId="51F33463" w14:textId="77777777" w:rsidR="00E42204" w:rsidRDefault="00E42204"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587" w:author="Sherzod" w:date="2019-06-27T02:18:00Z">
        <w:del w:id="588"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589" w:author="Sherzod" w:date="2019-06-27T02:47:00Z">
                <w:rPr>
                  <w:lang w:val="en-US"/>
                </w:rPr>
              </w:rPrChange>
            </w:rPr>
            <w:delText>coil, discreteInp</w:delText>
          </w:r>
        </w:del>
      </w:ins>
      <w:ins w:id="590" w:author="Sherzod" w:date="2019-06-27T02:19:00Z">
        <w:del w:id="591" w:author="Sherzod" w:date="2019-09-12T04:41:00Z">
          <w:r w:rsidR="007E75D0" w:rsidRPr="00BA51B4" w:rsidDel="00AA4DD1">
            <w:rPr>
              <w:i/>
              <w:lang w:val="en-US"/>
              <w:rPrChange w:id="592" w:author="Sherzod" w:date="2019-06-27T02:47:00Z">
                <w:rPr>
                  <w:lang w:val="en-US"/>
                </w:rPr>
              </w:rPrChange>
            </w:rPr>
            <w:delText>ut</w:delText>
          </w:r>
        </w:del>
      </w:ins>
      <w:ins w:id="593" w:author="Sherzod" w:date="2019-06-27T02:20:00Z">
        <w:del w:id="594" w:author="Sherzod" w:date="2019-09-12T04:41:00Z">
          <w:r w:rsidR="007E75D0" w:rsidRPr="00BA51B4" w:rsidDel="00AA4DD1">
            <w:rPr>
              <w:i/>
              <w:lang w:val="en-US"/>
              <w:rPrChange w:id="595" w:author="Sherzod" w:date="2019-06-27T02:47:00Z">
                <w:rPr>
                  <w:lang w:val="en-US"/>
                </w:rPr>
              </w:rPrChange>
            </w:rPr>
            <w:delText xml:space="preserve">, </w:delText>
          </w:r>
          <w:r w:rsidR="00F9286E" w:rsidRPr="00BA51B4" w:rsidDel="00AA4DD1">
            <w:rPr>
              <w:i/>
              <w:lang w:val="en-US"/>
              <w:rPrChange w:id="596" w:author="Sherzod" w:date="2019-06-27T02:47:00Z">
                <w:rPr>
                  <w:lang w:val="en-US"/>
                </w:rPr>
              </w:rPrChange>
            </w:rPr>
            <w:delText>holdingRegister, inputRegister</w:delText>
          </w:r>
        </w:del>
      </w:ins>
      <w:ins w:id="597" w:author="Sherzod" w:date="2019-06-27T02:47:00Z">
        <w:del w:id="598" w:author="Sherzod" w:date="2019-09-12T04:41:00Z">
          <w:r w:rsidR="00BA51B4" w:rsidDel="00AA4DD1">
            <w:rPr>
              <w:i/>
              <w:lang w:val="en-US"/>
            </w:rPr>
            <w:delText xml:space="preserve"> </w:delText>
          </w:r>
          <w:r w:rsidR="00BA51B4" w:rsidDel="00AA4DD1">
            <w:rPr>
              <w:lang w:val="en-US"/>
            </w:rPr>
            <w:delText>SDT module components</w:delText>
          </w:r>
        </w:del>
      </w:ins>
      <w:ins w:id="599" w:author="Sherzod" w:date="2019-06-27T02:49:00Z">
        <w:del w:id="600"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01" w:author="Sherzod" w:date="2019-06-27T02:50:00Z">
        <w:del w:id="602" w:author="Sherzod" w:date="2019-09-12T04:41:00Z">
          <w:r w:rsidR="00BA51B4" w:rsidDel="00AA4DD1">
            <w:rPr>
              <w:lang w:val="en-US"/>
            </w:rPr>
            <w:delText xml:space="preserve">2.3-1. </w:delText>
          </w:r>
        </w:del>
      </w:ins>
      <w:ins w:id="603" w:author="Sherzod" w:date="2019-06-27T02:52:00Z">
        <w:del w:id="604" w:author="Sherzod" w:date="2019-09-12T04:41:00Z">
          <w:r w:rsidDel="00AA4DD1">
            <w:rPr>
              <w:lang w:val="en-US"/>
            </w:rPr>
            <w:delText>As there could exist multiple registers of s</w:delText>
          </w:r>
        </w:del>
      </w:ins>
      <w:ins w:id="605" w:author="Sherzod" w:date="2019-06-27T02:53:00Z">
        <w:del w:id="606" w:author="Sherzod" w:date="2019-09-12T04:41:00Z">
          <w:r w:rsidDel="00AA4DD1">
            <w:rPr>
              <w:lang w:val="en-US"/>
            </w:rPr>
            <w:delText xml:space="preserve">ame type they should be differentiated by </w:delText>
          </w:r>
        </w:del>
      </w:ins>
      <w:ins w:id="607" w:author="Sherzod" w:date="2019-06-27T02:54:00Z">
        <w:del w:id="608" w:author="Sherzod" w:date="2019-09-12T04:41:00Z">
          <w:r w:rsidDel="00AA4DD1">
            <w:rPr>
              <w:lang w:val="en-US"/>
            </w:rPr>
            <w:delText xml:space="preserve">appending </w:delText>
          </w:r>
          <w:r w:rsidRPr="007B6695" w:rsidDel="00AA4DD1">
            <w:rPr>
              <w:i/>
              <w:lang w:val="en-US"/>
              <w:rPrChange w:id="609"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10" w:author="Sherzod" w:date="2019-06-27T02:55:00Z">
        <w:del w:id="611" w:author="Sherzod" w:date="2019-09-12T04:41:00Z">
          <w:r w:rsidDel="00AA4DD1">
            <w:rPr>
              <w:lang w:val="en-US"/>
            </w:rPr>
            <w:delText xml:space="preserve">a register. For example, a </w:delText>
          </w:r>
        </w:del>
      </w:ins>
      <w:ins w:id="612" w:author="Sherzod" w:date="2019-06-27T02:56:00Z">
        <w:del w:id="613" w:author="Sherzod" w:date="2019-09-12T04:41:00Z">
          <w:r w:rsidDel="00AA4DD1">
            <w:rPr>
              <w:lang w:val="en-US"/>
            </w:rPr>
            <w:delText xml:space="preserve">coil </w:delText>
          </w:r>
        </w:del>
      </w:ins>
      <w:ins w:id="614" w:author="Sherzod" w:date="2019-06-27T02:55:00Z">
        <w:del w:id="615" w:author="Sherzod" w:date="2019-09-12T04:41:00Z">
          <w:r w:rsidDel="00AA4DD1">
            <w:rPr>
              <w:lang w:val="en-US"/>
            </w:rPr>
            <w:delText xml:space="preserve">register with logical address 12 </w:delText>
          </w:r>
        </w:del>
      </w:ins>
      <w:ins w:id="616" w:author="Sherzod" w:date="2019-06-27T02:56:00Z">
        <w:del w:id="617"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18" w:author="Sherzod" w:date="2019-09-12T04:47:00Z">
          <w:r w:rsidRPr="00D80F5A" w:rsidDel="00937216">
            <w:rPr>
              <w:noProof/>
            </w:rPr>
            <w:delText xml:space="preserve"> </w:delText>
          </w:r>
        </w:del>
      </w:ins>
    </w:p>
    <w:p w14:paraId="05BD3988" w14:textId="4465A431" w:rsidR="00DD1A41" w:rsidDel="00BF6529" w:rsidRDefault="00DD1A41" w:rsidP="00F56398">
      <w:pPr>
        <w:pStyle w:val="Heading4"/>
        <w:rPr>
          <w:del w:id="619" w:author="Sherzod" w:date="2019-09-12T05:08:00Z"/>
          <w:b/>
          <w:lang w:eastAsia="zh-CN"/>
        </w:rPr>
      </w:pPr>
      <w:ins w:id="620" w:author="Sherzod" w:date="2019-06-27T00:59:00Z">
        <w:del w:id="621"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22" w:author="Sherzod" w:date="2019-06-27T02:50:00Z">
        <w:del w:id="623" w:author="Sherzod" w:date="2019-09-12T05:08:00Z">
          <w:r w:rsidR="00BA51B4" w:rsidDel="007F2DFA">
            <w:rPr>
              <w:b/>
              <w:lang w:val="en-US" w:eastAsia="zh-CN"/>
            </w:rPr>
            <w:delText>3</w:delText>
          </w:r>
        </w:del>
      </w:ins>
      <w:ins w:id="624" w:author="Sherzod" w:date="2019-06-27T00:59:00Z">
        <w:del w:id="625" w:author="Sherzod" w:date="2019-09-12T05:08:00Z">
          <w:r w:rsidDel="007F2DFA">
            <w:rPr>
              <w:b/>
              <w:lang w:val="en-US" w:eastAsia="zh-CN"/>
            </w:rPr>
            <w:delText xml:space="preserve">-1 </w:delText>
          </w:r>
        </w:del>
        <w:del w:id="626" w:author="Sherzod" w:date="2019-09-12T05:02:00Z">
          <w:r w:rsidDel="007F2DFA">
            <w:rPr>
              <w:b/>
              <w:lang w:val="en-US" w:eastAsia="zh-CN"/>
            </w:rPr>
            <w:delText>Modbus Slav</w:delText>
          </w:r>
        </w:del>
      </w:ins>
      <w:ins w:id="627" w:author="Sherzod" w:date="2019-06-27T01:00:00Z">
        <w:del w:id="628" w:author="Sherzod" w:date="2019-09-12T05:02:00Z">
          <w:r w:rsidDel="007F2DFA">
            <w:rPr>
              <w:b/>
              <w:lang w:val="en-US" w:eastAsia="zh-CN"/>
            </w:rPr>
            <w:delText>e</w:delText>
          </w:r>
        </w:del>
      </w:ins>
      <w:ins w:id="629" w:author="Sherzod" w:date="2019-06-27T00:59:00Z">
        <w:del w:id="630" w:author="Sherzod" w:date="2019-09-12T05:02:00Z">
          <w:r w:rsidDel="007F2DFA">
            <w:rPr>
              <w:b/>
              <w:lang w:val="en-US" w:eastAsia="zh-CN"/>
            </w:rPr>
            <w:delText xml:space="preserve"> SDT structure UML diagram and mapping to oneM2M resource</w:delText>
          </w:r>
        </w:del>
      </w:ins>
    </w:p>
    <w:p w14:paraId="10AE9EE8" w14:textId="6112B9A7" w:rsidR="00BF6529" w:rsidRDefault="00BF6529" w:rsidP="00BF6529">
      <w:pPr>
        <w:pStyle w:val="Heading4"/>
        <w:rPr>
          <w:ins w:id="631" w:author="Sherzod" w:date="2019-09-12T06:42:00Z"/>
          <w:lang w:val="en-US" w:eastAsia="zh-CN"/>
        </w:rPr>
      </w:pPr>
      <w:ins w:id="632" w:author="Sherzod" w:date="2019-09-12T06:40:00Z">
        <w:r>
          <w:rPr>
            <w:lang w:val="en-US"/>
          </w:rPr>
          <w:t>7.1.2.</w:t>
        </w:r>
      </w:ins>
      <w:ins w:id="633" w:author="Sherzod" w:date="2019-09-12T06:42:00Z">
        <w:r>
          <w:rPr>
            <w:lang w:val="en-US"/>
          </w:rPr>
          <w:t>3</w:t>
        </w:r>
      </w:ins>
      <w:ins w:id="634" w:author="Sherzod" w:date="2019-09-12T06:40:00Z">
        <w:r>
          <w:rPr>
            <w:lang w:val="en-US"/>
          </w:rPr>
          <w:t xml:space="preserve"> </w:t>
        </w:r>
        <w:r w:rsidRPr="007F2DFA">
          <w:rPr>
            <w:lang w:val="en-US" w:eastAsia="zh-CN"/>
          </w:rPr>
          <w:t xml:space="preserve"> </w:t>
        </w:r>
        <w:r>
          <w:rPr>
            <w:lang w:val="en-US" w:eastAsia="zh-CN"/>
          </w:rPr>
          <w:t xml:space="preserve">Defining SDT </w:t>
        </w:r>
      </w:ins>
      <w:ins w:id="635" w:author="Sherzod" w:date="2019-09-12T06:41:00Z">
        <w:r>
          <w:rPr>
            <w:lang w:val="en-US" w:eastAsia="zh-CN"/>
          </w:rPr>
          <w:t>DataPoints</w:t>
        </w:r>
      </w:ins>
      <w:ins w:id="636" w:author="Sherzod" w:date="2019-09-12T06:40:00Z">
        <w:r>
          <w:rPr>
            <w:lang w:val="en-US" w:eastAsia="zh-CN"/>
          </w:rPr>
          <w:t xml:space="preserve"> based on </w:t>
        </w:r>
      </w:ins>
      <w:ins w:id="637" w:author="Dale Seed" w:date="2019-11-22T10:19:00Z">
        <w:r w:rsidR="000225A9">
          <w:rPr>
            <w:lang w:val="en-US" w:eastAsia="zh-CN"/>
          </w:rPr>
          <w:t xml:space="preserve">a </w:t>
        </w:r>
      </w:ins>
      <w:ins w:id="638" w:author="Sherzod" w:date="2019-09-12T06:42:00Z">
        <w:r>
          <w:rPr>
            <w:lang w:val="en-US" w:eastAsia="zh-CN"/>
          </w:rPr>
          <w:t>Modbus device’s register information</w:t>
        </w:r>
      </w:ins>
    </w:p>
    <w:p w14:paraId="2DA540A5" w14:textId="748793E6" w:rsidR="007D2ECB" w:rsidRDefault="000C72AC" w:rsidP="00BF6529">
      <w:pPr>
        <w:rPr>
          <w:ins w:id="639" w:author="JSong" w:date="2019-09-27T13:54:00Z"/>
          <w:lang w:val="en-US"/>
        </w:rPr>
      </w:pPr>
      <w:ins w:id="640" w:author="Sherzod" w:date="2019-09-12T06:48:00Z">
        <w:r>
          <w:rPr>
            <w:lang w:val="en-US"/>
          </w:rPr>
          <w:t>In order to enable interworking</w:t>
        </w:r>
      </w:ins>
      <w:ins w:id="641" w:author="송재승" w:date="2019-09-18T20:42:00Z">
        <w:r w:rsidR="00494941">
          <w:rPr>
            <w:lang w:val="en-US"/>
          </w:rPr>
          <w:t>,</w:t>
        </w:r>
      </w:ins>
      <w:ins w:id="642" w:author="Sherzod" w:date="2019-09-12T06:48:00Z">
        <w:r>
          <w:rPr>
            <w:lang w:val="en-US"/>
          </w:rPr>
          <w:t xml:space="preserve"> a mapping between </w:t>
        </w:r>
      </w:ins>
      <w:ins w:id="643" w:author="Dale Seed" w:date="2019-11-22T10:19:00Z">
        <w:r w:rsidR="000225A9">
          <w:rPr>
            <w:lang w:val="en-US"/>
          </w:rPr>
          <w:t>a</w:t>
        </w:r>
      </w:ins>
      <w:ins w:id="644" w:author="Dale Seed" w:date="2019-11-22T10:20:00Z">
        <w:r w:rsidR="000225A9">
          <w:rPr>
            <w:lang w:val="en-US"/>
          </w:rPr>
          <w:t xml:space="preserve"> </w:t>
        </w:r>
      </w:ins>
      <w:ins w:id="645" w:author="Sherzod" w:date="2019-09-12T06:48:00Z">
        <w:r>
          <w:rPr>
            <w:lang w:val="en-US"/>
          </w:rPr>
          <w:t xml:space="preserve">Modbus device’s registers and </w:t>
        </w:r>
      </w:ins>
      <w:ins w:id="646" w:author="Sherzod" w:date="2019-09-12T06:49:00Z">
        <w:r>
          <w:rPr>
            <w:lang w:val="en-US"/>
          </w:rPr>
          <w:t xml:space="preserve">SDT DataPoints </w:t>
        </w:r>
        <w:del w:id="647" w:author="Dale Seed1" w:date="2019-10-12T10:53:00Z">
          <w:r w:rsidDel="004433B7">
            <w:rPr>
              <w:lang w:val="en-US"/>
            </w:rPr>
            <w:delText>should be</w:delText>
          </w:r>
        </w:del>
      </w:ins>
      <w:ins w:id="648" w:author="Dale Seed1" w:date="2019-10-12T10:53:00Z">
        <w:r w:rsidR="004433B7">
          <w:rPr>
            <w:lang w:val="en-US"/>
          </w:rPr>
          <w:t>is</w:t>
        </w:r>
      </w:ins>
      <w:ins w:id="649" w:author="Sherzod" w:date="2019-09-12T06:49:00Z">
        <w:r>
          <w:rPr>
            <w:lang w:val="en-US"/>
          </w:rPr>
          <w:t xml:space="preserve"> defined. Every Modbus register has </w:t>
        </w:r>
      </w:ins>
      <w:ins w:id="650" w:author="Dale Seed1" w:date="2019-10-12T10:53:00Z">
        <w:r w:rsidR="004433B7">
          <w:rPr>
            <w:lang w:val="en-US"/>
          </w:rPr>
          <w:t xml:space="preserve">the </w:t>
        </w:r>
      </w:ins>
      <w:ins w:id="651" w:author="Sherzod" w:date="2019-09-12T06:49:00Z">
        <w:r>
          <w:rPr>
            <w:lang w:val="en-US"/>
          </w:rPr>
          <w:t xml:space="preserve">following properties: </w:t>
        </w:r>
      </w:ins>
      <w:ins w:id="652" w:author="Sherzod" w:date="2019-09-16T09:04:00Z">
        <w:r w:rsidR="000100CE" w:rsidRPr="00494941">
          <w:rPr>
            <w:i/>
            <w:iCs/>
            <w:lang w:val="en-US"/>
            <w:rPrChange w:id="653" w:author="송재승" w:date="2019-09-18T20:43:00Z">
              <w:rPr>
                <w:lang w:val="en-US"/>
              </w:rPr>
            </w:rPrChange>
          </w:rPr>
          <w:t>slave id</w:t>
        </w:r>
        <w:r w:rsidR="000100CE">
          <w:rPr>
            <w:lang w:val="en-US"/>
          </w:rPr>
          <w:t xml:space="preserve">, </w:t>
        </w:r>
      </w:ins>
      <w:ins w:id="654" w:author="Sherzod" w:date="2019-09-12T06:49:00Z">
        <w:r w:rsidRPr="00494941">
          <w:rPr>
            <w:i/>
            <w:iCs/>
            <w:lang w:val="en-US"/>
            <w:rPrChange w:id="655" w:author="송재승" w:date="2019-09-18T20:43:00Z">
              <w:rPr>
                <w:lang w:val="en-US"/>
              </w:rPr>
            </w:rPrChange>
          </w:rPr>
          <w:t>register type</w:t>
        </w:r>
        <w:r>
          <w:rPr>
            <w:lang w:val="en-US"/>
          </w:rPr>
          <w:t xml:space="preserve">, </w:t>
        </w:r>
        <w:r w:rsidRPr="00494941">
          <w:rPr>
            <w:i/>
            <w:iCs/>
            <w:lang w:val="en-US"/>
            <w:rPrChange w:id="656" w:author="송재승" w:date="2019-09-18T20:43:00Z">
              <w:rPr>
                <w:lang w:val="en-US"/>
              </w:rPr>
            </w:rPrChange>
          </w:rPr>
          <w:t>address</w:t>
        </w:r>
        <w:r>
          <w:rPr>
            <w:lang w:val="en-US"/>
          </w:rPr>
          <w:t xml:space="preserve">, </w:t>
        </w:r>
        <w:r w:rsidRPr="00494941">
          <w:rPr>
            <w:i/>
            <w:iCs/>
            <w:lang w:val="en-US"/>
            <w:rPrChange w:id="657" w:author="송재승" w:date="2019-09-18T20:43:00Z">
              <w:rPr>
                <w:lang w:val="en-US"/>
              </w:rPr>
            </w:rPrChange>
          </w:rPr>
          <w:t>length</w:t>
        </w:r>
        <w:r>
          <w:rPr>
            <w:lang w:val="en-US"/>
          </w:rPr>
          <w:t>.</w:t>
        </w:r>
      </w:ins>
      <w:ins w:id="658" w:author="Sherzod" w:date="2019-09-12T14:47:00Z">
        <w:r w:rsidR="00741572">
          <w:rPr>
            <w:lang w:val="en-US"/>
          </w:rPr>
          <w:t xml:space="preserve"> </w:t>
        </w:r>
      </w:ins>
      <w:ins w:id="659" w:author="송재승" w:date="2019-09-18T20:43:00Z">
        <w:r w:rsidR="00494941">
          <w:rPr>
            <w:lang w:val="en-US"/>
          </w:rPr>
          <w:t xml:space="preserve">The information of </w:t>
        </w:r>
      </w:ins>
      <w:ins w:id="660" w:author="Sherzod" w:date="2019-09-12T14:47:00Z">
        <w:del w:id="661" w:author="송재승" w:date="2019-09-18T20:43:00Z">
          <w:r w:rsidR="00741572" w:rsidDel="00494941">
            <w:rPr>
              <w:lang w:val="en-US"/>
            </w:rPr>
            <w:delText>T</w:delText>
          </w:r>
        </w:del>
      </w:ins>
      <w:ins w:id="662" w:author="송재승" w:date="2019-09-18T20:43:00Z">
        <w:r w:rsidR="00494941">
          <w:rPr>
            <w:lang w:val="en-US"/>
          </w:rPr>
          <w:t>t</w:t>
        </w:r>
      </w:ins>
      <w:ins w:id="663" w:author="Sherzod" w:date="2019-09-12T14:47:00Z">
        <w:r w:rsidR="00741572">
          <w:rPr>
            <w:lang w:val="en-US"/>
          </w:rPr>
          <w:t>hese registers</w:t>
        </w:r>
        <w:del w:id="664" w:author="송재승" w:date="2019-09-18T20:43:00Z">
          <w:r w:rsidR="00741572" w:rsidDel="00494941">
            <w:rPr>
              <w:lang w:val="en-US"/>
            </w:rPr>
            <w:delText xml:space="preserve"> informations</w:delText>
          </w:r>
        </w:del>
      </w:ins>
      <w:ins w:id="665" w:author="Sherzod" w:date="2019-09-12T14:48:00Z">
        <w:del w:id="666" w:author="송재승" w:date="2019-09-18T20:43:00Z">
          <w:r w:rsidR="00741572" w:rsidDel="00494941">
            <w:rPr>
              <w:lang w:val="en-US"/>
            </w:rPr>
            <w:delText xml:space="preserve"> should</w:delText>
          </w:r>
        </w:del>
      </w:ins>
      <w:ins w:id="667" w:author="송재승" w:date="2019-09-18T20:43:00Z">
        <w:r w:rsidR="00494941">
          <w:rPr>
            <w:lang w:val="en-US"/>
          </w:rPr>
          <w:t xml:space="preserve"> are typically </w:t>
        </w:r>
      </w:ins>
      <w:ins w:id="668" w:author="Sherzod" w:date="2019-09-12T14:48:00Z">
        <w:del w:id="669" w:author="송재승" w:date="2019-09-18T20:43:00Z">
          <w:r w:rsidR="00741572" w:rsidDel="00494941">
            <w:rPr>
              <w:lang w:val="en-US"/>
            </w:rPr>
            <w:delText xml:space="preserve"> be </w:delText>
          </w:r>
        </w:del>
        <w:r w:rsidR="00741572">
          <w:rPr>
            <w:lang w:val="en-US"/>
          </w:rPr>
          <w:t>provided by a manufacturer</w:t>
        </w:r>
      </w:ins>
      <w:ins w:id="670" w:author="Sherzod" w:date="2019-09-12T06:49:00Z">
        <w:r>
          <w:rPr>
            <w:lang w:val="en-US"/>
          </w:rPr>
          <w:t xml:space="preserve"> </w:t>
        </w:r>
      </w:ins>
      <w:ins w:id="671" w:author="Sherzod" w:date="2019-09-12T14:48:00Z">
        <w:r w:rsidR="00741572">
          <w:rPr>
            <w:lang w:val="en-US"/>
          </w:rPr>
          <w:t xml:space="preserve">in </w:t>
        </w:r>
      </w:ins>
      <w:ins w:id="672" w:author="송재승" w:date="2019-09-18T20:44:00Z">
        <w:r w:rsidR="00494941">
          <w:rPr>
            <w:lang w:val="en-US"/>
          </w:rPr>
          <w:t xml:space="preserve">a </w:t>
        </w:r>
      </w:ins>
      <w:ins w:id="673" w:author="Sherzod" w:date="2019-09-12T14:48:00Z">
        <w:r w:rsidR="00741572">
          <w:rPr>
            <w:lang w:val="en-US"/>
          </w:rPr>
          <w:t xml:space="preserve">device’s datasheet. </w:t>
        </w:r>
      </w:ins>
      <w:ins w:id="674" w:author="Sherzod" w:date="2019-09-12T06:50:00Z">
        <w:r>
          <w:rPr>
            <w:lang w:val="en-US"/>
          </w:rPr>
          <w:t xml:space="preserve">Register type and length </w:t>
        </w:r>
      </w:ins>
      <w:ins w:id="675" w:author="Sherzod" w:date="2019-09-12T07:20:00Z">
        <w:del w:id="676" w:author="송재승" w:date="2019-09-18T20:44:00Z">
          <w:r w:rsidR="007D2ECB" w:rsidDel="00494941">
            <w:rPr>
              <w:lang w:val="en-US"/>
            </w:rPr>
            <w:delText>shall</w:delText>
          </w:r>
        </w:del>
      </w:ins>
      <w:ins w:id="677" w:author="Sherzod" w:date="2019-09-12T06:50:00Z">
        <w:del w:id="678" w:author="송재승" w:date="2019-09-18T20:44:00Z">
          <w:r w:rsidDel="00494941">
            <w:rPr>
              <w:lang w:val="en-US"/>
            </w:rPr>
            <w:delText xml:space="preserve"> be</w:delText>
          </w:r>
        </w:del>
      </w:ins>
      <w:ins w:id="679" w:author="송재승" w:date="2019-09-18T20:44:00Z">
        <w:r w:rsidR="00494941">
          <w:rPr>
            <w:lang w:val="en-US"/>
          </w:rPr>
          <w:t>are</w:t>
        </w:r>
      </w:ins>
      <w:ins w:id="680" w:author="Sherzod" w:date="2019-09-12T06:50:00Z">
        <w:r>
          <w:rPr>
            <w:lang w:val="en-US"/>
          </w:rPr>
          <w:t xml:space="preserve"> used to define </w:t>
        </w:r>
      </w:ins>
      <w:ins w:id="681" w:author="Dale Seed" w:date="2019-11-22T10:20:00Z">
        <w:r w:rsidR="000225A9">
          <w:rPr>
            <w:lang w:val="en-US"/>
          </w:rPr>
          <w:t xml:space="preserve">the </w:t>
        </w:r>
      </w:ins>
      <w:ins w:id="682" w:author="Sherzod" w:date="2019-09-12T06:51:00Z">
        <w:r>
          <w:rPr>
            <w:lang w:val="en-US"/>
          </w:rPr>
          <w:t xml:space="preserve">following </w:t>
        </w:r>
      </w:ins>
      <w:ins w:id="683" w:author="Sherzod" w:date="2019-09-12T06:52:00Z">
        <w:r>
          <w:rPr>
            <w:lang w:val="en-US"/>
          </w:rPr>
          <w:t xml:space="preserve">SDT </w:t>
        </w:r>
      </w:ins>
      <w:ins w:id="684" w:author="Sherzod" w:date="2019-09-12T06:51:00Z">
        <w:r>
          <w:rPr>
            <w:lang w:val="en-US"/>
          </w:rPr>
          <w:t xml:space="preserve">DataPoint attributes: </w:t>
        </w:r>
        <w:r w:rsidRPr="00494941">
          <w:rPr>
            <w:i/>
            <w:iCs/>
            <w:lang w:val="en-US"/>
            <w:rPrChange w:id="685" w:author="송재승" w:date="2019-09-18T20:44:00Z">
              <w:rPr>
                <w:lang w:val="en-US"/>
              </w:rPr>
            </w:rPrChange>
          </w:rPr>
          <w:t>DataType</w:t>
        </w:r>
        <w:r>
          <w:rPr>
            <w:lang w:val="en-US"/>
          </w:rPr>
          <w:t xml:space="preserve">, </w:t>
        </w:r>
        <w:r w:rsidRPr="00494941">
          <w:rPr>
            <w:i/>
            <w:iCs/>
            <w:lang w:val="en-US"/>
            <w:rPrChange w:id="686" w:author="송재승" w:date="2019-09-18T20:44:00Z">
              <w:rPr>
                <w:lang w:val="en-US"/>
              </w:rPr>
            </w:rPrChange>
          </w:rPr>
          <w:t>writable</w:t>
        </w:r>
      </w:ins>
      <w:ins w:id="687" w:author="송재승" w:date="2019-09-18T20:44:00Z">
        <w:r w:rsidR="00494941">
          <w:rPr>
            <w:lang w:val="en-US"/>
          </w:rPr>
          <w:t xml:space="preserve"> </w:t>
        </w:r>
      </w:ins>
      <w:ins w:id="688" w:author="Sherzod" w:date="2019-09-12T06:51:00Z">
        <w:del w:id="689" w:author="송재승" w:date="2019-09-18T20:44:00Z">
          <w:r w:rsidDel="00494941">
            <w:rPr>
              <w:lang w:val="en-US"/>
            </w:rPr>
            <w:delText>,</w:delText>
          </w:r>
        </w:del>
      </w:ins>
      <w:ins w:id="690" w:author="송재승" w:date="2019-09-18T20:44:00Z">
        <w:r w:rsidR="00494941">
          <w:rPr>
            <w:lang w:val="en-US"/>
          </w:rPr>
          <w:t xml:space="preserve">and </w:t>
        </w:r>
      </w:ins>
      <w:ins w:id="691" w:author="Sherzod" w:date="2019-09-12T06:51:00Z">
        <w:del w:id="692" w:author="송재승" w:date="2019-09-18T20:44:00Z">
          <w:r w:rsidDel="00494941">
            <w:rPr>
              <w:lang w:val="en-US"/>
            </w:rPr>
            <w:delText xml:space="preserve"> </w:delText>
          </w:r>
        </w:del>
        <w:r w:rsidRPr="00494941">
          <w:rPr>
            <w:i/>
            <w:iCs/>
            <w:lang w:val="en-US"/>
            <w:rPrChange w:id="693" w:author="송재승" w:date="2019-09-18T20:44:00Z">
              <w:rPr>
                <w:lang w:val="en-US"/>
              </w:rPr>
            </w:rPrChange>
          </w:rPr>
          <w:t>reada</w:t>
        </w:r>
      </w:ins>
      <w:ins w:id="694" w:author="Sherzod" w:date="2019-09-12T06:52:00Z">
        <w:r w:rsidRPr="00494941">
          <w:rPr>
            <w:i/>
            <w:iCs/>
            <w:lang w:val="en-US"/>
            <w:rPrChange w:id="695" w:author="송재승" w:date="2019-09-18T20:44:00Z">
              <w:rPr>
                <w:lang w:val="en-US"/>
              </w:rPr>
            </w:rPrChange>
          </w:rPr>
          <w:t>ble</w:t>
        </w:r>
        <w:r>
          <w:rPr>
            <w:lang w:val="en-US"/>
          </w:rPr>
          <w:t xml:space="preserve">. </w:t>
        </w:r>
      </w:ins>
      <w:ins w:id="696" w:author="Sherzod" w:date="2019-09-12T06:53:00Z">
        <w:r>
          <w:rPr>
            <w:lang w:val="en-US"/>
          </w:rPr>
          <w:t xml:space="preserve">The rules to perform </w:t>
        </w:r>
      </w:ins>
      <w:ins w:id="697" w:author="Dale Seed1" w:date="2019-10-12T10:54:00Z">
        <w:r w:rsidR="004433B7">
          <w:rPr>
            <w:lang w:val="en-US"/>
          </w:rPr>
          <w:t xml:space="preserve">the </w:t>
        </w:r>
      </w:ins>
      <w:ins w:id="698" w:author="Sherzod" w:date="2019-09-12T06:53:00Z">
        <w:r>
          <w:rPr>
            <w:lang w:val="en-US"/>
          </w:rPr>
          <w:t xml:space="preserve">mapping are </w:t>
        </w:r>
        <w:r w:rsidR="00874359">
          <w:rPr>
            <w:lang w:val="en-US"/>
          </w:rPr>
          <w:t xml:space="preserve">shown </w:t>
        </w:r>
        <w:del w:id="699" w:author="Dale Seed1" w:date="2019-10-12T10:54:00Z">
          <w:r w:rsidR="00874359" w:rsidDel="004433B7">
            <w:rPr>
              <w:lang w:val="en-US"/>
            </w:rPr>
            <w:delText>on</w:delText>
          </w:r>
        </w:del>
      </w:ins>
      <w:ins w:id="700" w:author="Dale Seed1" w:date="2019-10-12T10:54:00Z">
        <w:r w:rsidR="004433B7">
          <w:rPr>
            <w:lang w:val="en-US"/>
          </w:rPr>
          <w:t>in</w:t>
        </w:r>
      </w:ins>
      <w:ins w:id="701" w:author="Sherzod" w:date="2019-09-12T06:53:00Z">
        <w:r w:rsidR="00874359">
          <w:rPr>
            <w:lang w:val="en-US"/>
          </w:rPr>
          <w:t xml:space="preserve"> </w:t>
        </w:r>
      </w:ins>
      <w:ins w:id="702" w:author="Sherzod" w:date="2019-11-24T17:47:00Z">
        <w:r w:rsidR="001D1A3B">
          <w:rPr>
            <w:lang w:val="en-US"/>
          </w:rPr>
          <w:t>Table</w:t>
        </w:r>
      </w:ins>
      <w:commentRangeStart w:id="703"/>
      <w:ins w:id="704" w:author="Sherzod" w:date="2019-09-12T06:53:00Z">
        <w:r w:rsidR="00874359">
          <w:rPr>
            <w:lang w:val="en-US"/>
          </w:rPr>
          <w:t xml:space="preserve"> </w:t>
        </w:r>
      </w:ins>
      <w:commentRangeEnd w:id="703"/>
      <w:r w:rsidR="000225A9">
        <w:rPr>
          <w:rStyle w:val="CommentReference"/>
        </w:rPr>
        <w:commentReference w:id="703"/>
      </w:r>
      <w:ins w:id="705" w:author="Sherzod" w:date="2019-09-12T06:53:00Z">
        <w:r w:rsidR="00874359">
          <w:rPr>
            <w:lang w:val="en-US"/>
          </w:rPr>
          <w:t>7.1.2.3</w:t>
        </w:r>
      </w:ins>
      <w:ins w:id="706" w:author="Sherzod" w:date="2019-09-12T14:40:00Z">
        <w:r w:rsidR="00741572">
          <w:rPr>
            <w:lang w:val="en-US"/>
          </w:rPr>
          <w:t xml:space="preserve">-1. </w:t>
        </w:r>
      </w:ins>
      <w:ins w:id="707" w:author="송재승" w:date="2019-09-18T20:46:00Z">
        <w:r w:rsidR="00494941">
          <w:rPr>
            <w:lang w:val="en-US"/>
          </w:rPr>
          <w:t xml:space="preserve">A </w:t>
        </w:r>
      </w:ins>
      <w:ins w:id="708" w:author="Sherzod" w:date="2019-09-12T14:49:00Z">
        <w:del w:id="709" w:author="송재승" w:date="2019-09-18T20:46:00Z">
          <w:r w:rsidR="00741572" w:rsidDel="00494941">
            <w:rPr>
              <w:lang w:val="en-US"/>
            </w:rPr>
            <w:delText>H</w:delText>
          </w:r>
        </w:del>
      </w:ins>
      <w:ins w:id="710" w:author="송재승" w:date="2019-09-18T20:46:00Z">
        <w:r w:rsidR="00494941">
          <w:rPr>
            <w:lang w:val="en-US"/>
          </w:rPr>
          <w:t>h</w:t>
        </w:r>
      </w:ins>
      <w:ins w:id="711" w:author="Sherzod" w:date="2019-09-12T14:49:00Z">
        <w:r w:rsidR="00741572">
          <w:rPr>
            <w:lang w:val="en-US"/>
          </w:rPr>
          <w:t xml:space="preserve">olding register and input register of length 2 can be </w:t>
        </w:r>
      </w:ins>
      <w:ins w:id="712" w:author="Sherzod" w:date="2019-09-12T14:50:00Z">
        <w:r w:rsidR="00741572">
          <w:rPr>
            <w:lang w:val="en-US"/>
          </w:rPr>
          <w:t xml:space="preserve">mapped </w:t>
        </w:r>
        <w:r w:rsidR="003E4146">
          <w:rPr>
            <w:lang w:val="en-US"/>
          </w:rPr>
          <w:t xml:space="preserve">into either </w:t>
        </w:r>
        <w:r w:rsidR="003E4146" w:rsidRPr="00494941">
          <w:rPr>
            <w:rFonts w:ascii="Courier New" w:hAnsi="Courier New" w:cs="Courier New"/>
            <w:lang w:val="en-US"/>
            <w:rPrChange w:id="713" w:author="송재승" w:date="2019-09-18T20:46:00Z">
              <w:rPr>
                <w:lang w:val="en-US"/>
              </w:rPr>
            </w:rPrChange>
          </w:rPr>
          <w:t>xs:integer</w:t>
        </w:r>
        <w:r w:rsidR="003E4146">
          <w:rPr>
            <w:lang w:val="en-US"/>
          </w:rPr>
          <w:t xml:space="preserve"> or </w:t>
        </w:r>
        <w:r w:rsidR="003E4146" w:rsidRPr="00494941">
          <w:rPr>
            <w:rFonts w:ascii="Courier New" w:hAnsi="Courier New" w:cs="Courier New"/>
            <w:lang w:val="en-US"/>
            <w:rPrChange w:id="714" w:author="송재승" w:date="2019-09-18T20:46:00Z">
              <w:rPr>
                <w:lang w:val="en-US"/>
              </w:rPr>
            </w:rPrChange>
          </w:rPr>
          <w:t>xs:float</w:t>
        </w:r>
        <w:r w:rsidR="003E4146">
          <w:rPr>
            <w:lang w:val="en-US"/>
          </w:rPr>
          <w:t xml:space="preserve"> </w:t>
        </w:r>
      </w:ins>
      <w:ins w:id="715" w:author="Sherzod" w:date="2019-09-12T14:51:00Z">
        <w:r w:rsidR="003E4146">
          <w:rPr>
            <w:lang w:val="en-US"/>
          </w:rPr>
          <w:t xml:space="preserve">DataType </w:t>
        </w:r>
      </w:ins>
      <w:ins w:id="716" w:author="Sherzod" w:date="2019-09-12T14:50:00Z">
        <w:r w:rsidR="003E4146">
          <w:rPr>
            <w:lang w:val="en-US"/>
          </w:rPr>
          <w:t xml:space="preserve">depending on </w:t>
        </w:r>
      </w:ins>
      <w:ins w:id="717" w:author="Sherzod" w:date="2019-09-12T14:51:00Z">
        <w:r w:rsidR="003E4146">
          <w:rPr>
            <w:lang w:val="en-US"/>
          </w:rPr>
          <w:t>data context.</w:t>
        </w:r>
      </w:ins>
      <w:ins w:id="718" w:author="Sherzod" w:date="2019-09-12T14:49:00Z">
        <w:r w:rsidR="00741572">
          <w:rPr>
            <w:lang w:val="en-US"/>
          </w:rPr>
          <w:t xml:space="preserve"> </w:t>
        </w:r>
      </w:ins>
      <w:ins w:id="719" w:author="Sherzod" w:date="2019-09-12T14:52:00Z">
        <w:r w:rsidR="003E4146">
          <w:rPr>
            <w:lang w:val="en-US"/>
          </w:rPr>
          <w:t xml:space="preserve">As an example </w:t>
        </w:r>
        <w:del w:id="720" w:author="Dale Seed1" w:date="2019-10-12T10:54:00Z">
          <w:r w:rsidR="003E4146" w:rsidDel="004433B7">
            <w:rPr>
              <w:lang w:val="en-US"/>
            </w:rPr>
            <w:delText xml:space="preserve">of </w:delText>
          </w:r>
        </w:del>
        <w:r w:rsidR="003E4146">
          <w:rPr>
            <w:lang w:val="en-US"/>
          </w:rPr>
          <w:t>mapping</w:t>
        </w:r>
      </w:ins>
      <w:ins w:id="721" w:author="Sherzod" w:date="2019-09-12T14:44:00Z">
        <w:r w:rsidR="00741572">
          <w:rPr>
            <w:lang w:val="en-US"/>
          </w:rPr>
          <w:t>,</w:t>
        </w:r>
      </w:ins>
      <w:ins w:id="722" w:author="Sherzod" w:date="2019-09-12T14:45:00Z">
        <w:r w:rsidR="00741572">
          <w:rPr>
            <w:lang w:val="en-US"/>
          </w:rPr>
          <w:t xml:space="preserve"> a</w:t>
        </w:r>
      </w:ins>
      <w:ins w:id="723" w:author="Sherzod" w:date="2019-09-12T14:44:00Z">
        <w:r w:rsidR="00741572">
          <w:rPr>
            <w:lang w:val="en-US"/>
          </w:rPr>
          <w:t xml:space="preserve"> coil register </w:t>
        </w:r>
        <w:del w:id="724" w:author="송재승" w:date="2019-09-18T20:46:00Z">
          <w:r w:rsidR="00741572" w:rsidDel="00494941">
            <w:rPr>
              <w:lang w:val="en-US"/>
            </w:rPr>
            <w:delText>should</w:delText>
          </w:r>
        </w:del>
      </w:ins>
      <w:ins w:id="725" w:author="송재승" w:date="2019-09-18T20:46:00Z">
        <w:r w:rsidR="00494941">
          <w:rPr>
            <w:lang w:val="en-US"/>
          </w:rPr>
          <w:t>can</w:t>
        </w:r>
      </w:ins>
      <w:ins w:id="726" w:author="Sherzod" w:date="2019-09-12T14:44:00Z">
        <w:r w:rsidR="00741572">
          <w:rPr>
            <w:lang w:val="en-US"/>
          </w:rPr>
          <w:t xml:space="preserve"> be mapped to a DataPoint with </w:t>
        </w:r>
      </w:ins>
      <w:ins w:id="727" w:author="Sherzod" w:date="2019-09-12T14:45:00Z">
        <w:r w:rsidR="00741572">
          <w:rPr>
            <w:lang w:val="en-US"/>
          </w:rPr>
          <w:t>DataType</w:t>
        </w:r>
      </w:ins>
      <w:ins w:id="728" w:author="송재승" w:date="2019-09-18T20:49:00Z">
        <w:r w:rsidR="00494941">
          <w:rPr>
            <w:lang w:val="en-US"/>
          </w:rPr>
          <w:t xml:space="preserve"> (</w:t>
        </w:r>
        <w:r w:rsidR="00494941" w:rsidRPr="003E1074">
          <w:rPr>
            <w:rFonts w:ascii="Courier New" w:hAnsi="Courier New" w:cs="Courier New"/>
            <w:lang w:val="en-US"/>
          </w:rPr>
          <w:t>xs:boolean</w:t>
        </w:r>
        <w:r w:rsidR="00494941">
          <w:rPr>
            <w:lang w:val="en-US"/>
          </w:rPr>
          <w:t>)</w:t>
        </w:r>
      </w:ins>
      <w:ins w:id="729" w:author="송재승" w:date="2019-09-18T20:47:00Z">
        <w:r w:rsidR="00494941">
          <w:rPr>
            <w:lang w:val="en-US"/>
          </w:rPr>
          <w:t>, Redable</w:t>
        </w:r>
      </w:ins>
      <w:ins w:id="730" w:author="송재승" w:date="2019-09-18T20:49:00Z">
        <w:r w:rsidR="00494941">
          <w:rPr>
            <w:lang w:val="en-US"/>
          </w:rPr>
          <w:t xml:space="preserve"> (True)</w:t>
        </w:r>
      </w:ins>
      <w:ins w:id="731" w:author="송재승" w:date="2019-09-18T20:47:00Z">
        <w:r w:rsidR="00494941">
          <w:rPr>
            <w:lang w:val="en-US"/>
          </w:rPr>
          <w:t>, a</w:t>
        </w:r>
      </w:ins>
      <w:ins w:id="732" w:author="송재승" w:date="2019-09-18T20:48:00Z">
        <w:r w:rsidR="00494941">
          <w:rPr>
            <w:lang w:val="en-US"/>
          </w:rPr>
          <w:t>nd Writable</w:t>
        </w:r>
      </w:ins>
      <w:ins w:id="733" w:author="송재승" w:date="2019-09-18T20:49:00Z">
        <w:r w:rsidR="00494941">
          <w:rPr>
            <w:lang w:val="en-US"/>
          </w:rPr>
          <w:t xml:space="preserve"> (True). </w:t>
        </w:r>
      </w:ins>
      <w:ins w:id="734" w:author="Sherzod" w:date="2019-09-12T14:45:00Z">
        <w:del w:id="735"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36" w:author="송재승" w:date="2019-09-18T20:47:00Z">
                <w:rPr>
                  <w:lang w:val="en-US"/>
                </w:rPr>
              </w:rPrChange>
            </w:rPr>
            <w:delText>xs:boolean</w:delText>
          </w:r>
          <w:r w:rsidR="00741572" w:rsidDel="00494941">
            <w:rPr>
              <w:lang w:val="en-US"/>
            </w:rPr>
            <w:delText>, readable true, and writable true.</w:delText>
          </w:r>
        </w:del>
      </w:ins>
    </w:p>
    <w:p w14:paraId="0EDE601E" w14:textId="002A5863" w:rsidR="00D147E2" w:rsidRDefault="00D147E2" w:rsidP="00BF6529">
      <w:pPr>
        <w:rPr>
          <w:ins w:id="737" w:author="Sherzod" w:date="2019-11-25T02:36:00Z"/>
          <w:lang w:val="en-US"/>
        </w:rPr>
      </w:pPr>
      <w:ins w:id="738" w:author="JSong" w:date="2019-09-27T13:54:00Z">
        <w:r>
          <w:rPr>
            <w:lang w:val="en-US"/>
          </w:rPr>
          <w:t>Th</w:t>
        </w:r>
      </w:ins>
      <w:ins w:id="739" w:author="Dale Seed1" w:date="2019-10-12T10:54:00Z">
        <w:r w:rsidR="004433B7">
          <w:rPr>
            <w:lang w:val="en-US"/>
          </w:rPr>
          <w:t>is</w:t>
        </w:r>
      </w:ins>
      <w:ins w:id="740" w:author="JSong" w:date="2019-09-27T13:54:00Z">
        <w:del w:id="741" w:author="Dale Seed1" w:date="2019-10-12T10:54:00Z">
          <w:r w:rsidDel="004433B7">
            <w:rPr>
              <w:lang w:val="en-US"/>
            </w:rPr>
            <w:delText>ese</w:delText>
          </w:r>
        </w:del>
        <w:r>
          <w:rPr>
            <w:lang w:val="en-US"/>
          </w:rPr>
          <w:t xml:space="preserve"> information can be stored in an optional attribute called nodnProperties of the &lt;flexContainer&gt; </w:t>
        </w:r>
        <w:del w:id="742" w:author="Dale Seed1" w:date="2019-10-12T10:55:00Z">
          <w:r w:rsidDel="009D30BC">
            <w:rPr>
              <w:lang w:val="en-US"/>
            </w:rPr>
            <w:delText xml:space="preserve">during the </w:delText>
          </w:r>
        </w:del>
        <w:r>
          <w:rPr>
            <w:lang w:val="en-US"/>
          </w:rPr>
          <w:t>specialization</w:t>
        </w:r>
        <w:del w:id="743" w:author="Dale Seed1" w:date="2019-10-12T10:55:00Z">
          <w:r w:rsidDel="009D30BC">
            <w:rPr>
              <w:lang w:val="en-US"/>
            </w:rPr>
            <w:delText xml:space="preserve"> of SDT to &lt;flexContainer&gt;</w:delText>
          </w:r>
        </w:del>
        <w:r>
          <w:rPr>
            <w:lang w:val="en-US"/>
          </w:rPr>
          <w:t xml:space="preserve">.  </w:t>
        </w:r>
      </w:ins>
    </w:p>
    <w:p w14:paraId="738D85EF" w14:textId="37B38D23" w:rsidR="00AA4A60" w:rsidRPr="006375E8" w:rsidRDefault="00AA4A60">
      <w:pPr>
        <w:pStyle w:val="Heading4"/>
        <w:jc w:val="center"/>
        <w:rPr>
          <w:ins w:id="744" w:author="송재승" w:date="2019-09-18T20:50:00Z"/>
          <w:szCs w:val="15"/>
          <w:lang w:val="en-US"/>
        </w:rPr>
        <w:pPrChange w:id="745" w:author="Sherzod" w:date="2019-11-25T02:36:00Z">
          <w:pPr/>
        </w:pPrChange>
      </w:pPr>
      <w:ins w:id="746" w:author="Sherzod" w:date="2019-11-25T02:36:00Z">
        <w:r>
          <w:rPr>
            <w:rFonts w:ascii="Times New Roman" w:hAnsi="Times New Roman"/>
            <w:b/>
            <w:sz w:val="20"/>
            <w:szCs w:val="15"/>
            <w:lang w:val="en-US" w:eastAsia="zh-CN"/>
          </w:rPr>
          <w:t>Table</w:t>
        </w:r>
        <w:commentRangeStart w:id="747"/>
        <w:r w:rsidRPr="00BF4006">
          <w:rPr>
            <w:rFonts w:ascii="Times New Roman" w:hAnsi="Times New Roman"/>
            <w:b/>
            <w:sz w:val="20"/>
            <w:szCs w:val="15"/>
            <w:lang w:eastAsia="zh-CN"/>
          </w:rPr>
          <w:t xml:space="preserve"> </w:t>
        </w:r>
        <w:r w:rsidRPr="00BF4006">
          <w:rPr>
            <w:rFonts w:ascii="Times New Roman" w:hAnsi="Times New Roman"/>
            <w:b/>
            <w:sz w:val="20"/>
            <w:szCs w:val="15"/>
            <w:lang w:val="en-US" w:eastAsia="zh-CN"/>
          </w:rPr>
          <w:t>7.1.2.</w:t>
        </w:r>
        <w:r>
          <w:rPr>
            <w:rFonts w:ascii="Times New Roman" w:hAnsi="Times New Roman"/>
            <w:b/>
            <w:sz w:val="20"/>
            <w:szCs w:val="15"/>
            <w:lang w:val="en-US" w:eastAsia="zh-CN"/>
          </w:rPr>
          <w:t>3</w:t>
        </w:r>
        <w:r w:rsidRPr="00BF4006">
          <w:rPr>
            <w:rFonts w:ascii="Times New Roman" w:hAnsi="Times New Roman"/>
            <w:b/>
            <w:sz w:val="20"/>
            <w:szCs w:val="15"/>
            <w:lang w:val="en-US" w:eastAsia="zh-CN"/>
          </w:rPr>
          <w:t xml:space="preserve">-1 </w:t>
        </w:r>
        <w:r w:rsidRPr="00C02B3F">
          <w:rPr>
            <w:rFonts w:ascii="Times New Roman" w:hAnsi="Times New Roman"/>
            <w:b/>
            <w:bCs/>
            <w:sz w:val="20"/>
            <w:szCs w:val="15"/>
            <w:lang w:eastAsia="zh-CN"/>
          </w:rPr>
          <w:t xml:space="preserve">Mapping between </w:t>
        </w:r>
        <w:r w:rsidRPr="00BF4006">
          <w:rPr>
            <w:rFonts w:ascii="Times New Roman" w:hAnsi="Times New Roman"/>
            <w:b/>
            <w:bCs/>
            <w:sz w:val="20"/>
            <w:szCs w:val="15"/>
            <w:lang w:eastAsia="zh-CN"/>
          </w:rPr>
          <w:t xml:space="preserve">Modbus register types and </w:t>
        </w:r>
        <w:r w:rsidRPr="00C02B3F">
          <w:rPr>
            <w:rFonts w:ascii="Times New Roman" w:hAnsi="Times New Roman"/>
            <w:b/>
            <w:bCs/>
            <w:sz w:val="20"/>
            <w:szCs w:val="15"/>
            <w:lang w:eastAsia="zh-CN"/>
          </w:rPr>
          <w:t>SDT Data points</w:t>
        </w:r>
        <w:commentRangeEnd w:id="747"/>
        <w:r>
          <w:rPr>
            <w:rStyle w:val="CommentReference"/>
            <w:rFonts w:ascii="Times New Roman" w:hAnsi="Times New Roman"/>
            <w:lang w:val="en-GB"/>
          </w:rPr>
          <w:commentReference w:id="747"/>
        </w:r>
      </w:ins>
    </w:p>
    <w:tbl>
      <w:tblPr>
        <w:tblStyle w:val="TableGrid"/>
        <w:tblW w:w="0" w:type="auto"/>
        <w:tblLook w:val="04A0" w:firstRow="1" w:lastRow="0" w:firstColumn="1" w:lastColumn="0" w:noHBand="0" w:noVBand="1"/>
        <w:tblPrChange w:id="748"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49">
          <w:tblGrid>
            <w:gridCol w:w="2622"/>
            <w:gridCol w:w="587"/>
            <w:gridCol w:w="242"/>
            <w:gridCol w:w="1363"/>
            <w:gridCol w:w="138"/>
            <w:gridCol w:w="2973"/>
            <w:gridCol w:w="859"/>
            <w:gridCol w:w="845"/>
          </w:tblGrid>
        </w:tblGridChange>
      </w:tblGrid>
      <w:tr w:rsidR="00494941" w14:paraId="60E32567" w14:textId="77777777" w:rsidTr="00BF4006">
        <w:trPr>
          <w:ins w:id="750" w:author="송재승" w:date="2019-09-18T20:51:00Z"/>
        </w:trPr>
        <w:tc>
          <w:tcPr>
            <w:tcW w:w="4248" w:type="dxa"/>
            <w:gridSpan w:val="2"/>
            <w:vAlign w:val="center"/>
            <w:tcPrChange w:id="751" w:author="송재승" w:date="2019-09-18T20:57:00Z">
              <w:tcPr>
                <w:tcW w:w="3209" w:type="dxa"/>
                <w:gridSpan w:val="2"/>
                <w:vAlign w:val="center"/>
              </w:tcPr>
            </w:tcPrChange>
          </w:tcPr>
          <w:p w14:paraId="55A4DE42" w14:textId="3333BEE3" w:rsidR="00494941" w:rsidRDefault="00494941">
            <w:pPr>
              <w:spacing w:before="20" w:after="20"/>
              <w:jc w:val="center"/>
              <w:rPr>
                <w:ins w:id="752" w:author="송재승" w:date="2019-09-18T20:51:00Z"/>
                <w:lang w:val="en-US"/>
              </w:rPr>
              <w:pPrChange w:id="753" w:author="송재승" w:date="2019-09-18T20:53:00Z">
                <w:pPr/>
              </w:pPrChange>
            </w:pPr>
            <w:ins w:id="754" w:author="송재승" w:date="2019-09-18T20:52:00Z">
              <w:r>
                <w:rPr>
                  <w:lang w:val="en-US"/>
                </w:rPr>
                <w:t>Modbus Register</w:t>
              </w:r>
            </w:ins>
          </w:p>
        </w:tc>
        <w:tc>
          <w:tcPr>
            <w:tcW w:w="992" w:type="dxa"/>
            <w:vMerge w:val="restart"/>
            <w:vAlign w:val="center"/>
            <w:tcPrChange w:id="755"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6" w:author="송재승" w:date="2019-09-18T20:51:00Z"/>
                <w:lang w:val="en-US"/>
              </w:rPr>
              <w:pPrChange w:id="757" w:author="송재승" w:date="2019-09-18T20:53:00Z">
                <w:pPr/>
              </w:pPrChange>
            </w:pPr>
            <w:ins w:id="758" w:author="송재승" w:date="2019-09-18T20:55:00Z">
              <w:r>
                <w:rPr>
                  <w:lang w:val="en-US"/>
                </w:rPr>
                <w:t>Mapping</w:t>
              </w:r>
            </w:ins>
          </w:p>
        </w:tc>
        <w:tc>
          <w:tcPr>
            <w:tcW w:w="4389" w:type="dxa"/>
            <w:gridSpan w:val="3"/>
            <w:vAlign w:val="center"/>
            <w:tcPrChange w:id="759" w:author="송재승" w:date="2019-09-18T20:57:00Z">
              <w:tcPr>
                <w:tcW w:w="4815" w:type="dxa"/>
                <w:gridSpan w:val="4"/>
                <w:vAlign w:val="center"/>
              </w:tcPr>
            </w:tcPrChange>
          </w:tcPr>
          <w:p w14:paraId="1FF6FA0A" w14:textId="22365CB8" w:rsidR="00494941" w:rsidRDefault="00494941">
            <w:pPr>
              <w:spacing w:before="20" w:after="20"/>
              <w:jc w:val="center"/>
              <w:rPr>
                <w:ins w:id="760" w:author="송재승" w:date="2019-09-18T20:51:00Z"/>
                <w:lang w:val="en-US"/>
              </w:rPr>
              <w:pPrChange w:id="761" w:author="송재승" w:date="2019-09-18T20:53:00Z">
                <w:pPr/>
              </w:pPrChange>
            </w:pPr>
            <w:ins w:id="762" w:author="송재승" w:date="2019-09-18T20:52:00Z">
              <w:r>
                <w:rPr>
                  <w:lang w:val="en-US"/>
                </w:rPr>
                <w:t>SDT Data points</w:t>
              </w:r>
            </w:ins>
          </w:p>
        </w:tc>
      </w:tr>
      <w:tr w:rsidR="00494941" w14:paraId="14177C38" w14:textId="77777777" w:rsidTr="00BF4006">
        <w:trPr>
          <w:ins w:id="763" w:author="송재승" w:date="2019-09-18T20:51:00Z"/>
        </w:trPr>
        <w:tc>
          <w:tcPr>
            <w:tcW w:w="3256" w:type="dxa"/>
            <w:tcMar>
              <w:left w:w="57" w:type="dxa"/>
              <w:right w:w="57" w:type="dxa"/>
            </w:tcMar>
            <w:tcPrChange w:id="764"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5" w:author="송재승" w:date="2019-09-18T20:51:00Z"/>
                <w:lang w:val="en-US"/>
              </w:rPr>
              <w:pPrChange w:id="766" w:author="송재승" w:date="2019-09-18T20:53:00Z">
                <w:pPr/>
              </w:pPrChange>
            </w:pPr>
            <w:ins w:id="767" w:author="송재승" w:date="2019-09-18T20:52:00Z">
              <w:r>
                <w:rPr>
                  <w:lang w:val="en-US"/>
                </w:rPr>
                <w:t>Modbus register type</w:t>
              </w:r>
            </w:ins>
          </w:p>
        </w:tc>
        <w:tc>
          <w:tcPr>
            <w:tcW w:w="992" w:type="dxa"/>
            <w:tcMar>
              <w:left w:w="57" w:type="dxa"/>
              <w:right w:w="57" w:type="dxa"/>
            </w:tcMar>
            <w:tcPrChange w:id="768"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69" w:author="송재승" w:date="2019-09-18T20:51:00Z"/>
                <w:lang w:val="en-US"/>
              </w:rPr>
              <w:pPrChange w:id="770" w:author="송재승" w:date="2019-09-18T20:53:00Z">
                <w:pPr/>
              </w:pPrChange>
            </w:pPr>
            <w:ins w:id="771" w:author="송재승" w:date="2019-09-18T20:52:00Z">
              <w:r>
                <w:rPr>
                  <w:lang w:val="en-US"/>
                </w:rPr>
                <w:t>Length</w:t>
              </w:r>
            </w:ins>
          </w:p>
        </w:tc>
        <w:tc>
          <w:tcPr>
            <w:tcW w:w="992" w:type="dxa"/>
            <w:vMerge/>
            <w:tcMar>
              <w:left w:w="57" w:type="dxa"/>
              <w:right w:w="57" w:type="dxa"/>
            </w:tcMar>
            <w:tcPrChange w:id="772"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3" w:author="송재승" w:date="2019-09-18T20:51:00Z"/>
                <w:lang w:val="en-US"/>
              </w:rPr>
              <w:pPrChange w:id="774" w:author="송재승" w:date="2019-09-18T20:53:00Z">
                <w:pPr/>
              </w:pPrChange>
            </w:pPr>
          </w:p>
        </w:tc>
        <w:tc>
          <w:tcPr>
            <w:tcW w:w="2685" w:type="dxa"/>
            <w:tcMar>
              <w:left w:w="57" w:type="dxa"/>
              <w:right w:w="57" w:type="dxa"/>
            </w:tcMar>
            <w:tcPrChange w:id="775"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6" w:author="송재승" w:date="2019-09-18T20:51:00Z"/>
                <w:lang w:val="en-US"/>
              </w:rPr>
              <w:pPrChange w:id="777" w:author="송재승" w:date="2019-09-18T20:53:00Z">
                <w:pPr/>
              </w:pPrChange>
            </w:pPr>
            <w:ins w:id="778" w:author="송재승" w:date="2019-09-18T20:53:00Z">
              <w:r>
                <w:rPr>
                  <w:lang w:val="en-US"/>
                </w:rPr>
                <w:t>DataType</w:t>
              </w:r>
            </w:ins>
          </w:p>
        </w:tc>
        <w:tc>
          <w:tcPr>
            <w:tcW w:w="859" w:type="dxa"/>
            <w:tcMar>
              <w:left w:w="57" w:type="dxa"/>
              <w:right w:w="57" w:type="dxa"/>
            </w:tcMar>
            <w:tcPrChange w:id="779"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80" w:author="송재승" w:date="2019-09-18T20:51:00Z"/>
                <w:lang w:val="en-US"/>
              </w:rPr>
              <w:pPrChange w:id="781" w:author="송재승" w:date="2019-09-18T20:53:00Z">
                <w:pPr/>
              </w:pPrChange>
            </w:pPr>
            <w:ins w:id="782" w:author="송재승" w:date="2019-09-18T20:53:00Z">
              <w:r>
                <w:rPr>
                  <w:lang w:val="en-US"/>
                </w:rPr>
                <w:t>Readable</w:t>
              </w:r>
            </w:ins>
          </w:p>
        </w:tc>
        <w:tc>
          <w:tcPr>
            <w:tcW w:w="845" w:type="dxa"/>
            <w:tcMar>
              <w:left w:w="57" w:type="dxa"/>
              <w:right w:w="57" w:type="dxa"/>
            </w:tcMar>
            <w:tcPrChange w:id="783"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4" w:author="송재승" w:date="2019-09-18T20:51:00Z"/>
                <w:lang w:val="en-US"/>
              </w:rPr>
              <w:pPrChange w:id="785" w:author="송재승" w:date="2019-09-18T20:53:00Z">
                <w:pPr/>
              </w:pPrChange>
            </w:pPr>
            <w:ins w:id="786" w:author="송재승" w:date="2019-09-18T20:53:00Z">
              <w:r>
                <w:rPr>
                  <w:lang w:val="en-US"/>
                </w:rPr>
                <w:t>Wr</w:t>
              </w:r>
            </w:ins>
            <w:ins w:id="787" w:author="송재승" w:date="2019-09-18T20:54:00Z">
              <w:r>
                <w:rPr>
                  <w:lang w:val="en-US"/>
                </w:rPr>
                <w:t>itable</w:t>
              </w:r>
            </w:ins>
          </w:p>
        </w:tc>
      </w:tr>
      <w:tr w:rsidR="00494941" w14:paraId="2AC57F14" w14:textId="77777777" w:rsidTr="00BF4006">
        <w:trPr>
          <w:ins w:id="788" w:author="송재승" w:date="2019-09-18T20:51:00Z"/>
        </w:trPr>
        <w:tc>
          <w:tcPr>
            <w:tcW w:w="3256" w:type="dxa"/>
            <w:tcMar>
              <w:left w:w="57" w:type="dxa"/>
              <w:right w:w="57" w:type="dxa"/>
            </w:tcMar>
            <w:tcPrChange w:id="789"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90" w:author="송재승" w:date="2019-09-18T20:51:00Z"/>
                <w:lang w:val="en-US"/>
              </w:rPr>
              <w:pPrChange w:id="791" w:author="송재승" w:date="2019-09-18T20:53:00Z">
                <w:pPr/>
              </w:pPrChange>
            </w:pPr>
            <w:ins w:id="792"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3"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4" w:author="송재승" w:date="2019-09-18T20:51:00Z"/>
                <w:lang w:val="en-US"/>
              </w:rPr>
              <w:pPrChange w:id="795" w:author="송재승" w:date="2019-09-18T20:53:00Z">
                <w:pPr/>
              </w:pPrChange>
            </w:pPr>
            <w:ins w:id="796"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97"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98" w:author="송재승" w:date="2019-09-18T20:51:00Z"/>
                <w:lang w:val="en-US"/>
              </w:rPr>
              <w:pPrChange w:id="799" w:author="송재승" w:date="2019-09-18T20:53:00Z">
                <w:pPr/>
              </w:pPrChange>
            </w:pPr>
            <w:ins w:id="800"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1"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2" w:author="송재승" w:date="2019-09-18T20:51:00Z"/>
                <w:lang w:val="en-US"/>
              </w:rPr>
              <w:pPrChange w:id="803" w:author="송재승" w:date="2019-09-18T20:53:00Z">
                <w:pPr/>
              </w:pPrChange>
            </w:pPr>
            <w:ins w:id="804" w:author="송재승" w:date="2019-09-18T20:54:00Z">
              <w:r w:rsidRPr="003E1074">
                <w:rPr>
                  <w:rFonts w:ascii="Courier New" w:hAnsi="Courier New" w:cs="Courier New"/>
                  <w:lang w:val="en-US" w:eastAsia="zh-CN"/>
                </w:rPr>
                <w:t xml:space="preserve">xs:boolean </w:t>
              </w:r>
            </w:ins>
          </w:p>
        </w:tc>
        <w:tc>
          <w:tcPr>
            <w:tcW w:w="859" w:type="dxa"/>
            <w:tcMar>
              <w:left w:w="57" w:type="dxa"/>
              <w:right w:w="57" w:type="dxa"/>
            </w:tcMar>
            <w:tcPrChange w:id="805"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6" w:author="송재승" w:date="2019-09-18T20:51:00Z"/>
                <w:lang w:val="en-US"/>
              </w:rPr>
              <w:pPrChange w:id="807" w:author="송재승" w:date="2019-09-18T20:53:00Z">
                <w:pPr/>
              </w:pPrChange>
            </w:pPr>
            <w:ins w:id="808" w:author="송재승" w:date="2019-09-18T20:54:00Z">
              <w:r w:rsidRPr="00874359">
                <w:rPr>
                  <w:lang w:val="en-US" w:eastAsia="zh-CN"/>
                </w:rPr>
                <w:t>True</w:t>
              </w:r>
            </w:ins>
          </w:p>
        </w:tc>
        <w:tc>
          <w:tcPr>
            <w:tcW w:w="845" w:type="dxa"/>
            <w:tcMar>
              <w:left w:w="57" w:type="dxa"/>
              <w:right w:w="57" w:type="dxa"/>
            </w:tcMar>
            <w:tcPrChange w:id="809"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10" w:author="송재승" w:date="2019-09-18T20:51:00Z"/>
                <w:lang w:val="en-US"/>
              </w:rPr>
              <w:pPrChange w:id="811" w:author="송재승" w:date="2019-09-18T20:53:00Z">
                <w:pPr/>
              </w:pPrChange>
            </w:pPr>
            <w:ins w:id="812" w:author="송재승" w:date="2019-09-18T20:54:00Z">
              <w:r w:rsidRPr="00874359">
                <w:rPr>
                  <w:lang w:val="en-US" w:eastAsia="zh-CN"/>
                </w:rPr>
                <w:t>True</w:t>
              </w:r>
            </w:ins>
          </w:p>
        </w:tc>
      </w:tr>
      <w:tr w:rsidR="00494941" w14:paraId="6643729B" w14:textId="77777777" w:rsidTr="00BF4006">
        <w:trPr>
          <w:ins w:id="813" w:author="송재승" w:date="2019-09-18T20:51:00Z"/>
        </w:trPr>
        <w:tc>
          <w:tcPr>
            <w:tcW w:w="3256" w:type="dxa"/>
            <w:tcMar>
              <w:left w:w="57" w:type="dxa"/>
              <w:right w:w="57" w:type="dxa"/>
            </w:tcMar>
            <w:tcPrChange w:id="814" w:author="송재승" w:date="2019-09-18T20:57:00Z">
              <w:tcPr>
                <w:tcW w:w="2626" w:type="dxa"/>
                <w:tcMar>
                  <w:left w:w="57" w:type="dxa"/>
                  <w:right w:w="57" w:type="dxa"/>
                </w:tcMar>
              </w:tcPr>
            </w:tcPrChange>
          </w:tcPr>
          <w:p w14:paraId="75A8EB05" w14:textId="6C3E62F6" w:rsidR="00494941" w:rsidRDefault="00494941">
            <w:pPr>
              <w:spacing w:before="20" w:after="20"/>
              <w:jc w:val="center"/>
              <w:rPr>
                <w:ins w:id="815" w:author="송재승" w:date="2019-09-18T20:51:00Z"/>
                <w:lang w:val="en-US"/>
              </w:rPr>
              <w:pPrChange w:id="816" w:author="송재승" w:date="2019-09-18T20:53:00Z">
                <w:pPr/>
              </w:pPrChange>
            </w:pPr>
            <w:ins w:id="817"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18"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19" w:author="송재승" w:date="2019-09-18T20:51:00Z"/>
                <w:lang w:val="en-US"/>
              </w:rPr>
              <w:pPrChange w:id="820" w:author="송재승" w:date="2019-09-18T20:53:00Z">
                <w:pPr/>
              </w:pPrChange>
            </w:pPr>
            <w:ins w:id="821"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2"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3" w:author="송재승" w:date="2019-09-18T20:51:00Z"/>
                <w:lang w:val="en-US"/>
              </w:rPr>
              <w:pPrChange w:id="824" w:author="송재승" w:date="2019-09-18T20:53:00Z">
                <w:pPr/>
              </w:pPrChange>
            </w:pPr>
          </w:p>
        </w:tc>
        <w:tc>
          <w:tcPr>
            <w:tcW w:w="2685" w:type="dxa"/>
            <w:tcMar>
              <w:left w:w="57" w:type="dxa"/>
              <w:right w:w="57" w:type="dxa"/>
            </w:tcMar>
            <w:tcPrChange w:id="825" w:author="송재승" w:date="2019-09-18T20:57:00Z">
              <w:tcPr>
                <w:tcW w:w="2976" w:type="dxa"/>
                <w:tcMar>
                  <w:left w:w="57" w:type="dxa"/>
                  <w:right w:w="57" w:type="dxa"/>
                </w:tcMar>
              </w:tcPr>
            </w:tcPrChange>
          </w:tcPr>
          <w:p w14:paraId="45BE91B7" w14:textId="1070D6D0" w:rsidR="00494941" w:rsidRDefault="00494941">
            <w:pPr>
              <w:spacing w:before="20" w:after="20"/>
              <w:jc w:val="center"/>
              <w:rPr>
                <w:ins w:id="826" w:author="송재승" w:date="2019-09-18T20:51:00Z"/>
                <w:lang w:val="en-US"/>
              </w:rPr>
              <w:pPrChange w:id="827" w:author="송재승" w:date="2019-09-18T20:53:00Z">
                <w:pPr/>
              </w:pPrChange>
            </w:pPr>
            <w:ins w:id="828" w:author="송재승" w:date="2019-09-18T20:54:00Z">
              <w:r w:rsidRPr="003E1074">
                <w:rPr>
                  <w:rFonts w:ascii="Courier New" w:hAnsi="Courier New" w:cs="Courier New"/>
                  <w:lang w:val="en-US" w:eastAsia="zh-CN"/>
                </w:rPr>
                <w:t>xs:boolean</w:t>
              </w:r>
            </w:ins>
          </w:p>
        </w:tc>
        <w:tc>
          <w:tcPr>
            <w:tcW w:w="859" w:type="dxa"/>
            <w:tcMar>
              <w:left w:w="57" w:type="dxa"/>
              <w:right w:w="57" w:type="dxa"/>
            </w:tcMar>
            <w:tcPrChange w:id="829"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30" w:author="송재승" w:date="2019-09-18T20:51:00Z"/>
                <w:lang w:val="en-US"/>
              </w:rPr>
              <w:pPrChange w:id="831" w:author="송재승" w:date="2019-09-18T20:53:00Z">
                <w:pPr/>
              </w:pPrChange>
            </w:pPr>
            <w:ins w:id="832" w:author="송재승" w:date="2019-09-18T20:54:00Z">
              <w:r w:rsidRPr="00874359">
                <w:rPr>
                  <w:lang w:val="en-US" w:eastAsia="zh-CN"/>
                </w:rPr>
                <w:t>True</w:t>
              </w:r>
            </w:ins>
          </w:p>
        </w:tc>
        <w:tc>
          <w:tcPr>
            <w:tcW w:w="845" w:type="dxa"/>
            <w:tcMar>
              <w:left w:w="57" w:type="dxa"/>
              <w:right w:w="57" w:type="dxa"/>
            </w:tcMar>
            <w:tcPrChange w:id="833"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4" w:author="송재승" w:date="2019-09-18T20:51:00Z"/>
                <w:lang w:val="en-US"/>
              </w:rPr>
              <w:pPrChange w:id="835" w:author="송재승" w:date="2019-09-18T20:53:00Z">
                <w:pPr/>
              </w:pPrChange>
            </w:pPr>
            <w:ins w:id="836" w:author="송재승" w:date="2019-09-18T20:54:00Z">
              <w:r w:rsidRPr="00874359">
                <w:rPr>
                  <w:lang w:val="en-US" w:eastAsia="zh-CN"/>
                </w:rPr>
                <w:t>False</w:t>
              </w:r>
            </w:ins>
          </w:p>
        </w:tc>
      </w:tr>
      <w:tr w:rsidR="00494941" w14:paraId="37BCA558" w14:textId="77777777" w:rsidTr="00BF4006">
        <w:trPr>
          <w:ins w:id="837" w:author="송재승" w:date="2019-09-18T20:51:00Z"/>
        </w:trPr>
        <w:tc>
          <w:tcPr>
            <w:tcW w:w="3256" w:type="dxa"/>
            <w:tcMar>
              <w:left w:w="57" w:type="dxa"/>
              <w:right w:w="57" w:type="dxa"/>
            </w:tcMar>
            <w:tcPrChange w:id="838"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39" w:author="송재승" w:date="2019-09-18T20:51:00Z"/>
                <w:lang w:val="en-US"/>
              </w:rPr>
              <w:pPrChange w:id="840" w:author="송재승" w:date="2019-09-18T20:53:00Z">
                <w:pPr/>
              </w:pPrChange>
            </w:pPr>
            <w:ins w:id="841"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2"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3" w:author="송재승" w:date="2019-09-18T20:51:00Z"/>
                <w:lang w:val="en-US"/>
              </w:rPr>
              <w:pPrChange w:id="844" w:author="송재승" w:date="2019-09-18T20:53:00Z">
                <w:pPr/>
              </w:pPrChange>
            </w:pPr>
            <w:ins w:id="845" w:author="송재승" w:date="2019-09-18T20:54:00Z">
              <w:r w:rsidRPr="00874359">
                <w:rPr>
                  <w:lang w:val="en-US" w:eastAsia="zh-CN"/>
                </w:rPr>
                <w:t>2 (4 bytes)</w:t>
              </w:r>
            </w:ins>
          </w:p>
        </w:tc>
        <w:tc>
          <w:tcPr>
            <w:tcW w:w="992" w:type="dxa"/>
            <w:vMerge/>
            <w:tcMar>
              <w:left w:w="57" w:type="dxa"/>
              <w:right w:w="57" w:type="dxa"/>
            </w:tcMar>
            <w:tcPrChange w:id="846"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47" w:author="송재승" w:date="2019-09-18T20:51:00Z"/>
                <w:lang w:val="en-US"/>
              </w:rPr>
              <w:pPrChange w:id="848" w:author="송재승" w:date="2019-09-18T20:53:00Z">
                <w:pPr/>
              </w:pPrChange>
            </w:pPr>
          </w:p>
        </w:tc>
        <w:tc>
          <w:tcPr>
            <w:tcW w:w="2685" w:type="dxa"/>
            <w:tcMar>
              <w:left w:w="57" w:type="dxa"/>
              <w:right w:w="57" w:type="dxa"/>
            </w:tcMar>
            <w:tcPrChange w:id="849"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50" w:author="송재승" w:date="2019-09-18T20:51:00Z"/>
                <w:lang w:val="en-US"/>
              </w:rPr>
              <w:pPrChange w:id="851" w:author="송재승" w:date="2019-09-18T20:53:00Z">
                <w:pPr/>
              </w:pPrChange>
            </w:pPr>
            <w:ins w:id="852"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53"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4" w:author="송재승" w:date="2019-09-18T20:51:00Z"/>
                <w:lang w:val="en-US"/>
              </w:rPr>
              <w:pPrChange w:id="855" w:author="송재승" w:date="2019-09-18T20:53:00Z">
                <w:pPr/>
              </w:pPrChange>
            </w:pPr>
            <w:ins w:id="856" w:author="송재승" w:date="2019-09-18T20:54:00Z">
              <w:r w:rsidRPr="00874359">
                <w:rPr>
                  <w:lang w:val="en-US" w:eastAsia="zh-CN"/>
                </w:rPr>
                <w:t>True</w:t>
              </w:r>
            </w:ins>
          </w:p>
        </w:tc>
        <w:tc>
          <w:tcPr>
            <w:tcW w:w="845" w:type="dxa"/>
            <w:tcMar>
              <w:left w:w="57" w:type="dxa"/>
              <w:right w:w="57" w:type="dxa"/>
            </w:tcMar>
            <w:tcPrChange w:id="857"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58" w:author="송재승" w:date="2019-09-18T20:51:00Z"/>
                <w:lang w:val="en-US"/>
              </w:rPr>
              <w:pPrChange w:id="859" w:author="송재승" w:date="2019-09-18T20:53:00Z">
                <w:pPr/>
              </w:pPrChange>
            </w:pPr>
            <w:ins w:id="860" w:author="송재승" w:date="2019-09-18T20:54:00Z">
              <w:r w:rsidRPr="00874359">
                <w:rPr>
                  <w:lang w:val="en-US" w:eastAsia="zh-CN"/>
                </w:rPr>
                <w:t>True</w:t>
              </w:r>
            </w:ins>
          </w:p>
        </w:tc>
      </w:tr>
      <w:tr w:rsidR="00494941" w14:paraId="701B457A" w14:textId="77777777" w:rsidTr="00BF4006">
        <w:trPr>
          <w:ins w:id="861" w:author="송재승" w:date="2019-09-18T20:51:00Z"/>
        </w:trPr>
        <w:tc>
          <w:tcPr>
            <w:tcW w:w="3256" w:type="dxa"/>
            <w:tcMar>
              <w:left w:w="57" w:type="dxa"/>
              <w:right w:w="57" w:type="dxa"/>
            </w:tcMar>
            <w:tcPrChange w:id="862"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3" w:author="송재승" w:date="2019-09-18T20:51:00Z"/>
                <w:lang w:val="en-US"/>
              </w:rPr>
              <w:pPrChange w:id="864" w:author="송재승" w:date="2019-09-18T20:53:00Z">
                <w:pPr/>
              </w:pPrChange>
            </w:pPr>
            <w:ins w:id="865"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6"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67" w:author="송재승" w:date="2019-09-18T20:51:00Z"/>
                <w:lang w:val="en-US"/>
              </w:rPr>
              <w:pPrChange w:id="868" w:author="송재승" w:date="2019-09-18T20:53:00Z">
                <w:pPr/>
              </w:pPrChange>
            </w:pPr>
            <w:ins w:id="869" w:author="송재승" w:date="2019-09-18T20:54:00Z">
              <w:r w:rsidRPr="00874359">
                <w:rPr>
                  <w:lang w:val="en-US" w:eastAsia="zh-CN"/>
                </w:rPr>
                <w:t>2 (4 bytes)</w:t>
              </w:r>
            </w:ins>
          </w:p>
        </w:tc>
        <w:tc>
          <w:tcPr>
            <w:tcW w:w="992" w:type="dxa"/>
            <w:vMerge/>
            <w:tcMar>
              <w:left w:w="57" w:type="dxa"/>
              <w:right w:w="57" w:type="dxa"/>
            </w:tcMar>
            <w:tcPrChange w:id="870"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1" w:author="송재승" w:date="2019-09-18T20:51:00Z"/>
                <w:lang w:val="en-US"/>
              </w:rPr>
              <w:pPrChange w:id="872" w:author="송재승" w:date="2019-09-18T20:53:00Z">
                <w:pPr/>
              </w:pPrChange>
            </w:pPr>
          </w:p>
        </w:tc>
        <w:tc>
          <w:tcPr>
            <w:tcW w:w="2685" w:type="dxa"/>
            <w:tcMar>
              <w:left w:w="57" w:type="dxa"/>
              <w:right w:w="57" w:type="dxa"/>
            </w:tcMar>
            <w:tcPrChange w:id="873"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4" w:author="송재승" w:date="2019-09-18T20:51:00Z"/>
                <w:lang w:val="en-US"/>
              </w:rPr>
              <w:pPrChange w:id="875" w:author="송재승" w:date="2019-09-18T20:53:00Z">
                <w:pPr/>
              </w:pPrChange>
            </w:pPr>
            <w:ins w:id="876"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77"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78" w:author="송재승" w:date="2019-09-18T20:51:00Z"/>
                <w:lang w:val="en-US"/>
              </w:rPr>
              <w:pPrChange w:id="879" w:author="송재승" w:date="2019-09-18T20:53:00Z">
                <w:pPr/>
              </w:pPrChange>
            </w:pPr>
            <w:ins w:id="880" w:author="송재승" w:date="2019-09-18T20:54:00Z">
              <w:r w:rsidRPr="00874359">
                <w:rPr>
                  <w:lang w:val="en-US" w:eastAsia="zh-CN"/>
                </w:rPr>
                <w:t>True</w:t>
              </w:r>
            </w:ins>
          </w:p>
        </w:tc>
        <w:tc>
          <w:tcPr>
            <w:tcW w:w="845" w:type="dxa"/>
            <w:tcMar>
              <w:left w:w="57" w:type="dxa"/>
              <w:right w:w="57" w:type="dxa"/>
            </w:tcMar>
            <w:tcPrChange w:id="881"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2" w:author="송재승" w:date="2019-09-18T20:51:00Z"/>
                <w:lang w:val="en-US"/>
              </w:rPr>
              <w:pPrChange w:id="883" w:author="송재승" w:date="2019-09-18T20:53:00Z">
                <w:pPr/>
              </w:pPrChange>
            </w:pPr>
            <w:ins w:id="884" w:author="송재승" w:date="2019-09-18T20:54:00Z">
              <w:r w:rsidRPr="00874359">
                <w:rPr>
                  <w:lang w:val="en-US" w:eastAsia="zh-CN"/>
                </w:rPr>
                <w:t>False</w:t>
              </w:r>
            </w:ins>
          </w:p>
        </w:tc>
      </w:tr>
      <w:tr w:rsidR="00494941" w14:paraId="5AD1B2DE" w14:textId="77777777" w:rsidTr="00BF4006">
        <w:trPr>
          <w:ins w:id="885" w:author="송재승" w:date="2019-09-18T20:51:00Z"/>
        </w:trPr>
        <w:tc>
          <w:tcPr>
            <w:tcW w:w="3256" w:type="dxa"/>
            <w:tcMar>
              <w:left w:w="57" w:type="dxa"/>
              <w:right w:w="57" w:type="dxa"/>
            </w:tcMar>
            <w:tcPrChange w:id="886"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87" w:author="송재승" w:date="2019-09-18T20:51:00Z"/>
                <w:lang w:val="en-US"/>
              </w:rPr>
              <w:pPrChange w:id="888" w:author="송재승" w:date="2019-09-18T20:53:00Z">
                <w:pPr/>
              </w:pPrChange>
            </w:pPr>
            <w:ins w:id="889"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90"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1" w:author="송재승" w:date="2019-09-18T20:51:00Z"/>
                <w:lang w:val="en-US"/>
              </w:rPr>
              <w:pPrChange w:id="892" w:author="송재승" w:date="2019-09-18T20:53:00Z">
                <w:pPr/>
              </w:pPrChange>
            </w:pPr>
            <w:ins w:id="893"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4"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5" w:author="송재승" w:date="2019-09-18T20:51:00Z"/>
                <w:lang w:val="en-US"/>
              </w:rPr>
              <w:pPrChange w:id="896" w:author="송재승" w:date="2019-09-18T20:53:00Z">
                <w:pPr/>
              </w:pPrChange>
            </w:pPr>
          </w:p>
        </w:tc>
        <w:tc>
          <w:tcPr>
            <w:tcW w:w="2685" w:type="dxa"/>
            <w:tcMar>
              <w:left w:w="57" w:type="dxa"/>
              <w:right w:w="57" w:type="dxa"/>
            </w:tcMar>
            <w:tcPrChange w:id="897"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98" w:author="송재승" w:date="2019-09-18T20:51:00Z"/>
                <w:lang w:val="en-US"/>
              </w:rPr>
              <w:pPrChange w:id="899" w:author="송재승" w:date="2019-09-18T20:53:00Z">
                <w:pPr/>
              </w:pPrChange>
            </w:pPr>
            <w:ins w:id="900"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01"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2" w:author="송재승" w:date="2019-09-18T20:51:00Z"/>
                <w:lang w:val="en-US"/>
              </w:rPr>
              <w:pPrChange w:id="903" w:author="송재승" w:date="2019-09-18T20:53:00Z">
                <w:pPr/>
              </w:pPrChange>
            </w:pPr>
            <w:ins w:id="904" w:author="송재승" w:date="2019-09-18T20:54:00Z">
              <w:r w:rsidRPr="00874359">
                <w:rPr>
                  <w:lang w:val="en-US" w:eastAsia="zh-CN"/>
                </w:rPr>
                <w:t>True</w:t>
              </w:r>
            </w:ins>
          </w:p>
        </w:tc>
        <w:tc>
          <w:tcPr>
            <w:tcW w:w="845" w:type="dxa"/>
            <w:tcMar>
              <w:left w:w="57" w:type="dxa"/>
              <w:right w:w="57" w:type="dxa"/>
            </w:tcMar>
            <w:tcPrChange w:id="905"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6" w:author="송재승" w:date="2019-09-18T20:51:00Z"/>
                <w:lang w:val="en-US"/>
              </w:rPr>
              <w:pPrChange w:id="907" w:author="송재승" w:date="2019-09-18T20:53:00Z">
                <w:pPr/>
              </w:pPrChange>
            </w:pPr>
            <w:ins w:id="908" w:author="송재승" w:date="2019-09-18T20:54:00Z">
              <w:r w:rsidRPr="00874359">
                <w:rPr>
                  <w:lang w:val="en-US" w:eastAsia="zh-CN"/>
                </w:rPr>
                <w:t>True</w:t>
              </w:r>
            </w:ins>
          </w:p>
        </w:tc>
      </w:tr>
      <w:tr w:rsidR="00494941" w14:paraId="1E56A5C4" w14:textId="77777777" w:rsidTr="00BF4006">
        <w:trPr>
          <w:ins w:id="909" w:author="송재승" w:date="2019-09-18T20:51:00Z"/>
        </w:trPr>
        <w:tc>
          <w:tcPr>
            <w:tcW w:w="3256" w:type="dxa"/>
            <w:tcMar>
              <w:left w:w="57" w:type="dxa"/>
              <w:right w:w="57" w:type="dxa"/>
            </w:tcMar>
            <w:tcPrChange w:id="910"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1" w:author="송재승" w:date="2019-09-18T20:51:00Z"/>
                <w:lang w:val="en-US"/>
              </w:rPr>
              <w:pPrChange w:id="912" w:author="송재승" w:date="2019-09-18T20:53:00Z">
                <w:pPr/>
              </w:pPrChange>
            </w:pPr>
            <w:ins w:id="913"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4"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5" w:author="송재승" w:date="2019-09-18T20:51:00Z"/>
                <w:lang w:val="en-US"/>
              </w:rPr>
              <w:pPrChange w:id="916" w:author="송재승" w:date="2019-09-18T20:53:00Z">
                <w:pPr/>
              </w:pPrChange>
            </w:pPr>
            <w:ins w:id="917"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18"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19" w:author="송재승" w:date="2019-09-18T20:51:00Z"/>
                <w:lang w:val="en-US"/>
              </w:rPr>
              <w:pPrChange w:id="920" w:author="송재승" w:date="2019-09-18T20:53:00Z">
                <w:pPr/>
              </w:pPrChange>
            </w:pPr>
          </w:p>
        </w:tc>
        <w:tc>
          <w:tcPr>
            <w:tcW w:w="2685" w:type="dxa"/>
            <w:tcMar>
              <w:left w:w="57" w:type="dxa"/>
              <w:right w:w="57" w:type="dxa"/>
            </w:tcMar>
            <w:tcPrChange w:id="921"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2" w:author="송재승" w:date="2019-09-18T20:51:00Z"/>
                <w:lang w:val="en-US"/>
              </w:rPr>
              <w:pPrChange w:id="923" w:author="송재승" w:date="2019-09-18T20:53:00Z">
                <w:pPr/>
              </w:pPrChange>
            </w:pPr>
            <w:ins w:id="924"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25" w:author="송재승" w:date="2019-09-18T20:57:00Z">
              <w:tcPr>
                <w:tcW w:w="851" w:type="dxa"/>
                <w:tcMar>
                  <w:left w:w="57" w:type="dxa"/>
                  <w:right w:w="57" w:type="dxa"/>
                </w:tcMar>
              </w:tcPr>
            </w:tcPrChange>
          </w:tcPr>
          <w:p w14:paraId="7844DF31" w14:textId="47B63ABF" w:rsidR="00494941" w:rsidRDefault="00494941">
            <w:pPr>
              <w:spacing w:before="20" w:after="20"/>
              <w:jc w:val="center"/>
              <w:rPr>
                <w:ins w:id="926" w:author="송재승" w:date="2019-09-18T20:51:00Z"/>
                <w:lang w:val="en-US"/>
              </w:rPr>
              <w:pPrChange w:id="927" w:author="송재승" w:date="2019-09-18T20:53:00Z">
                <w:pPr/>
              </w:pPrChange>
            </w:pPr>
            <w:ins w:id="928" w:author="송재승" w:date="2019-09-18T20:54:00Z">
              <w:r w:rsidRPr="00874359">
                <w:rPr>
                  <w:lang w:val="en-US" w:eastAsia="zh-CN"/>
                </w:rPr>
                <w:t>True</w:t>
              </w:r>
            </w:ins>
          </w:p>
        </w:tc>
        <w:tc>
          <w:tcPr>
            <w:tcW w:w="845" w:type="dxa"/>
            <w:tcMar>
              <w:left w:w="57" w:type="dxa"/>
              <w:right w:w="57" w:type="dxa"/>
            </w:tcMar>
            <w:tcPrChange w:id="929"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30" w:author="송재승" w:date="2019-09-18T20:51:00Z"/>
                <w:lang w:val="en-US"/>
              </w:rPr>
              <w:pPrChange w:id="931" w:author="송재승" w:date="2019-09-18T20:53:00Z">
                <w:pPr/>
              </w:pPrChange>
            </w:pPr>
            <w:ins w:id="932" w:author="송재승" w:date="2019-09-18T20:54:00Z">
              <w:r w:rsidRPr="00874359">
                <w:rPr>
                  <w:lang w:val="en-US" w:eastAsia="zh-CN"/>
                </w:rPr>
                <w:t>False</w:t>
              </w:r>
            </w:ins>
          </w:p>
        </w:tc>
      </w:tr>
      <w:tr w:rsidR="00494941" w14:paraId="4321E328" w14:textId="77777777" w:rsidTr="00BF4006">
        <w:trPr>
          <w:ins w:id="933" w:author="송재승" w:date="2019-09-18T20:51:00Z"/>
        </w:trPr>
        <w:tc>
          <w:tcPr>
            <w:tcW w:w="3256" w:type="dxa"/>
            <w:tcMar>
              <w:left w:w="57" w:type="dxa"/>
              <w:right w:w="57" w:type="dxa"/>
            </w:tcMar>
            <w:tcPrChange w:id="934"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5" w:author="송재승" w:date="2019-09-18T20:51:00Z"/>
                <w:lang w:val="en-US"/>
              </w:rPr>
              <w:pPrChange w:id="936" w:author="송재승" w:date="2019-09-18T20:53:00Z">
                <w:pPr/>
              </w:pPrChange>
            </w:pPr>
            <w:ins w:id="937"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38"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39" w:author="송재승" w:date="2019-09-18T20:51:00Z"/>
                <w:lang w:val="en-US"/>
              </w:rPr>
              <w:pPrChange w:id="940" w:author="송재승" w:date="2019-09-18T20:53:00Z">
                <w:pPr/>
              </w:pPrChange>
            </w:pPr>
            <w:ins w:id="941"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2"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3" w:author="송재승" w:date="2019-09-18T20:51:00Z"/>
                <w:lang w:val="en-US"/>
              </w:rPr>
              <w:pPrChange w:id="944" w:author="송재승" w:date="2019-09-18T20:53:00Z">
                <w:pPr/>
              </w:pPrChange>
            </w:pPr>
          </w:p>
        </w:tc>
        <w:tc>
          <w:tcPr>
            <w:tcW w:w="2685" w:type="dxa"/>
            <w:tcMar>
              <w:left w:w="57" w:type="dxa"/>
              <w:right w:w="57" w:type="dxa"/>
            </w:tcMar>
            <w:tcPrChange w:id="945"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6" w:author="송재승" w:date="2019-09-18T20:51:00Z"/>
                <w:lang w:val="en-US"/>
              </w:rPr>
              <w:pPrChange w:id="947" w:author="송재승" w:date="2019-09-18T20:53:00Z">
                <w:pPr/>
              </w:pPrChange>
            </w:pPr>
            <w:ins w:id="948"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49"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50" w:author="송재승" w:date="2019-09-18T20:51:00Z"/>
                <w:lang w:val="en-US"/>
              </w:rPr>
              <w:pPrChange w:id="951" w:author="송재승" w:date="2019-09-18T20:53:00Z">
                <w:pPr/>
              </w:pPrChange>
            </w:pPr>
            <w:ins w:id="952" w:author="송재승" w:date="2019-09-18T20:54:00Z">
              <w:r w:rsidRPr="00874359">
                <w:rPr>
                  <w:lang w:val="en-US" w:eastAsia="zh-CN"/>
                </w:rPr>
                <w:t>True</w:t>
              </w:r>
            </w:ins>
          </w:p>
        </w:tc>
        <w:tc>
          <w:tcPr>
            <w:tcW w:w="845" w:type="dxa"/>
            <w:tcMar>
              <w:left w:w="57" w:type="dxa"/>
              <w:right w:w="57" w:type="dxa"/>
            </w:tcMar>
            <w:tcPrChange w:id="953"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4" w:author="송재승" w:date="2019-09-18T20:51:00Z"/>
                <w:lang w:val="en-US"/>
              </w:rPr>
              <w:pPrChange w:id="955" w:author="송재승" w:date="2019-09-18T20:53:00Z">
                <w:pPr/>
              </w:pPrChange>
            </w:pPr>
            <w:ins w:id="956" w:author="송재승" w:date="2019-09-18T20:54:00Z">
              <w:r w:rsidRPr="00874359">
                <w:rPr>
                  <w:lang w:val="en-US" w:eastAsia="zh-CN"/>
                </w:rPr>
                <w:t>True</w:t>
              </w:r>
            </w:ins>
          </w:p>
        </w:tc>
      </w:tr>
      <w:tr w:rsidR="00494941" w14:paraId="78EB08EF" w14:textId="77777777" w:rsidTr="00BF4006">
        <w:trPr>
          <w:ins w:id="957" w:author="송재승" w:date="2019-09-18T20:51:00Z"/>
        </w:trPr>
        <w:tc>
          <w:tcPr>
            <w:tcW w:w="3256" w:type="dxa"/>
            <w:tcMar>
              <w:left w:w="57" w:type="dxa"/>
              <w:right w:w="57" w:type="dxa"/>
            </w:tcMar>
            <w:tcPrChange w:id="958"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59" w:author="송재승" w:date="2019-09-18T20:51:00Z"/>
                <w:lang w:val="en-US"/>
              </w:rPr>
              <w:pPrChange w:id="960" w:author="송재승" w:date="2019-09-18T20:53:00Z">
                <w:pPr/>
              </w:pPrChange>
            </w:pPr>
            <w:ins w:id="961"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2"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3" w:author="송재승" w:date="2019-09-18T20:51:00Z"/>
                <w:lang w:val="en-US"/>
              </w:rPr>
              <w:pPrChange w:id="964" w:author="송재승" w:date="2019-09-18T20:53:00Z">
                <w:pPr/>
              </w:pPrChange>
            </w:pPr>
            <w:ins w:id="965"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6"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67" w:author="송재승" w:date="2019-09-18T20:51:00Z"/>
                <w:lang w:val="en-US"/>
              </w:rPr>
              <w:pPrChange w:id="968" w:author="송재승" w:date="2019-09-18T20:53:00Z">
                <w:pPr/>
              </w:pPrChange>
            </w:pPr>
          </w:p>
        </w:tc>
        <w:tc>
          <w:tcPr>
            <w:tcW w:w="2685" w:type="dxa"/>
            <w:tcMar>
              <w:left w:w="57" w:type="dxa"/>
              <w:right w:w="57" w:type="dxa"/>
            </w:tcMar>
            <w:tcPrChange w:id="969"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70" w:author="송재승" w:date="2019-09-18T20:51:00Z"/>
                <w:lang w:val="en-US"/>
              </w:rPr>
              <w:pPrChange w:id="971" w:author="송재승" w:date="2019-09-18T20:53:00Z">
                <w:pPr/>
              </w:pPrChange>
            </w:pPr>
            <w:ins w:id="972"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73"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4" w:author="송재승" w:date="2019-09-18T20:51:00Z"/>
                <w:lang w:val="en-US"/>
              </w:rPr>
              <w:pPrChange w:id="975" w:author="송재승" w:date="2019-09-18T20:53:00Z">
                <w:pPr/>
              </w:pPrChange>
            </w:pPr>
            <w:ins w:id="976" w:author="송재승" w:date="2019-09-18T20:54:00Z">
              <w:r w:rsidRPr="00874359">
                <w:rPr>
                  <w:lang w:val="en-US" w:eastAsia="zh-CN"/>
                </w:rPr>
                <w:t>True</w:t>
              </w:r>
            </w:ins>
          </w:p>
        </w:tc>
        <w:tc>
          <w:tcPr>
            <w:tcW w:w="845" w:type="dxa"/>
            <w:tcMar>
              <w:left w:w="57" w:type="dxa"/>
              <w:right w:w="57" w:type="dxa"/>
            </w:tcMar>
            <w:tcPrChange w:id="977"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78" w:author="송재승" w:date="2019-09-18T20:51:00Z"/>
                <w:lang w:val="en-US"/>
              </w:rPr>
              <w:pPrChange w:id="979" w:author="송재승" w:date="2019-09-18T20:53:00Z">
                <w:pPr/>
              </w:pPrChange>
            </w:pPr>
            <w:ins w:id="980" w:author="송재승" w:date="2019-09-18T20:54:00Z">
              <w:r w:rsidRPr="00874359">
                <w:rPr>
                  <w:lang w:val="en-US" w:eastAsia="zh-CN"/>
                </w:rPr>
                <w:t>False</w:t>
              </w:r>
            </w:ins>
          </w:p>
        </w:tc>
      </w:tr>
    </w:tbl>
    <w:p w14:paraId="742A28FB" w14:textId="6037B691" w:rsidR="00BF4006" w:rsidRPr="00BF4006" w:rsidDel="00AA4A60" w:rsidRDefault="00D147E2" w:rsidP="00BF4006">
      <w:pPr>
        <w:pStyle w:val="Heading4"/>
        <w:jc w:val="center"/>
        <w:rPr>
          <w:del w:id="981" w:author="Sherzod" w:date="2019-11-25T02:36:00Z"/>
          <w:rFonts w:ascii="Times New Roman" w:hAnsi="Times New Roman"/>
          <w:sz w:val="20"/>
          <w:szCs w:val="15"/>
          <w:lang w:val="en-US"/>
        </w:rPr>
      </w:pPr>
      <w:commentRangeStart w:id="982"/>
      <w:ins w:id="983" w:author="JSong" w:date="2019-09-27T13:54:00Z">
        <w:del w:id="984" w:author="Sherzod" w:date="2019-11-25T02:36:00Z">
          <w:r w:rsidDel="00AA4A60">
            <w:rPr>
              <w:rFonts w:ascii="Times New Roman" w:hAnsi="Times New Roman"/>
              <w:b/>
              <w:sz w:val="20"/>
              <w:szCs w:val="15"/>
              <w:lang w:val="en-US" w:eastAsia="zh-CN"/>
            </w:rPr>
            <w:delText>3</w:delText>
          </w:r>
        </w:del>
      </w:ins>
      <w:commentRangeEnd w:id="982"/>
      <w:del w:id="985" w:author="Sherzod" w:date="2019-11-25T02:36:00Z">
        <w:r w:rsidR="000225A9" w:rsidDel="00AA4A60">
          <w:rPr>
            <w:rStyle w:val="CommentReference"/>
            <w:rFonts w:ascii="Times New Roman" w:hAnsi="Times New Roman"/>
            <w:lang w:val="en-GB"/>
          </w:rPr>
          <w:commentReference w:id="982"/>
        </w:r>
      </w:del>
    </w:p>
    <w:p w14:paraId="563F8E50" w14:textId="3C628EB2" w:rsidR="00F56398" w:rsidRDefault="00F56398" w:rsidP="00F56398">
      <w:pPr>
        <w:pStyle w:val="Heading4"/>
        <w:rPr>
          <w:ins w:id="986" w:author="Sherzod" w:date="2019-06-27T03:05:00Z"/>
          <w:lang w:val="en-US" w:eastAsia="zh-CN"/>
        </w:rPr>
      </w:pPr>
      <w:ins w:id="987" w:author="Sherzod" w:date="2019-06-27T03:05:00Z">
        <w:r>
          <w:rPr>
            <w:lang w:val="en-US"/>
          </w:rPr>
          <w:t>7.1.2.</w:t>
        </w:r>
      </w:ins>
      <w:ins w:id="988" w:author="Sherzod" w:date="2019-09-12T15:00:00Z">
        <w:r w:rsidR="00967B90">
          <w:rPr>
            <w:lang w:val="en-US"/>
          </w:rPr>
          <w:t>4</w:t>
        </w:r>
      </w:ins>
      <w:ins w:id="989" w:author="Sherzod" w:date="2019-06-27T07:05:00Z">
        <w:del w:id="990" w:author="Sherzod" w:date="2019-09-12T05:06:00Z">
          <w:r w:rsidR="00DB3FA9" w:rsidDel="007F2DFA">
            <w:rPr>
              <w:lang w:val="en-US"/>
            </w:rPr>
            <w:delText>4</w:delText>
          </w:r>
        </w:del>
      </w:ins>
      <w:ins w:id="991" w:author="Sherzod" w:date="2019-06-27T03:05:00Z">
        <w:r>
          <w:rPr>
            <w:lang w:val="en-US"/>
          </w:rPr>
          <w:t xml:space="preserve"> </w:t>
        </w:r>
        <w:del w:id="992" w:author="Sherzod" w:date="2019-09-12T05:05:00Z">
          <w:r w:rsidRPr="00CC50FD" w:rsidDel="007F2DFA">
            <w:rPr>
              <w:i/>
              <w:lang w:val="en-US"/>
            </w:rPr>
            <w:delText>[</w:delText>
          </w:r>
        </w:del>
      </w:ins>
      <w:ins w:id="993" w:author="Sherzod" w:date="2019-06-27T03:07:00Z">
        <w:del w:id="994" w:author="Sherzod" w:date="2019-09-12T05:05:00Z">
          <w:r w:rsidDel="007F2DFA">
            <w:rPr>
              <w:i/>
              <w:lang w:val="en-US"/>
            </w:rPr>
            <w:delText>coilModule</w:delText>
          </w:r>
        </w:del>
      </w:ins>
      <w:ins w:id="995" w:author="Sherzod" w:date="2019-06-27T03:05:00Z">
        <w:del w:id="996" w:author="Sherzod" w:date="2019-09-12T05:05:00Z">
          <w:r w:rsidRPr="00CC50FD" w:rsidDel="007F2DFA">
            <w:rPr>
              <w:i/>
              <w:lang w:val="en-US"/>
            </w:rPr>
            <w:delText>]</w:delText>
          </w:r>
        </w:del>
      </w:ins>
      <w:ins w:id="997" w:author="Sherzod" w:date="2019-06-27T03:07:00Z">
        <w:del w:id="998" w:author="Sherzod" w:date="2019-09-12T05:05:00Z">
          <w:r w:rsidDel="007F2DFA">
            <w:rPr>
              <w:i/>
              <w:lang w:val="en-US"/>
            </w:rPr>
            <w:delText>, [discreteInput</w:delText>
          </w:r>
        </w:del>
      </w:ins>
      <w:ins w:id="999" w:author="Sherzod" w:date="2019-06-27T03:09:00Z">
        <w:del w:id="1000" w:author="Sherzod" w:date="2019-09-12T05:05:00Z">
          <w:r w:rsidDel="007F2DFA">
            <w:rPr>
              <w:i/>
              <w:lang w:val="en-US"/>
            </w:rPr>
            <w:delText>Module</w:delText>
          </w:r>
        </w:del>
      </w:ins>
      <w:ins w:id="1001" w:author="Sherzod" w:date="2019-06-27T03:07:00Z">
        <w:del w:id="1002" w:author="Sherzod" w:date="2019-09-12T05:05:00Z">
          <w:r w:rsidDel="007F2DFA">
            <w:rPr>
              <w:i/>
              <w:lang w:val="en-US"/>
            </w:rPr>
            <w:delText>]</w:delText>
          </w:r>
        </w:del>
      </w:ins>
      <w:ins w:id="1003" w:author="Sherzod" w:date="2019-06-27T03:09:00Z">
        <w:del w:id="1004" w:author="Sherzod" w:date="2019-09-12T05:05:00Z">
          <w:r w:rsidDel="007F2DFA">
            <w:rPr>
              <w:i/>
              <w:lang w:val="en-US"/>
            </w:rPr>
            <w:delText>, [holdingReginster</w:delText>
          </w:r>
        </w:del>
      </w:ins>
      <w:ins w:id="1005" w:author="Sherzod" w:date="2019-06-27T03:10:00Z">
        <w:del w:id="1006" w:author="Sherzod" w:date="2019-09-12T05:05:00Z">
          <w:r w:rsidDel="007F2DFA">
            <w:rPr>
              <w:i/>
              <w:lang w:val="en-US"/>
            </w:rPr>
            <w:delText>Module</w:delText>
          </w:r>
        </w:del>
      </w:ins>
      <w:ins w:id="1007" w:author="Sherzod" w:date="2019-06-27T03:09:00Z">
        <w:del w:id="1008" w:author="Sherzod" w:date="2019-09-12T05:05:00Z">
          <w:r w:rsidDel="007F2DFA">
            <w:rPr>
              <w:i/>
              <w:lang w:val="en-US"/>
            </w:rPr>
            <w:delText xml:space="preserve">], </w:delText>
          </w:r>
        </w:del>
      </w:ins>
      <w:ins w:id="1009" w:author="Sherzod" w:date="2019-06-27T03:10:00Z">
        <w:del w:id="1010" w:author="Sherzod" w:date="2019-09-12T05:05:00Z">
          <w:r w:rsidDel="007F2DFA">
            <w:rPr>
              <w:i/>
              <w:lang w:val="en-US"/>
            </w:rPr>
            <w:delText>[inputRegisterModule]</w:delText>
          </w:r>
        </w:del>
      </w:ins>
      <w:ins w:id="1011" w:author="Sherzod" w:date="2019-06-27T03:05:00Z">
        <w:del w:id="1012"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3" w:author="Sherzod" w:date="2019-06-27T03:11:00Z">
        <w:del w:id="1014" w:author="Sherzod" w:date="2019-09-12T05:05:00Z">
          <w:r w:rsidDel="007F2DFA">
            <w:rPr>
              <w:lang w:val="en-US" w:eastAsia="zh-CN"/>
            </w:rPr>
            <w:delText>s</w:delText>
          </w:r>
        </w:del>
      </w:ins>
      <w:ins w:id="1015" w:author="Sherzod" w:date="2019-06-27T03:05:00Z">
        <w:del w:id="1016"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7" w:author="Sherzod" w:date="2019-06-27T03:11:00Z">
        <w:del w:id="1018" w:author="Sherzod" w:date="2019-09-12T05:05:00Z">
          <w:r w:rsidDel="007F2DFA">
            <w:rPr>
              <w:lang w:val="en-US" w:eastAsia="zh-CN"/>
            </w:rPr>
            <w:delText xml:space="preserve"> registers</w:delText>
          </w:r>
        </w:del>
      </w:ins>
      <w:ins w:id="1019" w:author="Sherzod" w:date="2019-09-12T05:04:00Z">
        <w:r w:rsidR="007F2DFA" w:rsidRPr="007F2DFA">
          <w:rPr>
            <w:lang w:val="en-US" w:eastAsia="zh-CN"/>
          </w:rPr>
          <w:t xml:space="preserve"> </w:t>
        </w:r>
      </w:ins>
      <w:ins w:id="1020" w:author="Sherzod" w:date="2019-09-21T02:59:00Z">
        <w:r w:rsidR="003A5E21">
          <w:rPr>
            <w:lang w:val="en-US" w:eastAsia="zh-CN"/>
          </w:rPr>
          <w:t>Temperature</w:t>
        </w:r>
      </w:ins>
      <w:ins w:id="1021" w:author="Sherzod" w:date="2019-09-12T05:23:00Z">
        <w:r w:rsidR="00F4120E">
          <w:rPr>
            <w:lang w:val="en-US" w:eastAsia="zh-CN"/>
          </w:rPr>
          <w:t xml:space="preserve"> </w:t>
        </w:r>
      </w:ins>
      <w:ins w:id="1022" w:author="Sherzod" w:date="2019-09-12T05:22:00Z">
        <w:r w:rsidR="00F8341F">
          <w:rPr>
            <w:lang w:val="en-US" w:eastAsia="zh-CN"/>
          </w:rPr>
          <w:t xml:space="preserve">as </w:t>
        </w:r>
      </w:ins>
      <w:ins w:id="1023" w:author="Sherzod" w:date="2019-09-12T05:12:00Z">
        <w:r w:rsidR="007F2DFA">
          <w:rPr>
            <w:lang w:val="en-US"/>
          </w:rPr>
          <w:t xml:space="preserve">a </w:t>
        </w:r>
        <w:r w:rsidR="007F2DFA">
          <w:rPr>
            <w:lang w:eastAsia="zh-CN"/>
          </w:rPr>
          <w:t>&lt;</w:t>
        </w:r>
        <w:r w:rsidR="007F2DFA">
          <w:rPr>
            <w:i/>
            <w:lang w:val="en-US" w:eastAsia="zh-CN"/>
          </w:rPr>
          <w:t>flexContainer</w:t>
        </w:r>
        <w:r w:rsidR="007F2DFA">
          <w:rPr>
            <w:lang w:eastAsia="zh-CN"/>
          </w:rPr>
          <w:t xml:space="preserve">&gt; resource </w:t>
        </w:r>
      </w:ins>
      <w:ins w:id="1024" w:author="Sherzod" w:date="2019-09-21T02:59:00Z">
        <w:r w:rsidR="003A5E21">
          <w:rPr>
            <w:lang w:val="en-US" w:eastAsia="zh-CN"/>
          </w:rPr>
          <w:t xml:space="preserve">specialization </w:t>
        </w:r>
      </w:ins>
      <w:ins w:id="1025" w:author="Sherzod" w:date="2019-09-12T05:12:00Z">
        <w:r w:rsidR="00F8341F">
          <w:rPr>
            <w:lang w:val="en-US" w:eastAsia="zh-CN"/>
          </w:rPr>
          <w:t xml:space="preserve">representing </w:t>
        </w:r>
      </w:ins>
      <w:ins w:id="1026" w:author="Sherzod" w:date="2019-09-12T05:04:00Z">
        <w:r w:rsidR="007F2DFA" w:rsidRPr="007F2DFA">
          <w:rPr>
            <w:lang w:val="en-US" w:eastAsia="zh-CN"/>
          </w:rPr>
          <w:t xml:space="preserve">an SDT Module for </w:t>
        </w:r>
      </w:ins>
      <w:ins w:id="1027" w:author="Dale Seed" w:date="2019-11-22T10:21:00Z">
        <w:r w:rsidR="000225A9">
          <w:rPr>
            <w:lang w:val="en-US" w:eastAsia="zh-CN"/>
          </w:rPr>
          <w:t xml:space="preserve">a </w:t>
        </w:r>
      </w:ins>
      <w:ins w:id="1028" w:author="Sherzod" w:date="2019-09-12T05:04:00Z">
        <w:r w:rsidR="007F2DFA" w:rsidRPr="007F2DFA">
          <w:rPr>
            <w:lang w:val="en-US" w:eastAsia="zh-CN"/>
          </w:rPr>
          <w:t>Modbus device</w:t>
        </w:r>
      </w:ins>
    </w:p>
    <w:p w14:paraId="59F27E2C" w14:textId="21221715" w:rsidR="00D147E2" w:rsidRDefault="00D147E2" w:rsidP="00D147E2">
      <w:pPr>
        <w:rPr>
          <w:ins w:id="1029" w:author="JSong" w:date="2019-09-27T13:56:00Z"/>
          <w:lang w:val="en-US"/>
        </w:rPr>
      </w:pPr>
      <w:ins w:id="1030" w:author="JSong" w:date="2019-09-27T13:55:00Z">
        <w:del w:id="1031" w:author="Dale Seed1" w:date="2019-10-12T10:55:00Z">
          <w:r w:rsidRPr="00D147E2" w:rsidDel="009D30BC">
            <w:rPr>
              <w:lang w:val="en-US"/>
            </w:rPr>
            <w:delText xml:space="preserve"> </w:delText>
          </w:r>
        </w:del>
        <w:r>
          <w:rPr>
            <w:lang w:val="en-US"/>
          </w:rPr>
          <w:t xml:space="preserve">Depending on the functionalities of a target Modbus device, one or more ModuleClasses, which are generic ModuleClasses, defined in TS-0023 can be used to design a ModuleClass for the target Modbus device.  The derived ModuleClass </w:t>
        </w:r>
        <w:del w:id="1032" w:author="Dale Seed1" w:date="2019-10-12T10:57:00Z">
          <w:r w:rsidDel="009D30BC">
            <w:rPr>
              <w:lang w:val="en-US"/>
            </w:rPr>
            <w:delText xml:space="preserve">shall </w:delText>
          </w:r>
        </w:del>
        <w:r>
          <w:rPr>
            <w:lang w:val="en-US"/>
          </w:rPr>
          <w:t>describe</w:t>
        </w:r>
      </w:ins>
      <w:ins w:id="1033" w:author="Dale Seed1" w:date="2019-10-12T10:57:00Z">
        <w:r w:rsidR="009D30BC">
          <w:rPr>
            <w:lang w:val="en-US"/>
          </w:rPr>
          <w:t>s</w:t>
        </w:r>
      </w:ins>
      <w:ins w:id="1034" w:author="JSong" w:date="2019-09-27T13:55:00Z">
        <w:r>
          <w:rPr>
            <w:lang w:val="en-US"/>
          </w:rPr>
          <w:t xml:space="preserve"> all functional capabilities of the target Mobus device. </w:t>
        </w:r>
      </w:ins>
    </w:p>
    <w:p w14:paraId="3ADAA4A6" w14:textId="0BC81269" w:rsidR="00D147E2" w:rsidRDefault="00D147E2" w:rsidP="00D147E2">
      <w:pPr>
        <w:rPr>
          <w:ins w:id="1035" w:author="JSong" w:date="2019-09-27T13:55:00Z"/>
          <w:lang w:val="en-US" w:eastAsia="zh-CN"/>
        </w:rPr>
      </w:pPr>
      <w:ins w:id="1036" w:author="JSong" w:date="2019-09-27T13:56:00Z">
        <w:r>
          <w:rPr>
            <w:lang w:val="en-US"/>
          </w:rPr>
          <w:t>For the [</w:t>
        </w:r>
        <w:r w:rsidRPr="003E1074">
          <w:rPr>
            <w:i/>
            <w:iCs/>
            <w:lang w:val="en-US"/>
          </w:rPr>
          <w:t>deviceThermometer</w:t>
        </w:r>
        <w:r>
          <w:rPr>
            <w:lang w:val="en-US"/>
          </w:rPr>
          <w:t xml:space="preserve">] example described in clause 7.1.2.2, two ModuleClasses, Temperature (see clause 5.3.76 in TS-0023) and Battery (see clause 5.3.10 in TS-0023), can be used. DataPoints of a parent ModuleClass (in this </w:t>
        </w:r>
        <w:r>
          <w:rPr>
            <w:lang w:val="en-US"/>
          </w:rPr>
          <w:lastRenderedPageBreak/>
          <w:t xml:space="preserve">example </w:t>
        </w:r>
        <w:r w:rsidRPr="00EF23CE">
          <w:rPr>
            <w:lang w:val="en-US"/>
          </w:rPr>
          <w:t>Thermometer</w:t>
        </w:r>
        <w:r>
          <w:rPr>
            <w:lang w:val="en-US"/>
          </w:rPr>
          <w:t xml:space="preserve">) are created according to the mapping rule described in clause 7.1.2.3. </w:t>
        </w:r>
        <w:r>
          <w:rPr>
            <w:lang w:val="en-US" w:eastAsia="zh-CN"/>
          </w:rPr>
          <w:t xml:space="preserve">The child ModuleClasses  (in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ModulesClasses.  </w:t>
        </w:r>
      </w:ins>
    </w:p>
    <w:p w14:paraId="47B33555" w14:textId="65081A65" w:rsidR="001249CD" w:rsidDel="00D147E2" w:rsidRDefault="00BF4006" w:rsidP="00AE504A">
      <w:pPr>
        <w:rPr>
          <w:del w:id="1037" w:author="Sherzod" w:date="2019-09-21T02:56:00Z"/>
          <w:lang w:val="en-US"/>
        </w:rPr>
      </w:pPr>
      <w:ins w:id="1038" w:author="송재승" w:date="2019-09-18T21:02:00Z">
        <w:del w:id="1039" w:author="Sherzod" w:date="2019-09-21T01:55:00Z">
          <w:r w:rsidDel="00891E07">
            <w:rPr>
              <w:lang w:val="en-US"/>
            </w:rPr>
            <w:delText>ssthe ies a</w:delText>
          </w:r>
        </w:del>
        <w:del w:id="1040" w:author="Sherzod" w:date="2019-09-20T19:08:00Z">
          <w:r w:rsidDel="00396F73">
            <w:rPr>
              <w:lang w:val="en-US"/>
            </w:rPr>
            <w:delText xml:space="preserve"> </w:delText>
          </w:r>
        </w:del>
        <w:del w:id="1041" w:author="Sherzod" w:date="2019-09-21T02:56:00Z">
          <w:r w:rsidDel="003A5E21">
            <w:rPr>
              <w:lang w:val="en-US"/>
            </w:rPr>
            <w:delText>are</w:delText>
          </w:r>
        </w:del>
      </w:ins>
      <w:ins w:id="1042" w:author="송재승" w:date="2019-09-18T21:03:00Z">
        <w:del w:id="1043" w:author="Sherzod" w:date="2019-09-21T02:56:00Z">
          <w:r w:rsidDel="003A5E21">
            <w:rPr>
              <w:lang w:val="en-US"/>
            </w:rPr>
            <w:delText xml:space="preserve">thedescribed </w:delText>
          </w:r>
          <w:r w:rsidDel="003A5E21">
            <w:delText xml:space="preserve">the isthe </w:delText>
          </w:r>
        </w:del>
      </w:ins>
      <w:ins w:id="1044" w:author="송재승" w:date="2019-09-18T21:11:00Z">
        <w:del w:id="1045" w:author="Sherzod" w:date="2019-09-21T02:56:00Z">
          <w:r w:rsidR="001249CD" w:rsidDel="003A5E21">
            <w:delText xml:space="preserve"> </w:delText>
          </w:r>
          <w:r w:rsidR="001249CD" w:rsidRPr="001249CD" w:rsidDel="003A5E21">
            <w:rPr>
              <w:highlight w:val="yellow"/>
              <w:rPrChange w:id="1046" w:author="송재승" w:date="2019-09-18T21:12:00Z">
                <w:rPr/>
              </w:rPrChange>
            </w:rPr>
            <w:delText xml:space="preserve">between </w:delText>
          </w:r>
        </w:del>
      </w:ins>
      <w:ins w:id="1047" w:author="송재승" w:date="2019-09-18T21:12:00Z">
        <w:del w:id="1048" w:author="Sherzod" w:date="2019-09-21T02:56:00Z">
          <w:r w:rsidR="001249CD" w:rsidRPr="001249CD" w:rsidDel="003A5E21">
            <w:rPr>
              <w:highlight w:val="yellow"/>
              <w:rPrChange w:id="1049" w:author="송재승" w:date="2019-09-18T21:12:00Z">
                <w:rPr/>
              </w:rPrChange>
            </w:rPr>
            <w:delText>wh</w:delText>
          </w:r>
          <w:r w:rsidR="001249CD" w:rsidDel="003A5E21">
            <w:rPr>
              <w:highlight w:val="yellow"/>
            </w:rPr>
            <w:delText>a</w:delText>
          </w:r>
          <w:r w:rsidR="001249CD" w:rsidRPr="001249CD" w:rsidDel="003A5E21">
            <w:rPr>
              <w:highlight w:val="yellow"/>
              <w:rPrChange w:id="1050" w:author="송재승" w:date="2019-09-18T21:12:00Z">
                <w:rPr/>
              </w:rPrChange>
            </w:rPr>
            <w:delText>t?</w:delText>
          </w:r>
          <w:r w:rsidR="001249CD" w:rsidDel="003A5E21">
            <w:delText xml:space="preserve"> </w:delText>
          </w:r>
        </w:del>
      </w:ins>
    </w:p>
    <w:p w14:paraId="7397C577" w14:textId="56EDA748" w:rsidR="00D147E2" w:rsidRDefault="00AE504A" w:rsidP="00AE504A">
      <w:pPr>
        <w:rPr>
          <w:ins w:id="1051" w:author="JSong" w:date="2019-09-27T13:55:00Z"/>
          <w:color w:val="000000"/>
          <w:lang w:eastAsia="ja-JP"/>
        </w:rPr>
      </w:pPr>
      <w:ins w:id="1052" w:author="Sherzod" w:date="2019-09-27T13:08:00Z">
        <w:del w:id="1053"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r w:rsidRPr="00B502AC">
          <w:rPr>
            <w:lang w:eastAsia="zh-CN"/>
          </w:rPr>
          <w:t>M</w:t>
        </w:r>
        <w:r>
          <w:t xml:space="preserve">oduleClass </w:t>
        </w:r>
        <w:del w:id="1054" w:author="Dale Seed1" w:date="2019-10-12T10:57:00Z">
          <w:r w:rsidDel="009D30BC">
            <w:delText>shall be</w:delText>
          </w:r>
        </w:del>
      </w:ins>
      <w:ins w:id="1055" w:author="Dale Seed1" w:date="2019-10-12T10:57:00Z">
        <w:del w:id="1056" w:author="Dale Seed" w:date="2019-11-22T10:23:00Z">
          <w:r w:rsidR="009D30BC" w:rsidDel="000225A9">
            <w:delText>are</w:delText>
          </w:r>
        </w:del>
      </w:ins>
      <w:ins w:id="1057" w:author="Dale Seed" w:date="2019-11-22T10:23:00Z">
        <w:r w:rsidR="000225A9">
          <w:t>is</w:t>
        </w:r>
      </w:ins>
      <w:ins w:id="1058" w:author="Sherzod" w:date="2019-09-27T13:08:00Z">
        <w:r>
          <w:t xml:space="preserve"> mapped into &lt;</w:t>
        </w:r>
        <w:r w:rsidRPr="00B502AC">
          <w:rPr>
            <w:i/>
          </w:rPr>
          <w:t>flexCo</w:t>
        </w:r>
        <w:r>
          <w:rPr>
            <w:i/>
          </w:rPr>
          <w:t>n</w:t>
        </w:r>
        <w:r w:rsidRPr="00B502AC">
          <w:rPr>
            <w:i/>
          </w:rPr>
          <w:t>tainer</w:t>
        </w:r>
        <w:r>
          <w:t>&gt;</w:t>
        </w:r>
        <w:r>
          <w:rPr>
            <w:lang w:eastAsia="zh-CN"/>
          </w:rPr>
          <w:t xml:space="preserve"> resource specialization, for example Temperature, and its data points </w:t>
        </w:r>
        <w:del w:id="1059" w:author="Dale Seed1" w:date="2019-10-12T10:57:00Z">
          <w:r w:rsidDel="009D30BC">
            <w:rPr>
              <w:lang w:eastAsia="zh-CN"/>
            </w:rPr>
            <w:delText>shall be</w:delText>
          </w:r>
        </w:del>
      </w:ins>
      <w:ins w:id="1060" w:author="Dale Seed1" w:date="2019-10-12T10:57:00Z">
        <w:r w:rsidR="009D30BC">
          <w:rPr>
            <w:lang w:eastAsia="zh-CN"/>
          </w:rPr>
          <w:t>are</w:t>
        </w:r>
      </w:ins>
      <w:ins w:id="1061" w:author="Sherzod" w:date="2019-09-27T13:08:00Z">
        <w:r>
          <w:rPr>
            <w:lang w:eastAsia="zh-CN"/>
          </w:rPr>
          <w:t xml:space="preserve"> mapped into </w:t>
        </w:r>
        <w:r w:rsidRPr="00E04A78">
          <w:rPr>
            <w:i/>
            <w:lang w:val="en-US"/>
          </w:rPr>
          <w:t>customAttribute</w:t>
        </w:r>
        <w:r>
          <w:rPr>
            <w:i/>
          </w:rPr>
          <w:t xml:space="preserve">s </w:t>
        </w:r>
        <w:r>
          <w:t>of that &lt;</w:t>
        </w:r>
        <w:r w:rsidRPr="00B502AC">
          <w:rPr>
            <w:i/>
          </w:rPr>
          <w:t>flexCo</w:t>
        </w:r>
        <w:r>
          <w:rPr>
            <w:i/>
          </w:rPr>
          <w:t>n</w:t>
        </w:r>
        <w:r w:rsidRPr="00B502AC">
          <w:rPr>
            <w:i/>
          </w:rPr>
          <w:t>tainer</w:t>
        </w:r>
        <w:r>
          <w:t>&gt;</w:t>
        </w:r>
        <w:r>
          <w:rPr>
            <w:lang w:eastAsia="zh-CN"/>
          </w:rPr>
          <w:t xml:space="preserve"> resource specialization.</w:t>
        </w:r>
        <w:r>
          <w:t xml:space="preserve"> However, those ModuleClasses do not consider interworking options with a n</w:t>
        </w:r>
        <w:r w:rsidRPr="00B502AC">
          <w:t>on-oneM2M Device Node</w:t>
        </w:r>
        <w:r>
          <w:t xml:space="preserve">s (noDN) such as Modbus devices. For that reason, a </w:t>
        </w:r>
        <w:r w:rsidRPr="00B502AC">
          <w:rPr>
            <w:i/>
          </w:rPr>
          <w:t>nodnProperties</w:t>
        </w:r>
        <w:r>
          <w:t xml:space="preserve"> </w:t>
        </w:r>
        <w:del w:id="1062" w:author="Dale Seed1" w:date="2019-10-12T10:57:00Z">
          <w:r w:rsidDel="009D30BC">
            <w:delText>shall b</w:delText>
          </w:r>
        </w:del>
      </w:ins>
      <w:ins w:id="1063" w:author="Dale Seed1" w:date="2019-10-12T10:57:00Z">
        <w:r w:rsidR="009D30BC">
          <w:t>is</w:t>
        </w:r>
      </w:ins>
      <w:ins w:id="1064" w:author="Sherzod" w:date="2019-09-27T13:08:00Z">
        <w:del w:id="1065" w:author="Dale Seed1" w:date="2019-10-12T10:57:00Z">
          <w:r w:rsidDel="009D30BC">
            <w:delText>e</w:delText>
          </w:r>
        </w:del>
        <w:r>
          <w:t xml:space="preserve"> added as </w:t>
        </w:r>
        <w:commentRangeStart w:id="1066"/>
        <w:r w:rsidRPr="00E04A78">
          <w:rPr>
            <w:i/>
            <w:lang w:val="en-US"/>
          </w:rPr>
          <w:t>customAttribute</w:t>
        </w:r>
        <w:r>
          <w:rPr>
            <w:i/>
          </w:rPr>
          <w:t xml:space="preserve"> </w:t>
        </w:r>
      </w:ins>
      <w:commentRangeEnd w:id="1066"/>
      <w:r w:rsidR="00023F29">
        <w:rPr>
          <w:rStyle w:val="CommentReference"/>
        </w:rPr>
        <w:commentReference w:id="1066"/>
      </w:r>
      <w:ins w:id="1067" w:author="Sherzod" w:date="2019-09-27T13:08:00Z">
        <w:r>
          <w:t xml:space="preserve">of a </w:t>
        </w:r>
        <w:r w:rsidRPr="00EC746C">
          <w:rPr>
            <w:color w:val="000000"/>
            <w:lang w:eastAsia="ja-JP"/>
          </w:rPr>
          <w:t>&lt;</w:t>
        </w:r>
        <w:r w:rsidRPr="00F20F5C">
          <w:rPr>
            <w:i/>
            <w:color w:val="000000"/>
            <w:lang w:eastAsia="ja-JP"/>
          </w:rPr>
          <w:t>flexContainer</w:t>
        </w:r>
        <w:r w:rsidRPr="00EC746C">
          <w:rPr>
            <w:color w:val="000000"/>
            <w:lang w:eastAsia="ja-JP"/>
          </w:rPr>
          <w:t xml:space="preserve">&gt; resource which is mapped from </w:t>
        </w:r>
      </w:ins>
      <w:ins w:id="1068" w:author="Dale Seed" w:date="2019-11-22T10:23:00Z">
        <w:r w:rsidR="000225A9">
          <w:rPr>
            <w:color w:val="000000"/>
            <w:lang w:eastAsia="ja-JP"/>
          </w:rPr>
          <w:t xml:space="preserve">an </w:t>
        </w:r>
      </w:ins>
      <w:ins w:id="1069" w:author="Sherzod" w:date="2019-09-27T13:08:00Z">
        <w:r w:rsidRPr="00EC746C">
          <w:rPr>
            <w:color w:val="000000"/>
            <w:lang w:eastAsia="ja-JP"/>
          </w:rPr>
          <w:t>associated ModuleClass model</w:t>
        </w:r>
        <w:r>
          <w:rPr>
            <w:color w:val="000000"/>
            <w:lang w:eastAsia="ja-JP"/>
          </w:rPr>
          <w:t xml:space="preserve">. </w:t>
        </w:r>
      </w:ins>
    </w:p>
    <w:p w14:paraId="60FC6925" w14:textId="6F2D8F62" w:rsidR="00AE504A" w:rsidRDefault="00AE504A" w:rsidP="00AE504A">
      <w:pPr>
        <w:rPr>
          <w:ins w:id="1070" w:author="Sherzod" w:date="2019-09-27T13:08:00Z"/>
          <w:b/>
          <w:lang w:eastAsia="zh-CN"/>
        </w:rPr>
      </w:pPr>
      <w:ins w:id="1071" w:author="Sherzod" w:date="2019-09-27T13:08:00Z">
        <w:r>
          <w:rPr>
            <w:lang w:val="en-US"/>
          </w:rPr>
          <w:t xml:space="preserve">The </w:t>
        </w:r>
        <w:r w:rsidRPr="00B502AC">
          <w:rPr>
            <w:i/>
          </w:rPr>
          <w:t>nodnProperties</w:t>
        </w:r>
        <w:r>
          <w:t xml:space="preserve"> </w:t>
        </w:r>
      </w:ins>
      <w:ins w:id="1072" w:author="Dale Seed" w:date="2019-11-22T10:23:00Z">
        <w:r w:rsidR="000225A9">
          <w:t xml:space="preserve">attribute </w:t>
        </w:r>
      </w:ins>
      <w:ins w:id="1073" w:author="Sherzod" w:date="2019-09-27T13:08:00Z">
        <w:r>
          <w:rPr>
            <w:lang w:val="en-US"/>
          </w:rPr>
          <w:t>stores one-to-one mapping</w:t>
        </w:r>
      </w:ins>
      <w:ins w:id="1074" w:author="Dale Seed" w:date="2019-11-22T10:23:00Z">
        <w:r w:rsidR="000225A9">
          <w:rPr>
            <w:lang w:val="en-US"/>
          </w:rPr>
          <w:t>s</w:t>
        </w:r>
      </w:ins>
      <w:ins w:id="1075" w:author="Sherzod" w:date="2019-09-27T13:08:00Z">
        <w:r>
          <w:rPr>
            <w:lang w:val="en-US"/>
          </w:rPr>
          <w:t xml:space="preserve"> in serialized string format (e.g. JSON) between each DataPoint and a Modbus register</w:t>
        </w:r>
        <w:r w:rsidRPr="00826AEE">
          <w:rPr>
            <w:lang w:val="en-US"/>
          </w:rPr>
          <w:t xml:space="preserve"> </w:t>
        </w:r>
        <w:r>
          <w:rPr>
            <w:lang w:val="en-US"/>
          </w:rPr>
          <w:t xml:space="preserve">from which it is created. </w:t>
        </w:r>
        <w:r w:rsidRPr="00B502AC">
          <w:rPr>
            <w:i/>
          </w:rPr>
          <w:t>nodnProperties</w:t>
        </w:r>
        <w:r>
          <w:t xml:space="preserve"> </w:t>
        </w:r>
        <w:del w:id="1076" w:author="Dale Seed1" w:date="2019-10-12T10:57:00Z">
          <w:r w:rsidDel="009D30BC">
            <w:delText xml:space="preserve">shall </w:delText>
          </w:r>
        </w:del>
        <w:r>
          <w:rPr>
            <w:lang w:val="en-US"/>
          </w:rPr>
          <w:t>contain</w:t>
        </w:r>
      </w:ins>
      <w:ins w:id="1077" w:author="Dale Seed1" w:date="2019-10-12T10:57:00Z">
        <w:r w:rsidR="009D30BC">
          <w:rPr>
            <w:lang w:val="en-US"/>
          </w:rPr>
          <w:t>s</w:t>
        </w:r>
      </w:ins>
      <w:ins w:id="1078" w:author="Sherzod" w:date="2019-09-27T13:08:00Z">
        <w:r>
          <w:rPr>
            <w:lang w:val="en-US"/>
          </w:rPr>
          <w:t xml:space="preserve">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DataPoint</w:t>
        </w:r>
      </w:ins>
      <w:ins w:id="1079" w:author="JSong" w:date="2019-09-27T13:56:00Z">
        <w:r w:rsidR="00D147E2">
          <w:rPr>
            <w:lang w:val="en-US"/>
          </w:rPr>
          <w:t xml:space="preserve"> as well as a protocol type (in t</w:t>
        </w:r>
      </w:ins>
      <w:ins w:id="1080" w:author="JSong" w:date="2019-09-27T13:57:00Z">
        <w:r w:rsidR="00D147E2">
          <w:rPr>
            <w:lang w:val="en-US"/>
          </w:rPr>
          <w:t>his case Modbus)</w:t>
        </w:r>
      </w:ins>
      <w:ins w:id="1081" w:author="Sherzod" w:date="2019-09-27T13:08:00Z">
        <w:r>
          <w:rPr>
            <w:lang w:val="en-US"/>
          </w:rPr>
          <w:t xml:space="preserve">. An example content of </w:t>
        </w:r>
        <w:r w:rsidRPr="00B502AC">
          <w:rPr>
            <w:i/>
          </w:rPr>
          <w:t>nodnProperties</w:t>
        </w:r>
        <w:r>
          <w:t xml:space="preserve"> </w:t>
        </w:r>
        <w:r>
          <w:rPr>
            <w:lang w:val="en-US"/>
          </w:rPr>
          <w:t xml:space="preserve">is shown on Figure </w:t>
        </w:r>
        <w:r>
          <w:rPr>
            <w:b/>
            <w:lang w:val="en-US" w:eastAsia="zh-CN"/>
          </w:rPr>
          <w:t>7.1.2.</w:t>
        </w:r>
      </w:ins>
      <w:ins w:id="1082" w:author="JSong" w:date="2019-09-27T13:57:00Z">
        <w:r w:rsidR="00D147E2">
          <w:rPr>
            <w:b/>
            <w:lang w:val="en-US" w:eastAsia="zh-CN"/>
          </w:rPr>
          <w:t>4</w:t>
        </w:r>
      </w:ins>
      <w:ins w:id="1083" w:author="Sherzod" w:date="2019-09-27T13:08:00Z">
        <w:del w:id="1084" w:author="JSong" w:date="2019-09-27T13:57:00Z">
          <w:r w:rsidDel="00D147E2">
            <w:rPr>
              <w:b/>
              <w:lang w:val="en-US" w:eastAsia="zh-CN"/>
            </w:rPr>
            <w:delText>3</w:delText>
          </w:r>
        </w:del>
        <w:r>
          <w:rPr>
            <w:b/>
            <w:lang w:val="en-US" w:eastAsia="zh-CN"/>
          </w:rPr>
          <w:t>-</w:t>
        </w:r>
      </w:ins>
      <w:ins w:id="1085" w:author="Sherzod" w:date="2019-11-25T02:51:00Z">
        <w:r w:rsidR="00AE444E">
          <w:rPr>
            <w:b/>
            <w:lang w:val="en-US" w:eastAsia="zh-CN"/>
          </w:rPr>
          <w:t>1</w:t>
        </w:r>
      </w:ins>
      <w:ins w:id="1086" w:author="Sherzod" w:date="2019-09-27T13:08:00Z">
        <w:r>
          <w:rPr>
            <w:b/>
            <w:lang w:val="en-US" w:eastAsia="zh-CN"/>
          </w:rPr>
          <w:t>.</w:t>
        </w:r>
      </w:ins>
    </w:p>
    <w:p w14:paraId="316F4182" w14:textId="0B4F70F3" w:rsidR="00676A67" w:rsidRPr="00E04A78" w:rsidDel="000225A9" w:rsidRDefault="00676A67" w:rsidP="00AE504A">
      <w:pPr>
        <w:rPr>
          <w:ins w:id="1087" w:author="Sherzod" w:date="2019-09-21T02:25:00Z"/>
          <w:del w:id="1088" w:author="Dale Seed" w:date="2019-11-22T10:24:00Z"/>
          <w:lang w:val="en-US" w:eastAsia="zh-CN"/>
        </w:rPr>
      </w:pPr>
    </w:p>
    <w:p w14:paraId="234A132A" w14:textId="3B490023" w:rsidR="001249CD" w:rsidDel="00387973" w:rsidRDefault="001249CD">
      <w:pPr>
        <w:rPr>
          <w:del w:id="1089" w:author="Sherzod" w:date="2019-09-21T02:03:00Z"/>
          <w:lang w:val="en-US"/>
        </w:rPr>
      </w:pPr>
      <w:commentRangeStart w:id="1090"/>
      <w:ins w:id="1091" w:author="송재승" w:date="2019-09-18T21:12:00Z">
        <w:del w:id="1092" w:author="Sherzod" w:date="2019-09-20T18:46:00Z">
          <w:r w:rsidRPr="00A41450" w:rsidDel="00A41450">
            <w:rPr>
              <w:lang w:val="en-US"/>
            </w:rPr>
            <w:delText xml:space="preserve">As every SDTModuleClass </w:delText>
          </w:r>
        </w:del>
      </w:ins>
      <w:ins w:id="1093" w:author="송재승" w:date="2019-09-18T21:13:00Z">
        <w:del w:id="1094" w:author="Sherzod" w:date="2019-09-20T18:46:00Z">
          <w:r w:rsidRPr="00A41450" w:rsidDel="00A41450">
            <w:rPr>
              <w:lang w:val="en-US"/>
            </w:rPr>
            <w:delText>has a registerDetails property,</w:delText>
          </w:r>
          <w:r w:rsidDel="00A41450">
            <w:rPr>
              <w:lang w:val="en-US"/>
            </w:rPr>
            <w:delText xml:space="preserve"> </w:delText>
          </w:r>
        </w:del>
      </w:ins>
      <w:commentRangeEnd w:id="1090"/>
      <w:ins w:id="1095" w:author="송재승" w:date="2019-09-18T21:14:00Z">
        <w:del w:id="1096" w:author="Sherzod" w:date="2019-09-20T18:46:00Z">
          <w:r w:rsidRPr="00A41450" w:rsidDel="00A41450">
            <w:rPr>
              <w:lang w:val="en-US"/>
              <w:rPrChange w:id="1097" w:author="Sherzod" w:date="2019-09-20T18:46:00Z">
                <w:rPr>
                  <w:rStyle w:val="CommentReference"/>
                </w:rPr>
              </w:rPrChange>
            </w:rPr>
            <w:commentReference w:id="1090"/>
          </w:r>
        </w:del>
      </w:ins>
      <w:ins w:id="1098" w:author="송재승" w:date="2019-09-18T21:13:00Z">
        <w:del w:id="1099" w:author="Sherzod" w:date="2019-09-20T18:46:00Z">
          <w:r w:rsidDel="00A41450">
            <w:rPr>
              <w:lang w:val="en-US"/>
            </w:rPr>
            <w:delText>e</w:delText>
          </w:r>
        </w:del>
      </w:ins>
      <w:ins w:id="1100" w:author="송재승" w:date="2019-09-18T21:04:00Z">
        <w:del w:id="1101" w:author="Sherzod" w:date="2019-09-20T18:46:00Z">
          <w:r w:rsidR="00BF4006" w:rsidDel="00A41450">
            <w:rPr>
              <w:lang w:val="en-US"/>
            </w:rPr>
            <w:delText>s</w:delText>
          </w:r>
        </w:del>
        <w:del w:id="1102" w:author="Sherzod" w:date="2019-09-21T02:03:00Z">
          <w:r w:rsidR="00BF4006" w:rsidDel="00891E07">
            <w:rPr>
              <w:lang w:val="en-US"/>
            </w:rPr>
            <w:delText xml:space="preserve">a pThe </w:delText>
          </w:r>
        </w:del>
        <w:del w:id="1103" w:author="Sherzod" w:date="2019-09-20T18:47:00Z">
          <w:r w:rsidR="00BF4006" w:rsidDel="00A41450">
            <w:rPr>
              <w:lang w:val="en-US"/>
            </w:rPr>
            <w:delText xml:space="preserve">property </w:delText>
          </w:r>
        </w:del>
        <w:del w:id="1104" w:author="Sherzod" w:date="2019-09-21T02:03:00Z">
          <w:r w:rsidR="00BF4006" w:rsidDel="00891E07">
            <w:rPr>
              <w:lang w:val="en-US"/>
            </w:rPr>
            <w:delText>s</w:delText>
          </w:r>
        </w:del>
      </w:ins>
      <w:ins w:id="1105" w:author="송재승" w:date="2019-09-18T21:05:00Z">
        <w:del w:id="1106" w:author="Sherzod" w:date="2019-09-21T02:03:00Z">
          <w:r w:rsidR="00BF4006" w:rsidDel="00891E07">
            <w:rPr>
              <w:lang w:val="en-US"/>
            </w:rPr>
            <w:delText>s</w:delText>
          </w:r>
        </w:del>
      </w:ins>
    </w:p>
    <w:p w14:paraId="32A82771" w14:textId="674B684C" w:rsidR="00967B90" w:rsidRPr="00967B90" w:rsidRDefault="00BF4006">
      <w:pPr>
        <w:rPr>
          <w:ins w:id="1107" w:author="Sherzod" w:date="2019-09-12T15:05:00Z"/>
          <w:lang w:val="en-US"/>
          <w:rPrChange w:id="1108" w:author="Sherzod" w:date="2019-09-12T15:08:00Z">
            <w:rPr>
              <w:ins w:id="1109" w:author="Sherzod" w:date="2019-09-12T15:05:00Z"/>
              <w:b/>
              <w:lang w:val="x-none" w:eastAsia="zh-CN"/>
            </w:rPr>
          </w:rPrChange>
        </w:rPr>
      </w:pPr>
      <w:ins w:id="1110" w:author="송재승" w:date="2019-09-18T21:05:00Z">
        <w:del w:id="1111" w:author="Sherzod" w:date="2019-09-21T02:06:00Z">
          <w:r w:rsidDel="00715201">
            <w:rPr>
              <w:lang w:val="en-US"/>
            </w:rPr>
            <w:delText>p</w:delText>
          </w:r>
        </w:del>
      </w:ins>
      <w:ins w:id="1112" w:author="송재승" w:date="2019-09-18T21:06:00Z">
        <w:del w:id="1113" w:author="Sherzod" w:date="2019-09-21T02:06:00Z">
          <w:r w:rsidDel="00715201">
            <w:rPr>
              <w:lang w:val="en-US"/>
            </w:rPr>
            <w:delText xml:space="preserve">isthe </w:delText>
          </w:r>
        </w:del>
      </w:ins>
      <w:ins w:id="1114" w:author="송재승" w:date="2019-09-18T21:22:00Z">
        <w:del w:id="1115" w:author="Sherzod" w:date="2019-09-21T02:06:00Z">
          <w:r w:rsidR="00A859DC" w:rsidDel="00715201">
            <w:rPr>
              <w:lang w:val="en-US"/>
            </w:rPr>
            <w:delText xml:space="preserve"> attribute</w:delText>
          </w:r>
        </w:del>
      </w:ins>
      <w:ins w:id="1116" w:author="송재승" w:date="2019-09-18T21:16:00Z">
        <w:del w:id="1117" w:author="Sherzod" w:date="2019-09-21T02:06:00Z">
          <w:r w:rsidR="001249CD" w:rsidDel="00715201">
            <w:rPr>
              <w:lang w:val="en-US"/>
            </w:rPr>
            <w:delText>,</w:delText>
          </w:r>
          <w:r w:rsidR="001249CD" w:rsidDel="00715201">
            <w:rPr>
              <w:i/>
              <w:lang w:val="en-US"/>
            </w:rPr>
            <w:delText xml:space="preserve"> </w:delText>
          </w:r>
          <w:r w:rsidR="001249CD" w:rsidRPr="00A41450" w:rsidDel="00715201">
            <w:rPr>
              <w:lang w:val="en-US"/>
              <w:rPrChange w:id="1118" w:author="Sherzod" w:date="2019-09-20T18:50:00Z">
                <w:rPr>
                  <w:i/>
                  <w:lang w:val="en-US"/>
                </w:rPr>
              </w:rPrChange>
            </w:rPr>
            <w:delText>of the</w:delText>
          </w:r>
          <w:r w:rsidR="001249CD" w:rsidDel="00715201">
            <w:rPr>
              <w:i/>
              <w:lang w:val="en-US"/>
            </w:rPr>
            <w:delText xml:space="preserve"> </w:delText>
          </w:r>
        </w:del>
      </w:ins>
      <w:ins w:id="1119" w:author="송재승" w:date="2019-09-18T21:17:00Z">
        <w:del w:id="1120" w:author="Sherzod" w:date="2019-09-21T02:06:00Z">
          <w:r w:rsidR="001249CD" w:rsidDel="00715201">
            <w:rPr>
              <w:color w:val="000000"/>
              <w:lang w:eastAsia="ko-KR"/>
            </w:rPr>
            <w:delText xml:space="preserve">, </w:delText>
          </w:r>
        </w:del>
      </w:ins>
    </w:p>
    <w:p w14:paraId="10DAC5B1" w14:textId="41FCA5E9" w:rsidR="00967B90" w:rsidRDefault="00967B90">
      <w:pPr>
        <w:jc w:val="center"/>
        <w:rPr>
          <w:ins w:id="1121" w:author="Sherzod" w:date="2019-09-12T15:01:00Z"/>
          <w:lang w:val="en-US"/>
        </w:rPr>
        <w:pPrChange w:id="1122" w:author="Sherzod" w:date="2019-09-12T15:09:00Z">
          <w:pPr/>
        </w:pPrChange>
      </w:pPr>
      <w:ins w:id="1123" w:author="Sherzod" w:date="2019-09-12T15:08:00Z">
        <w:r w:rsidRPr="009A4F5A">
          <w:rPr>
            <w:b/>
            <w:noProof/>
            <w:lang w:val="en-US" w:eastAsia="zh-CN"/>
          </w:rPr>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E42204" w:rsidRDefault="00E42204">
                              <w:pPr>
                                <w:overflowPunct/>
                                <w:autoSpaceDE/>
                                <w:autoSpaceDN/>
                                <w:adjustRightInd/>
                                <w:spacing w:after="0" w:line="216" w:lineRule="auto"/>
                                <w:textAlignment w:val="auto"/>
                                <w:rPr>
                                  <w:ins w:id="1124" w:author="Sherzod" w:date="2019-09-16T09:02:00Z"/>
                                  <w:rFonts w:ascii="Consolas" w:eastAsia="+mn-ea" w:hAnsi="Consolas" w:cs="+mn-cs"/>
                                  <w:kern w:val="24"/>
                                  <w:lang w:val="en-US" w:eastAsia="ko-KR"/>
                                </w:rPr>
                              </w:pPr>
                              <w:ins w:id="1125" w:author="Sherzod" w:date="2019-09-12T06:21:00Z">
                                <w:r w:rsidRPr="009A4F5A">
                                  <w:rPr>
                                    <w:rFonts w:ascii="Consolas" w:eastAsia="+mn-ea" w:hAnsi="Consolas" w:cs="+mn-cs"/>
                                    <w:kern w:val="24"/>
                                    <w:lang w:val="en-US" w:eastAsia="ko-KR"/>
                                    <w:rPrChange w:id="1126" w:author="Sherzod" w:date="2019-09-12T06:22:00Z">
                                      <w:rPr>
                                        <w:lang w:val="en-US" w:eastAsia="ko-KR"/>
                                      </w:rPr>
                                    </w:rPrChange>
                                  </w:rPr>
                                  <w:t xml:space="preserve">{"currentTemperature": {  </w:t>
                                </w:r>
                              </w:ins>
                            </w:p>
                            <w:p w14:paraId="7B3D9C20" w14:textId="76D45D58" w:rsidR="00E42204" w:rsidRPr="009A4F5A" w:rsidRDefault="00E42204">
                              <w:pPr>
                                <w:overflowPunct/>
                                <w:autoSpaceDE/>
                                <w:autoSpaceDN/>
                                <w:adjustRightInd/>
                                <w:spacing w:after="0" w:line="216" w:lineRule="auto"/>
                                <w:ind w:firstLine="284"/>
                                <w:textAlignment w:val="auto"/>
                                <w:rPr>
                                  <w:ins w:id="1127" w:author="Sherzod" w:date="2019-09-12T06:21:00Z"/>
                                  <w:rFonts w:eastAsia="Times New Roman"/>
                                  <w:lang w:val="en-US" w:eastAsia="ko-KR"/>
                                  <w:rPrChange w:id="1128" w:author="Sherzod" w:date="2019-09-12T06:22:00Z">
                                    <w:rPr>
                                      <w:ins w:id="1129" w:author="Sherzod" w:date="2019-09-12T06:21:00Z"/>
                                      <w:rFonts w:eastAsia="Times New Roman"/>
                                      <w:color w:val="C00000"/>
                                      <w:szCs w:val="24"/>
                                      <w:lang w:val="en-US" w:eastAsia="ko-KR"/>
                                    </w:rPr>
                                  </w:rPrChange>
                                </w:rPr>
                                <w:pPrChange w:id="1130"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31" w:author="Sherzod" w:date="2019-09-16T09:02:00Z">
                                <w:r w:rsidRPr="00116598">
                                  <w:rPr>
                                    <w:rFonts w:ascii="Consolas" w:eastAsia="+mn-ea" w:hAnsi="Consolas" w:cs="+mn-cs"/>
                                    <w:kern w:val="24"/>
                                    <w:lang w:val="en-US" w:eastAsia="ko-KR"/>
                                  </w:rPr>
                                  <w:t>"</w:t>
                                </w:r>
                              </w:ins>
                              <w:ins w:id="1132" w:author="Sherzod" w:date="2019-09-16T09:03:00Z">
                                <w:r>
                                  <w:rPr>
                                    <w:rFonts w:ascii="Consolas" w:eastAsia="+mn-ea" w:hAnsi="Consolas" w:cs="+mn-cs"/>
                                    <w:kern w:val="24"/>
                                    <w:lang w:val="en-US" w:eastAsia="ko-KR"/>
                                  </w:rPr>
                                  <w:t>slaveID</w:t>
                                </w:r>
                              </w:ins>
                              <w:ins w:id="1133" w:author="Sherzod" w:date="2019-09-16T09:02:00Z">
                                <w:r w:rsidRPr="00116598">
                                  <w:rPr>
                                    <w:rFonts w:ascii="Consolas" w:eastAsia="+mn-ea" w:hAnsi="Consolas" w:cs="+mn-cs"/>
                                    <w:kern w:val="24"/>
                                    <w:lang w:val="en-US" w:eastAsia="ko-KR"/>
                                  </w:rPr>
                                  <w:t xml:space="preserve">": </w:t>
                                </w:r>
                              </w:ins>
                              <w:ins w:id="1134" w:author="Sherzod" w:date="2019-09-16T09:03:00Z">
                                <w:r>
                                  <w:rPr>
                                    <w:rFonts w:ascii="Consolas" w:eastAsia="+mn-ea" w:hAnsi="Consolas" w:cs="+mn-cs"/>
                                    <w:kern w:val="24"/>
                                    <w:lang w:val="en-US" w:eastAsia="ko-KR"/>
                                  </w:rPr>
                                  <w:t>1</w:t>
                                </w:r>
                              </w:ins>
                              <w:ins w:id="1135" w:author="Sherzod" w:date="2019-09-16T09:02:00Z">
                                <w:r w:rsidRPr="00116598">
                                  <w:rPr>
                                    <w:rFonts w:ascii="Consolas" w:eastAsia="+mn-ea" w:hAnsi="Consolas" w:cs="+mn-cs"/>
                                    <w:kern w:val="24"/>
                                    <w:lang w:val="en-US" w:eastAsia="ko-KR"/>
                                  </w:rPr>
                                  <w:t xml:space="preserve">,    </w:t>
                                </w:r>
                              </w:ins>
                              <w:ins w:id="1136" w:author="Sherzod" w:date="2019-09-12T06:21:00Z">
                                <w:r w:rsidRPr="009A4F5A">
                                  <w:rPr>
                                    <w:rFonts w:ascii="Consolas" w:eastAsia="+mn-ea" w:hAnsi="Consolas" w:cs="+mn-cs"/>
                                    <w:kern w:val="24"/>
                                    <w:lang w:val="en-US" w:eastAsia="ko-KR"/>
                                    <w:rPrChange w:id="1137" w:author="Sherzod" w:date="2019-09-12T06:22:00Z">
                                      <w:rPr>
                                        <w:lang w:val="en-US" w:eastAsia="ko-KR"/>
                                      </w:rPr>
                                    </w:rPrChange>
                                  </w:rPr>
                                  <w:t xml:space="preserve">  </w:t>
                                </w:r>
                              </w:ins>
                            </w:p>
                            <w:p w14:paraId="059B6EB1" w14:textId="36193A37" w:rsidR="00E42204" w:rsidRPr="009A4F5A" w:rsidRDefault="00E42204">
                              <w:pPr>
                                <w:overflowPunct/>
                                <w:autoSpaceDE/>
                                <w:autoSpaceDN/>
                                <w:adjustRightInd/>
                                <w:spacing w:after="0" w:line="216" w:lineRule="auto"/>
                                <w:ind w:firstLine="284"/>
                                <w:textAlignment w:val="auto"/>
                                <w:rPr>
                                  <w:ins w:id="1138" w:author="Sherzod" w:date="2019-09-12T06:21:00Z"/>
                                  <w:rFonts w:eastAsia="Times New Roman"/>
                                  <w:lang w:val="en-US" w:eastAsia="ko-KR"/>
                                  <w:rPrChange w:id="1139" w:author="Sherzod" w:date="2019-09-12T06:22:00Z">
                                    <w:rPr>
                                      <w:ins w:id="1140" w:author="Sherzod" w:date="2019-09-12T06:21:00Z"/>
                                      <w:rFonts w:eastAsia="Times New Roman"/>
                                      <w:sz w:val="24"/>
                                      <w:szCs w:val="24"/>
                                      <w:lang w:val="en-US" w:eastAsia="ko-KR"/>
                                    </w:rPr>
                                  </w:rPrChange>
                                </w:rPr>
                                <w:pPrChange w:id="1141" w:author="Sherzod" w:date="2019-09-16T09:03:00Z">
                                  <w:pPr>
                                    <w:overflowPunct/>
                                    <w:autoSpaceDE/>
                                    <w:autoSpaceDN/>
                                    <w:adjustRightInd/>
                                    <w:spacing w:before="100" w:after="0" w:line="216" w:lineRule="auto"/>
                                    <w:ind w:left="720"/>
                                    <w:textAlignment w:val="auto"/>
                                  </w:pPr>
                                </w:pPrChange>
                              </w:pPr>
                              <w:ins w:id="1142" w:author="Sherzod" w:date="2019-09-12T06:21:00Z">
                                <w:r w:rsidRPr="009A4F5A">
                                  <w:rPr>
                                    <w:rFonts w:ascii="Consolas" w:eastAsia="+mn-ea" w:hAnsi="Consolas" w:cs="+mn-cs"/>
                                    <w:kern w:val="24"/>
                                    <w:lang w:val="en-US" w:eastAsia="ko-KR"/>
                                    <w:rPrChange w:id="1143" w:author="Sherzod" w:date="2019-09-12T06:22:00Z">
                                      <w:rPr>
                                        <w:rFonts w:ascii="Consolas" w:eastAsia="+mn-ea" w:hAnsi="Consolas" w:cs="+mn-cs"/>
                                        <w:color w:val="545054"/>
                                        <w:kern w:val="24"/>
                                        <w:sz w:val="28"/>
                                        <w:szCs w:val="28"/>
                                        <w:lang w:val="en-US" w:eastAsia="ko-KR"/>
                                      </w:rPr>
                                    </w:rPrChange>
                                  </w:rPr>
                                  <w:t>"</w:t>
                                </w:r>
                              </w:ins>
                              <w:ins w:id="1144" w:author="Sherzod" w:date="2019-09-12T06:22:00Z">
                                <w:r w:rsidRPr="009A4F5A">
                                  <w:rPr>
                                    <w:rFonts w:ascii="Consolas" w:eastAsia="+mn-ea" w:hAnsi="Consolas" w:cs="+mn-cs"/>
                                    <w:kern w:val="24"/>
                                    <w:lang w:val="en-US" w:eastAsia="ko-KR"/>
                                    <w:rPrChange w:id="1145" w:author="Sherzod" w:date="2019-09-12T06:22:00Z">
                                      <w:rPr>
                                        <w:rFonts w:ascii="Consolas" w:eastAsia="+mn-ea" w:hAnsi="Consolas" w:cs="+mn-cs"/>
                                        <w:color w:val="545054"/>
                                        <w:kern w:val="24"/>
                                        <w:sz w:val="28"/>
                                        <w:szCs w:val="28"/>
                                        <w:lang w:val="en-US" w:eastAsia="ko-KR"/>
                                      </w:rPr>
                                    </w:rPrChange>
                                  </w:rPr>
                                  <w:t>registerT</w:t>
                                </w:r>
                              </w:ins>
                              <w:ins w:id="1146" w:author="Sherzod" w:date="2019-09-12T06:21:00Z">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148"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49" w:author="Sherzod" w:date="2019-09-12T06:22:00Z">
                                      <w:rPr>
                                        <w:rFonts w:ascii="Consolas" w:eastAsia="+mn-ea" w:hAnsi="Consolas" w:cs="+mn-cs"/>
                                        <w:color w:val="545054"/>
                                        <w:kern w:val="24"/>
                                        <w:sz w:val="28"/>
                                        <w:szCs w:val="28"/>
                                        <w:lang w:val="en-US" w:eastAsia="ko-KR"/>
                                      </w:rPr>
                                    </w:rPrChange>
                                  </w:rPr>
                                  <w:tab/>
                                </w:r>
                              </w:ins>
                              <w:ins w:id="1150"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51" w:author="Sherzod" w:date="2019-09-12T06:21:00Z">
                                <w:r w:rsidRPr="009A4F5A">
                                  <w:rPr>
                                    <w:rFonts w:ascii="Consolas" w:eastAsia="+mn-ea" w:hAnsi="Consolas" w:cs="+mn-cs"/>
                                    <w:kern w:val="24"/>
                                    <w:lang w:val="en-US" w:eastAsia="ko-KR"/>
                                    <w:rPrChange w:id="1152" w:author="Sherzod" w:date="2019-09-12T06:22:00Z">
                                      <w:rPr>
                                        <w:rFonts w:ascii="Consolas" w:eastAsia="+mn-ea" w:hAnsi="Consolas" w:cs="+mn-cs"/>
                                        <w:color w:val="545054"/>
                                        <w:kern w:val="24"/>
                                        <w:sz w:val="28"/>
                                        <w:szCs w:val="28"/>
                                        <w:lang w:val="en-US" w:eastAsia="ko-KR"/>
                                      </w:rPr>
                                    </w:rPrChange>
                                  </w:rPr>
                                  <w:t>"</w:t>
                                </w:r>
                              </w:ins>
                              <w:ins w:id="1153" w:author="Sherzod" w:date="2019-09-12T06:24:00Z">
                                <w:r>
                                  <w:rPr>
                                    <w:rFonts w:ascii="Consolas" w:eastAsia="+mn-ea" w:hAnsi="Consolas" w:cs="+mn-cs"/>
                                    <w:kern w:val="24"/>
                                    <w:lang w:val="en-US" w:eastAsia="ko-KR"/>
                                  </w:rPr>
                                  <w:t>length</w:t>
                                </w:r>
                              </w:ins>
                              <w:ins w:id="1154" w:author="Sherzod" w:date="2019-09-12T06:21:00Z">
                                <w:r w:rsidRPr="009A4F5A">
                                  <w:rPr>
                                    <w:rFonts w:ascii="Consolas" w:eastAsia="+mn-ea" w:hAnsi="Consolas" w:cs="+mn-cs"/>
                                    <w:kern w:val="24"/>
                                    <w:lang w:val="en-US" w:eastAsia="ko-KR"/>
                                    <w:rPrChange w:id="1155" w:author="Sherzod" w:date="2019-09-12T06:22:00Z">
                                      <w:rPr>
                                        <w:rFonts w:ascii="Consolas" w:eastAsia="+mn-ea" w:hAnsi="Consolas" w:cs="+mn-cs"/>
                                        <w:color w:val="545054"/>
                                        <w:kern w:val="24"/>
                                        <w:sz w:val="28"/>
                                        <w:szCs w:val="28"/>
                                        <w:lang w:val="en-US" w:eastAsia="ko-KR"/>
                                      </w:rPr>
                                    </w:rPrChange>
                                  </w:rPr>
                                  <w:t>": 2</w:t>
                                </w:r>
                              </w:ins>
                            </w:p>
                            <w:p w14:paraId="36F2218B" w14:textId="77777777" w:rsidR="00E42204" w:rsidRDefault="00E42204" w:rsidP="00967B90">
                              <w:pPr>
                                <w:overflowPunct/>
                                <w:autoSpaceDE/>
                                <w:autoSpaceDN/>
                                <w:adjustRightInd/>
                                <w:spacing w:before="100" w:after="0" w:line="216" w:lineRule="auto"/>
                                <w:ind w:firstLine="284"/>
                                <w:textAlignment w:val="auto"/>
                                <w:rPr>
                                  <w:ins w:id="1156" w:author="Sherzod" w:date="2019-09-12T06:23:00Z"/>
                                  <w:rFonts w:eastAsia="Times New Roman"/>
                                  <w:lang w:val="en-US" w:eastAsia="ko-KR"/>
                                </w:rPr>
                              </w:pPr>
                              <w:ins w:id="1157" w:author="Sherzod" w:date="2019-09-12T06:21:00Z">
                                <w:r w:rsidRPr="009A4F5A">
                                  <w:rPr>
                                    <w:rFonts w:ascii="Consolas" w:eastAsia="+mn-ea" w:hAnsi="Consolas" w:cs="+mn-cs"/>
                                    <w:kern w:val="24"/>
                                    <w:lang w:val="en-US" w:eastAsia="ko-KR"/>
                                    <w:rPrChange w:id="1158" w:author="Sherzod" w:date="2019-09-12T06:22:00Z">
                                      <w:rPr>
                                        <w:rFonts w:ascii="Consolas" w:eastAsia="+mn-ea" w:hAnsi="Consolas" w:cs="+mn-cs"/>
                                        <w:color w:val="545054"/>
                                        <w:kern w:val="24"/>
                                        <w:sz w:val="28"/>
                                        <w:szCs w:val="28"/>
                                        <w:lang w:val="en-US" w:eastAsia="ko-KR"/>
                                      </w:rPr>
                                    </w:rPrChange>
                                  </w:rPr>
                                  <w:t>},</w:t>
                                </w:r>
                              </w:ins>
                            </w:p>
                            <w:p w14:paraId="01FD8F8A" w14:textId="164B6A8D" w:rsidR="00E42204" w:rsidRDefault="00E42204" w:rsidP="00967B90">
                              <w:pPr>
                                <w:overflowPunct/>
                                <w:autoSpaceDE/>
                                <w:autoSpaceDN/>
                                <w:adjustRightInd/>
                                <w:spacing w:before="100" w:after="0" w:line="216" w:lineRule="auto"/>
                                <w:textAlignment w:val="auto"/>
                                <w:rPr>
                                  <w:ins w:id="1159" w:author="Sherzod" w:date="2019-09-16T09:03:00Z"/>
                                  <w:rFonts w:ascii="Consolas" w:eastAsia="+mn-ea" w:hAnsi="Consolas" w:cs="+mn-cs"/>
                                  <w:kern w:val="24"/>
                                  <w:lang w:val="en-US" w:eastAsia="ko-KR"/>
                                </w:rPr>
                              </w:pPr>
                              <w:ins w:id="1160" w:author="Sherzod" w:date="2019-09-12T06:21:00Z">
                                <w:r w:rsidRPr="009A4F5A">
                                  <w:rPr>
                                    <w:rFonts w:ascii="Consolas" w:eastAsia="+mn-ea" w:hAnsi="Consolas" w:cs="+mn-cs"/>
                                    <w:kern w:val="24"/>
                                    <w:lang w:val="en-US" w:eastAsia="ko-KR"/>
                                    <w:rPrChange w:id="1161"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E42204" w:rsidRDefault="00E42204">
                              <w:pPr>
                                <w:overflowPunct/>
                                <w:autoSpaceDE/>
                                <w:autoSpaceDN/>
                                <w:adjustRightInd/>
                                <w:spacing w:after="0" w:line="216" w:lineRule="auto"/>
                                <w:ind w:firstLine="284"/>
                                <w:textAlignment w:val="auto"/>
                                <w:rPr>
                                  <w:ins w:id="1162" w:author="Sherzod" w:date="2019-09-12T06:24:00Z"/>
                                  <w:rFonts w:ascii="Consolas" w:eastAsia="+mn-ea" w:hAnsi="Consolas" w:cs="+mn-cs"/>
                                  <w:kern w:val="24"/>
                                  <w:lang w:val="en-US" w:eastAsia="ko-KR"/>
                                </w:rPr>
                                <w:pPrChange w:id="1163" w:author="Sherzod" w:date="2019-09-16T09:03:00Z">
                                  <w:pPr>
                                    <w:overflowPunct/>
                                    <w:autoSpaceDE/>
                                    <w:autoSpaceDN/>
                                    <w:adjustRightInd/>
                                    <w:spacing w:before="100" w:after="0" w:line="216" w:lineRule="auto"/>
                                    <w:textAlignment w:val="auto"/>
                                  </w:pPr>
                                </w:pPrChange>
                              </w:pPr>
                              <w:ins w:id="1164"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E42204" w:rsidRPr="000C57C3" w:rsidRDefault="00E42204">
                              <w:pPr>
                                <w:overflowPunct/>
                                <w:autoSpaceDE/>
                                <w:autoSpaceDN/>
                                <w:adjustRightInd/>
                                <w:spacing w:after="0" w:line="216" w:lineRule="auto"/>
                                <w:ind w:firstLine="284"/>
                                <w:textAlignment w:val="auto"/>
                                <w:rPr>
                                  <w:ins w:id="1165" w:author="Sherzod" w:date="2019-09-12T06:24:00Z"/>
                                  <w:rFonts w:eastAsia="Times New Roman"/>
                                  <w:lang w:val="en-US" w:eastAsia="ko-KR"/>
                                </w:rPr>
                                <w:pPrChange w:id="1166" w:author="Sherzod" w:date="2019-09-16T09:03:00Z">
                                  <w:pPr>
                                    <w:overflowPunct/>
                                    <w:autoSpaceDE/>
                                    <w:autoSpaceDN/>
                                    <w:adjustRightInd/>
                                    <w:spacing w:before="100" w:after="0" w:line="216" w:lineRule="auto"/>
                                    <w:ind w:firstLine="284"/>
                                    <w:textAlignment w:val="auto"/>
                                  </w:pPr>
                                </w:pPrChange>
                              </w:pPr>
                              <w:ins w:id="1167"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E42204" w:rsidRDefault="00E42204">
                              <w:pPr>
                                <w:overflowPunct/>
                                <w:autoSpaceDE/>
                                <w:autoSpaceDN/>
                                <w:adjustRightInd/>
                                <w:spacing w:before="100" w:after="0" w:line="216" w:lineRule="auto"/>
                                <w:ind w:firstLine="284"/>
                                <w:textAlignment w:val="auto"/>
                                <w:rPr>
                                  <w:ins w:id="1168" w:author="Sherzod" w:date="2019-09-12T06:25:00Z"/>
                                  <w:rFonts w:ascii="Consolas" w:eastAsia="+mn-ea" w:hAnsi="Consolas" w:cs="+mn-cs"/>
                                  <w:kern w:val="24"/>
                                  <w:lang w:val="en-US" w:eastAsia="ko-KR"/>
                                </w:rPr>
                              </w:pPr>
                              <w:ins w:id="1169" w:author="Sherzod" w:date="2019-09-12T06:21:00Z">
                                <w:r w:rsidRPr="009A4F5A">
                                  <w:rPr>
                                    <w:rFonts w:ascii="Consolas" w:eastAsia="+mn-ea" w:hAnsi="Consolas" w:cs="+mn-cs"/>
                                    <w:kern w:val="24"/>
                                    <w:lang w:val="en-US" w:eastAsia="ko-KR"/>
                                    <w:rPrChange w:id="1170" w:author="Sherzod" w:date="2019-09-12T06:22:00Z">
                                      <w:rPr>
                                        <w:rFonts w:ascii="Consolas" w:eastAsia="+mn-ea" w:hAnsi="Consolas" w:cs="+mn-cs"/>
                                        <w:color w:val="545054"/>
                                        <w:kern w:val="24"/>
                                        <w:sz w:val="28"/>
                                        <w:szCs w:val="28"/>
                                        <w:lang w:val="en-US" w:eastAsia="ko-KR"/>
                                      </w:rPr>
                                    </w:rPrChange>
                                  </w:rPr>
                                  <w:t>}</w:t>
                                </w:r>
                              </w:ins>
                              <w:ins w:id="1171"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72" w:author="Sherzod" w:date="2019-09-12T06:26:00Z">
                                <w:r>
                                  <w:rPr>
                                    <w:rFonts w:ascii="Consolas" w:eastAsia="+mn-ea" w:hAnsi="Consolas" w:cs="+mn-cs"/>
                                    <w:kern w:val="24"/>
                                    <w:lang w:val="en-US" w:eastAsia="ko-KR"/>
                                  </w:rPr>
                                  <w:t>unit</w:t>
                                </w:r>
                              </w:ins>
                              <w:ins w:id="1173"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74" w:author="Sherzod" w:date="2019-09-12T06:27:00Z">
                                <w:r>
                                  <w:rPr>
                                    <w:rFonts w:ascii="Consolas" w:eastAsia="+mn-ea" w:hAnsi="Consolas" w:cs="+mn-cs"/>
                                    <w:kern w:val="24"/>
                                    <w:lang w:val="en-US" w:eastAsia="ko-KR"/>
                                  </w:rPr>
                                  <w:t>,</w:t>
                                </w:r>
                              </w:ins>
                            </w:p>
                            <w:p w14:paraId="0646A023" w14:textId="77777777" w:rsidR="00E42204" w:rsidRPr="007638DD" w:rsidRDefault="00E42204">
                              <w:pPr>
                                <w:overflowPunct/>
                                <w:autoSpaceDE/>
                                <w:autoSpaceDN/>
                                <w:adjustRightInd/>
                                <w:spacing w:before="100" w:after="0" w:line="216" w:lineRule="auto"/>
                                <w:ind w:firstLine="284"/>
                                <w:textAlignment w:val="auto"/>
                                <w:rPr>
                                  <w:ins w:id="1175" w:author="Sherzod" w:date="2019-09-12T06:24:00Z"/>
                                  <w:rFonts w:ascii="Consolas" w:eastAsia="+mn-ea" w:hAnsi="Consolas" w:cs="+mn-cs"/>
                                  <w:kern w:val="24"/>
                                  <w:lang w:val="en-US" w:eastAsia="ko-KR"/>
                                  <w:rPrChange w:id="1176" w:author="Sherzod" w:date="2019-09-12T06:25:00Z">
                                    <w:rPr>
                                      <w:ins w:id="1177" w:author="Sherzod" w:date="2019-09-12T06:24:00Z"/>
                                      <w:rFonts w:eastAsia="Times New Roman"/>
                                      <w:lang w:val="en-US" w:eastAsia="ko-KR"/>
                                    </w:rPr>
                                  </w:rPrChange>
                                </w:rPr>
                                <w:pPrChange w:id="1178" w:author="Sherzod" w:date="2019-09-12T06:25:00Z">
                                  <w:pPr>
                                    <w:overflowPunct/>
                                    <w:autoSpaceDE/>
                                    <w:autoSpaceDN/>
                                    <w:adjustRightInd/>
                                    <w:spacing w:before="100" w:after="0" w:line="216" w:lineRule="auto"/>
                                    <w:textAlignment w:val="auto"/>
                                  </w:pPr>
                                </w:pPrChange>
                              </w:pPr>
                              <w:ins w:id="1179" w:author="Sherzod" w:date="2019-09-12T06:25:00Z">
                                <w:r>
                                  <w:rPr>
                                    <w:rFonts w:ascii="Consolas" w:eastAsia="+mn-ea" w:hAnsi="Consolas" w:cs="+mn-cs"/>
                                    <w:kern w:val="24"/>
                                    <w:lang w:val="en-US" w:eastAsia="ko-KR"/>
                                  </w:rPr>
                                  <w:t>…</w:t>
                                </w:r>
                              </w:ins>
                            </w:p>
                            <w:p w14:paraId="5E7A042D" w14:textId="77777777" w:rsidR="00E42204" w:rsidRPr="009A4F5A" w:rsidRDefault="00E42204">
                              <w:pPr>
                                <w:overflowPunct/>
                                <w:autoSpaceDE/>
                                <w:autoSpaceDN/>
                                <w:adjustRightInd/>
                                <w:spacing w:before="100" w:after="0" w:line="216" w:lineRule="auto"/>
                                <w:textAlignment w:val="auto"/>
                                <w:rPr>
                                  <w:ins w:id="1180" w:author="Sherzod" w:date="2019-09-12T06:21:00Z"/>
                                  <w:rFonts w:eastAsia="Times New Roman"/>
                                  <w:lang w:val="en-US" w:eastAsia="ko-KR"/>
                                  <w:rPrChange w:id="1181" w:author="Sherzod" w:date="2019-09-12T06:22:00Z">
                                    <w:rPr>
                                      <w:ins w:id="1182" w:author="Sherzod" w:date="2019-09-12T06:21:00Z"/>
                                      <w:rFonts w:eastAsia="Times New Roman"/>
                                      <w:sz w:val="24"/>
                                      <w:szCs w:val="24"/>
                                      <w:lang w:val="en-US" w:eastAsia="ko-KR"/>
                                    </w:rPr>
                                  </w:rPrChange>
                                </w:rPr>
                                <w:pPrChange w:id="1183" w:author="Sherzod" w:date="2019-09-12T06:24:00Z">
                                  <w:pPr>
                                    <w:overflowPunct/>
                                    <w:autoSpaceDE/>
                                    <w:autoSpaceDN/>
                                    <w:adjustRightInd/>
                                    <w:spacing w:before="100" w:after="0" w:line="216" w:lineRule="auto"/>
                                    <w:ind w:left="720"/>
                                    <w:textAlignment w:val="auto"/>
                                  </w:pPr>
                                </w:pPrChange>
                              </w:pPr>
                              <w:ins w:id="1184" w:author="Sherzod" w:date="2019-09-12T06:21:00Z">
                                <w:r w:rsidRPr="009A4F5A">
                                  <w:rPr>
                                    <w:rFonts w:ascii="Consolas" w:eastAsia="+mn-ea" w:hAnsi="Consolas" w:cs="+mn-cs"/>
                                    <w:kern w:val="24"/>
                                    <w:lang w:val="en-US" w:eastAsia="ko-KR"/>
                                    <w:rPrChange w:id="1185" w:author="Sherzod" w:date="2019-09-12T06:22:00Z">
                                      <w:rPr>
                                        <w:rFonts w:ascii="Consolas" w:eastAsia="+mn-ea" w:hAnsi="Consolas" w:cs="+mn-cs"/>
                                        <w:color w:val="545054"/>
                                        <w:kern w:val="24"/>
                                        <w:sz w:val="28"/>
                                        <w:szCs w:val="28"/>
                                        <w:lang w:val="en-US" w:eastAsia="ko-KR"/>
                                      </w:rPr>
                                    </w:rPrChange>
                                  </w:rPr>
                                  <w:t>}</w:t>
                                </w:r>
                              </w:ins>
                            </w:p>
                            <w:p w14:paraId="09FF2BA9" w14:textId="77777777" w:rsidR="00E42204" w:rsidRDefault="00E42204"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">
                  <v:textbox>
                    <w:txbxContent>
                      <w:p w14:paraId="597E2164" w14:textId="77777777" w:rsidR="00E42204" w:rsidRDefault="00E42204">
                        <w:pPr>
                          <w:overflowPunct/>
                          <w:autoSpaceDE/>
                          <w:autoSpaceDN/>
                          <w:adjustRightInd/>
                          <w:spacing w:after="0" w:line="216" w:lineRule="auto"/>
                          <w:textAlignment w:val="auto"/>
                          <w:rPr>
                            <w:ins w:id="1231" w:author="Sherzod" w:date="2019-09-16T09:02:00Z"/>
                            <w:rFonts w:ascii="Consolas" w:eastAsia="+mn-ea" w:hAnsi="Consolas" w:cs="+mn-cs"/>
                            <w:kern w:val="24"/>
                            <w:lang w:val="en-US" w:eastAsia="ko-KR"/>
                          </w:rPr>
                        </w:pPr>
                        <w:ins w:id="1232" w:author="Sherzod" w:date="2019-09-12T06:21:00Z">
                          <w:r w:rsidRPr="009A4F5A">
                            <w:rPr>
                              <w:rFonts w:ascii="Consolas" w:eastAsia="+mn-ea" w:hAnsi="Consolas" w:cs="+mn-cs"/>
                              <w:kern w:val="24"/>
                              <w:lang w:val="en-US" w:eastAsia="ko-KR"/>
                              <w:rPrChange w:id="1233" w:author="Sherzod" w:date="2019-09-12T06:22:00Z">
                                <w:rPr>
                                  <w:lang w:val="en-US" w:eastAsia="ko-KR"/>
                                </w:rPr>
                              </w:rPrChange>
                            </w:rPr>
                            <w:t xml:space="preserve">{"currentTemperature": {  </w:t>
                          </w:r>
                        </w:ins>
                      </w:p>
                      <w:p w14:paraId="7B3D9C20" w14:textId="76D45D58" w:rsidR="00E42204" w:rsidRPr="009A4F5A" w:rsidRDefault="00E42204">
                        <w:pPr>
                          <w:overflowPunct/>
                          <w:autoSpaceDE/>
                          <w:autoSpaceDN/>
                          <w:adjustRightInd/>
                          <w:spacing w:after="0" w:line="216" w:lineRule="auto"/>
                          <w:ind w:firstLine="284"/>
                          <w:textAlignment w:val="auto"/>
                          <w:rPr>
                            <w:ins w:id="1234" w:author="Sherzod" w:date="2019-09-12T06:21:00Z"/>
                            <w:rFonts w:eastAsia="Times New Roman"/>
                            <w:lang w:val="en-US" w:eastAsia="ko-KR"/>
                            <w:rPrChange w:id="1235" w:author="Sherzod" w:date="2019-09-12T06:22:00Z">
                              <w:rPr>
                                <w:ins w:id="1236" w:author="Sherzod" w:date="2019-09-12T06:21:00Z"/>
                                <w:rFonts w:eastAsia="Times New Roman"/>
                                <w:color w:val="C00000"/>
                                <w:szCs w:val="24"/>
                                <w:lang w:val="en-US" w:eastAsia="ko-KR"/>
                              </w:rPr>
                            </w:rPrChange>
                          </w:rPr>
                          <w:pPrChange w:id="1237"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238" w:author="Sherzod" w:date="2019-09-16T09:02:00Z">
                          <w:r w:rsidRPr="00116598">
                            <w:rPr>
                              <w:rFonts w:ascii="Consolas" w:eastAsia="+mn-ea" w:hAnsi="Consolas" w:cs="+mn-cs"/>
                              <w:kern w:val="24"/>
                              <w:lang w:val="en-US" w:eastAsia="ko-KR"/>
                            </w:rPr>
                            <w:t>"</w:t>
                          </w:r>
                        </w:ins>
                        <w:ins w:id="1239" w:author="Sherzod" w:date="2019-09-16T09:03:00Z">
                          <w:r>
                            <w:rPr>
                              <w:rFonts w:ascii="Consolas" w:eastAsia="+mn-ea" w:hAnsi="Consolas" w:cs="+mn-cs"/>
                              <w:kern w:val="24"/>
                              <w:lang w:val="en-US" w:eastAsia="ko-KR"/>
                            </w:rPr>
                            <w:t>slaveID</w:t>
                          </w:r>
                        </w:ins>
                        <w:ins w:id="1240" w:author="Sherzod" w:date="2019-09-16T09:02:00Z">
                          <w:r w:rsidRPr="00116598">
                            <w:rPr>
                              <w:rFonts w:ascii="Consolas" w:eastAsia="+mn-ea" w:hAnsi="Consolas" w:cs="+mn-cs"/>
                              <w:kern w:val="24"/>
                              <w:lang w:val="en-US" w:eastAsia="ko-KR"/>
                            </w:rPr>
                            <w:t xml:space="preserve">": </w:t>
                          </w:r>
                        </w:ins>
                        <w:ins w:id="1241" w:author="Sherzod" w:date="2019-09-16T09:03:00Z">
                          <w:r>
                            <w:rPr>
                              <w:rFonts w:ascii="Consolas" w:eastAsia="+mn-ea" w:hAnsi="Consolas" w:cs="+mn-cs"/>
                              <w:kern w:val="24"/>
                              <w:lang w:val="en-US" w:eastAsia="ko-KR"/>
                            </w:rPr>
                            <w:t>1</w:t>
                          </w:r>
                        </w:ins>
                        <w:ins w:id="1242" w:author="Sherzod" w:date="2019-09-16T09:02:00Z">
                          <w:r w:rsidRPr="00116598">
                            <w:rPr>
                              <w:rFonts w:ascii="Consolas" w:eastAsia="+mn-ea" w:hAnsi="Consolas" w:cs="+mn-cs"/>
                              <w:kern w:val="24"/>
                              <w:lang w:val="en-US" w:eastAsia="ko-KR"/>
                            </w:rPr>
                            <w:t xml:space="preserve">,    </w:t>
                          </w:r>
                        </w:ins>
                        <w:ins w:id="1243" w:author="Sherzod" w:date="2019-09-12T06:21:00Z">
                          <w:r w:rsidRPr="009A4F5A">
                            <w:rPr>
                              <w:rFonts w:ascii="Consolas" w:eastAsia="+mn-ea" w:hAnsi="Consolas" w:cs="+mn-cs"/>
                              <w:kern w:val="24"/>
                              <w:lang w:val="en-US" w:eastAsia="ko-KR"/>
                              <w:rPrChange w:id="1244" w:author="Sherzod" w:date="2019-09-12T06:22:00Z">
                                <w:rPr>
                                  <w:lang w:val="en-US" w:eastAsia="ko-KR"/>
                                </w:rPr>
                              </w:rPrChange>
                            </w:rPr>
                            <w:t xml:space="preserve">  </w:t>
                          </w:r>
                        </w:ins>
                      </w:p>
                      <w:p w14:paraId="059B6EB1" w14:textId="36193A37" w:rsidR="00E42204" w:rsidRPr="009A4F5A" w:rsidRDefault="00E42204">
                        <w:pPr>
                          <w:overflowPunct/>
                          <w:autoSpaceDE/>
                          <w:autoSpaceDN/>
                          <w:adjustRightInd/>
                          <w:spacing w:after="0" w:line="216" w:lineRule="auto"/>
                          <w:ind w:firstLine="284"/>
                          <w:textAlignment w:val="auto"/>
                          <w:rPr>
                            <w:ins w:id="1245" w:author="Sherzod" w:date="2019-09-12T06:21:00Z"/>
                            <w:rFonts w:eastAsia="Times New Roman"/>
                            <w:lang w:val="en-US" w:eastAsia="ko-KR"/>
                            <w:rPrChange w:id="1246" w:author="Sherzod" w:date="2019-09-12T06:22:00Z">
                              <w:rPr>
                                <w:ins w:id="1247" w:author="Sherzod" w:date="2019-09-12T06:21:00Z"/>
                                <w:rFonts w:eastAsia="Times New Roman"/>
                                <w:sz w:val="24"/>
                                <w:szCs w:val="24"/>
                                <w:lang w:val="en-US" w:eastAsia="ko-KR"/>
                              </w:rPr>
                            </w:rPrChange>
                          </w:rPr>
                          <w:pPrChange w:id="1248" w:author="Sherzod" w:date="2019-09-16T09:03:00Z">
                            <w:pPr>
                              <w:overflowPunct/>
                              <w:autoSpaceDE/>
                              <w:autoSpaceDN/>
                              <w:adjustRightInd/>
                              <w:spacing w:before="100" w:after="0" w:line="216" w:lineRule="auto"/>
                              <w:ind w:left="720"/>
                              <w:textAlignment w:val="auto"/>
                            </w:pPr>
                          </w:pPrChange>
                        </w:pPr>
                        <w:ins w:id="1249" w:author="Sherzod" w:date="2019-09-12T06:21:00Z">
                          <w:r w:rsidRPr="009A4F5A">
                            <w:rPr>
                              <w:rFonts w:ascii="Consolas" w:eastAsia="+mn-ea" w:hAnsi="Consolas" w:cs="+mn-cs"/>
                              <w:kern w:val="24"/>
                              <w:lang w:val="en-US" w:eastAsia="ko-KR"/>
                              <w:rPrChange w:id="1250" w:author="Sherzod" w:date="2019-09-12T06:22:00Z">
                                <w:rPr>
                                  <w:rFonts w:ascii="Consolas" w:eastAsia="+mn-ea" w:hAnsi="Consolas" w:cs="+mn-cs"/>
                                  <w:color w:val="545054"/>
                                  <w:kern w:val="24"/>
                                  <w:sz w:val="28"/>
                                  <w:szCs w:val="28"/>
                                  <w:lang w:val="en-US" w:eastAsia="ko-KR"/>
                                </w:rPr>
                              </w:rPrChange>
                            </w:rPr>
                            <w:t>"</w:t>
                          </w:r>
                        </w:ins>
                        <w:ins w:id="1251" w:author="Sherzod" w:date="2019-09-12T06:22:00Z">
                          <w:r w:rsidRPr="009A4F5A">
                            <w:rPr>
                              <w:rFonts w:ascii="Consolas" w:eastAsia="+mn-ea" w:hAnsi="Consolas" w:cs="+mn-cs"/>
                              <w:kern w:val="24"/>
                              <w:lang w:val="en-US" w:eastAsia="ko-KR"/>
                              <w:rPrChange w:id="1252" w:author="Sherzod" w:date="2019-09-12T06:22:00Z">
                                <w:rPr>
                                  <w:rFonts w:ascii="Consolas" w:eastAsia="+mn-ea" w:hAnsi="Consolas" w:cs="+mn-cs"/>
                                  <w:color w:val="545054"/>
                                  <w:kern w:val="24"/>
                                  <w:sz w:val="28"/>
                                  <w:szCs w:val="28"/>
                                  <w:lang w:val="en-US" w:eastAsia="ko-KR"/>
                                </w:rPr>
                              </w:rPrChange>
                            </w:rPr>
                            <w:t>registerT</w:t>
                          </w:r>
                        </w:ins>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255"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56" w:author="Sherzod" w:date="2019-09-12T06:22:00Z">
                                <w:rPr>
                                  <w:rFonts w:ascii="Consolas" w:eastAsia="+mn-ea" w:hAnsi="Consolas" w:cs="+mn-cs"/>
                                  <w:color w:val="545054"/>
                                  <w:kern w:val="24"/>
                                  <w:sz w:val="28"/>
                                  <w:szCs w:val="28"/>
                                  <w:lang w:val="en-US" w:eastAsia="ko-KR"/>
                                </w:rPr>
                              </w:rPrChange>
                            </w:rPr>
                            <w:tab/>
                          </w:r>
                        </w:ins>
                        <w:ins w:id="1257"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58" w:author="Sherzod" w:date="2019-09-12T06:21:00Z">
                          <w:r w:rsidRPr="009A4F5A">
                            <w:rPr>
                              <w:rFonts w:ascii="Consolas" w:eastAsia="+mn-ea" w:hAnsi="Consolas" w:cs="+mn-cs"/>
                              <w:kern w:val="24"/>
                              <w:lang w:val="en-US" w:eastAsia="ko-KR"/>
                              <w:rPrChange w:id="1259" w:author="Sherzod" w:date="2019-09-12T06:22:00Z">
                                <w:rPr>
                                  <w:rFonts w:ascii="Consolas" w:eastAsia="+mn-ea" w:hAnsi="Consolas" w:cs="+mn-cs"/>
                                  <w:color w:val="545054"/>
                                  <w:kern w:val="24"/>
                                  <w:sz w:val="28"/>
                                  <w:szCs w:val="28"/>
                                  <w:lang w:val="en-US" w:eastAsia="ko-KR"/>
                                </w:rPr>
                              </w:rPrChange>
                            </w:rPr>
                            <w:t>"</w:t>
                          </w:r>
                        </w:ins>
                        <w:ins w:id="1260" w:author="Sherzod" w:date="2019-09-12T06:24:00Z">
                          <w:r>
                            <w:rPr>
                              <w:rFonts w:ascii="Consolas" w:eastAsia="+mn-ea" w:hAnsi="Consolas" w:cs="+mn-cs"/>
                              <w:kern w:val="24"/>
                              <w:lang w:val="en-US" w:eastAsia="ko-KR"/>
                            </w:rPr>
                            <w:t>length</w:t>
                          </w:r>
                        </w:ins>
                        <w:ins w:id="1261" w:author="Sherzod" w:date="2019-09-12T06:21:00Z">
                          <w:r w:rsidRPr="009A4F5A">
                            <w:rPr>
                              <w:rFonts w:ascii="Consolas" w:eastAsia="+mn-ea" w:hAnsi="Consolas" w:cs="+mn-cs"/>
                              <w:kern w:val="24"/>
                              <w:lang w:val="en-US" w:eastAsia="ko-KR"/>
                              <w:rPrChange w:id="1262" w:author="Sherzod" w:date="2019-09-12T06:22:00Z">
                                <w:rPr>
                                  <w:rFonts w:ascii="Consolas" w:eastAsia="+mn-ea" w:hAnsi="Consolas" w:cs="+mn-cs"/>
                                  <w:color w:val="545054"/>
                                  <w:kern w:val="24"/>
                                  <w:sz w:val="28"/>
                                  <w:szCs w:val="28"/>
                                  <w:lang w:val="en-US" w:eastAsia="ko-KR"/>
                                </w:rPr>
                              </w:rPrChange>
                            </w:rPr>
                            <w:t>": 2</w:t>
                          </w:r>
                        </w:ins>
                      </w:p>
                      <w:p w14:paraId="36F2218B" w14:textId="77777777" w:rsidR="00E42204" w:rsidRDefault="00E42204" w:rsidP="00967B90">
                        <w:pPr>
                          <w:overflowPunct/>
                          <w:autoSpaceDE/>
                          <w:autoSpaceDN/>
                          <w:adjustRightInd/>
                          <w:spacing w:before="100" w:after="0" w:line="216" w:lineRule="auto"/>
                          <w:ind w:firstLine="284"/>
                          <w:textAlignment w:val="auto"/>
                          <w:rPr>
                            <w:ins w:id="1263" w:author="Sherzod" w:date="2019-09-12T06:23:00Z"/>
                            <w:rFonts w:eastAsia="Times New Roman"/>
                            <w:lang w:val="en-US" w:eastAsia="ko-KR"/>
                          </w:rPr>
                        </w:pPr>
                        <w:ins w:id="1264" w:author="Sherzod" w:date="2019-09-12T06:21:00Z">
                          <w:r w:rsidRPr="009A4F5A">
                            <w:rPr>
                              <w:rFonts w:ascii="Consolas" w:eastAsia="+mn-ea" w:hAnsi="Consolas" w:cs="+mn-cs"/>
                              <w:kern w:val="24"/>
                              <w:lang w:val="en-US" w:eastAsia="ko-KR"/>
                              <w:rPrChange w:id="1265" w:author="Sherzod" w:date="2019-09-12T06:22:00Z">
                                <w:rPr>
                                  <w:rFonts w:ascii="Consolas" w:eastAsia="+mn-ea" w:hAnsi="Consolas" w:cs="+mn-cs"/>
                                  <w:color w:val="545054"/>
                                  <w:kern w:val="24"/>
                                  <w:sz w:val="28"/>
                                  <w:szCs w:val="28"/>
                                  <w:lang w:val="en-US" w:eastAsia="ko-KR"/>
                                </w:rPr>
                              </w:rPrChange>
                            </w:rPr>
                            <w:t>},</w:t>
                          </w:r>
                        </w:ins>
                      </w:p>
                      <w:p w14:paraId="01FD8F8A" w14:textId="164B6A8D" w:rsidR="00E42204" w:rsidRDefault="00E42204" w:rsidP="00967B90">
                        <w:pPr>
                          <w:overflowPunct/>
                          <w:autoSpaceDE/>
                          <w:autoSpaceDN/>
                          <w:adjustRightInd/>
                          <w:spacing w:before="100" w:after="0" w:line="216" w:lineRule="auto"/>
                          <w:textAlignment w:val="auto"/>
                          <w:rPr>
                            <w:ins w:id="1266" w:author="Sherzod" w:date="2019-09-16T09:03:00Z"/>
                            <w:rFonts w:ascii="Consolas" w:eastAsia="+mn-ea" w:hAnsi="Consolas" w:cs="+mn-cs"/>
                            <w:kern w:val="24"/>
                            <w:lang w:val="en-US" w:eastAsia="ko-KR"/>
                          </w:rPr>
                        </w:pPr>
                        <w:ins w:id="1267" w:author="Sherzod" w:date="2019-09-12T06:21:00Z">
                          <w:r w:rsidRPr="009A4F5A">
                            <w:rPr>
                              <w:rFonts w:ascii="Consolas" w:eastAsia="+mn-ea" w:hAnsi="Consolas" w:cs="+mn-cs"/>
                              <w:kern w:val="24"/>
                              <w:lang w:val="en-US" w:eastAsia="ko-KR"/>
                              <w:rPrChange w:id="1268"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E42204" w:rsidRDefault="00E42204">
                        <w:pPr>
                          <w:overflowPunct/>
                          <w:autoSpaceDE/>
                          <w:autoSpaceDN/>
                          <w:adjustRightInd/>
                          <w:spacing w:after="0" w:line="216" w:lineRule="auto"/>
                          <w:ind w:firstLine="284"/>
                          <w:textAlignment w:val="auto"/>
                          <w:rPr>
                            <w:ins w:id="1269" w:author="Sherzod" w:date="2019-09-12T06:24:00Z"/>
                            <w:rFonts w:ascii="Consolas" w:eastAsia="+mn-ea" w:hAnsi="Consolas" w:cs="+mn-cs"/>
                            <w:kern w:val="24"/>
                            <w:lang w:val="en-US" w:eastAsia="ko-KR"/>
                          </w:rPr>
                          <w:pPrChange w:id="1270" w:author="Sherzod" w:date="2019-09-16T09:03:00Z">
                            <w:pPr>
                              <w:overflowPunct/>
                              <w:autoSpaceDE/>
                              <w:autoSpaceDN/>
                              <w:adjustRightInd/>
                              <w:spacing w:before="100" w:after="0" w:line="216" w:lineRule="auto"/>
                              <w:textAlignment w:val="auto"/>
                            </w:pPr>
                          </w:pPrChange>
                        </w:pPr>
                        <w:ins w:id="1271"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E42204" w:rsidRPr="000C57C3" w:rsidRDefault="00E42204">
                        <w:pPr>
                          <w:overflowPunct/>
                          <w:autoSpaceDE/>
                          <w:autoSpaceDN/>
                          <w:adjustRightInd/>
                          <w:spacing w:after="0" w:line="216" w:lineRule="auto"/>
                          <w:ind w:firstLine="284"/>
                          <w:textAlignment w:val="auto"/>
                          <w:rPr>
                            <w:ins w:id="1272" w:author="Sherzod" w:date="2019-09-12T06:24:00Z"/>
                            <w:rFonts w:eastAsia="Times New Roman"/>
                            <w:lang w:val="en-US" w:eastAsia="ko-KR"/>
                          </w:rPr>
                          <w:pPrChange w:id="1273" w:author="Sherzod" w:date="2019-09-16T09:03:00Z">
                            <w:pPr>
                              <w:overflowPunct/>
                              <w:autoSpaceDE/>
                              <w:autoSpaceDN/>
                              <w:adjustRightInd/>
                              <w:spacing w:before="100" w:after="0" w:line="216" w:lineRule="auto"/>
                              <w:ind w:firstLine="284"/>
                              <w:textAlignment w:val="auto"/>
                            </w:pPr>
                          </w:pPrChange>
                        </w:pPr>
                        <w:ins w:id="1274"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E42204" w:rsidRDefault="00E42204">
                        <w:pPr>
                          <w:overflowPunct/>
                          <w:autoSpaceDE/>
                          <w:autoSpaceDN/>
                          <w:adjustRightInd/>
                          <w:spacing w:before="100" w:after="0" w:line="216" w:lineRule="auto"/>
                          <w:ind w:firstLine="284"/>
                          <w:textAlignment w:val="auto"/>
                          <w:rPr>
                            <w:ins w:id="1275" w:author="Sherzod" w:date="2019-09-12T06:25:00Z"/>
                            <w:rFonts w:ascii="Consolas" w:eastAsia="+mn-ea" w:hAnsi="Consolas" w:cs="+mn-cs"/>
                            <w:kern w:val="24"/>
                            <w:lang w:val="en-US" w:eastAsia="ko-KR"/>
                          </w:rPr>
                        </w:pPr>
                        <w:ins w:id="1276" w:author="Sherzod" w:date="2019-09-12T06:21:00Z">
                          <w:r w:rsidRPr="009A4F5A">
                            <w:rPr>
                              <w:rFonts w:ascii="Consolas" w:eastAsia="+mn-ea" w:hAnsi="Consolas" w:cs="+mn-cs"/>
                              <w:kern w:val="24"/>
                              <w:lang w:val="en-US" w:eastAsia="ko-KR"/>
                              <w:rPrChange w:id="1277" w:author="Sherzod" w:date="2019-09-12T06:22:00Z">
                                <w:rPr>
                                  <w:rFonts w:ascii="Consolas" w:eastAsia="+mn-ea" w:hAnsi="Consolas" w:cs="+mn-cs"/>
                                  <w:color w:val="545054"/>
                                  <w:kern w:val="24"/>
                                  <w:sz w:val="28"/>
                                  <w:szCs w:val="28"/>
                                  <w:lang w:val="en-US" w:eastAsia="ko-KR"/>
                                </w:rPr>
                              </w:rPrChange>
                            </w:rPr>
                            <w:t>}</w:t>
                          </w:r>
                        </w:ins>
                        <w:ins w:id="1278"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79" w:author="Sherzod" w:date="2019-09-12T06:26:00Z">
                          <w:r>
                            <w:rPr>
                              <w:rFonts w:ascii="Consolas" w:eastAsia="+mn-ea" w:hAnsi="Consolas" w:cs="+mn-cs"/>
                              <w:kern w:val="24"/>
                              <w:lang w:val="en-US" w:eastAsia="ko-KR"/>
                            </w:rPr>
                            <w:t>unit</w:t>
                          </w:r>
                        </w:ins>
                        <w:ins w:id="1280"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81" w:author="Sherzod" w:date="2019-09-12T06:27:00Z">
                          <w:r>
                            <w:rPr>
                              <w:rFonts w:ascii="Consolas" w:eastAsia="+mn-ea" w:hAnsi="Consolas" w:cs="+mn-cs"/>
                              <w:kern w:val="24"/>
                              <w:lang w:val="en-US" w:eastAsia="ko-KR"/>
                            </w:rPr>
                            <w:t>,</w:t>
                          </w:r>
                        </w:ins>
                      </w:p>
                      <w:p w14:paraId="0646A023" w14:textId="77777777" w:rsidR="00E42204" w:rsidRPr="007638DD" w:rsidRDefault="00E42204">
                        <w:pPr>
                          <w:overflowPunct/>
                          <w:autoSpaceDE/>
                          <w:autoSpaceDN/>
                          <w:adjustRightInd/>
                          <w:spacing w:before="100" w:after="0" w:line="216" w:lineRule="auto"/>
                          <w:ind w:firstLine="284"/>
                          <w:textAlignment w:val="auto"/>
                          <w:rPr>
                            <w:ins w:id="1282" w:author="Sherzod" w:date="2019-09-12T06:24:00Z"/>
                            <w:rFonts w:ascii="Consolas" w:eastAsia="+mn-ea" w:hAnsi="Consolas" w:cs="+mn-cs"/>
                            <w:kern w:val="24"/>
                            <w:lang w:val="en-US" w:eastAsia="ko-KR"/>
                            <w:rPrChange w:id="1283" w:author="Sherzod" w:date="2019-09-12T06:25:00Z">
                              <w:rPr>
                                <w:ins w:id="1284" w:author="Sherzod" w:date="2019-09-12T06:24:00Z"/>
                                <w:rFonts w:eastAsia="Times New Roman"/>
                                <w:lang w:val="en-US" w:eastAsia="ko-KR"/>
                              </w:rPr>
                            </w:rPrChange>
                          </w:rPr>
                          <w:pPrChange w:id="1285" w:author="Sherzod" w:date="2019-09-12T06:25:00Z">
                            <w:pPr>
                              <w:overflowPunct/>
                              <w:autoSpaceDE/>
                              <w:autoSpaceDN/>
                              <w:adjustRightInd/>
                              <w:spacing w:before="100" w:after="0" w:line="216" w:lineRule="auto"/>
                              <w:textAlignment w:val="auto"/>
                            </w:pPr>
                          </w:pPrChange>
                        </w:pPr>
                        <w:ins w:id="1286" w:author="Sherzod" w:date="2019-09-12T06:25:00Z">
                          <w:r>
                            <w:rPr>
                              <w:rFonts w:ascii="Consolas" w:eastAsia="+mn-ea" w:hAnsi="Consolas" w:cs="+mn-cs"/>
                              <w:kern w:val="24"/>
                              <w:lang w:val="en-US" w:eastAsia="ko-KR"/>
                            </w:rPr>
                            <w:t>…</w:t>
                          </w:r>
                        </w:ins>
                      </w:p>
                      <w:p w14:paraId="5E7A042D" w14:textId="77777777" w:rsidR="00E42204" w:rsidRPr="009A4F5A" w:rsidRDefault="00E42204">
                        <w:pPr>
                          <w:overflowPunct/>
                          <w:autoSpaceDE/>
                          <w:autoSpaceDN/>
                          <w:adjustRightInd/>
                          <w:spacing w:before="100" w:after="0" w:line="216" w:lineRule="auto"/>
                          <w:textAlignment w:val="auto"/>
                          <w:rPr>
                            <w:ins w:id="1287" w:author="Sherzod" w:date="2019-09-12T06:21:00Z"/>
                            <w:rFonts w:eastAsia="Times New Roman"/>
                            <w:lang w:val="en-US" w:eastAsia="ko-KR"/>
                            <w:rPrChange w:id="1288" w:author="Sherzod" w:date="2019-09-12T06:22:00Z">
                              <w:rPr>
                                <w:ins w:id="1289" w:author="Sherzod" w:date="2019-09-12T06:21:00Z"/>
                                <w:rFonts w:eastAsia="Times New Roman"/>
                                <w:sz w:val="24"/>
                                <w:szCs w:val="24"/>
                                <w:lang w:val="en-US" w:eastAsia="ko-KR"/>
                              </w:rPr>
                            </w:rPrChange>
                          </w:rPr>
                          <w:pPrChange w:id="1290" w:author="Sherzod" w:date="2019-09-12T06:24:00Z">
                            <w:pPr>
                              <w:overflowPunct/>
                              <w:autoSpaceDE/>
                              <w:autoSpaceDN/>
                              <w:adjustRightInd/>
                              <w:spacing w:before="100" w:after="0" w:line="216" w:lineRule="auto"/>
                              <w:ind w:left="720"/>
                              <w:textAlignment w:val="auto"/>
                            </w:pPr>
                          </w:pPrChange>
                        </w:pPr>
                        <w:ins w:id="1291" w:author="Sherzod" w:date="2019-09-12T06:21:00Z">
                          <w:r w:rsidRPr="009A4F5A">
                            <w:rPr>
                              <w:rFonts w:ascii="Consolas" w:eastAsia="+mn-ea" w:hAnsi="Consolas" w:cs="+mn-cs"/>
                              <w:kern w:val="24"/>
                              <w:lang w:val="en-US" w:eastAsia="ko-KR"/>
                              <w:rPrChange w:id="1292" w:author="Sherzod" w:date="2019-09-12T06:22:00Z">
                                <w:rPr>
                                  <w:rFonts w:ascii="Consolas" w:eastAsia="+mn-ea" w:hAnsi="Consolas" w:cs="+mn-cs"/>
                                  <w:color w:val="545054"/>
                                  <w:kern w:val="24"/>
                                  <w:sz w:val="28"/>
                                  <w:szCs w:val="28"/>
                                  <w:lang w:val="en-US" w:eastAsia="ko-KR"/>
                                </w:rPr>
                              </w:rPrChange>
                            </w:rPr>
                            <w:t>}</w:t>
                          </w:r>
                        </w:ins>
                      </w:p>
                      <w:p w14:paraId="09FF2BA9" w14:textId="77777777" w:rsidR="00E42204" w:rsidRDefault="00E42204" w:rsidP="00967B90"/>
                    </w:txbxContent>
                  </v:textbox>
                  <w10:wrap type="topAndBottom" anchorx="margin"/>
                </v:shape>
              </w:pict>
            </mc:Fallback>
          </mc:AlternateContent>
        </w:r>
      </w:ins>
      <w:ins w:id="1186"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87" w:author="JSong" w:date="2019-09-27T13:57:00Z">
        <w:r w:rsidR="00D147E2">
          <w:rPr>
            <w:b/>
            <w:lang w:val="en-US" w:eastAsia="zh-CN"/>
          </w:rPr>
          <w:t>4</w:t>
        </w:r>
      </w:ins>
      <w:ins w:id="1188" w:author="Sherzod" w:date="2019-09-12T15:09:00Z">
        <w:del w:id="1189" w:author="JSong" w:date="2019-09-27T13:57:00Z">
          <w:r w:rsidDel="00D147E2">
            <w:rPr>
              <w:b/>
              <w:lang w:val="en-US" w:eastAsia="zh-CN"/>
            </w:rPr>
            <w:delText>3</w:delText>
          </w:r>
        </w:del>
        <w:r>
          <w:rPr>
            <w:b/>
            <w:lang w:val="en-US" w:eastAsia="zh-CN"/>
          </w:rPr>
          <w:t>-</w:t>
        </w:r>
      </w:ins>
      <w:ins w:id="1190" w:author="Sherzod" w:date="2019-11-25T02:51:00Z">
        <w:r w:rsidR="00AE444E">
          <w:rPr>
            <w:b/>
            <w:lang w:val="en-US" w:eastAsia="zh-CN"/>
          </w:rPr>
          <w:t>1</w:t>
        </w:r>
      </w:ins>
      <w:ins w:id="1191" w:author="Sherzod" w:date="2019-09-12T15:09:00Z">
        <w:r>
          <w:rPr>
            <w:b/>
            <w:lang w:val="en-US" w:eastAsia="zh-CN"/>
          </w:rPr>
          <w:t xml:space="preserve"> </w:t>
        </w:r>
      </w:ins>
      <w:ins w:id="1192" w:author="송재승" w:date="2019-09-18T21:07:00Z">
        <w:r w:rsidR="009939E1">
          <w:rPr>
            <w:b/>
            <w:lang w:val="en-US" w:eastAsia="zh-CN"/>
          </w:rPr>
          <w:t xml:space="preserve">An example </w:t>
        </w:r>
      </w:ins>
      <w:ins w:id="1193" w:author="송재승" w:date="2019-09-18T21:08:00Z">
        <w:r w:rsidR="001249CD">
          <w:rPr>
            <w:b/>
            <w:lang w:val="en-US" w:eastAsia="zh-CN"/>
          </w:rPr>
          <w:t xml:space="preserve">contents </w:t>
        </w:r>
      </w:ins>
      <w:ins w:id="1194" w:author="송재승" w:date="2019-09-18T21:07:00Z">
        <w:r w:rsidR="009939E1">
          <w:rPr>
            <w:b/>
            <w:lang w:val="en-US" w:eastAsia="zh-CN"/>
          </w:rPr>
          <w:t xml:space="preserve">of </w:t>
        </w:r>
      </w:ins>
      <w:ins w:id="1195" w:author="Sherzod" w:date="2019-09-27T13:26:00Z">
        <w:r w:rsidR="003045AF">
          <w:rPr>
            <w:b/>
            <w:i/>
            <w:lang w:val="en-US" w:eastAsia="zh-CN"/>
          </w:rPr>
          <w:t>noDNproperties</w:t>
        </w:r>
      </w:ins>
      <w:ins w:id="1196" w:author="Sherzod" w:date="2019-09-12T15:09:00Z">
        <w:del w:id="1197" w:author="송재승" w:date="2019-09-18T21:07:00Z">
          <w:r w:rsidDel="009939E1">
            <w:rPr>
              <w:b/>
              <w:lang w:val="en-US" w:eastAsia="zh-CN"/>
            </w:rPr>
            <w:delText xml:space="preserve"> example content</w:delText>
          </w:r>
        </w:del>
      </w:ins>
    </w:p>
    <w:p w14:paraId="0B599433" w14:textId="5D93206B" w:rsidR="00D95CD6" w:rsidRPr="00A77A7F" w:rsidRDefault="00D95CD6">
      <w:pPr>
        <w:rPr>
          <w:ins w:id="1198" w:author="Sherzod" w:date="2019-10-16T01:09:00Z"/>
          <w:lang w:val="en-US"/>
        </w:rPr>
      </w:pPr>
      <w:bookmarkStart w:id="1199" w:name="_Hlk20481941"/>
      <w:ins w:id="1200" w:author="Sherzod" w:date="2019-10-16T01:10:00Z">
        <w:r w:rsidRPr="00D95CD6">
          <w:rPr>
            <w:i/>
            <w:lang w:val="en-US"/>
            <w:rPrChange w:id="1201" w:author="Sherzod" w:date="2019-10-16T01:10:00Z">
              <w:rPr>
                <w:lang w:val="en-US"/>
              </w:rPr>
            </w:rPrChange>
          </w:rPr>
          <w:t>&lt;subscription&gt;</w:t>
        </w:r>
        <w:r>
          <w:rPr>
            <w:lang w:val="en-US"/>
          </w:rPr>
          <w:t xml:space="preserve"> resources </w:t>
        </w:r>
        <w:del w:id="1202" w:author="Dale Seed" w:date="2019-11-22T10:25:00Z">
          <w:r w:rsidDel="00F3145B">
            <w:rPr>
              <w:lang w:val="en-US"/>
            </w:rPr>
            <w:delText>to be</w:delText>
          </w:r>
        </w:del>
      </w:ins>
      <w:ins w:id="1203" w:author="Dale Seed" w:date="2019-11-22T10:25:00Z">
        <w:r w:rsidR="00F3145B">
          <w:rPr>
            <w:lang w:val="en-US"/>
          </w:rPr>
          <w:t>are</w:t>
        </w:r>
      </w:ins>
      <w:ins w:id="1204" w:author="Sherzod" w:date="2019-10-16T01:10:00Z">
        <w:r>
          <w:rPr>
            <w:lang w:val="en-US"/>
          </w:rPr>
          <w:t xml:space="preserve"> created for </w:t>
        </w:r>
      </w:ins>
      <w:ins w:id="1205" w:author="Sherzod" w:date="2019-10-16T01:11:00Z">
        <w:r>
          <w:rPr>
            <w:lang w:val="en-US"/>
          </w:rPr>
          <w:t>receiving notificati</w:t>
        </w:r>
      </w:ins>
      <w:ins w:id="1206" w:author="Sherzod" w:date="2019-10-16T01:12:00Z">
        <w:r>
          <w:rPr>
            <w:lang w:val="en-US"/>
          </w:rPr>
          <w:t>ons on &lt;</w:t>
        </w:r>
        <w:r>
          <w:rPr>
            <w:i/>
            <w:lang w:val="en-US"/>
          </w:rPr>
          <w:t>flexContainer</w:t>
        </w:r>
        <w:r>
          <w:rPr>
            <w:lang w:val="en-US"/>
          </w:rPr>
          <w:t xml:space="preserve">&gt; resource updates </w:t>
        </w:r>
      </w:ins>
      <w:ins w:id="1207" w:author="Dale Seed" w:date="2019-11-22T10:25:00Z">
        <w:r w:rsidR="00F3145B">
          <w:rPr>
            <w:lang w:val="en-US"/>
          </w:rPr>
          <w:t xml:space="preserve">and </w:t>
        </w:r>
      </w:ins>
      <w:ins w:id="1208" w:author="Sherzod" w:date="2019-10-16T01:16:00Z">
        <w:r w:rsidR="00A77A7F">
          <w:rPr>
            <w:lang w:val="en-US"/>
          </w:rPr>
          <w:t>shall</w:t>
        </w:r>
      </w:ins>
      <w:ins w:id="1209" w:author="Sherzod" w:date="2019-10-16T01:12:00Z">
        <w:r>
          <w:rPr>
            <w:lang w:val="en-US"/>
          </w:rPr>
          <w:t xml:space="preserve"> be </w:t>
        </w:r>
      </w:ins>
      <w:ins w:id="1210" w:author="Sherzod" w:date="2019-10-16T01:13:00Z">
        <w:r>
          <w:rPr>
            <w:lang w:val="en-US"/>
          </w:rPr>
          <w:t xml:space="preserve">of </w:t>
        </w:r>
      </w:ins>
      <w:ins w:id="1211" w:author="Dale Seed" w:date="2019-11-22T10:25:00Z">
        <w:r w:rsidR="00F3145B">
          <w:rPr>
            <w:lang w:val="en-US"/>
          </w:rPr>
          <w:t xml:space="preserve">type </w:t>
        </w:r>
      </w:ins>
      <w:ins w:id="1212" w:author="Sherzod" w:date="2019-10-16T01:12:00Z">
        <w:r>
          <w:rPr>
            <w:lang w:val="en-US"/>
          </w:rPr>
          <w:t>blocking</w:t>
        </w:r>
      </w:ins>
      <w:ins w:id="1213" w:author="Sherzod" w:date="2019-10-16T01:13:00Z">
        <w:r>
          <w:rPr>
            <w:lang w:val="en-US"/>
          </w:rPr>
          <w:t xml:space="preserve"> </w:t>
        </w:r>
        <w:del w:id="1214" w:author="Dale Seed" w:date="2019-11-22T10:25:00Z">
          <w:r w:rsidDel="00F3145B">
            <w:rPr>
              <w:lang w:val="en-US"/>
            </w:rPr>
            <w:delText>type</w:delText>
          </w:r>
        </w:del>
      </w:ins>
      <w:ins w:id="1215" w:author="Dale Seed" w:date="2019-11-22T10:25:00Z">
        <w:r w:rsidR="00F3145B">
          <w:rPr>
            <w:lang w:val="en-US"/>
          </w:rPr>
          <w:t>subscription</w:t>
        </w:r>
      </w:ins>
      <w:ins w:id="1216" w:author="Sherzod" w:date="2019-10-16T01:12:00Z">
        <w:r>
          <w:rPr>
            <w:lang w:val="en-US"/>
          </w:rPr>
          <w:t>, t</w:t>
        </w:r>
      </w:ins>
      <w:ins w:id="1217" w:author="Sherzod" w:date="2019-10-16T01:13:00Z">
        <w:r>
          <w:rPr>
            <w:lang w:val="en-US"/>
          </w:rPr>
          <w:t xml:space="preserve">hat is </w:t>
        </w:r>
      </w:ins>
      <w:ins w:id="1218" w:author="Sherzod" w:date="2019-10-16T01:14:00Z">
        <w:r w:rsidR="00A77A7F" w:rsidRPr="00CF34FE">
          <w:rPr>
            <w:i/>
            <w:lang w:eastAsia="ko-KR"/>
          </w:rPr>
          <w:t>notificationE</w:t>
        </w:r>
        <w:r w:rsidR="00A77A7F" w:rsidRPr="007F5C05">
          <w:rPr>
            <w:rFonts w:eastAsia="Arial Unicode MS" w:hint="eastAsia"/>
            <w:i/>
            <w:lang w:eastAsia="ko-KR"/>
          </w:rPr>
          <w:t>ven</w:t>
        </w:r>
        <w:r w:rsidR="00A77A7F" w:rsidRPr="00357143">
          <w:rPr>
            <w:rFonts w:eastAsia="Arial Unicode MS" w:hint="eastAsia"/>
            <w:i/>
            <w:lang w:eastAsia="ko-KR"/>
          </w:rPr>
          <w:t>tType</w:t>
        </w:r>
        <w:r w:rsidR="00A77A7F">
          <w:rPr>
            <w:rFonts w:eastAsia="Arial Unicode MS"/>
            <w:i/>
            <w:lang w:eastAsia="ko-KR"/>
          </w:rPr>
          <w:t xml:space="preserve"> </w:t>
        </w:r>
        <w:r w:rsidR="00A77A7F">
          <w:rPr>
            <w:rFonts w:eastAsia="Arial Unicode MS"/>
            <w:lang w:eastAsia="ko-KR"/>
          </w:rPr>
          <w:t xml:space="preserve">attribute shall </w:t>
        </w:r>
        <w:del w:id="1219" w:author="Dale Seed" w:date="2019-11-22T10:25:00Z">
          <w:r w:rsidR="00A77A7F" w:rsidDel="00F3145B">
            <w:rPr>
              <w:rFonts w:eastAsia="Arial Unicode MS"/>
              <w:lang w:eastAsia="ko-KR"/>
            </w:rPr>
            <w:delText>be</w:delText>
          </w:r>
        </w:del>
      </w:ins>
      <w:ins w:id="1220" w:author="Sherzod" w:date="2019-10-16T01:15:00Z">
        <w:del w:id="1221" w:author="Dale Seed" w:date="2019-11-22T10:25:00Z">
          <w:r w:rsidR="00A77A7F" w:rsidDel="00F3145B">
            <w:rPr>
              <w:rFonts w:eastAsia="Arial Unicode MS"/>
              <w:lang w:eastAsia="ko-KR"/>
            </w:rPr>
            <w:delText xml:space="preserve"> </w:delText>
          </w:r>
        </w:del>
        <w:r w:rsidR="00A77A7F">
          <w:rPr>
            <w:rFonts w:eastAsia="Arial Unicode MS"/>
            <w:lang w:eastAsia="ko-KR"/>
          </w:rPr>
          <w:t xml:space="preserve">have </w:t>
        </w:r>
      </w:ins>
      <w:ins w:id="1222" w:author="Dale Seed" w:date="2019-11-22T10:25:00Z">
        <w:r w:rsidR="00F3145B">
          <w:rPr>
            <w:rFonts w:eastAsia="Arial Unicode MS"/>
            <w:lang w:eastAsia="ko-KR"/>
          </w:rPr>
          <w:t xml:space="preserve">a </w:t>
        </w:r>
      </w:ins>
      <w:ins w:id="1223" w:author="Sherzod" w:date="2019-10-16T01:15:00Z">
        <w:r w:rsidR="00A77A7F">
          <w:rPr>
            <w:rFonts w:eastAsia="Arial Unicode MS"/>
            <w:lang w:eastAsia="ko-KR"/>
          </w:rPr>
          <w:t xml:space="preserve">value </w:t>
        </w:r>
        <w:r w:rsidR="00A77A7F" w:rsidRPr="00A77A7F">
          <w:rPr>
            <w:rFonts w:eastAsia="Arial Unicode MS"/>
            <w:lang w:eastAsia="ko-KR"/>
            <w:rPrChange w:id="1224" w:author="Sherzod" w:date="2019-10-16T01:15:00Z">
              <w:rPr>
                <w:rFonts w:ascii="Consolas" w:eastAsia="+mn-ea" w:hAnsi="Consolas" w:cs="+mn-cs"/>
                <w:kern w:val="24"/>
                <w:lang w:val="en-US" w:eastAsia="ko-KR"/>
              </w:rPr>
            </w:rPrChange>
          </w:rPr>
          <w:t>"</w:t>
        </w:r>
        <w:r w:rsidR="00A77A7F">
          <w:rPr>
            <w:rFonts w:eastAsia="Arial Unicode MS"/>
            <w:lang w:eastAsia="ko-KR"/>
          </w:rPr>
          <w:t>G</w:t>
        </w:r>
        <w:r w:rsidR="00A77A7F" w:rsidRPr="00A77A7F">
          <w:rPr>
            <w:rFonts w:eastAsia="Arial Unicode MS"/>
            <w:lang w:eastAsia="ko-KR"/>
            <w:rPrChange w:id="1225" w:author="Sherzod" w:date="2019-10-16T01:15:00Z">
              <w:rPr>
                <w:rFonts w:ascii="Consolas" w:eastAsia="+mn-ea" w:hAnsi="Consolas" w:cs="+mn-cs"/>
                <w:kern w:val="24"/>
                <w:lang w:val="en-US" w:eastAsia="ko-KR"/>
              </w:rPr>
            </w:rPrChange>
          </w:rPr>
          <w:t>"</w:t>
        </w:r>
      </w:ins>
      <w:ins w:id="1226" w:author="Sherzod" w:date="2019-10-16T01:16:00Z">
        <w:r w:rsidR="00A77A7F">
          <w:rPr>
            <w:rFonts w:eastAsia="Arial Unicode MS"/>
            <w:lang w:eastAsia="ko-KR"/>
          </w:rPr>
          <w:t xml:space="preserve"> (</w:t>
        </w:r>
        <w:r w:rsidR="00A77A7F">
          <w:rPr>
            <w:lang w:val="en-US" w:eastAsia="zh-CN"/>
          </w:rPr>
          <w:t>see clause 9.6.8 in TS-0001</w:t>
        </w:r>
        <w:r w:rsidR="00A77A7F">
          <w:rPr>
            <w:rFonts w:eastAsia="Arial Unicode MS"/>
            <w:lang w:eastAsia="ko-KR"/>
          </w:rPr>
          <w:t xml:space="preserve">). </w:t>
        </w:r>
      </w:ins>
      <w:ins w:id="1227" w:author="Sherzod" w:date="2019-10-16T01:23:00Z">
        <w:r w:rsidR="00A77A7F">
          <w:rPr>
            <w:rFonts w:eastAsia="Arial Unicode MS"/>
            <w:lang w:eastAsia="ko-KR"/>
          </w:rPr>
          <w:t>The blocking type of &lt;</w:t>
        </w:r>
        <w:r w:rsidR="00A77A7F" w:rsidRPr="00A77A7F">
          <w:rPr>
            <w:rFonts w:eastAsia="Arial Unicode MS"/>
            <w:i/>
            <w:lang w:eastAsia="ko-KR"/>
            <w:rPrChange w:id="1228" w:author="Sherzod" w:date="2019-10-16T01:23:00Z">
              <w:rPr>
                <w:rFonts w:eastAsia="Arial Unicode MS"/>
                <w:lang w:eastAsia="ko-KR"/>
              </w:rPr>
            </w:rPrChange>
          </w:rPr>
          <w:t>subscription</w:t>
        </w:r>
        <w:r w:rsidR="00A77A7F">
          <w:rPr>
            <w:rFonts w:eastAsia="Arial Unicode MS"/>
            <w:lang w:eastAsia="ko-KR"/>
          </w:rPr>
          <w:t xml:space="preserve">&gt; resource ensures that </w:t>
        </w:r>
      </w:ins>
      <w:ins w:id="1229" w:author="Dale Seed" w:date="2019-11-22T10:25:00Z">
        <w:r w:rsidR="00F3145B">
          <w:rPr>
            <w:rFonts w:eastAsia="Arial Unicode MS"/>
            <w:lang w:eastAsia="ko-KR"/>
          </w:rPr>
          <w:t xml:space="preserve">a </w:t>
        </w:r>
      </w:ins>
      <w:ins w:id="1230" w:author="Sherzod" w:date="2019-10-16T01:23:00Z">
        <w:r w:rsidR="00A77A7F">
          <w:rPr>
            <w:rFonts w:eastAsia="Arial Unicode MS"/>
            <w:lang w:eastAsia="ko-KR"/>
          </w:rPr>
          <w:t xml:space="preserve">notification </w:t>
        </w:r>
      </w:ins>
      <w:ins w:id="1231" w:author="Sherzod" w:date="2019-10-16T01:24:00Z">
        <w:r w:rsidR="00A77A7F">
          <w:rPr>
            <w:rFonts w:eastAsia="Arial Unicode MS"/>
            <w:lang w:eastAsia="ko-KR"/>
          </w:rPr>
          <w:t>reach</w:t>
        </w:r>
      </w:ins>
      <w:ins w:id="1232" w:author="Sherzod" w:date="2019-10-16T01:36:00Z">
        <w:r w:rsidR="00F848E8">
          <w:rPr>
            <w:rFonts w:eastAsia="Arial Unicode MS"/>
            <w:lang w:eastAsia="ko-KR"/>
          </w:rPr>
          <w:t>es</w:t>
        </w:r>
      </w:ins>
      <w:ins w:id="1233" w:author="Sherzod" w:date="2019-10-16T01:24:00Z">
        <w:r w:rsidR="00A77A7F">
          <w:rPr>
            <w:rFonts w:eastAsia="Arial Unicode MS"/>
            <w:lang w:eastAsia="ko-KR"/>
          </w:rPr>
          <w:t xml:space="preserve"> its destination</w:t>
        </w:r>
        <w:r w:rsidR="005A5F3D">
          <w:rPr>
            <w:rFonts w:eastAsia="Arial Unicode MS"/>
            <w:lang w:eastAsia="ko-KR"/>
          </w:rPr>
          <w:t xml:space="preserve"> </w:t>
        </w:r>
      </w:ins>
      <w:ins w:id="1234" w:author="Sherzod" w:date="2019-10-16T01:34:00Z">
        <w:r w:rsidR="00F848E8">
          <w:rPr>
            <w:rFonts w:eastAsia="Arial Unicode MS"/>
            <w:lang w:eastAsia="ko-KR"/>
          </w:rPr>
          <w:t xml:space="preserve">and no other </w:t>
        </w:r>
      </w:ins>
      <w:ins w:id="1235" w:author="Sherzod" w:date="2019-10-16T01:25:00Z">
        <w:r w:rsidR="005A5F3D">
          <w:rPr>
            <w:rFonts w:eastAsia="Arial Unicode MS"/>
            <w:lang w:eastAsia="ko-KR"/>
          </w:rPr>
          <w:t>UPDATE or DELETE operations</w:t>
        </w:r>
      </w:ins>
      <w:ins w:id="1236" w:author="Sherzod" w:date="2019-10-16T01:34:00Z">
        <w:r w:rsidR="00F848E8">
          <w:rPr>
            <w:rFonts w:eastAsia="Arial Unicode MS"/>
            <w:lang w:eastAsia="ko-KR"/>
          </w:rPr>
          <w:t xml:space="preserve"> are processed</w:t>
        </w:r>
      </w:ins>
      <w:ins w:id="1237" w:author="Sherzod" w:date="2019-10-16T01:35:00Z">
        <w:r w:rsidR="00F848E8">
          <w:rPr>
            <w:rFonts w:eastAsia="Arial Unicode MS"/>
            <w:lang w:eastAsia="ko-KR"/>
          </w:rPr>
          <w:t xml:space="preserve"> until </w:t>
        </w:r>
        <w:del w:id="1238" w:author="Dale Seed" w:date="2019-11-22T10:26:00Z">
          <w:r w:rsidR="00F848E8" w:rsidDel="00F3145B">
            <w:rPr>
              <w:rFonts w:eastAsia="Arial Unicode MS"/>
              <w:lang w:eastAsia="ko-KR"/>
            </w:rPr>
            <w:delText>blocked</w:delText>
          </w:r>
        </w:del>
      </w:ins>
      <w:ins w:id="1239" w:author="Dale Seed" w:date="2019-11-22T10:26:00Z">
        <w:r w:rsidR="00F3145B">
          <w:rPr>
            <w:rFonts w:eastAsia="Arial Unicode MS"/>
            <w:lang w:eastAsia="ko-KR"/>
          </w:rPr>
          <w:t>the</w:t>
        </w:r>
      </w:ins>
      <w:ins w:id="1240" w:author="Sherzod" w:date="2019-10-16T01:35:00Z">
        <w:r w:rsidR="00F848E8">
          <w:rPr>
            <w:rFonts w:eastAsia="Arial Unicode MS"/>
            <w:lang w:eastAsia="ko-KR"/>
          </w:rPr>
          <w:t xml:space="preserve"> UPDATE </w:t>
        </w:r>
      </w:ins>
      <w:ins w:id="1241" w:author="Sherzod" w:date="2019-10-16T01:36:00Z">
        <w:r w:rsidR="00F848E8">
          <w:rPr>
            <w:rFonts w:eastAsia="Arial Unicode MS"/>
            <w:lang w:eastAsia="ko-KR"/>
          </w:rPr>
          <w:t xml:space="preserve">has </w:t>
        </w:r>
        <w:del w:id="1242" w:author="Dale Seed" w:date="2019-11-22T10:26:00Z">
          <w:r w:rsidR="00F848E8" w:rsidDel="00F3145B">
            <w:rPr>
              <w:rFonts w:eastAsia="Arial Unicode MS"/>
              <w:lang w:eastAsia="ko-KR"/>
            </w:rPr>
            <w:delText xml:space="preserve">been </w:delText>
          </w:r>
        </w:del>
        <w:r w:rsidR="00F848E8">
          <w:rPr>
            <w:rFonts w:eastAsia="Arial Unicode MS"/>
            <w:lang w:eastAsia="ko-KR"/>
          </w:rPr>
          <w:t>completed</w:t>
        </w:r>
      </w:ins>
      <w:ins w:id="1243" w:author="Sherzod" w:date="2019-10-16T01:25:00Z">
        <w:r w:rsidR="005A5F3D">
          <w:rPr>
            <w:rFonts w:eastAsia="Arial Unicode MS"/>
            <w:lang w:eastAsia="ko-KR"/>
          </w:rPr>
          <w:t>.</w:t>
        </w:r>
      </w:ins>
      <w:ins w:id="1244" w:author="Sherzod" w:date="2019-10-16T01:32:00Z">
        <w:r w:rsidR="005A5F3D">
          <w:rPr>
            <w:rFonts w:eastAsia="Arial Unicode MS"/>
            <w:lang w:eastAsia="ko-KR"/>
          </w:rPr>
          <w:t xml:space="preserve"> </w:t>
        </w:r>
      </w:ins>
      <w:ins w:id="1245" w:author="Sherzod" w:date="2019-11-24T17:50:00Z">
        <w:r w:rsidR="001D1A3B" w:rsidRPr="00357143">
          <w:rPr>
            <w:rFonts w:hint="eastAsia"/>
            <w:i/>
          </w:rPr>
          <w:t>notification</w:t>
        </w:r>
        <w:r w:rsidR="001D1A3B" w:rsidRPr="00357143">
          <w:rPr>
            <w:i/>
          </w:rPr>
          <w:t>ContentType</w:t>
        </w:r>
        <w:r w:rsidR="001D1A3B">
          <w:rPr>
            <w:i/>
          </w:rPr>
          <w:t xml:space="preserve"> </w:t>
        </w:r>
        <w:r w:rsidR="001D1A3B">
          <w:t xml:space="preserve">attribute shall </w:t>
        </w:r>
      </w:ins>
      <w:ins w:id="1246" w:author="Sherzod" w:date="2019-11-24T17:51:00Z">
        <w:r w:rsidR="001D1A3B">
          <w:t xml:space="preserve">be set to </w:t>
        </w:r>
      </w:ins>
      <w:ins w:id="1247" w:author="Sherzod" w:date="2019-11-24T17:52:00Z">
        <w:r w:rsidR="001D1A3B" w:rsidRPr="00631260">
          <w:t>"all attributes"</w:t>
        </w:r>
      </w:ins>
      <w:ins w:id="1248" w:author="Sherzod" w:date="2019-11-24T17:53:00Z">
        <w:r w:rsidR="00361CB0">
          <w:t xml:space="preserve"> so that </w:t>
        </w:r>
        <w:r w:rsidR="00361CB0" w:rsidRPr="00B502AC">
          <w:rPr>
            <w:i/>
          </w:rPr>
          <w:t>nodnProperties</w:t>
        </w:r>
        <w:r w:rsidR="00361CB0">
          <w:rPr>
            <w:i/>
          </w:rPr>
          <w:t xml:space="preserve"> </w:t>
        </w:r>
        <w:r w:rsidR="00361CB0">
          <w:t xml:space="preserve">attribute of a parent </w:t>
        </w:r>
      </w:ins>
      <w:ins w:id="1249" w:author="Sherzod" w:date="2019-11-24T17:55:00Z">
        <w:r w:rsidR="00361CB0">
          <w:t>&lt;</w:t>
        </w:r>
      </w:ins>
      <w:ins w:id="1250" w:author="Sherzod" w:date="2019-11-24T17:53:00Z">
        <w:r w:rsidR="00361CB0" w:rsidRPr="00361CB0">
          <w:rPr>
            <w:i/>
            <w:rPrChange w:id="1251" w:author="Sherzod" w:date="2019-11-24T17:53:00Z">
              <w:rPr/>
            </w:rPrChange>
          </w:rPr>
          <w:t>flexContainer</w:t>
        </w:r>
      </w:ins>
      <w:ins w:id="1252" w:author="Sherzod" w:date="2019-11-24T17:55:00Z">
        <w:r w:rsidR="00361CB0">
          <w:rPr>
            <w:i/>
          </w:rPr>
          <w:t>&gt;</w:t>
        </w:r>
      </w:ins>
      <w:ins w:id="1253" w:author="Sherzod" w:date="2019-11-24T17:53:00Z">
        <w:r w:rsidR="00361CB0">
          <w:t xml:space="preserve"> resource is included into not</w:t>
        </w:r>
      </w:ins>
      <w:ins w:id="1254" w:author="Sherzod" w:date="2019-11-24T17:54:00Z">
        <w:r w:rsidR="00361CB0">
          <w:t>ification message.</w:t>
        </w:r>
      </w:ins>
      <w:ins w:id="1255" w:author="Sherzod" w:date="2019-11-24T17:50:00Z">
        <w:r w:rsidR="001D1A3B">
          <w:rPr>
            <w:rFonts w:eastAsia="Arial Unicode MS"/>
            <w:lang w:eastAsia="ko-KR"/>
          </w:rPr>
          <w:t xml:space="preserve"> </w:t>
        </w:r>
      </w:ins>
      <w:commentRangeStart w:id="1256"/>
      <w:ins w:id="1257" w:author="Sherzod" w:date="2019-10-16T01:32:00Z">
        <w:r w:rsidR="005A5F3D">
          <w:rPr>
            <w:lang w:eastAsia="zh-CN"/>
          </w:rPr>
          <w:t>A</w:t>
        </w:r>
      </w:ins>
      <w:commentRangeEnd w:id="1256"/>
      <w:r w:rsidR="00023F29">
        <w:rPr>
          <w:rStyle w:val="CommentReference"/>
        </w:rPr>
        <w:commentReference w:id="1256"/>
      </w:r>
      <w:ins w:id="1258" w:author="Sherzod" w:date="2019-10-16T01:32:00Z">
        <w:r w:rsidR="005A5F3D">
          <w:rPr>
            <w:lang w:eastAsia="zh-CN"/>
          </w:rPr>
          <w:t xml:space="preserve"> subset of attributes of the subscribed-to resource that are triggering a notification when modified can be specified in the </w:t>
        </w:r>
        <w:r w:rsidR="005A5F3D">
          <w:rPr>
            <w:i/>
            <w:lang w:eastAsia="zh-CN"/>
          </w:rPr>
          <w:t>attribute</w:t>
        </w:r>
        <w:r w:rsidR="005A5F3D">
          <w:rPr>
            <w:lang w:eastAsia="zh-CN"/>
          </w:rPr>
          <w:t xml:space="preserve"> tag of the </w:t>
        </w:r>
        <w:r w:rsidR="005A5F3D" w:rsidRPr="00CA50DD">
          <w:rPr>
            <w:rFonts w:eastAsia="Arial Unicode MS"/>
            <w:i/>
            <w:lang w:eastAsia="ko-KR"/>
          </w:rPr>
          <w:t>notificationEventCriteria</w:t>
        </w:r>
        <w:r w:rsidR="005A5F3D">
          <w:rPr>
            <w:rFonts w:eastAsia="Arial Unicode MS"/>
            <w:lang w:eastAsia="ko-KR"/>
          </w:rPr>
          <w:t xml:space="preserve"> attribute.</w:t>
        </w:r>
      </w:ins>
    </w:p>
    <w:p w14:paraId="145D2CDE" w14:textId="30D1A6CF" w:rsidR="00F56398" w:rsidRPr="00AE504A" w:rsidDel="00F8341F" w:rsidRDefault="00AE504A" w:rsidP="00D86D20">
      <w:pPr>
        <w:rPr>
          <w:del w:id="1259" w:author="Sherzod" w:date="2019-09-12T05:06:00Z"/>
          <w:rPrChange w:id="1260" w:author="Sherzod" w:date="2019-09-27T13:10:00Z">
            <w:rPr>
              <w:del w:id="1261" w:author="Sherzod" w:date="2019-09-12T05:06:00Z"/>
              <w:lang w:val="en-US"/>
            </w:rPr>
          </w:rPrChange>
        </w:rPr>
      </w:pPr>
      <w:ins w:id="1262" w:author="Sherzod" w:date="2019-09-27T12:43:00Z">
        <w:r w:rsidRPr="00870ABE">
          <w:rPr>
            <w:i/>
            <w:noProof/>
            <w:lang w:val="en-US"/>
          </w:rPr>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263" w:author="Sherzod" w:date="2019-09-27T13:10:00Z">
        <w:r w:rsidRPr="00FF1E7A">
          <w:rPr>
            <w:lang w:val="en-US"/>
          </w:rPr>
          <w:t>Figure 7.1.2.</w:t>
        </w:r>
      </w:ins>
      <w:ins w:id="1264" w:author="JSong" w:date="2019-09-27T14:03:00Z">
        <w:r w:rsidR="00AA4A34">
          <w:rPr>
            <w:lang w:val="en-US"/>
          </w:rPr>
          <w:t>4</w:t>
        </w:r>
      </w:ins>
      <w:ins w:id="1265" w:author="Sherzod" w:date="2019-09-27T13:10:00Z">
        <w:del w:id="1266" w:author="JSong" w:date="2019-09-27T14:03:00Z">
          <w:r w:rsidDel="00AA4A34">
            <w:rPr>
              <w:lang w:val="en-US"/>
            </w:rPr>
            <w:delText>3</w:delText>
          </w:r>
        </w:del>
        <w:r w:rsidRPr="00FF1E7A">
          <w:rPr>
            <w:lang w:val="en-US"/>
          </w:rPr>
          <w:t>-</w:t>
        </w:r>
      </w:ins>
      <w:ins w:id="1267" w:author="Sherzod" w:date="2019-11-25T02:52:00Z">
        <w:r w:rsidR="00AE444E">
          <w:rPr>
            <w:lang w:val="en-US"/>
          </w:rPr>
          <w:t>2</w:t>
        </w:r>
      </w:ins>
      <w:ins w:id="1268" w:author="Sherzod" w:date="2019-09-27T13:10:00Z">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r>
          <w:rPr>
            <w:lang w:val="en-US"/>
          </w:rPr>
          <w:t>ModuleClass</w:t>
        </w:r>
        <w:r>
          <w:rPr>
            <w:i/>
            <w:lang w:val="en-US"/>
          </w:rPr>
          <w:t>,</w:t>
        </w:r>
        <w:r>
          <w:rPr>
            <w:i/>
          </w:rPr>
          <w:t xml:space="preserve"> </w:t>
        </w:r>
        <w:r w:rsidRPr="008D500C">
          <w:rPr>
            <w:lang w:val="en-US"/>
          </w:rPr>
          <w:t>which is</w:t>
        </w:r>
        <w:r>
          <w:rPr>
            <w:i/>
            <w:lang w:val="en-US"/>
          </w:rPr>
          <w:t xml:space="preserve"> </w:t>
        </w:r>
        <w:r w:rsidRPr="008D500C">
          <w:rPr>
            <w:lang w:val="en-US"/>
          </w:rPr>
          <w:t>a</w:t>
        </w:r>
        <w:r>
          <w:rPr>
            <w:i/>
            <w:lang w:val="en-US"/>
          </w:rPr>
          <w:t xml:space="preserve">  &lt;flexContainer&gt;</w:t>
        </w:r>
        <w:r>
          <w:rPr>
            <w:lang w:val="en-US"/>
          </w:rPr>
          <w:t xml:space="preserve"> resource specialization derived from </w:t>
        </w:r>
      </w:ins>
      <w:ins w:id="1269" w:author="Dale Seed" w:date="2019-11-22T10:26:00Z">
        <w:r w:rsidR="00F3145B">
          <w:rPr>
            <w:lang w:val="en-US"/>
          </w:rPr>
          <w:t xml:space="preserve">a </w:t>
        </w:r>
      </w:ins>
      <w:ins w:id="1270" w:author="Sherzod" w:date="2019-09-27T13:10:00Z">
        <w:r>
          <w:rPr>
            <w:lang w:val="en-US"/>
          </w:rPr>
          <w:t>corresponding SDT Module component. Here it is assumed that DataPoints of</w:t>
        </w:r>
      </w:ins>
      <w:ins w:id="1271" w:author="Dale Seed" w:date="2019-11-22T10:27:00Z">
        <w:r w:rsidR="00F3145B">
          <w:rPr>
            <w:lang w:val="en-US"/>
          </w:rPr>
          <w:t xml:space="preserve"> the</w:t>
        </w:r>
      </w:ins>
      <w:ins w:id="1272" w:author="Sherzod" w:date="2019-09-27T13:10:00Z">
        <w:r>
          <w:rPr>
            <w:lang w:val="en-US"/>
          </w:rPr>
          <w:t xml:space="preserve"> </w:t>
        </w:r>
        <w:r w:rsidRPr="000C57C3">
          <w:rPr>
            <w:i/>
            <w:lang w:val="en-US"/>
          </w:rPr>
          <w:t>[</w:t>
        </w:r>
        <w:r>
          <w:rPr>
            <w:i/>
            <w:lang w:val="en-US"/>
          </w:rPr>
          <w:t>Temperature]</w:t>
        </w:r>
        <w:r>
          <w:rPr>
            <w:lang w:val="en-US"/>
          </w:rPr>
          <w:t xml:space="preserve"> </w:t>
        </w:r>
        <w:r>
          <w:t xml:space="preserve">resource specialization </w:t>
        </w:r>
        <w:r>
          <w:rPr>
            <w:lang w:val="en-US"/>
          </w:rPr>
          <w:t>are derived as a result of the mapping procedures described in clause 7.1.2.3 and DataPoints are obtained</w:t>
        </w:r>
        <w:r>
          <w:t xml:space="preserve"> </w:t>
        </w:r>
        <w:r>
          <w:rPr>
            <w:lang w:val="en-US"/>
          </w:rPr>
          <w:t>as in clause 5.3.76 of TS-0023.</w:t>
        </w:r>
        <w:r>
          <w:t xml:space="preserve"> </w:t>
        </w:r>
        <w:r w:rsidRPr="00B502AC">
          <w:rPr>
            <w:i/>
          </w:rPr>
          <w:t>nodnProperties</w:t>
        </w:r>
        <w:r>
          <w:rPr>
            <w:i/>
          </w:rPr>
          <w:t xml:space="preserve"> </w:t>
        </w:r>
        <w:r>
          <w:t>[</w:t>
        </w:r>
        <w:r w:rsidRPr="00E04A78">
          <w:rPr>
            <w:i/>
            <w:lang w:val="en-US"/>
          </w:rPr>
          <w:t>customAttribute</w:t>
        </w:r>
        <w:r>
          <w:t>] is added to support Modbus interworking.</w:t>
        </w:r>
      </w:ins>
      <w:ins w:id="1273" w:author="송재승" w:date="2019-09-18T21:18:00Z">
        <w:del w:id="1274" w:author="Sherzod" w:date="2019-09-27T13:10:00Z">
          <w:r w:rsidR="00A859DC" w:rsidDel="00AE504A">
            <w:rPr>
              <w:lang w:val="en-US"/>
            </w:rPr>
            <w:delText xml:space="preserve">the </w:delText>
          </w:r>
          <w:r w:rsidR="00A859DC" w:rsidRPr="00891E07" w:rsidDel="00AE504A">
            <w:rPr>
              <w:lang w:val="en-US"/>
              <w:rPrChange w:id="1275"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276" w:author="Sherzod" w:date="2019-09-21T02:04:00Z">
                <w:rPr>
                  <w:i/>
                  <w:lang w:val="en-US"/>
                </w:rPr>
              </w:rPrChange>
            </w:rPr>
            <w:delText>a</w:delText>
          </w:r>
          <w:r w:rsidR="00A859DC" w:rsidDel="00AE504A">
            <w:rPr>
              <w:i/>
              <w:lang w:val="en-US"/>
            </w:rPr>
            <w:delText xml:space="preserve"> </w:delText>
          </w:r>
        </w:del>
      </w:ins>
      <w:ins w:id="1277" w:author="송재승" w:date="2019-09-18T21:19:00Z">
        <w:del w:id="1278" w:author="Sherzod" w:date="2019-09-27T13:10:00Z">
          <w:r w:rsidR="00A859DC" w:rsidDel="00AE504A">
            <w:rPr>
              <w:lang w:val="en-US"/>
            </w:rPr>
            <w:delText>Here it is assumed that are the procedures</w:delText>
          </w:r>
        </w:del>
      </w:ins>
      <w:ins w:id="1279" w:author="송재승" w:date="2019-09-18T21:20:00Z">
        <w:del w:id="1280" w:author="Sherzod" w:date="2019-09-27T13:10:00Z">
          <w:r w:rsidR="00A859DC" w:rsidDel="00AE504A">
            <w:rPr>
              <w:lang w:val="en-US"/>
            </w:rPr>
            <w:delText>are</w:delText>
          </w:r>
        </w:del>
      </w:ins>
      <w:bookmarkEnd w:id="1199"/>
      <w:ins w:id="1281" w:author="Sherzod" w:date="2019-06-27T03:16:00Z">
        <w:del w:id="1282"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83" w:author="Sherzod" w:date="2019-06-27T03:17:00Z">
        <w:del w:id="1284" w:author="Sherzod" w:date="2019-09-12T05:06:00Z">
          <w:r w:rsidR="000E3FB6" w:rsidDel="007F2DFA">
            <w:rPr>
              <w:lang w:val="en-US"/>
            </w:rPr>
            <w:delText>s</w:delText>
          </w:r>
        </w:del>
      </w:ins>
      <w:ins w:id="1285" w:author="Sherzod" w:date="2019-06-27T03:16:00Z">
        <w:del w:id="1286"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87" w:author="Sherzod" w:date="2019-06-27T03:27:00Z">
        <w:del w:id="1288" w:author="Sherzod" w:date="2019-09-12T05:06:00Z">
          <w:r w:rsidR="007D2DBA" w:rsidDel="007F2DFA">
            <w:rPr>
              <w:lang w:val="en-US"/>
            </w:rPr>
            <w:delText xml:space="preserve"> </w:delText>
          </w:r>
        </w:del>
      </w:ins>
    </w:p>
    <w:p w14:paraId="2F6EB24E" w14:textId="681993AA" w:rsidR="000E3FB6" w:rsidDel="007F2DFA" w:rsidRDefault="000E3FB6">
      <w:pPr>
        <w:rPr>
          <w:ins w:id="1289" w:author="Sherzod" w:date="2019-06-27T03:38:00Z"/>
          <w:del w:id="1290" w:author="Sherzod" w:date="2019-09-12T05:06:00Z"/>
          <w:lang w:val="en-US"/>
        </w:rPr>
      </w:pPr>
      <w:ins w:id="1291" w:author="Sherzod" w:date="2019-06-27T03:18:00Z">
        <w:del w:id="1292" w:author="Sherzod" w:date="2019-09-12T05:06:00Z">
          <w:r w:rsidDel="007F2DFA">
            <w:rPr>
              <w:lang w:val="en-US"/>
            </w:rPr>
            <w:delText xml:space="preserve">Each register </w:delText>
          </w:r>
        </w:del>
      </w:ins>
      <w:ins w:id="1293" w:author="Sherzod" w:date="2019-06-27T03:19:00Z">
        <w:del w:id="1294" w:author="Sherzod" w:date="2019-09-12T05:06:00Z">
          <w:r w:rsidDel="007F2DFA">
            <w:rPr>
              <w:lang w:val="en-US"/>
            </w:rPr>
            <w:delText xml:space="preserve">module has 2 datapoints: </w:delText>
          </w:r>
          <w:r w:rsidRPr="007D2DBA" w:rsidDel="007F2DFA">
            <w:rPr>
              <w:i/>
              <w:lang w:val="en-US"/>
              <w:rPrChange w:id="1295" w:author="Sherzod" w:date="2019-06-27T03:32:00Z">
                <w:rPr>
                  <w:lang w:val="en-US"/>
                </w:rPr>
              </w:rPrChange>
            </w:rPr>
            <w:delText>address</w:delText>
          </w:r>
          <w:r w:rsidDel="007F2DFA">
            <w:rPr>
              <w:lang w:val="en-US"/>
            </w:rPr>
            <w:delText xml:space="preserve"> and </w:delText>
          </w:r>
          <w:r w:rsidRPr="007D2DBA" w:rsidDel="007F2DFA">
            <w:rPr>
              <w:i/>
              <w:lang w:val="en-US"/>
              <w:rPrChange w:id="1296" w:author="Sherzod" w:date="2019-06-27T03:32:00Z">
                <w:rPr>
                  <w:lang w:val="en-US"/>
                </w:rPr>
              </w:rPrChange>
            </w:rPr>
            <w:delText>value</w:delText>
          </w:r>
          <w:r w:rsidDel="007F2DFA">
            <w:rPr>
              <w:lang w:val="en-US"/>
            </w:rPr>
            <w:delText xml:space="preserve">. </w:delText>
          </w:r>
          <w:r w:rsidRPr="007D2DBA" w:rsidDel="007F2DFA">
            <w:rPr>
              <w:i/>
              <w:lang w:val="en-US"/>
              <w:rPrChange w:id="1297" w:author="Sherzod" w:date="2019-06-27T03:32:00Z">
                <w:rPr>
                  <w:lang w:val="en-US"/>
                </w:rPr>
              </w:rPrChange>
            </w:rPr>
            <w:delText>Address</w:delText>
          </w:r>
          <w:r w:rsidDel="007F2DFA">
            <w:rPr>
              <w:lang w:val="en-US"/>
            </w:rPr>
            <w:delText xml:space="preserve"> is a logical</w:delText>
          </w:r>
        </w:del>
      </w:ins>
      <w:ins w:id="1298" w:author="Sherzod" w:date="2019-06-27T03:20:00Z">
        <w:del w:id="1299" w:author="Sherzod" w:date="2019-09-12T05:06:00Z">
          <w:r w:rsidDel="007F2DFA">
            <w:rPr>
              <w:lang w:val="en-US"/>
            </w:rPr>
            <w:delText xml:space="preserve"> address of a register and </w:delText>
          </w:r>
          <w:r w:rsidRPr="007D2DBA" w:rsidDel="007F2DFA">
            <w:rPr>
              <w:i/>
              <w:lang w:val="en-US"/>
              <w:rPrChange w:id="1300" w:author="Sherzod" w:date="2019-06-27T03:32:00Z">
                <w:rPr>
                  <w:lang w:val="en-US"/>
                </w:rPr>
              </w:rPrChange>
            </w:rPr>
            <w:delText>value</w:delText>
          </w:r>
        </w:del>
      </w:ins>
      <w:ins w:id="1301" w:author="Sherzod" w:date="2019-06-27T03:27:00Z">
        <w:del w:id="1302" w:author="Sherzod" w:date="2019-09-12T05:06:00Z">
          <w:r w:rsidR="007D2DBA" w:rsidDel="007F2DFA">
            <w:rPr>
              <w:lang w:val="en-US"/>
            </w:rPr>
            <w:delText xml:space="preserve"> is a </w:delText>
          </w:r>
        </w:del>
      </w:ins>
      <w:ins w:id="1303" w:author="Sherzod" w:date="2019-06-27T03:28:00Z">
        <w:del w:id="1304" w:author="Sherzod" w:date="2019-09-12T05:06:00Z">
          <w:r w:rsidR="007D2DBA" w:rsidDel="007F2DFA">
            <w:rPr>
              <w:lang w:val="en-US"/>
            </w:rPr>
            <w:delText xml:space="preserve">value stored in this register. </w:delText>
          </w:r>
        </w:del>
      </w:ins>
      <w:ins w:id="1305" w:author="Sherzod" w:date="2019-06-27T03:32:00Z">
        <w:del w:id="1306" w:author="Sherzod" w:date="2019-09-12T05:06:00Z">
          <w:r w:rsidR="007D2DBA" w:rsidDel="007F2DFA">
            <w:rPr>
              <w:lang w:val="en-US"/>
            </w:rPr>
            <w:delText xml:space="preserve">Data types of </w:delText>
          </w:r>
          <w:r w:rsidR="007D2DBA" w:rsidRPr="007D2DBA" w:rsidDel="007F2DFA">
            <w:rPr>
              <w:i/>
              <w:lang w:val="en-US"/>
              <w:rPrChange w:id="1307" w:author="Sherzod" w:date="2019-06-27T03:32:00Z">
                <w:rPr>
                  <w:lang w:val="en-US"/>
                </w:rPr>
              </w:rPrChange>
            </w:rPr>
            <w:delText>value</w:delText>
          </w:r>
          <w:r w:rsidR="007D2DBA" w:rsidDel="007F2DFA">
            <w:rPr>
              <w:i/>
              <w:lang w:val="en-US"/>
            </w:rPr>
            <w:delText xml:space="preserve"> </w:delText>
          </w:r>
        </w:del>
      </w:ins>
      <w:ins w:id="1308" w:author="Sherzod" w:date="2019-06-27T03:34:00Z">
        <w:del w:id="1309" w:author="Sherzod" w:date="2019-09-12T05:06:00Z">
          <w:r w:rsidR="007D2DBA" w:rsidDel="007F2DFA">
            <w:rPr>
              <w:lang w:val="en-US"/>
            </w:rPr>
            <w:delText>data point</w:delText>
          </w:r>
        </w:del>
      </w:ins>
      <w:ins w:id="1310" w:author="Sherzod" w:date="2019-06-27T03:32:00Z">
        <w:del w:id="1311" w:author="Sherzod" w:date="2019-09-12T05:06:00Z">
          <w:r w:rsidR="007D2DBA" w:rsidDel="007F2DFA">
            <w:rPr>
              <w:lang w:val="en-US"/>
            </w:rPr>
            <w:delText xml:space="preserve"> are defi</w:delText>
          </w:r>
        </w:del>
      </w:ins>
      <w:ins w:id="1312" w:author="Sherzod" w:date="2019-06-27T03:33:00Z">
        <w:del w:id="1313" w:author="Sherzod" w:date="2019-09-12T05:06:00Z">
          <w:r w:rsidR="007D2DBA" w:rsidDel="007F2DFA">
            <w:rPr>
              <w:lang w:val="en-US"/>
            </w:rPr>
            <w:delText>ned according to the actual size of registers</w:delText>
          </w:r>
        </w:del>
      </w:ins>
      <w:ins w:id="1314" w:author="Sherzod" w:date="2019-06-27T03:34:00Z">
        <w:del w:id="1315" w:author="Sherzod" w:date="2019-09-12T05:06:00Z">
          <w:r w:rsidR="007D2DBA" w:rsidDel="007F2DFA">
            <w:rPr>
              <w:lang w:val="en-US"/>
            </w:rPr>
            <w:delText xml:space="preserve"> </w:delText>
          </w:r>
        </w:del>
      </w:ins>
      <w:ins w:id="1316" w:author="Sherzod" w:date="2019-06-27T03:35:00Z">
        <w:del w:id="1317" w:author="Sherzod" w:date="2019-09-12T05:06:00Z">
          <w:r w:rsidR="007D2DBA" w:rsidDel="007F2DFA">
            <w:rPr>
              <w:lang w:val="en-US"/>
            </w:rPr>
            <w:delText>in</w:delText>
          </w:r>
        </w:del>
      </w:ins>
      <w:ins w:id="1318" w:author="Sherzod" w:date="2019-06-27T03:34:00Z">
        <w:del w:id="1319" w:author="Sherzod" w:date="2019-09-12T05:06:00Z">
          <w:r w:rsidR="007D2DBA" w:rsidDel="007F2DFA">
            <w:rPr>
              <w:lang w:val="en-US"/>
            </w:rPr>
            <w:delText xml:space="preserve"> Modbus protocol</w:delText>
          </w:r>
        </w:del>
      </w:ins>
      <w:ins w:id="1320" w:author="Sherzod" w:date="2019-06-27T03:33:00Z">
        <w:del w:id="1321" w:author="Sherzod" w:date="2019-09-12T05:06:00Z">
          <w:r w:rsidR="007D2DBA" w:rsidDel="007F2DFA">
            <w:rPr>
              <w:lang w:val="en-US"/>
            </w:rPr>
            <w:delText>.</w:delText>
          </w:r>
        </w:del>
      </w:ins>
      <w:ins w:id="1322" w:author="Sherzod" w:date="2019-06-27T03:35:00Z">
        <w:del w:id="1323" w:author="Sherzod" w:date="2019-09-12T05:06:00Z">
          <w:r w:rsidR="007D2DBA" w:rsidDel="007F2DFA">
            <w:rPr>
              <w:lang w:val="en-US"/>
            </w:rPr>
            <w:delText xml:space="preserve"> </w:delText>
          </w:r>
        </w:del>
      </w:ins>
    </w:p>
    <w:p w14:paraId="05C013E2" w14:textId="7BB2072A" w:rsidR="003F5135" w:rsidDel="007F2DFA" w:rsidRDefault="003F5135">
      <w:pPr>
        <w:rPr>
          <w:ins w:id="1324" w:author="Sherzod" w:date="2019-06-27T06:50:00Z"/>
          <w:del w:id="1325" w:author="Sherzod" w:date="2019-09-12T05:06:00Z"/>
        </w:rPr>
      </w:pPr>
      <w:ins w:id="1326" w:author="Sherzod" w:date="2019-06-27T03:39:00Z">
        <w:del w:id="1327" w:author="Sherzod" w:date="2019-09-12T05:06:00Z">
          <w:r w:rsidDel="007F2DFA">
            <w:rPr>
              <w:lang w:val="en-US"/>
            </w:rPr>
            <w:delText>As coil and holding register are read&amp;write</w:delText>
          </w:r>
        </w:del>
      </w:ins>
      <w:ins w:id="1328" w:author="Sherzod" w:date="2019-06-27T03:41:00Z">
        <w:del w:id="1329" w:author="Sherzod" w:date="2019-09-12T05:06:00Z">
          <w:r w:rsidDel="007F2DFA">
            <w:rPr>
              <w:lang w:val="en-US"/>
            </w:rPr>
            <w:delText>,</w:delText>
          </w:r>
        </w:del>
      </w:ins>
      <w:ins w:id="1330" w:author="Sherzod" w:date="2019-06-27T03:39:00Z">
        <w:del w:id="1331" w:author="Sherzod" w:date="2019-09-12T05:06:00Z">
          <w:r w:rsidDel="007F2DFA">
            <w:rPr>
              <w:lang w:val="en-US"/>
            </w:rPr>
            <w:delText xml:space="preserve"> and discrete input an</w:delText>
          </w:r>
        </w:del>
      </w:ins>
      <w:ins w:id="1332" w:author="Sherzod" w:date="2019-06-27T03:40:00Z">
        <w:del w:id="1333" w:author="Sherzod" w:date="2019-09-12T05:06:00Z">
          <w:r w:rsidDel="007F2DFA">
            <w:rPr>
              <w:lang w:val="en-US"/>
            </w:rPr>
            <w:delText xml:space="preserve">d input register are read-only registers, the SDT action components are modelled accordingly. </w:delText>
          </w:r>
        </w:del>
      </w:ins>
      <w:ins w:id="1334" w:author="Sherzod" w:date="2019-06-27T08:30:00Z">
        <w:del w:id="1335" w:author="Sherzod" w:date="2019-09-12T05:06:00Z">
          <w:r w:rsidR="002E6D33" w:rsidDel="007F2DFA">
            <w:rPr>
              <w:lang w:val="en-US"/>
            </w:rPr>
            <w:delText xml:space="preserve">Both </w:delText>
          </w:r>
        </w:del>
      </w:ins>
      <w:ins w:id="1336" w:author="Sherzod" w:date="2019-06-27T03:45:00Z">
        <w:del w:id="1337" w:author="Sherzod" w:date="2019-09-12T05:06:00Z">
          <w:r w:rsidRPr="003F5135" w:rsidDel="007F2DFA">
            <w:rPr>
              <w:i/>
              <w:lang w:val="en-US"/>
              <w:rPrChange w:id="1338" w:author="Sherzod" w:date="2019-06-27T03:45:00Z">
                <w:rPr>
                  <w:lang w:val="en-US"/>
                </w:rPr>
              </w:rPrChange>
            </w:rPr>
            <w:delText>rea</w:delText>
          </w:r>
        </w:del>
      </w:ins>
      <w:ins w:id="1339" w:author="Sherzod" w:date="2019-06-27T03:47:00Z">
        <w:del w:id="1340" w:author="Sherzod" w:date="2019-09-12T05:06:00Z">
          <w:r w:rsidDel="007F2DFA">
            <w:rPr>
              <w:i/>
              <w:lang w:val="en-US"/>
            </w:rPr>
            <w:delText>d</w:delText>
          </w:r>
        </w:del>
      </w:ins>
      <w:ins w:id="1341" w:author="Sherzod" w:date="2019-06-27T03:45:00Z">
        <w:del w:id="1342" w:author="Sherzod" w:date="2019-09-12T05:06:00Z">
          <w:r w:rsidDel="007F2DFA">
            <w:rPr>
              <w:i/>
              <w:lang w:val="en-US"/>
            </w:rPr>
            <w:delText xml:space="preserve"> </w:delText>
          </w:r>
        </w:del>
      </w:ins>
      <w:ins w:id="1343" w:author="Sherzod" w:date="2019-06-27T08:31:00Z">
        <w:del w:id="1344" w:author="Sherzod" w:date="2019-09-12T05:06:00Z">
          <w:r w:rsidR="002E6D33" w:rsidDel="007F2DFA">
            <w:rPr>
              <w:lang w:val="en-US"/>
            </w:rPr>
            <w:delText xml:space="preserve">and </w:delText>
          </w:r>
          <w:r w:rsidR="002E6D33" w:rsidDel="007F2DFA">
            <w:rPr>
              <w:i/>
              <w:lang w:val="en-US"/>
            </w:rPr>
            <w:delText xml:space="preserve">wirte </w:delText>
          </w:r>
        </w:del>
      </w:ins>
      <w:ins w:id="1345" w:author="Sherzod" w:date="2019-06-27T03:45:00Z">
        <w:del w:id="1346" w:author="Sherzod" w:date="2019-09-12T05:06:00Z">
          <w:r w:rsidDel="007F2DFA">
            <w:rPr>
              <w:lang w:val="en-US"/>
            </w:rPr>
            <w:delText>action</w:delText>
          </w:r>
        </w:del>
      </w:ins>
      <w:ins w:id="1347" w:author="Sherzod" w:date="2019-06-27T08:31:00Z">
        <w:del w:id="1348" w:author="Sherzod" w:date="2019-09-12T05:06:00Z">
          <w:r w:rsidR="002E6D33" w:rsidDel="007F2DFA">
            <w:rPr>
              <w:lang w:val="en-US"/>
            </w:rPr>
            <w:delText xml:space="preserve">s </w:delText>
          </w:r>
        </w:del>
      </w:ins>
      <w:ins w:id="1349" w:author="Sherzod" w:date="2019-06-27T08:30:00Z">
        <w:del w:id="1350" w:author="Sherzod" w:date="2019-09-12T05:06:00Z">
          <w:r w:rsidR="002E6D33" w:rsidDel="007F2DFA">
            <w:rPr>
              <w:lang w:val="en-US"/>
            </w:rPr>
            <w:delText>ha</w:delText>
          </w:r>
        </w:del>
      </w:ins>
      <w:ins w:id="1351" w:author="Sherzod" w:date="2019-06-27T08:31:00Z">
        <w:del w:id="1352" w:author="Sherzod" w:date="2019-09-12T05:06:00Z">
          <w:r w:rsidR="002E6D33" w:rsidDel="007F2DFA">
            <w:rPr>
              <w:lang w:val="en-US"/>
            </w:rPr>
            <w:delText>ve</w:delText>
          </w:r>
        </w:del>
      </w:ins>
      <w:ins w:id="1353" w:author="Sherzod" w:date="2019-06-27T08:30:00Z">
        <w:del w:id="1354" w:author="Sherzod" w:date="2019-09-12T05:06:00Z">
          <w:r w:rsidR="002E6D33" w:rsidDel="007F2DFA">
            <w:rPr>
              <w:lang w:val="en-US"/>
            </w:rPr>
            <w:delText xml:space="preserve"> </w:delText>
          </w:r>
          <w:r w:rsidR="002E6D33" w:rsidRPr="002E6D33" w:rsidDel="007F2DFA">
            <w:rPr>
              <w:i/>
              <w:lang w:val="en-US"/>
              <w:rPrChange w:id="1355" w:author="Sherzod" w:date="2019-06-27T08:30:00Z">
                <w:rPr>
                  <w:lang w:val="en-US"/>
                </w:rPr>
              </w:rPrChange>
            </w:rPr>
            <w:delText>quantity</w:delText>
          </w:r>
          <w:r w:rsidR="002E6D33" w:rsidDel="007F2DFA">
            <w:rPr>
              <w:lang w:val="en-US"/>
            </w:rPr>
            <w:delText xml:space="preserve"> </w:delText>
          </w:r>
        </w:del>
      </w:ins>
      <w:ins w:id="1356" w:author="Sherzod" w:date="2019-06-27T03:45:00Z">
        <w:del w:id="1357" w:author="Sherzod" w:date="2019-09-12T05:06:00Z">
          <w:r w:rsidDel="007F2DFA">
            <w:rPr>
              <w:lang w:val="en-US"/>
            </w:rPr>
            <w:delText xml:space="preserve">data </w:delText>
          </w:r>
        </w:del>
      </w:ins>
      <w:ins w:id="1358" w:author="Sherzod" w:date="2019-06-27T03:46:00Z">
        <w:del w:id="1359" w:author="Sherzod" w:date="2019-09-12T05:06:00Z">
          <w:r w:rsidDel="007F2DFA">
            <w:rPr>
              <w:lang w:val="en-US"/>
            </w:rPr>
            <w:delText>point</w:delText>
          </w:r>
        </w:del>
      </w:ins>
      <w:ins w:id="1360" w:author="Sherzod" w:date="2019-06-27T08:31:00Z">
        <w:del w:id="1361" w:author="Sherzod" w:date="2019-09-12T05:06:00Z">
          <w:r w:rsidR="002E6D33" w:rsidDel="007F2DFA">
            <w:rPr>
              <w:lang w:val="en-US"/>
            </w:rPr>
            <w:delText xml:space="preserve">s indicating number of registers to read or to be written. </w:delText>
          </w:r>
        </w:del>
      </w:ins>
      <w:ins w:id="1362" w:author="Sherzod" w:date="2019-06-27T08:32:00Z">
        <w:del w:id="1363" w:author="Sherzod" w:date="2019-09-12T05:06:00Z">
          <w:r w:rsidR="002E6D33" w:rsidDel="007F2DFA">
            <w:rPr>
              <w:i/>
              <w:lang w:val="en-US"/>
            </w:rPr>
            <w:delText>W</w:delText>
          </w:r>
        </w:del>
      </w:ins>
      <w:ins w:id="1364" w:author="Sherzod" w:date="2019-06-27T03:46:00Z">
        <w:del w:id="1365" w:author="Sherzod" w:date="2019-09-12T05:06:00Z">
          <w:r w:rsidDel="007F2DFA">
            <w:rPr>
              <w:i/>
              <w:lang w:val="en-US"/>
            </w:rPr>
            <w:delText xml:space="preserve">rite </w:delText>
          </w:r>
          <w:r w:rsidDel="007F2DFA">
            <w:rPr>
              <w:lang w:val="en-US"/>
            </w:rPr>
            <w:delText xml:space="preserve">action </w:delText>
          </w:r>
        </w:del>
      </w:ins>
      <w:ins w:id="1366" w:author="Sherzod" w:date="2019-06-27T08:32:00Z">
        <w:del w:id="1367" w:author="Sherzod" w:date="2019-09-12T05:06:00Z">
          <w:r w:rsidR="002E6D33" w:rsidDel="007F2DFA">
            <w:rPr>
              <w:lang w:val="en-US"/>
            </w:rPr>
            <w:delText xml:space="preserve">also </w:delText>
          </w:r>
        </w:del>
      </w:ins>
      <w:ins w:id="1368" w:author="Sherzod" w:date="2019-06-27T03:46:00Z">
        <w:del w:id="1369" w:author="Sherzod" w:date="2019-09-12T05:06:00Z">
          <w:r w:rsidDel="007F2DFA">
            <w:rPr>
              <w:lang w:val="en-US"/>
            </w:rPr>
            <w:delText xml:space="preserve">has a </w:delText>
          </w:r>
        </w:del>
      </w:ins>
      <w:ins w:id="1370" w:author="Sherzod" w:date="2019-06-27T03:47:00Z">
        <w:del w:id="1371" w:author="Sherzod" w:date="2019-09-12T05:06:00Z">
          <w:r w:rsidRPr="003F5135" w:rsidDel="007F2DFA">
            <w:rPr>
              <w:i/>
              <w:lang w:val="en-US"/>
              <w:rPrChange w:id="1372"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73" w:author="Sherzod" w:date="2019-06-27T03:48:00Z">
        <w:del w:id="1374" w:author="Sherzod" w:date="2019-09-12T05:06:00Z">
          <w:r w:rsidR="00371CB5" w:rsidDel="007F2DFA">
            <w:rPr>
              <w:lang w:val="en-US"/>
            </w:rPr>
            <w:delText xml:space="preserve">er. </w:delText>
          </w:r>
        </w:del>
      </w:ins>
      <w:ins w:id="1375" w:author="Sherzod" w:date="2019-06-27T03:49:00Z">
        <w:del w:id="1376" w:author="Sherzod" w:date="2019-09-12T05:06:00Z">
          <w:r w:rsidR="00371CB5" w:rsidDel="007F2DFA">
            <w:rPr>
              <w:lang w:val="en-US"/>
            </w:rPr>
            <w:delText xml:space="preserve">They are mapped into oneM2M resources as </w:delText>
          </w:r>
          <w:r w:rsidR="00371CB5" w:rsidRPr="00371CB5" w:rsidDel="007F2DFA">
            <w:rPr>
              <w:i/>
              <w:lang w:val="en-US"/>
              <w:rPrChange w:id="1377" w:author="Sherzod" w:date="2019-06-27T03:50:00Z">
                <w:rPr>
                  <w:lang w:val="en-US"/>
                </w:rPr>
              </w:rPrChange>
            </w:rPr>
            <w:delText>[read]</w:delText>
          </w:r>
        </w:del>
      </w:ins>
      <w:ins w:id="1378" w:author="Sherzod" w:date="2019-06-27T03:50:00Z">
        <w:del w:id="1379" w:author="Sherzod" w:date="2019-09-12T05:06:00Z">
          <w:r w:rsidR="00371CB5" w:rsidDel="007F2DFA">
            <w:rPr>
              <w:i/>
              <w:lang w:val="en-US"/>
            </w:rPr>
            <w:delText xml:space="preserve"> </w:delText>
          </w:r>
          <w:r w:rsidR="00371CB5" w:rsidRPr="00371CB5" w:rsidDel="007F2DFA">
            <w:rPr>
              <w:lang w:val="en-US"/>
              <w:rPrChange w:id="1380"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81" w:author="Sherzod" w:date="2019-06-27T03:50:00Z">
                <w:rPr>
                  <w:i/>
                </w:rPr>
              </w:rPrChange>
            </w:rPr>
            <w:delText>specialization</w:delText>
          </w:r>
        </w:del>
      </w:ins>
      <w:ins w:id="1382" w:author="Sherzod" w:date="2019-06-27T03:51:00Z">
        <w:del w:id="1383" w:author="Sherzod" w:date="2019-09-12T05:06:00Z">
          <w:r w:rsidR="00371CB5" w:rsidDel="007F2DFA">
            <w:delText>s</w:delText>
          </w:r>
        </w:del>
      </w:ins>
      <w:ins w:id="1384" w:author="Sherzod" w:date="2019-06-27T03:50:00Z">
        <w:del w:id="1385" w:author="Sherzod" w:date="2019-09-12T05:06:00Z">
          <w:r w:rsidR="00371CB5" w:rsidDel="007F2DFA">
            <w:delText xml:space="preserve">. </w:delText>
          </w:r>
        </w:del>
      </w:ins>
    </w:p>
    <w:p w14:paraId="7F00B582" w14:textId="7A1050BC" w:rsidR="00CA79F1" w:rsidDel="007F2DFA" w:rsidRDefault="00CA79F1">
      <w:pPr>
        <w:rPr>
          <w:ins w:id="1386" w:author="Sherzod" w:date="2019-06-27T06:50:00Z"/>
          <w:del w:id="1387" w:author="Sherzod" w:date="2019-09-12T05:09:00Z"/>
          <w:lang w:val="en-US"/>
        </w:rPr>
      </w:pPr>
    </w:p>
    <w:p w14:paraId="5EF63BE6" w14:textId="30811849" w:rsidR="00CA79F1" w:rsidRPr="00371CB5" w:rsidDel="00937216" w:rsidRDefault="00E163D0">
      <w:pPr>
        <w:rPr>
          <w:ins w:id="1388" w:author="Sherzod" w:date="2019-06-27T03:17:00Z"/>
          <w:del w:id="1389" w:author="Sherzod" w:date="2019-09-12T04:43:00Z"/>
          <w:lang w:val="en-US"/>
        </w:rPr>
      </w:pPr>
      <w:ins w:id="1390" w:author="Sherzod" w:date="2019-06-27T08:29:00Z">
        <w:del w:id="1391"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392" w:author="Sherzod" w:date="2019-06-27T08:28:00Z">
        <w:del w:id="1393"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394" w:author="Sherzod" w:date="2019-06-27T08:02:00Z">
        <w:del w:id="1395"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396" w:author="Sherzod" w:date="2019-06-27T06:50:00Z">
        <w:del w:id="1397"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E42204" w:rsidRDefault="00E42204" w:rsidP="00CA79F1">
                                  <w:pPr>
                                    <w:pStyle w:val="NormalWeb"/>
                                    <w:spacing w:after="0"/>
                                  </w:pPr>
                                  <w:r>
                                    <w:rPr>
                                      <w:rFonts w:asciiTheme="minorHAnsi" w:hAnsi="Calibri" w:cstheme="minorBidi"/>
                                      <w:color w:val="000000" w:themeColor="text1"/>
                                      <w:kern w:val="24"/>
                                      <w:sz w:val="20"/>
                                      <w:szCs w:val="20"/>
                                    </w:rPr>
                                    <w:t>0..</w:t>
                                  </w:r>
                                  <w:ins w:id="1398" w:author="Sherzod" w:date="2019-06-27T06:55:00Z">
                                    <w:r>
                                      <w:rPr>
                                        <w:rFonts w:asciiTheme="minorHAnsi" w:hAnsi="Calibri" w:cstheme="minorBidi"/>
                                        <w:color w:val="000000" w:themeColor="text1"/>
                                        <w:kern w:val="24"/>
                                        <w:sz w:val="20"/>
                                        <w:szCs w:val="20"/>
                                      </w:rPr>
                                      <w:t>*</w:t>
                                    </w:r>
                                  </w:ins>
                                  <w:del w:id="1399"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">
                    <v:group id="Group 260" o:spid="_x0000_s1095" style="position:absolute;left:44951;top:32012;width:31432;height:34497" coordorigin="44951,32012"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group id="Group 261" o:spid="_x0000_s1096" style="position:absolute;left:44951;top:32012;width:31432;height:34497" coordorigin="44951,32012"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rect id="Rectangle 262" o:spid="_x0000_s1097" style="position:absolute;left:44951;top:32012;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" fillcolor="white [3201]" strokecolor="black [3200]" strokeweight="1pt">
                          <v:textbox inset="0,,0">
                            <w:txbxContent>
                              <w:p w14:paraId="15A094E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" fillcolor="white [3201]" strokecolor="black [3200]" strokeweight="1pt">
                          <v:stroke joinstyle="miter"/>
                          <v:textbox inset=",0,,0">
                            <w:txbxContent>
                              <w:p w14:paraId="2343E82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" fillcolor="white [3201]" strokecolor="black [3200]" strokeweight="1pt">
                          <v:stroke joinstyle="miter"/>
                          <v:textbox inset=",0,,0">
                            <w:txbxContent>
                              <w:p w14:paraId="3D28D602"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" fillcolor="white [3201]" strokecolor="black [3200]" strokeweight="1pt">
                          <v:stroke joinstyle="miter"/>
                          <v:textbox inset=",0,,0">
                            <w:txbxContent>
                              <w:p w14:paraId="36BB2A70"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" fillcolor="white [3201]" strokecolor="black [3200]" strokeweight="1pt">
                          <v:textbox>
                            <w:txbxContent>
                              <w:p w14:paraId="54438A9E"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&#13;&#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&#13;&#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&#13;&#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&#13;&#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&#13;&#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&#13;&#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&#13;&#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&#13;&#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FSs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bzGTwfpTeg1w8AAAD//wMAUEsBAi0AFAAGAAgAAAAhANvh9svuAAAAhQEAABMAAAAAAAAA&#13;&#10;AAAAAAAAAAAAAFtDb250ZW50X1R5cGVzXS54bWxQSwECLQAUAAYACAAAACEAWvQsW78AAAAVAQAA&#13;&#10;CwAAAAAAAAAAAAAAAAAfAQAAX3JlbHMvLnJlbHNQSwECLQAUAAYACAAAACEA1jRUrMYAAADhAAAA&#13;&#10;DwAAAAAAAAAAAAAAAAAHAgAAZHJzL2Rvd25yZXYueG1sUEsFBgAAAAADAAMAtwAAAPoCAAAAAA==&#13;&#10;" filled="f" stroked="f">
                        <v:textbox style="mso-fit-shape-to-text:t">
                          <w:txbxContent>
                            <w:p w14:paraId="5E1DA88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" filled="f" stroked="f">
                        <v:textbox style="mso-fit-shape-to-text:t">
                          <w:txbxContent>
                            <w:p w14:paraId="14E2FC4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" filled="f" stroked="f">
                        <v:textbox style="mso-fit-shape-to-text:t">
                          <w:txbxContent>
                            <w:p w14:paraId="0C54BA6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" filled="f" stroked="f">
                        <v:textbox style="mso-fit-shape-to-text:t">
                          <w:txbxContent>
                            <w:p w14:paraId="1D974890"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" filled="f" stroked="f">
                        <v:textbox style="mso-fit-shape-to-text:t">
                          <w:txbxContent>
                            <w:p w14:paraId="344E851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" fillcolor="white [3201]" strokecolor="black [3200]" strokeweight="1pt">
                      <v:stroke joinstyle="miter"/>
                      <v:textbox inset=",0,,0">
                        <w:txbxContent>
                          <w:p w14:paraId="7F27D48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" fillcolor="white [3201]" strokecolor="black [3200]" strokeweight="1pt">
                      <v:stroke joinstyle="miter"/>
                      <v:textbox inset=",0,,0">
                        <w:txbxContent>
                          <w:p w14:paraId="56A18A5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" fillcolor="white [3201]" strokecolor="black [3200]" strokeweight="1pt">
                      <v:textbox>
                        <w:txbxContent>
                          <w:p w14:paraId="799548D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" filled="f" stroked="f">
                      <v:textbox style="mso-fit-shape-to-text:t">
                        <w:txbxContent>
                          <w:p w14:paraId="423D21CC"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" filled="f" stroked="f">
                      <v:textbox style="mso-fit-shape-to-text:t">
                        <w:txbxContent>
                          <w:p w14:paraId="2B3E2618" w14:textId="5B404A6D" w:rsidR="00E42204" w:rsidRDefault="00E42204" w:rsidP="00CA79F1">
                            <w:pPr>
                              <w:pStyle w:val="NormalWeb"/>
                              <w:spacing w:after="0"/>
                            </w:pPr>
                            <w:r>
                              <w:rPr>
                                <w:rFonts w:asciiTheme="minorHAnsi" w:hAnsi="Calibri" w:cstheme="minorBidi"/>
                                <w:color w:val="000000" w:themeColor="text1"/>
                                <w:kern w:val="24"/>
                                <w:sz w:val="20"/>
                                <w:szCs w:val="20"/>
                              </w:rPr>
                              <w:t>0..</w:t>
                            </w:r>
                            <w:ins w:id="1507" w:author="Sherzod" w:date="2019-06-27T06:55:00Z">
                              <w:r>
                                <w:rPr>
                                  <w:rFonts w:asciiTheme="minorHAnsi" w:hAnsi="Calibri" w:cstheme="minorBidi"/>
                                  <w:color w:val="000000" w:themeColor="text1"/>
                                  <w:kern w:val="24"/>
                                  <w:sz w:val="20"/>
                                  <w:szCs w:val="20"/>
                                </w:rPr>
                                <w:t>*</w:t>
                              </w:r>
                            </w:ins>
                            <w:del w:id="1508"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E42204" w:rsidRDefault="00E42204" w:rsidP="00CA79F1">
                                  <w:pPr>
                                    <w:pStyle w:val="NormalWeb"/>
                                    <w:spacing w:after="0"/>
                                  </w:pPr>
                                  <w:r>
                                    <w:rPr>
                                      <w:rFonts w:asciiTheme="minorHAnsi" w:hAnsi="Calibri" w:cstheme="minorBidi"/>
                                      <w:color w:val="000000" w:themeColor="text1"/>
                                      <w:kern w:val="24"/>
                                      <w:sz w:val="20"/>
                                      <w:szCs w:val="20"/>
                                    </w:rPr>
                                    <w:t>0..</w:t>
                                  </w:r>
                                  <w:ins w:id="1400" w:author="Sherzod" w:date="2019-06-27T06:51:00Z">
                                    <w:r>
                                      <w:rPr>
                                        <w:rFonts w:asciiTheme="minorHAnsi" w:hAnsi="Calibri" w:cstheme="minorBidi"/>
                                        <w:color w:val="000000" w:themeColor="text1"/>
                                        <w:kern w:val="24"/>
                                        <w:sz w:val="20"/>
                                        <w:szCs w:val="20"/>
                                      </w:rPr>
                                      <w:t>*</w:t>
                                    </w:r>
                                  </w:ins>
                                  <w:del w:id="1401"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">
                    <v:group id="Group 62" o:spid="_x0000_s1121" style="position:absolute;left:45508;width:31433;height:39113" coordorigin="45508"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group id="Group 63" o:spid="_x0000_s1122" style="position:absolute;left:45508;width:31433;height:39113" coordorigin="45508"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ect id="Rectangle 64" o:spid="_x0000_s1123" style="position:absolute;left:45508;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" fillcolor="white [3201]" strokecolor="black [3200]" strokeweight="1pt">
                          <v:textbox inset="0,,0">
                            <w:txbxContent>
                              <w:p w14:paraId="2DC1ADF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wlxxwAAAOAAAAAPAAAAZHJzL2Rvd25yZXYueG1sRI9Ba8JA&#13;&#10;FITvBf/D8oTe6sZCRa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BF7CXHHAAAA4AAA&#13;&#10;AA8AAAAAAAAAAAAAAAAABwIAAGRycy9kb3ducmV2LnhtbFBLBQYAAAAAAwADALcAAAD7AgAAAAA=&#13;&#10;" fillcolor="white [3201]" strokecolor="black [3200]" strokeweight="1pt">
                          <v:stroke joinstyle="miter"/>
                          <v:textbox>
                            <w:txbxContent>
                              <w:p w14:paraId="556C48B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" fillcolor="white [3201]" strokecolor="black [3200]" strokeweight="1pt">
                          <v:stroke joinstyle="miter"/>
                          <v:textbox inset=",0,,0">
                            <w:txbxContent>
                              <w:p w14:paraId="3DB2E00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" fillcolor="white [3201]" strokecolor="black [3200]" strokeweight="1pt">
                          <v:stroke joinstyle="miter"/>
                          <v:textbox inset=",0,,0">
                            <w:txbxContent>
                              <w:p w14:paraId="1DD9496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" fillcolor="white [3201]" strokecolor="black [3200]" strokeweight="1pt">
                          <v:textbox>
                            <w:txbxContent>
                              <w:p w14:paraId="7126E28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" fillcolor="white [3201]" strokecolor="black [3200]" strokeweight="1pt">
                          <v:textbox>
                            <w:txbxContent>
                              <w:p w14:paraId="32CD4AB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&#13;&#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&#13;&#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&#13;&#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HshygAAAOAAAAAPAAAAZHJzL2Rvd25yZXYueG1sRI9PawIx&#13;&#10;FMTvBb9DeIVeimbbgt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BkMeyHKAAAA&#13;&#10;4AAAAA8AAAAAAAAAAAAAAAAABwIAAGRycy9kb3ducmV2LnhtbFBLBQYAAAAAAwADALcAAAD+AgAA&#13;&#10;AAA=&#13;&#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eNVygAAAOAAAAAPAAAAZHJzL2Rvd25yZXYueG1sRI9PawIx&#13;&#10;FMTvBb9DeIVeimZbit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Jbl41XKAAAA&#13;&#10;4AAAAA8AAAAAAAAAAAAAAAAABwIAAGRycy9kb3ducmV2LnhtbFBLBQYAAAAAAwADALcAAAD+AgAA&#13;&#10;AAA=&#13;&#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UbOygAAAOAAAAAPAAAAZHJzL2Rvd25yZXYueG1sRI9PawIx&#13;&#10;FMTvBb9DeIVeimZbqN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PmpRs7KAAAA&#13;&#10;4AAAAA8AAAAAAAAAAAAAAAAABwIAAGRycy9kb3ducmV2LnhtbFBLBQYAAAAAAwADALcAAAD+AgAA&#13;&#10;AAA=&#13;&#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&#13;&#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&#13;&#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&#13;&#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dMq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" filled="f" stroked="f">
                        <v:textbox style="mso-fit-shape-to-text:t">
                          <w:txbxContent>
                            <w:p w14:paraId="0D9608B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" filled="f" stroked="f">
                        <v:textbox style="mso-fit-shape-to-text:t">
                          <w:txbxContent>
                            <w:p w14:paraId="7DE3B210"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" filled="f" stroked="f">
                        <v:textbox style="mso-fit-shape-to-text:t">
                          <w:txbxContent>
                            <w:p w14:paraId="78AF7E8F"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" filled="f" stroked="f">
                        <v:textbox style="mso-fit-shape-to-text:t">
                          <w:txbxContent>
                            <w:p w14:paraId="6681F04C"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NkvxQAAAOEAAAAPAAAAZHJzL2Rvd25yZXYueG1sRI/BasJA&#13;&#10;EIbvhb7DMgVvdaNg0egqUlvw0Iua3ofsNBuanQ3Z0cS3dwXByzDDz/8N32oz+EZdqIt1YAOTcQaK&#13;&#10;uAy25spAcfp+n4O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A8UNkvxQAAAOEAAAAP&#13;&#10;AAAAAAAAAAAAAAAAAAcCAABkcnMvZG93bnJldi54bWxQSwUGAAAAAAMAAwC3AAAA+QIAAAAA&#13;&#10;" filled="f" stroked="f">
                        <v:textbox style="mso-fit-shape-to-text:t">
                          <w:txbxContent>
                            <w:p w14:paraId="065DA462"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" fillcolor="white [3201]" strokecolor="black [3200]" strokeweight="1pt">
                      <v:stroke joinstyle="miter"/>
                      <v:textbox>
                        <w:txbxContent>
                          <w:p w14:paraId="03DB3A18"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" fillcolor="white [3201]" strokecolor="black [3200]" strokeweight="1pt">
                      <v:stroke joinstyle="miter"/>
                      <v:textbox>
                        <w:txbxContent>
                          <w:p w14:paraId="032BEAF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" fillcolor="white [3201]" strokecolor="black [3200]" strokeweight="1pt">
                      <v:textbox>
                        <w:txbxContent>
                          <w:p w14:paraId="6D96739C"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" filled="f" stroked="f">
                      <v:textbox style="mso-fit-shape-to-text:t">
                        <w:txbxContent>
                          <w:p w14:paraId="45EC4DE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zMg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azOTwfpTeg1w8AAAD//wMAUEsBAi0AFAAGAAgAAAAhANvh9svuAAAAhQEAABMAAAAAAAAA&#13;&#10;AAAAAAAAAAAAAFtDb250ZW50X1R5cGVzXS54bWxQSwECLQAUAAYACAAAACEAWvQsW78AAAAVAQAA&#13;&#10;CwAAAAAAAAAAAAAAAAAfAQAAX3JlbHMvLnJlbHNQSwECLQAUAAYACAAAACEAAh8zIMYAAADhAAAA&#13;&#10;DwAAAAAAAAAAAAAAAAAHAgAAZHJzL2Rvd25yZXYueG1sUEsFBgAAAAADAAMAtwAAAPoCAAAAAA==&#13;&#10;" filled="f" stroked="f">
                      <v:textbox style="mso-fit-shape-to-text:t">
                        <w:txbxContent>
                          <w:p w14:paraId="36CF151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" filled="f" stroked="f">
                      <v:textbox style="mso-fit-shape-to-text:t">
                        <w:txbxContent>
                          <w:p w14:paraId="60F3060A" w14:textId="431F166D" w:rsidR="00E42204" w:rsidRDefault="00E42204" w:rsidP="00CA79F1">
                            <w:pPr>
                              <w:pStyle w:val="NormalWeb"/>
                              <w:spacing w:after="0"/>
                            </w:pPr>
                            <w:r>
                              <w:rPr>
                                <w:rFonts w:asciiTheme="minorHAnsi" w:hAnsi="Calibri" w:cstheme="minorBidi"/>
                                <w:color w:val="000000" w:themeColor="text1"/>
                                <w:kern w:val="24"/>
                                <w:sz w:val="20"/>
                                <w:szCs w:val="20"/>
                              </w:rPr>
                              <w:t>0..</w:t>
                            </w:r>
                            <w:ins w:id="1511" w:author="Sherzod" w:date="2019-06-27T06:51:00Z">
                              <w:r>
                                <w:rPr>
                                  <w:rFonts w:asciiTheme="minorHAnsi" w:hAnsi="Calibri" w:cstheme="minorBidi"/>
                                  <w:color w:val="000000" w:themeColor="text1"/>
                                  <w:kern w:val="24"/>
                                  <w:sz w:val="20"/>
                                  <w:szCs w:val="20"/>
                                </w:rPr>
                                <w:t>*</w:t>
                              </w:r>
                            </w:ins>
                            <w:del w:id="1512"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E42204" w:rsidRDefault="00E42204" w:rsidP="00CA79F1">
                                  <w:pPr>
                                    <w:pStyle w:val="NormalWeb"/>
                                    <w:spacing w:after="0"/>
                                  </w:pPr>
                                  <w:r>
                                    <w:rPr>
                                      <w:rFonts w:asciiTheme="minorHAnsi" w:hAnsi="Calibri" w:cstheme="minorBidi"/>
                                      <w:color w:val="000000" w:themeColor="text1"/>
                                      <w:kern w:val="24"/>
                                      <w:sz w:val="20"/>
                                      <w:szCs w:val="20"/>
                                    </w:rPr>
                                    <w:t>0..</w:t>
                                  </w:r>
                                  <w:del w:id="1402" w:author="Sherzod" w:date="2019-06-27T06:55:00Z">
                                    <w:r w:rsidDel="00213A27">
                                      <w:rPr>
                                        <w:rFonts w:asciiTheme="minorHAnsi" w:hAnsi="Calibri" w:cstheme="minorBidi"/>
                                        <w:color w:val="000000" w:themeColor="text1"/>
                                        <w:kern w:val="24"/>
                                        <w:sz w:val="20"/>
                                        <w:szCs w:val="20"/>
                                      </w:rPr>
                                      <w:delText>n</w:delText>
                                    </w:r>
                                  </w:del>
                                  <w:ins w:id="1403"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">
                    <v:group id="Group 5" o:spid="_x0000_s1150" style="position:absolute;left:45317;top:60893;width:31432;height:39114" coordorigin="45317,60893"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151" style="position:absolute;left:45317;top:60893;width:31432;height:39114" coordorigin="45317,60893"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152" style="position:absolute;left:45317;top:60893;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" fillcolor="white [3201]" strokecolor="black [3200]" strokeweight="1pt">
                          <v:textbox inset="0,,0">
                            <w:txbxContent>
                              <w:p w14:paraId="0653147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" fillcolor="white [3201]" strokecolor="black [3200]" strokeweight="1pt">
                          <v:stroke joinstyle="miter"/>
                          <v:textbox inset=",0,,0">
                            <w:txbxContent>
                              <w:p w14:paraId="403B7C8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" fillcolor="white [3201]" strokecolor="black [3200]" strokeweight="1pt">
                          <v:stroke joinstyle="miter"/>
                          <v:textbox>
                            <w:txbxContent>
                              <w:p w14:paraId="37DF2427"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" fillcolor="white [3201]" strokecolor="black [3200]" strokeweight="1pt">
                          <v:stroke joinstyle="miter"/>
                          <v:textbox inset=",0,,0">
                            <w:txbxContent>
                              <w:p w14:paraId="2C228DE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" fillcolor="white [3201]" strokecolor="black [3200]" strokeweight="1pt">
                          <v:textbox>
                            <w:txbxContent>
                              <w:p w14:paraId="56B5851F"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" fillcolor="white [3201]" strokecolor="black [3200]" strokeweight="1pt">
                          <v:textbox>
                            <w:txbxContent>
                              <w:p w14:paraId="5E550C1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&#13;&#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&#13;&#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&#13;&#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&#13;&#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&#13;&#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&#13;&#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&#13;&#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&#13;&#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&#13;&#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" filled="f" stroked="f">
                        <v:textbox style="mso-fit-shape-to-text:t">
                          <w:txbxContent>
                            <w:p w14:paraId="2741167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8dD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" filled="f" stroked="f">
                        <v:textbox style="mso-fit-shape-to-text:t">
                          <w:txbxContent>
                            <w:p w14:paraId="6BDB3464"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" filled="f" stroked="f">
                        <v:textbox style="mso-fit-shape-to-text:t">
                          <w:txbxContent>
                            <w:p w14:paraId="6811C2B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" filled="f" stroked="f">
                        <v:textbox style="mso-fit-shape-to-text:t">
                          <w:txbxContent>
                            <w:p w14:paraId="2F8FFD88"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" filled="f" stroked="f">
                        <v:textbox style="mso-fit-shape-to-text:t">
                          <w:txbxContent>
                            <w:p w14:paraId="4A715CB6"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" fillcolor="white [3201]" strokecolor="black [3200]" strokeweight="1pt">
                      <v:stroke joinstyle="miter"/>
                      <v:textbox>
                        <w:txbxContent>
                          <w:p w14:paraId="3371BD04"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" fillcolor="white [3201]" strokecolor="black [3200]" strokeweight="1pt">
                      <v:stroke joinstyle="miter"/>
                      <v:textbox>
                        <w:txbxContent>
                          <w:p w14:paraId="4C3F8DC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" fillcolor="white [3201]" strokecolor="black [3200]" strokeweight="1pt">
                      <v:textbox>
                        <w:txbxContent>
                          <w:p w14:paraId="6BB4A375"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" filled="f" stroked="f">
                      <v:textbox style="mso-fit-shape-to-text:t">
                        <w:txbxContent>
                          <w:p w14:paraId="07CE122D"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" filled="f" stroked="f">
                      <v:textbox style="mso-fit-shape-to-text:t">
                        <w:txbxContent>
                          <w:p w14:paraId="07746FAE"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" filled="f" stroked="f">
                      <v:textbox style="mso-fit-shape-to-text:t">
                        <w:txbxContent>
                          <w:p w14:paraId="5AF0E741" w14:textId="065F0B2C" w:rsidR="00E42204" w:rsidRDefault="00E42204" w:rsidP="00CA79F1">
                            <w:pPr>
                              <w:pStyle w:val="NormalWeb"/>
                              <w:spacing w:after="0"/>
                            </w:pPr>
                            <w:r>
                              <w:rPr>
                                <w:rFonts w:asciiTheme="minorHAnsi" w:hAnsi="Calibri" w:cstheme="minorBidi"/>
                                <w:color w:val="000000" w:themeColor="text1"/>
                                <w:kern w:val="24"/>
                                <w:sz w:val="20"/>
                                <w:szCs w:val="20"/>
                              </w:rPr>
                              <w:t>0..</w:t>
                            </w:r>
                            <w:del w:id="1515" w:author="Sherzod" w:date="2019-06-27T06:55:00Z">
                              <w:r w:rsidDel="00213A27">
                                <w:rPr>
                                  <w:rFonts w:asciiTheme="minorHAnsi" w:hAnsi="Calibri" w:cstheme="minorBidi"/>
                                  <w:color w:val="000000" w:themeColor="text1"/>
                                  <w:kern w:val="24"/>
                                  <w:sz w:val="20"/>
                                  <w:szCs w:val="20"/>
                                </w:rPr>
                                <w:delText>n</w:delText>
                              </w:r>
                            </w:del>
                            <w:ins w:id="1516"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404" w:author="Sherzod" w:date="2019-05-22T23:51:00Z"/>
          <w:del w:id="1405" w:author="Sherzod" w:date="2019-09-12T04:43:00Z"/>
          <w:lang w:val="en-US" w:eastAsia="zh-CN"/>
          <w:rPrChange w:id="1406" w:author="Sherzod" w:date="2019-06-27T03:05:00Z">
            <w:rPr>
              <w:ins w:id="1407" w:author="Sherzod" w:date="2019-05-22T23:51:00Z"/>
              <w:del w:id="1408" w:author="Sherzod" w:date="2019-09-12T04:43:00Z"/>
              <w:lang w:eastAsia="zh-CN"/>
            </w:rPr>
          </w:rPrChange>
        </w:rPr>
      </w:pPr>
      <w:ins w:id="1409" w:author="Sherzod" w:date="2019-06-27T08:29:00Z">
        <w:del w:id="1410"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411" w:author="Sherzod" w:date="2019-06-27T06:50:00Z">
        <w:del w:id="1412"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E42204" w:rsidRDefault="00E42204" w:rsidP="00CA79F1">
                                  <w:pPr>
                                    <w:pStyle w:val="NormalWeb"/>
                                    <w:spacing w:after="0"/>
                                  </w:pPr>
                                  <w:r>
                                    <w:rPr>
                                      <w:rFonts w:asciiTheme="minorHAnsi" w:hAnsi="Calibri" w:cstheme="minorBidi"/>
                                      <w:color w:val="000000" w:themeColor="text1"/>
                                      <w:kern w:val="24"/>
                                      <w:sz w:val="20"/>
                                      <w:szCs w:val="20"/>
                                    </w:rPr>
                                    <w:t>0..</w:t>
                                  </w:r>
                                  <w:del w:id="1413" w:author="Sherzod" w:date="2019-06-27T06:56:00Z">
                                    <w:r w:rsidDel="00213A27">
                                      <w:rPr>
                                        <w:rFonts w:asciiTheme="minorHAnsi" w:hAnsi="Calibri" w:cstheme="minorBidi"/>
                                        <w:color w:val="000000" w:themeColor="text1"/>
                                        <w:kern w:val="24"/>
                                        <w:sz w:val="20"/>
                                        <w:szCs w:val="20"/>
                                      </w:rPr>
                                      <w:delText>n</w:delText>
                                    </w:r>
                                  </w:del>
                                  <w:ins w:id="1414"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">
                    <v:group id="Group 248" o:spid="_x0000_s1179" style="position:absolute;left:45082;top:93291;width:31433;height:34497" coordorigin="45082,93291"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group id="Group 249" o:spid="_x0000_s1180" style="position:absolute;left:45082;top:93291;width:31433;height:34497" coordorigin="45082,93291"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rect id="Rectangle 250" o:spid="_x0000_s1181" style="position:absolute;left:45082;top:93291;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" fillcolor="white [3201]" strokecolor="black [3200]" strokeweight="1pt">
                          <v:textbox inset="0,0,0,0">
                            <w:txbxContent>
                              <w:p w14:paraId="6A72AB06"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" fillcolor="white [3201]" strokecolor="black [3200]" strokeweight="1pt">
                          <v:stroke joinstyle="miter"/>
                          <v:textbox inset="0,0,0,0">
                            <w:txbxContent>
                              <w:p w14:paraId="4B5AAE6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" fillcolor="white [3201]" strokecolor="black [3200]" strokeweight="1pt">
                          <v:stroke joinstyle="miter"/>
                          <v:textbox inset="0,0,0,0">
                            <w:txbxContent>
                              <w:p w14:paraId="2102383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" fillcolor="white [3201]" strokecolor="black [3200]" strokeweight="1pt">
                          <v:stroke joinstyle="miter"/>
                          <v:textbox inset="0,0,0,0">
                            <w:txbxContent>
                              <w:p w14:paraId="7C6C411B"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" fillcolor="white [3201]" strokecolor="black [3200]" strokeweight="1pt">
                          <v:textbox>
                            <w:txbxContent>
                              <w:p w14:paraId="106AD339"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&#13;&#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&#13;&#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&#13;&#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7xvygAAAOAAAAAPAAAAZHJzL2Rvd25yZXYueG1sRI9BawIx&#13;&#10;FITvBf9DeEIvRbO1Re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LCDvG/KAAAA&#13;&#10;4AAAAA8AAAAAAAAAAAAAAAAABwIAAGRycy9kb3ducmV2LnhtbFBLBQYAAAAAAwADALcAAAD+AgAA&#13;&#10;AAA=&#13;&#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xn0ygAAAOAAAAAPAAAAZHJzL2Rvd25yZXYueG1sRI9BawIx&#13;&#10;FITvBf9DeEIvRbO1VO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N/PGfTKAAAA&#13;&#10;4AAAAA8AAAAAAAAAAAAAAAAABwIAAGRycy9kb3ducmV2LnhtbFBLBQYAAAAAAwADALcAAAD+AgAA&#13;&#10;AAA=&#13;&#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&#13;&#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&#13;&#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&#13;&#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" filled="f" stroked="f">
                        <v:textbox style="mso-fit-shape-to-text:t">
                          <w:txbxContent>
                            <w:p w14:paraId="4AC809AA"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" filled="f" stroked="f">
                        <v:textbox style="mso-fit-shape-to-text:t">
                          <w:txbxContent>
                            <w:p w14:paraId="4532B5F6"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" filled="f" stroked="f">
                        <v:textbox style="mso-fit-shape-to-text:t">
                          <w:txbxContent>
                            <w:p w14:paraId="2C40E09E"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" filled="f" stroked="f">
                        <v:textbox style="mso-fit-shape-to-text:t">
                          <w:txbxContent>
                            <w:p w14:paraId="261133B7"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" filled="f" stroked="f">
                        <v:textbox style="mso-fit-shape-to-text:t">
                          <w:txbxContent>
                            <w:p w14:paraId="1463AA31" w14:textId="77777777" w:rsidR="00E42204" w:rsidRDefault="00E42204"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" fillcolor="white [3201]" strokecolor="black [3200]" strokeweight="1pt">
                      <v:stroke joinstyle="miter"/>
                      <v:textbox inset="0,0,0,0">
                        <w:txbxContent>
                          <w:p w14:paraId="57FD6BE1"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" fillcolor="white [3201]" strokecolor="black [3200]" strokeweight="1pt">
                      <v:stroke joinstyle="miter"/>
                      <v:textbox inset="0,0,0,0">
                        <w:txbxContent>
                          <w:p w14:paraId="669FFA0A"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" fillcolor="white [3201]" strokecolor="black [3200]" strokeweight="1pt">
                      <v:textbox inset="0,0,0,0">
                        <w:txbxContent>
                          <w:p w14:paraId="4A4D5DDD" w14:textId="77777777" w:rsidR="00E42204" w:rsidRDefault="00E42204"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bQ+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" filled="f" stroked="f">
                      <v:textbox style="mso-fit-shape-to-text:t">
                        <w:txbxContent>
                          <w:p w14:paraId="25E76FB2" w14:textId="77777777" w:rsidR="00E42204" w:rsidRDefault="00E42204"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" filled="f" stroked="f">
                      <v:textbox style="mso-fit-shape-to-text:t">
                        <w:txbxContent>
                          <w:p w14:paraId="4251B1DA" w14:textId="03AA1AE0" w:rsidR="00E42204" w:rsidRDefault="00E42204" w:rsidP="00CA79F1">
                            <w:pPr>
                              <w:pStyle w:val="NormalWeb"/>
                              <w:spacing w:after="0"/>
                            </w:pPr>
                            <w:r>
                              <w:rPr>
                                <w:rFonts w:asciiTheme="minorHAnsi" w:hAnsi="Calibri" w:cstheme="minorBidi"/>
                                <w:color w:val="000000" w:themeColor="text1"/>
                                <w:kern w:val="24"/>
                                <w:sz w:val="20"/>
                                <w:szCs w:val="20"/>
                              </w:rPr>
                              <w:t>0..</w:t>
                            </w:r>
                            <w:del w:id="1528" w:author="Sherzod" w:date="2019-06-27T06:56:00Z">
                              <w:r w:rsidDel="00213A27">
                                <w:rPr>
                                  <w:rFonts w:asciiTheme="minorHAnsi" w:hAnsi="Calibri" w:cstheme="minorBidi"/>
                                  <w:color w:val="000000" w:themeColor="text1"/>
                                  <w:kern w:val="24"/>
                                  <w:sz w:val="20"/>
                                  <w:szCs w:val="20"/>
                                </w:rPr>
                                <w:delText>n</w:delText>
                              </w:r>
                            </w:del>
                            <w:ins w:id="1529"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415" w:author="Sherzod" w:date="2019-06-27T07:04:00Z"/>
          <w:del w:id="1416" w:author="Sherzod" w:date="2019-09-12T04:43:00Z"/>
          <w:b/>
          <w:lang w:val="x-none" w:eastAsia="zh-CN"/>
        </w:rPr>
        <w:pPrChange w:id="1417" w:author="Sherzod" w:date="2019-09-12T15:05:00Z">
          <w:pPr>
            <w:jc w:val="center"/>
          </w:pPr>
        </w:pPrChange>
      </w:pPr>
      <w:ins w:id="1418" w:author="Sherzod" w:date="2019-06-27T08:25:00Z">
        <w:del w:id="1419"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">
                    <v:group id="Group 362" o:spid="_x0000_s1205"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ds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">
                      <v:group id="Group 363" o:spid="_x0000_s1206"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dL3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">
                        <v:group id="Group 364" o:spid="_x0000_s1207"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qD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">
                          <v:rect id="Rectangle 365" o:spid="_x0000_s1208" style="position:absolute;left:26059;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" fillcolor="white [3201]" strokecolor="black [3200]" strokeweight="1pt">
                            <v:textbox inset=",0,,0">
                              <w:txbxContent>
                                <w:p w14:paraId="02B5A46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" fillcolor="white [3201]" strokecolor="black [3200]" strokeweight="1pt">
                            <v:stroke joinstyle="miter"/>
                            <v:textbox inset=",0,,0">
                              <w:txbxContent>
                                <w:p w14:paraId="0D7148DB"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" fillcolor="white [3201]" strokecolor="black [3200]" strokeweight="1pt">
                            <v:stroke joinstyle="miter"/>
                            <v:textbox inset=",0,,0">
                              <w:txbxContent>
                                <w:p w14:paraId="4E04C4F0"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" fillcolor="white [3201]" strokecolor="black [3200]" strokeweight="1pt">
                            <v:stroke joinstyle="miter"/>
                            <v:textbox inset=",0,,0">
                              <w:txbxContent>
                                <w:p w14:paraId="280411B1"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" fillcolor="white [3201]" strokecolor="black [3200]" strokeweight="1pt">
                            <v:textbox inset=",0,,0">
                              <w:txbxContent>
                                <w:p w14:paraId="3F27795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&#13;&#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&#13;&#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&#13;&#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&#13;&#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&#13;&#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&#13;&#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&#13;&#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" filled="f" stroked="f">
                          <v:textbox style="mso-fit-shape-to-text:t" inset=",0,,0">
                            <w:txbxContent>
                              <w:p w14:paraId="686791E4"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" filled="f" stroked="f">
                          <v:textbox style="mso-fit-shape-to-text:t" inset=",0,,0">
                            <w:txbxContent>
                              <w:p w14:paraId="6854BF01"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" filled="f" stroked="f">
                          <v:textbox style="mso-fit-shape-to-text:t" inset=",0,,0">
                            <w:txbxContent>
                              <w:p w14:paraId="163067C7"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" filled="f" stroked="f">
                          <v:textbox style="mso-fit-shape-to-text:t" inset=",0,,0">
                            <w:txbxContent>
                              <w:p w14:paraId="5A09EBAC"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" fillcolor="white [3201]" strokecolor="black [3200]" strokeweight="1pt">
                        <v:stroke joinstyle="miter"/>
                        <v:textbox inset=",0,,0">
                          <w:txbxContent>
                            <w:p w14:paraId="49A31008"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" fillcolor="white [3201]" strokecolor="black [3200]" strokeweight="1pt">
                        <v:stroke joinstyle="miter"/>
                        <v:textbox inset=",0,,0">
                          <w:txbxContent>
                            <w:p w14:paraId="0FAAE7FD"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" filled="f" stroked="f">
                      <v:textbox style="mso-fit-shape-to-text:t" inset=",0,,0">
                        <w:txbxContent>
                          <w:p w14:paraId="52B7ED70"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" filled="f" stroked="f">
                      <v:textbox style="mso-fit-shape-to-text:t" inset=",0,,0">
                        <w:txbxContent>
                          <w:p w14:paraId="6B4190FA"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420" w:author="Sherzod" w:date="2019-06-27T07:04:00Z"/>
          <w:del w:id="1421" w:author="Sherzod" w:date="2019-09-12T04:43:00Z"/>
          <w:b/>
          <w:lang w:val="x-none" w:eastAsia="zh-CN"/>
        </w:rPr>
        <w:pPrChange w:id="1422" w:author="Sherzod" w:date="2019-09-12T15:05:00Z">
          <w:pPr>
            <w:jc w:val="center"/>
          </w:pPr>
        </w:pPrChange>
      </w:pPr>
      <w:ins w:id="1423" w:author="Sherzod" w:date="2019-06-27T08:25:00Z">
        <w:del w:id="1424"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">
                    <v:group id="Group 344" o:spid="_x0000_s1229" style="position:absolute;width:31432;height:26697" coordsize="31432,2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bj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">
                      <v:rect id="Rectangle 345" o:spid="_x0000_s1230" style="position:absolute;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" fillcolor="white [3201]" strokecolor="black [3200]" strokeweight="1pt">
                        <v:textbox>
                          <w:txbxContent>
                            <w:p w14:paraId="22DFBE2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" fillcolor="white [3201]" strokecolor="black [3200]" strokeweight="1pt">
                        <v:stroke joinstyle="miter"/>
                        <v:textbox>
                          <w:txbxContent>
                            <w:p w14:paraId="7C8E2AD7"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" fillcolor="white [3201]" strokecolor="black [3200]" strokeweight="1pt">
                        <v:stroke joinstyle="miter"/>
                        <v:textbox>
                          <w:txbxContent>
                            <w:p w14:paraId="750E6A0C"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" fillcolor="white [3201]" strokecolor="black [3200]" strokeweight="1pt">
                        <v:stroke joinstyle="miter"/>
                        <v:textbox inset="0,0,0,0">
                          <w:txbxContent>
                            <w:p w14:paraId="45073696"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" fillcolor="white [3201]" strokecolor="black [3200]" strokeweight="1pt">
                        <v:textbox>
                          <w:txbxContent>
                            <w:p w14:paraId="40C5E572"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&#13;&#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&#13;&#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&#13;&#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&#13;&#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&#13;&#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&#13;&#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pkm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8Af+P0hvQmz8AAAD//wMAUEsBAi0AFAAGAAgAAAAhANvh9svuAAAAhQEAABMAAAAAAAAA&#13;&#10;AAAAAAAAAAAAAFtDb250ZW50X1R5cGVzXS54bWxQSwECLQAUAAYACAAAACEAWvQsW78AAAAVAQAA&#13;&#10;CwAAAAAAAAAAAAAAAAAfAQAAX3JlbHMvLnJlbHNQSwECLQAUAAYACAAAACEAG7KZJsYAAADhAAAA&#13;&#10;DwAAAAAAAAAAAAAAAAAHAgAAZHJzL2Rvd25yZXYueG1sUEsFBgAAAAADAAMAtwAAAPoCAAAAAA==&#13;&#10;" filled="f" stroked="f">
                      <v:textbox style="mso-fit-shape-to-text:t">
                        <w:txbxContent>
                          <w:p w14:paraId="03000ECD"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" filled="f" stroked="f">
                      <v:textbox style="mso-fit-shape-to-text:t">
                        <w:txbxContent>
                          <w:p w14:paraId="34446D6B" w14:textId="77777777" w:rsidR="00E42204" w:rsidRDefault="00E42204"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" filled="f" stroked="f">
                      <v:textbox style="mso-fit-shape-to-text:t">
                        <w:txbxContent>
                          <w:p w14:paraId="40267C63" w14:textId="77777777" w:rsidR="00E42204" w:rsidRDefault="00E42204" w:rsidP="00E163D0">
                            <w:pPr>
                              <w:pStyle w:val="NormalWeb"/>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" filled="f" stroked="f">
                      <v:textbox style="mso-fit-shape-to-text:t">
                        <w:txbxContent>
                          <w:p w14:paraId="1F7EBCA1"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" filled="f" stroked="f">
                      <v:textbox style="mso-fit-shape-to-text:t">
                        <w:txbxContent>
                          <w:p w14:paraId="5C173E15" w14:textId="77777777" w:rsidR="00E42204" w:rsidRDefault="00E42204"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425" w:author="Sherzod" w:date="2019-06-27T07:04:00Z"/>
          <w:del w:id="1426" w:author="Sherzod" w:date="2019-09-12T04:43:00Z"/>
          <w:b/>
          <w:lang w:val="x-none" w:eastAsia="zh-CN"/>
        </w:rPr>
        <w:pPrChange w:id="1427" w:author="Sherzod" w:date="2019-09-12T15:05:00Z">
          <w:pPr>
            <w:jc w:val="center"/>
          </w:pPr>
        </w:pPrChange>
      </w:pPr>
    </w:p>
    <w:p w14:paraId="0CAE0652" w14:textId="2B3C0AC3" w:rsidR="00DB3FA9" w:rsidDel="00937216" w:rsidRDefault="00DB3FA9">
      <w:pPr>
        <w:rPr>
          <w:ins w:id="1428" w:author="Sherzod" w:date="2019-06-27T07:04:00Z"/>
          <w:del w:id="1429" w:author="Sherzod" w:date="2019-09-12T04:43:00Z"/>
          <w:b/>
          <w:lang w:val="x-none" w:eastAsia="zh-CN"/>
        </w:rPr>
        <w:pPrChange w:id="1430" w:author="Sherzod" w:date="2019-09-12T15:05:00Z">
          <w:pPr>
            <w:jc w:val="center"/>
          </w:pPr>
        </w:pPrChange>
      </w:pPr>
    </w:p>
    <w:p w14:paraId="75ACBF5A" w14:textId="3975AFCF" w:rsidR="00DB3FA9" w:rsidDel="00937216" w:rsidRDefault="00DB3FA9">
      <w:pPr>
        <w:rPr>
          <w:ins w:id="1431" w:author="Sherzod" w:date="2019-06-27T07:04:00Z"/>
          <w:del w:id="1432" w:author="Sherzod" w:date="2019-09-12T04:43:00Z"/>
          <w:b/>
          <w:lang w:val="x-none" w:eastAsia="zh-CN"/>
        </w:rPr>
        <w:pPrChange w:id="1433" w:author="Sherzod" w:date="2019-09-12T15:05:00Z">
          <w:pPr>
            <w:jc w:val="center"/>
          </w:pPr>
        </w:pPrChange>
      </w:pPr>
    </w:p>
    <w:p w14:paraId="51920D02" w14:textId="72E67149" w:rsidR="00DB3FA9" w:rsidDel="00937216" w:rsidRDefault="00DB3FA9">
      <w:pPr>
        <w:rPr>
          <w:ins w:id="1434" w:author="Sherzod" w:date="2019-06-27T07:04:00Z"/>
          <w:del w:id="1435" w:author="Sherzod" w:date="2019-09-12T04:43:00Z"/>
          <w:b/>
          <w:lang w:val="x-none" w:eastAsia="zh-CN"/>
        </w:rPr>
        <w:pPrChange w:id="1436" w:author="Sherzod" w:date="2019-09-12T15:05:00Z">
          <w:pPr>
            <w:jc w:val="center"/>
          </w:pPr>
        </w:pPrChange>
      </w:pPr>
    </w:p>
    <w:p w14:paraId="5DD2AC5C" w14:textId="02B246E4" w:rsidR="00DB3FA9" w:rsidDel="00937216" w:rsidRDefault="00E163D0">
      <w:pPr>
        <w:rPr>
          <w:ins w:id="1437" w:author="Sherzod" w:date="2019-06-27T07:04:00Z"/>
          <w:del w:id="1438" w:author="Sherzod" w:date="2019-09-12T04:43:00Z"/>
          <w:b/>
          <w:lang w:val="x-none" w:eastAsia="zh-CN"/>
        </w:rPr>
        <w:pPrChange w:id="1439" w:author="Sherzod" w:date="2019-09-12T15:05:00Z">
          <w:pPr>
            <w:jc w:val="center"/>
          </w:pPr>
        </w:pPrChange>
      </w:pPr>
      <w:ins w:id="1440" w:author="Sherzod" w:date="2019-06-27T08:25:00Z">
        <w:del w:id="1441"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" fillcolor="white [3201]" strokecolor="black [3200]" strokeweight="1pt">
                    <v:stroke joinstyle="miter"/>
                    <v:textbox inset=",0,,0">
                      <w:txbxContent>
                        <w:p w14:paraId="08443E04" w14:textId="77777777" w:rsidR="00E42204" w:rsidRDefault="00E42204"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42" w:author="Sherzod" w:date="2019-06-27T07:04:00Z"/>
          <w:del w:id="1443" w:author="Sherzod" w:date="2019-09-12T04:43:00Z"/>
          <w:b/>
          <w:lang w:val="x-none" w:eastAsia="zh-CN"/>
        </w:rPr>
        <w:pPrChange w:id="1444" w:author="Sherzod" w:date="2019-09-12T15:05:00Z">
          <w:pPr>
            <w:jc w:val="center"/>
          </w:pPr>
        </w:pPrChange>
      </w:pPr>
    </w:p>
    <w:p w14:paraId="6165BBEF" w14:textId="3216174D" w:rsidR="00DB3FA9" w:rsidDel="00937216" w:rsidRDefault="00DB3FA9">
      <w:pPr>
        <w:rPr>
          <w:ins w:id="1445" w:author="Sherzod" w:date="2019-06-27T07:04:00Z"/>
          <w:del w:id="1446" w:author="Sherzod" w:date="2019-09-12T04:43:00Z"/>
          <w:b/>
          <w:lang w:val="x-none" w:eastAsia="zh-CN"/>
        </w:rPr>
        <w:pPrChange w:id="1447" w:author="Sherzod" w:date="2019-09-12T15:05:00Z">
          <w:pPr>
            <w:jc w:val="center"/>
          </w:pPr>
        </w:pPrChange>
      </w:pPr>
    </w:p>
    <w:p w14:paraId="5F59DA91" w14:textId="55650153" w:rsidR="00DB3FA9" w:rsidRDefault="00DB3FA9">
      <w:pPr>
        <w:rPr>
          <w:ins w:id="1448" w:author="Sherzod" w:date="2019-06-27T07:04:00Z"/>
          <w:b/>
          <w:lang w:val="x-none" w:eastAsia="zh-CN"/>
        </w:rPr>
        <w:pPrChange w:id="1449" w:author="Sherzod" w:date="2019-09-12T15:05:00Z">
          <w:pPr>
            <w:jc w:val="center"/>
          </w:pPr>
        </w:pPrChange>
      </w:pPr>
    </w:p>
    <w:p w14:paraId="1AEF461A" w14:textId="3BB69CCE" w:rsidR="007F2DFA" w:rsidRDefault="007F2DFA" w:rsidP="007F2DFA">
      <w:pPr>
        <w:jc w:val="center"/>
        <w:rPr>
          <w:ins w:id="1450" w:author="Sherzod" w:date="2019-09-12T05:09:00Z"/>
          <w:b/>
          <w:lang w:val="en-US" w:eastAsia="zh-CN"/>
        </w:rPr>
      </w:pPr>
      <w:ins w:id="1451"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452" w:author="JSong" w:date="2019-09-27T14:03:00Z">
        <w:r w:rsidR="00AA4A34">
          <w:rPr>
            <w:b/>
            <w:lang w:val="en-US" w:eastAsia="zh-CN"/>
          </w:rPr>
          <w:t>4</w:t>
        </w:r>
      </w:ins>
      <w:ins w:id="1453" w:author="Sherzod" w:date="2019-09-12T05:09:00Z">
        <w:del w:id="1454" w:author="JSong" w:date="2019-09-27T14:03:00Z">
          <w:r w:rsidDel="00AA4A34">
            <w:rPr>
              <w:b/>
              <w:lang w:val="en-US" w:eastAsia="zh-CN"/>
            </w:rPr>
            <w:delText>3</w:delText>
          </w:r>
        </w:del>
        <w:r>
          <w:rPr>
            <w:b/>
            <w:lang w:val="en-US" w:eastAsia="zh-CN"/>
          </w:rPr>
          <w:t>-</w:t>
        </w:r>
      </w:ins>
      <w:ins w:id="1455" w:author="Sherzod" w:date="2019-11-25T02:51:00Z">
        <w:r w:rsidR="00AE444E">
          <w:rPr>
            <w:b/>
            <w:lang w:val="en-US" w:eastAsia="zh-CN"/>
          </w:rPr>
          <w:t>2</w:t>
        </w:r>
      </w:ins>
      <w:ins w:id="1456" w:author="Sherzod" w:date="2019-09-12T05:09:00Z">
        <w:r>
          <w:rPr>
            <w:b/>
            <w:lang w:val="en-US" w:eastAsia="zh-CN"/>
          </w:rPr>
          <w:t xml:space="preserve"> </w:t>
        </w:r>
      </w:ins>
      <w:bookmarkStart w:id="1457" w:name="_Hlk19157113"/>
      <w:ins w:id="1458" w:author="Sherzod" w:date="2019-09-21T02:55:00Z">
        <w:r w:rsidR="003A5E21">
          <w:rPr>
            <w:b/>
            <w:i/>
            <w:lang w:val="en-US" w:eastAsia="zh-CN"/>
          </w:rPr>
          <w:t>[Temperature]</w:t>
        </w:r>
        <w:r w:rsidR="003A5E21">
          <w:rPr>
            <w:b/>
            <w:lang w:val="en-US" w:eastAsia="zh-CN"/>
          </w:rPr>
          <w:t xml:space="preserve"> </w:t>
        </w:r>
      </w:ins>
      <w:ins w:id="1459" w:author="송재승" w:date="2019-09-18T21:20:00Z">
        <w:del w:id="1460" w:author="Sherzod" w:date="2019-09-21T02:55:00Z">
          <w:r w:rsidR="00A859DC" w:rsidDel="003A5E21">
            <w:rPr>
              <w:b/>
              <w:lang w:val="en-US" w:eastAsia="zh-CN"/>
            </w:rPr>
            <w:delText>A</w:delText>
          </w:r>
        </w:del>
      </w:ins>
      <w:ins w:id="1461" w:author="Sherzod" w:date="2019-09-27T12:44:00Z">
        <w:r w:rsidR="00870ABE">
          <w:rPr>
            <w:b/>
            <w:lang w:val="en-US" w:eastAsia="zh-CN"/>
          </w:rPr>
          <w:t>as a</w:t>
        </w:r>
      </w:ins>
      <w:ins w:id="1462" w:author="송재승" w:date="2019-09-18T21:20:00Z">
        <w:r w:rsidR="00A859DC">
          <w:rPr>
            <w:b/>
            <w:lang w:val="en-US" w:eastAsia="zh-CN"/>
          </w:rPr>
          <w:t xml:space="preserve"> &lt;</w:t>
        </w:r>
        <w:r w:rsidR="00A859DC" w:rsidRPr="00A41450">
          <w:rPr>
            <w:b/>
            <w:i/>
            <w:lang w:val="en-US" w:eastAsia="zh-CN"/>
            <w:rPrChange w:id="1463" w:author="Sherzod" w:date="2019-09-20T18:53:00Z">
              <w:rPr>
                <w:b/>
                <w:lang w:val="en-US" w:eastAsia="zh-CN"/>
              </w:rPr>
            </w:rPrChange>
          </w:rPr>
          <w:t>flexContainer</w:t>
        </w:r>
        <w:r w:rsidR="00A859DC">
          <w:rPr>
            <w:b/>
            <w:lang w:val="en-US" w:eastAsia="zh-CN"/>
          </w:rPr>
          <w:t>&gt;</w:t>
        </w:r>
      </w:ins>
      <w:ins w:id="1464" w:author="Sherzod" w:date="2019-09-12T05:09:00Z">
        <w:del w:id="1465" w:author="송재승" w:date="2019-09-18T21:20:00Z">
          <w:r w:rsidDel="00A859DC">
            <w:rPr>
              <w:b/>
              <w:i/>
              <w:lang w:val="en-US" w:eastAsia="zh-CN"/>
            </w:rPr>
            <w:delText>[modbusTemperature]</w:delText>
          </w:r>
        </w:del>
        <w:r>
          <w:rPr>
            <w:b/>
            <w:lang w:val="en-US" w:eastAsia="zh-CN"/>
          </w:rPr>
          <w:t xml:space="preserve"> resource</w:t>
        </w:r>
      </w:ins>
      <w:ins w:id="1466" w:author="송재승" w:date="2019-09-18T21:21:00Z">
        <w:r w:rsidR="00A859DC">
          <w:rPr>
            <w:b/>
            <w:lang w:val="en-US" w:eastAsia="zh-CN"/>
          </w:rPr>
          <w:t xml:space="preserve"> </w:t>
        </w:r>
        <w:del w:id="1467" w:author="Sherzod" w:date="2019-09-20T18:54:00Z">
          <w:r w:rsidR="00A859DC" w:rsidDel="00363A92">
            <w:rPr>
              <w:b/>
              <w:lang w:val="en-US" w:eastAsia="zh-CN"/>
            </w:rPr>
            <w:delText>named</w:delText>
          </w:r>
        </w:del>
      </w:ins>
      <w:ins w:id="1468" w:author="Sherzod" w:date="2019-09-20T18:54:00Z">
        <w:r w:rsidR="00363A92">
          <w:rPr>
            <w:b/>
            <w:lang w:val="en-US" w:eastAsia="zh-CN"/>
          </w:rPr>
          <w:t>specialization</w:t>
        </w:r>
      </w:ins>
      <w:ins w:id="1469" w:author="송재승" w:date="2019-09-18T21:21:00Z">
        <w:r w:rsidR="00A859DC">
          <w:rPr>
            <w:b/>
            <w:lang w:val="en-US" w:eastAsia="zh-CN"/>
          </w:rPr>
          <w:t xml:space="preserve"> </w:t>
        </w:r>
        <w:del w:id="1470" w:author="Sherzod" w:date="2019-09-21T02:56:00Z">
          <w:r w:rsidR="00A859DC" w:rsidDel="003A5E21">
            <w:rPr>
              <w:b/>
              <w:i/>
              <w:lang w:val="en-US" w:eastAsia="zh-CN"/>
            </w:rPr>
            <w:delText>[modbusTemperature]</w:delText>
          </w:r>
        </w:del>
      </w:ins>
      <w:ins w:id="1471" w:author="Sherzod" w:date="2019-09-12T05:09:00Z">
        <w:r>
          <w:rPr>
            <w:b/>
            <w:lang w:val="en-US" w:eastAsia="zh-CN"/>
          </w:rPr>
          <w:t>representing an SDT Module for Modbus device</w:t>
        </w:r>
        <w:bookmarkEnd w:id="1457"/>
        <w:r w:rsidDel="007F2DFA">
          <w:rPr>
            <w:b/>
            <w:lang w:val="en-US" w:eastAsia="zh-CN"/>
          </w:rPr>
          <w:t xml:space="preserve"> </w:t>
        </w:r>
      </w:ins>
    </w:p>
    <w:p w14:paraId="1995D45B" w14:textId="32AEA989" w:rsidR="002E6D33" w:rsidRPr="007638DD" w:rsidDel="007F2DFA" w:rsidRDefault="002E6D33">
      <w:pPr>
        <w:jc w:val="center"/>
        <w:rPr>
          <w:ins w:id="1472" w:author="Sherzod" w:date="2019-06-27T08:32:00Z"/>
          <w:del w:id="1473" w:author="Sherzod" w:date="2019-09-12T05:09:00Z"/>
          <w:b/>
          <w:lang w:val="en-US" w:eastAsia="zh-CN"/>
          <w:rPrChange w:id="1474" w:author="Sherzod" w:date="2019-09-12T06:28:00Z">
            <w:rPr>
              <w:ins w:id="1475" w:author="Sherzod" w:date="2019-06-27T08:32:00Z"/>
              <w:del w:id="1476" w:author="Sherzod" w:date="2019-09-12T05:09:00Z"/>
              <w:b/>
              <w:lang w:val="x-none" w:eastAsia="zh-CN"/>
            </w:rPr>
          </w:rPrChange>
        </w:rPr>
      </w:pPr>
    </w:p>
    <w:p w14:paraId="26D32BBF" w14:textId="4AA9D638" w:rsidR="00213A27" w:rsidDel="007F2DFA" w:rsidRDefault="00213A27">
      <w:pPr>
        <w:jc w:val="center"/>
        <w:rPr>
          <w:ins w:id="1477" w:author="Sherzod" w:date="2019-06-27T06:59:00Z"/>
          <w:del w:id="1478" w:author="Sherzod" w:date="2019-09-12T05:09:00Z"/>
          <w:b/>
          <w:lang w:val="en-US" w:eastAsia="zh-CN"/>
        </w:rPr>
      </w:pPr>
      <w:ins w:id="1479" w:author="Sherzod" w:date="2019-06-27T06:59:00Z">
        <w:del w:id="1480"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81" w:author="Sherzod" w:date="2019-06-27T07:05:00Z">
        <w:del w:id="1482" w:author="Sherzod" w:date="2019-09-12T05:09:00Z">
          <w:r w:rsidR="00DB3FA9" w:rsidDel="007F2DFA">
            <w:rPr>
              <w:b/>
              <w:lang w:val="en-US" w:eastAsia="zh-CN"/>
            </w:rPr>
            <w:delText>4</w:delText>
          </w:r>
        </w:del>
      </w:ins>
      <w:ins w:id="1483" w:author="Sherzod" w:date="2019-06-27T06:59:00Z">
        <w:del w:id="1484"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85" w:author="Song JaeSeung" w:date="2019-05-13T09:58:00Z"/>
          <w:del w:id="1486" w:author="Sherzod" w:date="2019-06-27T07:06:00Z"/>
          <w:lang w:val="en-US"/>
          <w:rPrChange w:id="1487" w:author="Sherzod" w:date="2019-05-23T00:12:00Z">
            <w:rPr>
              <w:ins w:id="1488" w:author="Song JaeSeung" w:date="2019-05-13T09:58:00Z"/>
              <w:del w:id="1489" w:author="Sherzod" w:date="2019-06-27T07:06:00Z"/>
              <w:lang w:val="en-US" w:eastAsia="zh-CN"/>
            </w:rPr>
          </w:rPrChange>
        </w:rPr>
        <w:pPrChange w:id="1490" w:author="Sherzod" w:date="2019-09-12T06:28:00Z">
          <w:pPr>
            <w:pStyle w:val="Heading2"/>
          </w:pPr>
        </w:pPrChange>
      </w:pPr>
    </w:p>
    <w:p w14:paraId="34E9EC60" w14:textId="69A21424" w:rsidR="001C2674" w:rsidRPr="007D5E6F" w:rsidDel="00DB3FA9" w:rsidRDefault="001C2674">
      <w:pPr>
        <w:jc w:val="center"/>
        <w:rPr>
          <w:ins w:id="1491" w:author="Song JaeSeung" w:date="2019-05-13T09:58:00Z"/>
          <w:del w:id="1492" w:author="Sherzod" w:date="2019-06-27T07:06:00Z"/>
          <w:rStyle w:val="Guidance"/>
          <w:rFonts w:ascii="Arial" w:hAnsi="Arial" w:cs="Arial"/>
          <w:bCs/>
          <w:sz w:val="18"/>
          <w:szCs w:val="18"/>
          <w:lang w:val="en-US" w:eastAsia="zh-CN"/>
        </w:rPr>
        <w:pPrChange w:id="1493" w:author="Sherzod" w:date="2019-09-12T06:28:00Z">
          <w:pPr/>
        </w:pPrChange>
      </w:pPr>
      <w:ins w:id="1494" w:author="Song JaeSeung" w:date="2019-05-13T09:58:00Z">
        <w:del w:id="1495"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96" w:author="Sherzod" w:date="2019-05-22T23:10:00Z">
                <w:rPr/>
              </w:rPrChange>
            </w:rPr>
            <w:delText>AE</w:delText>
          </w:r>
          <w:r w:rsidDel="00DB3FA9">
            <w:delText xml:space="preserve"> resource which is a parent of all Modbus devices. </w:delText>
          </w:r>
        </w:del>
        <w:del w:id="1497" w:author="Sherzod" w:date="2019-05-23T00:09:00Z">
          <w:r w:rsidDel="00B62748">
            <w:delText xml:space="preserve">Each device is </w:delText>
          </w:r>
        </w:del>
        <w:del w:id="1498" w:author="Sherzod" w:date="2019-05-22T23:37:00Z">
          <w:r w:rsidDel="00D839B6">
            <w:delText>projected as</w:delText>
          </w:r>
        </w:del>
        <w:del w:id="1499" w:author="Sherzod" w:date="2019-05-23T00:09:00Z">
          <w:r w:rsidDel="00B62748">
            <w:delText xml:space="preserve"> a</w:delText>
          </w:r>
        </w:del>
        <w:del w:id="1500" w:author="Sherzod" w:date="2019-06-27T07:06:00Z">
          <w:r w:rsidDel="00DB3FA9">
            <w:delText xml:space="preserve"> </w:delText>
          </w:r>
        </w:del>
        <w:del w:id="1501" w:author="Sherzod" w:date="2019-05-22T23:09:00Z">
          <w:r w:rsidRPr="00C126A3" w:rsidDel="00C126A3">
            <w:rPr>
              <w:i/>
              <w:rPrChange w:id="1502" w:author="Sherzod" w:date="2019-05-22T23:10:00Z">
                <w:rPr/>
              </w:rPrChange>
            </w:rPr>
            <w:delText>c</w:delText>
          </w:r>
        </w:del>
        <w:del w:id="1503" w:author="Sherzod" w:date="2019-06-27T07:06:00Z">
          <w:r w:rsidRPr="00C126A3" w:rsidDel="00DB3FA9">
            <w:rPr>
              <w:i/>
              <w:rPrChange w:id="1504" w:author="Sherzod" w:date="2019-05-22T23:10:00Z">
                <w:rPr/>
              </w:rPrChange>
            </w:rPr>
            <w:delText xml:space="preserve">ontainer </w:delText>
          </w:r>
          <w:r w:rsidDel="00DB3FA9">
            <w:delText xml:space="preserve">resource </w:delText>
          </w:r>
        </w:del>
        <w:del w:id="1505" w:author="Sherzod" w:date="2019-05-23T00:09:00Z">
          <w:r w:rsidDel="00B62748">
            <w:delText>under IPE_AE resource</w:delText>
          </w:r>
        </w:del>
        <w:del w:id="1506" w:author="Sherzod" w:date="2019-06-27T07:06:00Z">
          <w:r w:rsidDel="00DB3FA9">
            <w:delText xml:space="preserve">. </w:delText>
          </w:r>
        </w:del>
        <w:del w:id="1507" w:author="Sherzod" w:date="2019-05-22T23:13:00Z">
          <w:r w:rsidDel="00C126A3">
            <w:delText>The additional address of Modbus RTU frame (1 byte) represents unique device id. So, t</w:delText>
          </w:r>
        </w:del>
        <w:del w:id="1508" w:author="Sherzod" w:date="2019-06-27T07:06:00Z">
          <w:r w:rsidDel="00DB3FA9">
            <w:delText xml:space="preserve">he </w:delText>
          </w:r>
        </w:del>
        <w:del w:id="1509" w:author="Sherzod" w:date="2019-05-22T23:10:00Z">
          <w:r w:rsidDel="00C126A3">
            <w:delText xml:space="preserve">container </w:delText>
          </w:r>
        </w:del>
        <w:del w:id="1510" w:author="Sherzod" w:date="2019-06-27T07:06:00Z">
          <w:r w:rsidDel="00DB3FA9">
            <w:delText xml:space="preserve">resources are named according to </w:delText>
          </w:r>
        </w:del>
        <w:del w:id="1511" w:author="Sherzod" w:date="2019-05-22T23:14:00Z">
          <w:r w:rsidDel="00C126A3">
            <w:delText>their</w:delText>
          </w:r>
        </w:del>
        <w:del w:id="1512" w:author="Sherzod" w:date="2019-06-27T07:06:00Z">
          <w:r w:rsidDel="00DB3FA9">
            <w:delText xml:space="preserve"> id. </w:delText>
          </w:r>
        </w:del>
        <w:del w:id="1513" w:author="Sherzod" w:date="2019-05-23T00:11:00Z">
          <w:r w:rsidDel="00B62748">
            <w:delText xml:space="preserve">Each device </w:delText>
          </w:r>
        </w:del>
        <w:del w:id="1514" w:author="Sherzod" w:date="2019-05-22T23:12:00Z">
          <w:r w:rsidDel="00C126A3">
            <w:delText xml:space="preserve">container </w:delText>
          </w:r>
        </w:del>
        <w:del w:id="1515" w:author="Sherzod" w:date="2019-05-23T00:11:00Z">
          <w:r w:rsidDel="00B62748">
            <w:delText>has 4</w:delText>
          </w:r>
        </w:del>
        <w:del w:id="1516" w:author="Sherzod" w:date="2019-06-27T07:06:00Z">
          <w:r w:rsidDel="00DB3FA9">
            <w:delText xml:space="preserve"> child </w:delText>
          </w:r>
          <w:r w:rsidRPr="00C126A3" w:rsidDel="00DB3FA9">
            <w:rPr>
              <w:i/>
              <w:rPrChange w:id="1517" w:author="Sherzod" w:date="2019-05-22T23:12:00Z">
                <w:rPr/>
              </w:rPrChange>
            </w:rPr>
            <w:delText>container</w:delText>
          </w:r>
        </w:del>
        <w:del w:id="1518" w:author="Sherzod" w:date="2019-05-22T23:12:00Z">
          <w:r w:rsidDel="00C126A3">
            <w:delText>s</w:delText>
          </w:r>
        </w:del>
        <w:del w:id="1519"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520" w:author="Sherzod" w:date="2019-05-22T23:12:00Z">
                <w:rPr>
                  <w:lang w:val="en-US"/>
                </w:rPr>
              </w:rPrChange>
            </w:rPr>
            <w:delText>Subscription</w:delText>
          </w:r>
          <w:r w:rsidDel="00DB3FA9">
            <w:rPr>
              <w:lang w:val="en-US"/>
            </w:rPr>
            <w:delText xml:space="preserve"> </w:delText>
          </w:r>
        </w:del>
        <w:del w:id="1521" w:author="Sherzod" w:date="2019-05-22T23:12:00Z">
          <w:r w:rsidDel="00C126A3">
            <w:rPr>
              <w:lang w:val="en-US"/>
            </w:rPr>
            <w:delText>and pollingChannel r</w:delText>
          </w:r>
        </w:del>
        <w:del w:id="1522" w:author="Sherzod" w:date="2019-06-27T07:06:00Z">
          <w:r w:rsidDel="00DB3FA9">
            <w:rPr>
              <w:lang w:val="en-US"/>
            </w:rPr>
            <w:delText>esources are required for monitoring</w:delText>
          </w:r>
        </w:del>
        <w:del w:id="1523" w:author="Sherzod" w:date="2019-05-22T23:13:00Z">
          <w:r w:rsidDel="00C126A3">
            <w:rPr>
              <w:lang w:val="en-US"/>
            </w:rPr>
            <w:delText xml:space="preserve"> (described in next section).</w:delText>
          </w:r>
        </w:del>
      </w:ins>
    </w:p>
    <w:p w14:paraId="0D1DF9D7" w14:textId="406DF918" w:rsidR="001C2674" w:rsidRDefault="001C2674">
      <w:pPr>
        <w:jc w:val="center"/>
        <w:rPr>
          <w:ins w:id="1524" w:author="Song JaeSeung" w:date="2019-05-13T09:58:00Z"/>
          <w:rStyle w:val="Guidance"/>
          <w:rFonts w:ascii="Arial" w:hAnsi="Arial" w:cs="Arial"/>
          <w:bCs/>
          <w:sz w:val="18"/>
          <w:szCs w:val="18"/>
          <w:lang w:eastAsia="zh-CN"/>
        </w:rPr>
        <w:pPrChange w:id="1525" w:author="Sherzod" w:date="2019-09-12T06:28:00Z">
          <w:pPr/>
        </w:pPrChange>
      </w:pPr>
      <w:ins w:id="1526" w:author="Song JaeSeung" w:date="2019-05-13T09:58:00Z">
        <w:del w:id="1527"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528" w:author="Song JaeSeung" w:date="2019-05-13T09:58:00Z"/>
          <w:del w:id="1529" w:author="Sherzod" w:date="2019-06-27T07:06:00Z"/>
          <w:b/>
          <w:lang w:val="en-US" w:eastAsia="zh-CN"/>
        </w:rPr>
      </w:pPr>
      <w:ins w:id="1530" w:author="Song JaeSeung" w:date="2019-05-13T09:58:00Z">
        <w:del w:id="1531"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532" w:author="Song JaeSeung" w:date="2019-05-13T09:58:00Z"/>
          <w:lang w:val="en-US"/>
        </w:rPr>
        <w:pPrChange w:id="1533" w:author="Sherzod" w:date="2019-05-23T00:14:00Z">
          <w:pPr>
            <w:tabs>
              <w:tab w:val="left" w:pos="690"/>
            </w:tabs>
          </w:pPr>
        </w:pPrChange>
      </w:pPr>
      <w:ins w:id="1534" w:author="Sherzod" w:date="2019-05-23T00:14:00Z">
        <w:r>
          <w:rPr>
            <w:lang w:val="en-US"/>
          </w:rPr>
          <w:t>7.1.2.</w:t>
        </w:r>
      </w:ins>
      <w:ins w:id="1535" w:author="JSong" w:date="2019-09-27T13:53:00Z">
        <w:r w:rsidR="00D147E2">
          <w:rPr>
            <w:lang w:val="en-US"/>
          </w:rPr>
          <w:t>5</w:t>
        </w:r>
      </w:ins>
      <w:ins w:id="1536" w:author="Sherzod" w:date="2019-09-12T06:31:00Z">
        <w:del w:id="1537" w:author="JSong" w:date="2019-09-27T13:53:00Z">
          <w:r w:rsidR="007638DD" w:rsidDel="00D147E2">
            <w:rPr>
              <w:lang w:val="en-US"/>
            </w:rPr>
            <w:delText>4</w:delText>
          </w:r>
        </w:del>
      </w:ins>
      <w:ins w:id="1538" w:author="Sherzod" w:date="2019-05-23T00:14:00Z">
        <w:del w:id="1539" w:author="Sherzod" w:date="2019-09-12T06:31:00Z">
          <w:r w:rsidDel="007638DD">
            <w:rPr>
              <w:lang w:val="en-US"/>
            </w:rPr>
            <w:delText>5</w:delText>
          </w:r>
        </w:del>
      </w:ins>
      <w:ins w:id="1540" w:author="Sherzod" w:date="2019-05-23T00:15:00Z">
        <w:r>
          <w:rPr>
            <w:lang w:val="en-US"/>
          </w:rPr>
          <w:t xml:space="preserve"> Modbus</w:t>
        </w:r>
      </w:ins>
      <w:ins w:id="1541" w:author="Sherzod" w:date="2019-05-23T00:14:00Z">
        <w:r>
          <w:rPr>
            <w:lang w:val="en-US"/>
          </w:rPr>
          <w:t xml:space="preserve"> </w:t>
        </w:r>
      </w:ins>
      <w:ins w:id="1542" w:author="Sherzod" w:date="2019-05-23T00:15:00Z">
        <w:r>
          <w:rPr>
            <w:lang w:val="en-US"/>
          </w:rPr>
          <w:t>d</w:t>
        </w:r>
      </w:ins>
      <w:ins w:id="1543" w:author="Sherzod" w:date="2019-05-23T00:14:00Z">
        <w:r w:rsidRPr="001B2499">
          <w:rPr>
            <w:lang w:val="en-US"/>
          </w:rPr>
          <w:t>evice registration call flow</w:t>
        </w:r>
      </w:ins>
    </w:p>
    <w:p w14:paraId="465FC237" w14:textId="7EA859DC" w:rsidR="001C2674" w:rsidRDefault="001C2674" w:rsidP="001C2674">
      <w:pPr>
        <w:tabs>
          <w:tab w:val="left" w:pos="690"/>
        </w:tabs>
        <w:rPr>
          <w:ins w:id="1544" w:author="Song JaeSeung" w:date="2019-05-13T09:58:00Z"/>
          <w:lang w:val="en-US" w:eastAsia="zh-CN"/>
        </w:rPr>
      </w:pPr>
      <w:ins w:id="1545" w:author="Song JaeSeung" w:date="2019-05-13T09:58:00Z">
        <w:r>
          <w:rPr>
            <w:lang w:val="en-US" w:eastAsia="zh-CN"/>
          </w:rPr>
          <w:t>Figure 7.1</w:t>
        </w:r>
      </w:ins>
      <w:ins w:id="1546" w:author="Sherzod" w:date="2019-05-22T23:14:00Z">
        <w:r w:rsidR="00C126A3">
          <w:rPr>
            <w:lang w:val="en-US" w:eastAsia="zh-CN"/>
          </w:rPr>
          <w:t>.2</w:t>
        </w:r>
      </w:ins>
      <w:ins w:id="1547" w:author="Sherzod" w:date="2019-05-23T00:14:00Z">
        <w:r w:rsidR="001B2499">
          <w:rPr>
            <w:lang w:val="en-US" w:eastAsia="zh-CN"/>
          </w:rPr>
          <w:t>.</w:t>
        </w:r>
      </w:ins>
      <w:ins w:id="1548" w:author="JSong" w:date="2019-09-27T14:03:00Z">
        <w:r w:rsidR="00AA4A34">
          <w:rPr>
            <w:lang w:val="en-US" w:eastAsia="zh-CN"/>
          </w:rPr>
          <w:t>5</w:t>
        </w:r>
      </w:ins>
      <w:ins w:id="1549" w:author="Sherzod" w:date="2019-09-12T16:18:00Z">
        <w:del w:id="1550" w:author="JSong" w:date="2019-09-27T14:03:00Z">
          <w:r w:rsidR="0004472F" w:rsidDel="00AA4A34">
            <w:rPr>
              <w:lang w:val="en-US" w:eastAsia="zh-CN"/>
            </w:rPr>
            <w:delText>4</w:delText>
          </w:r>
        </w:del>
      </w:ins>
      <w:ins w:id="1551" w:author="Sherzod" w:date="2019-05-23T00:14:00Z">
        <w:del w:id="1552" w:author="Sherzod" w:date="2019-09-12T16:18:00Z">
          <w:r w:rsidR="001B2499" w:rsidDel="0004472F">
            <w:rPr>
              <w:lang w:val="en-US" w:eastAsia="zh-CN"/>
            </w:rPr>
            <w:delText>5</w:delText>
          </w:r>
        </w:del>
      </w:ins>
      <w:ins w:id="1553" w:author="Song JaeSeung" w:date="2019-05-13T09:58:00Z">
        <w:r>
          <w:rPr>
            <w:lang w:val="en-US" w:eastAsia="zh-CN"/>
          </w:rPr>
          <w:t>-</w:t>
        </w:r>
      </w:ins>
      <w:ins w:id="1554" w:author="Sherzod" w:date="2019-05-23T00:15:00Z">
        <w:r w:rsidR="001B2499">
          <w:rPr>
            <w:lang w:val="en-US" w:eastAsia="zh-CN"/>
          </w:rPr>
          <w:t>1</w:t>
        </w:r>
      </w:ins>
      <w:ins w:id="1555" w:author="Song JaeSeung" w:date="2019-05-13T09:58:00Z">
        <w:del w:id="1556"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2E2B08B0" w:rsidR="001C2674" w:rsidRDefault="001C2674" w:rsidP="001C2674">
      <w:pPr>
        <w:numPr>
          <w:ilvl w:val="0"/>
          <w:numId w:val="21"/>
        </w:numPr>
        <w:tabs>
          <w:tab w:val="left" w:pos="690"/>
        </w:tabs>
        <w:rPr>
          <w:ins w:id="1557" w:author="Sherzod" w:date="2019-09-16T23:33:00Z"/>
          <w:lang w:val="en-US" w:eastAsia="zh-CN"/>
        </w:rPr>
      </w:pPr>
      <w:ins w:id="1558" w:author="Song JaeSeung" w:date="2019-05-13T09:58:00Z">
        <w:r>
          <w:rPr>
            <w:lang w:val="en-US" w:eastAsia="zh-CN"/>
          </w:rPr>
          <w:t xml:space="preserve">Modbus IPE sends </w:t>
        </w:r>
      </w:ins>
      <w:ins w:id="1559" w:author="Dale Seed1" w:date="2019-10-12T11:01:00Z">
        <w:r w:rsidR="007471F5">
          <w:rPr>
            <w:lang w:val="en-US" w:eastAsia="zh-CN"/>
          </w:rPr>
          <w:t xml:space="preserve">a </w:t>
        </w:r>
      </w:ins>
      <w:ins w:id="1560" w:author="Song JaeSeung" w:date="2019-05-13T09:58:00Z">
        <w:r>
          <w:rPr>
            <w:lang w:val="en-US" w:eastAsia="zh-CN"/>
          </w:rPr>
          <w:t xml:space="preserve">Create </w:t>
        </w:r>
        <w:r w:rsidRPr="00C126A3">
          <w:rPr>
            <w:i/>
            <w:lang w:val="en-US" w:eastAsia="zh-CN"/>
            <w:rPrChange w:id="1561" w:author="Sherzod" w:date="2019-05-22T23:15:00Z">
              <w:rPr>
                <w:lang w:val="en-US" w:eastAsia="zh-CN"/>
              </w:rPr>
            </w:rPrChange>
          </w:rPr>
          <w:t xml:space="preserve">&lt;AE&gt; </w:t>
        </w:r>
        <w:r>
          <w:rPr>
            <w:lang w:val="en-US" w:eastAsia="zh-CN"/>
          </w:rPr>
          <w:t xml:space="preserve">request to </w:t>
        </w:r>
      </w:ins>
      <w:ins w:id="1562" w:author="Sherzod" w:date="2019-09-12T15:30:00Z">
        <w:r w:rsidR="00F17381">
          <w:rPr>
            <w:lang w:val="en-US" w:eastAsia="zh-CN"/>
          </w:rPr>
          <w:t xml:space="preserve">a </w:t>
        </w:r>
      </w:ins>
      <w:ins w:id="1563" w:author="Sherzod" w:date="2019-09-17T02:35:00Z">
        <w:r w:rsidR="009454E7">
          <w:rPr>
            <w:lang w:val="en-US" w:eastAsia="zh-CN"/>
          </w:rPr>
          <w:t xml:space="preserve">Hosting </w:t>
        </w:r>
      </w:ins>
      <w:ins w:id="1564" w:author="Song JaeSeung" w:date="2019-05-13T09:58:00Z">
        <w:r>
          <w:rPr>
            <w:lang w:val="en-US" w:eastAsia="zh-CN"/>
          </w:rPr>
          <w:t xml:space="preserve">CSE to register </w:t>
        </w:r>
      </w:ins>
      <w:ins w:id="1565" w:author="Dale Seed1" w:date="2019-10-12T11:01:00Z">
        <w:r w:rsidR="007471F5">
          <w:rPr>
            <w:lang w:val="en-US" w:eastAsia="zh-CN"/>
          </w:rPr>
          <w:t xml:space="preserve">the </w:t>
        </w:r>
      </w:ins>
      <w:ins w:id="1566" w:author="Song JaeSeung" w:date="2019-05-13T09:58:00Z">
        <w:r>
          <w:rPr>
            <w:lang w:val="en-US" w:eastAsia="zh-CN"/>
          </w:rPr>
          <w:t>Modbus</w:t>
        </w:r>
      </w:ins>
      <w:ins w:id="1567" w:author="Sherzod" w:date="2019-06-27T07:07:00Z">
        <w:r w:rsidR="00DB3FA9">
          <w:rPr>
            <w:lang w:val="en-US" w:eastAsia="zh-CN"/>
          </w:rPr>
          <w:t>-IPE</w:t>
        </w:r>
      </w:ins>
      <w:ins w:id="1568" w:author="Sherzod" w:date="2019-09-16T08:40:00Z">
        <w:r w:rsidR="00875049">
          <w:rPr>
            <w:lang w:val="en-US" w:eastAsia="zh-CN"/>
          </w:rPr>
          <w:t xml:space="preserve"> </w:t>
        </w:r>
      </w:ins>
      <w:ins w:id="1569" w:author="Sherzod" w:date="2019-09-16T08:41:00Z">
        <w:r w:rsidR="00875049">
          <w:rPr>
            <w:lang w:val="en-US" w:eastAsia="zh-CN"/>
          </w:rPr>
          <w:t>(see clause 7.4.5.2.1 in TS-0004).</w:t>
        </w:r>
      </w:ins>
      <w:ins w:id="1570" w:author="Sherzod" w:date="2019-09-17T02:28:00Z">
        <w:r w:rsidR="009454E7">
          <w:rPr>
            <w:lang w:val="en-US" w:eastAsia="zh-CN"/>
          </w:rPr>
          <w:t xml:space="preserve"> </w:t>
        </w:r>
      </w:ins>
      <w:ins w:id="1571" w:author="Sherzod" w:date="2019-09-17T02:29:00Z">
        <w:r w:rsidR="009454E7">
          <w:rPr>
            <w:lang w:val="en-US" w:eastAsia="zh-CN"/>
          </w:rPr>
          <w:t xml:space="preserve">The request </w:t>
        </w:r>
      </w:ins>
      <w:ins w:id="1572" w:author="Sherzod" w:date="2019-09-17T02:30:00Z">
        <w:r w:rsidR="009454E7">
          <w:rPr>
            <w:lang w:val="en-US" w:eastAsia="zh-CN"/>
          </w:rPr>
          <w:t>must</w:t>
        </w:r>
      </w:ins>
      <w:ins w:id="1573" w:author="Sherzod" w:date="2019-09-17T02:29:00Z">
        <w:r w:rsidR="009454E7">
          <w:rPr>
            <w:lang w:val="en-US" w:eastAsia="zh-CN"/>
          </w:rPr>
          <w:t xml:space="preserve"> specify </w:t>
        </w:r>
        <w:r w:rsidR="009454E7" w:rsidRPr="009454E7">
          <w:rPr>
            <w:i/>
            <w:lang w:val="en-US" w:eastAsia="zh-CN"/>
            <w:rPrChange w:id="1574" w:author="Sherzod" w:date="2019-09-17T02:30:00Z">
              <w:rPr>
                <w:lang w:val="en-US" w:eastAsia="zh-CN"/>
              </w:rPr>
            </w:rPrChange>
          </w:rPr>
          <w:t>App-ID</w:t>
        </w:r>
        <w:r w:rsidR="009454E7">
          <w:rPr>
            <w:lang w:val="en-US" w:eastAsia="zh-CN"/>
          </w:rPr>
          <w:t xml:space="preserve"> and</w:t>
        </w:r>
      </w:ins>
      <w:ins w:id="1575" w:author="Sherzod" w:date="2019-09-17T02:30:00Z">
        <w:r w:rsidR="009454E7">
          <w:rPr>
            <w:lang w:val="en-US" w:eastAsia="zh-CN"/>
          </w:rPr>
          <w:t xml:space="preserve"> </w:t>
        </w:r>
        <w:r w:rsidR="009454E7" w:rsidRPr="009454E7">
          <w:rPr>
            <w:i/>
            <w:lang w:val="en-US" w:eastAsia="zh-CN"/>
            <w:rPrChange w:id="1576" w:author="Sherzod" w:date="2019-09-17T02:30:00Z">
              <w:rPr>
                <w:lang w:val="en-US" w:eastAsia="zh-CN"/>
              </w:rPr>
            </w:rPrChange>
          </w:rPr>
          <w:t>requestReachabily</w:t>
        </w:r>
        <w:r w:rsidR="009454E7">
          <w:rPr>
            <w:lang w:val="en-US" w:eastAsia="zh-CN"/>
          </w:rPr>
          <w:t xml:space="preserve"> attributes</w:t>
        </w:r>
      </w:ins>
      <w:ins w:id="1577" w:author="Sherzod" w:date="2019-09-17T02:32:00Z">
        <w:r w:rsidR="009454E7">
          <w:rPr>
            <w:lang w:val="en-US" w:eastAsia="zh-CN"/>
          </w:rPr>
          <w:t xml:space="preserve"> of the to be created </w:t>
        </w:r>
      </w:ins>
      <w:ins w:id="1578" w:author="Sherzod" w:date="2019-09-17T02:33:00Z">
        <w:r w:rsidR="009454E7">
          <w:rPr>
            <w:lang w:val="en-US" w:eastAsia="zh-CN"/>
          </w:rPr>
          <w:t>&lt;</w:t>
        </w:r>
        <w:r w:rsidR="009454E7" w:rsidRPr="009454E7">
          <w:rPr>
            <w:i/>
            <w:lang w:val="en-US" w:eastAsia="zh-CN"/>
            <w:rPrChange w:id="1579" w:author="Sherzod" w:date="2019-09-17T02:33:00Z">
              <w:rPr>
                <w:lang w:val="en-US" w:eastAsia="zh-CN"/>
              </w:rPr>
            </w:rPrChange>
          </w:rPr>
          <w:t>AE</w:t>
        </w:r>
        <w:r w:rsidR="009454E7">
          <w:rPr>
            <w:lang w:val="en-US" w:eastAsia="zh-CN"/>
          </w:rPr>
          <w:t xml:space="preserve">&gt; </w:t>
        </w:r>
      </w:ins>
      <w:ins w:id="1580" w:author="Sherzod" w:date="2019-09-17T02:32:00Z">
        <w:r w:rsidR="009454E7">
          <w:rPr>
            <w:lang w:val="en-US" w:eastAsia="zh-CN"/>
          </w:rPr>
          <w:t>resource</w:t>
        </w:r>
      </w:ins>
      <w:ins w:id="1581" w:author="Sherzod" w:date="2019-09-17T02:30:00Z">
        <w:r w:rsidR="009454E7">
          <w:rPr>
            <w:lang w:val="en-US" w:eastAsia="zh-CN"/>
          </w:rPr>
          <w:t xml:space="preserve">. </w:t>
        </w:r>
      </w:ins>
      <w:ins w:id="1582" w:author="Sherzod" w:date="2019-09-17T02:31:00Z">
        <w:r w:rsidR="009454E7">
          <w:rPr>
            <w:lang w:val="en-US" w:eastAsia="zh-CN"/>
          </w:rPr>
          <w:t>Other &lt;</w:t>
        </w:r>
        <w:r w:rsidR="009454E7">
          <w:rPr>
            <w:i/>
            <w:lang w:val="en-US" w:eastAsia="zh-CN"/>
          </w:rPr>
          <w:t>AE</w:t>
        </w:r>
        <w:r w:rsidR="009454E7">
          <w:rPr>
            <w:lang w:val="en-US" w:eastAsia="zh-CN"/>
          </w:rPr>
          <w:t>&gt; attribtes are optional</w:t>
        </w:r>
      </w:ins>
      <w:ins w:id="1583" w:author="Sherzod" w:date="2019-09-17T02:33:00Z">
        <w:r w:rsidR="009454E7">
          <w:rPr>
            <w:lang w:val="en-US" w:eastAsia="zh-CN"/>
          </w:rPr>
          <w:t>.</w:t>
        </w:r>
      </w:ins>
      <w:ins w:id="1584" w:author="Song JaeSeung" w:date="2019-05-13T09:58:00Z">
        <w:del w:id="1585" w:author="Sherzod" w:date="2019-06-27T07:07:00Z">
          <w:r w:rsidDel="00DB3FA9">
            <w:rPr>
              <w:lang w:val="en-US" w:eastAsia="zh-CN"/>
            </w:rPr>
            <w:delText xml:space="preserve"> Master</w:delText>
          </w:r>
        </w:del>
        <w:del w:id="1586" w:author="Sherzod" w:date="2019-09-16T08:41:00Z">
          <w:r w:rsidDel="00875049">
            <w:rPr>
              <w:lang w:val="en-US" w:eastAsia="zh-CN"/>
            </w:rPr>
            <w:delText xml:space="preserve">. </w:delText>
          </w:r>
        </w:del>
      </w:ins>
    </w:p>
    <w:p w14:paraId="1925B22B" w14:textId="23E864B7" w:rsidR="008F7412" w:rsidRPr="009454E7" w:rsidRDefault="00A10F17" w:rsidP="001C2674">
      <w:pPr>
        <w:numPr>
          <w:ilvl w:val="0"/>
          <w:numId w:val="21"/>
        </w:numPr>
        <w:tabs>
          <w:tab w:val="left" w:pos="690"/>
        </w:tabs>
        <w:rPr>
          <w:ins w:id="1587" w:author="Sherzod" w:date="2019-09-17T02:35:00Z"/>
          <w:lang w:val="en-US" w:eastAsia="zh-CN"/>
          <w:rPrChange w:id="1588" w:author="Sherzod" w:date="2019-09-17T02:35:00Z">
            <w:rPr>
              <w:ins w:id="1589" w:author="Sherzod" w:date="2019-09-17T02:35:00Z"/>
              <w:lang w:eastAsia="zh-CN"/>
            </w:rPr>
          </w:rPrChange>
        </w:rPr>
      </w:pPr>
      <w:ins w:id="1590" w:author="Sherzod" w:date="2019-09-17T02:25:00Z">
        <w:r w:rsidRPr="00357143">
          <w:t xml:space="preserve">After verifying the privileges and the given attributes, </w:t>
        </w:r>
        <w:r w:rsidRPr="00223920">
          <w:rPr>
            <w:lang w:eastAsia="zh-CN"/>
          </w:rPr>
          <w:t xml:space="preserve">the Hosting CSE creates </w:t>
        </w:r>
      </w:ins>
      <w:ins w:id="1591" w:author="Dale Seed1" w:date="2019-10-12T11:01:00Z">
        <w:r w:rsidR="007471F5">
          <w:rPr>
            <w:lang w:eastAsia="zh-CN"/>
          </w:rPr>
          <w:t xml:space="preserve">the </w:t>
        </w:r>
      </w:ins>
      <w:ins w:id="1592" w:author="Sherzod" w:date="2019-09-17T02:25:00Z">
        <w:r w:rsidRPr="00223920">
          <w:rPr>
            <w:lang w:eastAsia="zh-CN"/>
          </w:rPr>
          <w:t>&lt;</w:t>
        </w:r>
        <w:r>
          <w:rPr>
            <w:i/>
            <w:lang w:eastAsia="zh-CN"/>
          </w:rPr>
          <w:t>AE</w:t>
        </w:r>
        <w:r w:rsidRPr="00223920">
          <w:rPr>
            <w:lang w:eastAsia="zh-CN"/>
          </w:rPr>
          <w:t xml:space="preserve">&gt; </w:t>
        </w:r>
      </w:ins>
      <w:ins w:id="1593" w:author="Sherzod" w:date="2019-09-17T02:34:00Z">
        <w:r w:rsidR="009454E7">
          <w:rPr>
            <w:lang w:eastAsia="zh-CN"/>
          </w:rPr>
          <w:t>resource</w:t>
        </w:r>
      </w:ins>
      <w:ins w:id="1594" w:author="Sherzod" w:date="2019-09-17T02:25:00Z">
        <w:r w:rsidRPr="00223920">
          <w:rPr>
            <w:lang w:eastAsia="zh-CN"/>
          </w:rPr>
          <w:t>.</w:t>
        </w:r>
      </w:ins>
    </w:p>
    <w:p w14:paraId="0EC978E2" w14:textId="35BAA92D" w:rsidR="009454E7" w:rsidRDefault="009454E7" w:rsidP="001C2674">
      <w:pPr>
        <w:numPr>
          <w:ilvl w:val="0"/>
          <w:numId w:val="21"/>
        </w:numPr>
        <w:tabs>
          <w:tab w:val="left" w:pos="690"/>
        </w:tabs>
        <w:rPr>
          <w:ins w:id="1595" w:author="Song JaeSeung" w:date="2019-05-13T09:58:00Z"/>
          <w:lang w:val="en-US" w:eastAsia="zh-CN"/>
        </w:rPr>
      </w:pPr>
      <w:ins w:id="1596" w:author="Sherzod" w:date="2019-09-17T02:35:00Z">
        <w:r w:rsidRPr="00223920">
          <w:rPr>
            <w:lang w:eastAsia="zh-CN"/>
          </w:rPr>
          <w:t>Hosting CSE</w:t>
        </w:r>
        <w:r>
          <w:rPr>
            <w:lang w:eastAsia="zh-CN"/>
          </w:rPr>
          <w:t xml:space="preserve"> </w:t>
        </w:r>
      </w:ins>
      <w:ins w:id="1597" w:author="Sherzod" w:date="2019-09-17T03:17:00Z">
        <w:del w:id="1598" w:author="Dale Seed1" w:date="2019-10-12T10:57:00Z">
          <w:r w:rsidR="00CE7280" w:rsidDel="009D30BC">
            <w:rPr>
              <w:lang w:eastAsia="zh-CN"/>
            </w:rPr>
            <w:delText>shall</w:delText>
          </w:r>
        </w:del>
      </w:ins>
      <w:ins w:id="1599" w:author="Sherzod" w:date="2019-09-17T02:35:00Z">
        <w:del w:id="1600" w:author="Dale Seed1" w:date="2019-10-12T10:57:00Z">
          <w:r w:rsidDel="009D30BC">
            <w:rPr>
              <w:lang w:eastAsia="zh-CN"/>
            </w:rPr>
            <w:delText xml:space="preserve"> </w:delText>
          </w:r>
        </w:del>
        <w:r>
          <w:rPr>
            <w:lang w:eastAsia="zh-CN"/>
          </w:rPr>
          <w:t>respond</w:t>
        </w:r>
      </w:ins>
      <w:ins w:id="1601" w:author="Dale Seed1" w:date="2019-10-12T10:57:00Z">
        <w:r w:rsidR="009D30BC">
          <w:rPr>
            <w:lang w:eastAsia="zh-CN"/>
          </w:rPr>
          <w:t>s</w:t>
        </w:r>
      </w:ins>
      <w:ins w:id="1602" w:author="Sherzod" w:date="2019-09-17T02:35:00Z">
        <w:r>
          <w:rPr>
            <w:lang w:eastAsia="zh-CN"/>
          </w:rPr>
          <w:t xml:space="preserve"> with the successful result of </w:t>
        </w:r>
      </w:ins>
      <w:ins w:id="1603" w:author="Sherzod" w:date="2019-09-17T02:36:00Z">
        <w:r w:rsidRPr="009454E7">
          <w:rPr>
            <w:i/>
            <w:lang w:eastAsia="zh-CN"/>
            <w:rPrChange w:id="1604" w:author="Sherzod" w:date="2019-09-17T02:36:00Z">
              <w:rPr>
                <w:lang w:eastAsia="zh-CN"/>
              </w:rPr>
            </w:rPrChange>
          </w:rPr>
          <w:t>&lt;</w:t>
        </w:r>
      </w:ins>
      <w:ins w:id="1605" w:author="Sherzod" w:date="2019-09-17T02:35:00Z">
        <w:r w:rsidRPr="009454E7">
          <w:rPr>
            <w:i/>
            <w:lang w:eastAsia="zh-CN"/>
            <w:rPrChange w:id="1606" w:author="Sherzod" w:date="2019-09-17T02:36:00Z">
              <w:rPr>
                <w:lang w:eastAsia="zh-CN"/>
              </w:rPr>
            </w:rPrChange>
          </w:rPr>
          <w:t>AE</w:t>
        </w:r>
      </w:ins>
      <w:ins w:id="1607" w:author="Sherzod" w:date="2019-09-17T02:36:00Z">
        <w:r w:rsidRPr="009454E7">
          <w:rPr>
            <w:i/>
            <w:lang w:eastAsia="zh-CN"/>
            <w:rPrChange w:id="1608" w:author="Sherzod" w:date="2019-09-17T02:36:00Z">
              <w:rPr>
                <w:lang w:eastAsia="zh-CN"/>
              </w:rPr>
            </w:rPrChange>
          </w:rPr>
          <w:t>&gt;</w:t>
        </w:r>
        <w:r>
          <w:rPr>
            <w:i/>
            <w:lang w:eastAsia="zh-CN"/>
          </w:rPr>
          <w:t xml:space="preserve"> </w:t>
        </w:r>
        <w:r>
          <w:rPr>
            <w:lang w:eastAsia="zh-CN"/>
          </w:rPr>
          <w:t>resource creation</w:t>
        </w:r>
      </w:ins>
      <w:ins w:id="1609" w:author="Sherzod" w:date="2019-09-17T03:17:00Z">
        <w:r w:rsidR="00CE7280">
          <w:rPr>
            <w:lang w:eastAsia="zh-CN"/>
          </w:rPr>
          <w:t xml:space="preserve">, otherwise </w:t>
        </w:r>
        <w:del w:id="1610" w:author="Dale Seed1" w:date="2019-10-12T10:58:00Z">
          <w:r w:rsidR="00CE7280" w:rsidDel="009D30BC">
            <w:rPr>
              <w:lang w:eastAsia="zh-CN"/>
            </w:rPr>
            <w:delText>shall</w:delText>
          </w:r>
        </w:del>
      </w:ins>
      <w:ins w:id="1611" w:author="Dale Seed1" w:date="2019-10-12T10:58:00Z">
        <w:r w:rsidR="009D30BC">
          <w:rPr>
            <w:lang w:eastAsia="zh-CN"/>
          </w:rPr>
          <w:t>it</w:t>
        </w:r>
      </w:ins>
      <w:ins w:id="1612" w:author="Sherzod" w:date="2019-09-17T03:17:00Z">
        <w:r w:rsidR="00CE7280">
          <w:rPr>
            <w:lang w:eastAsia="zh-CN"/>
          </w:rPr>
          <w:t xml:space="preserve"> respond</w:t>
        </w:r>
      </w:ins>
      <w:ins w:id="1613" w:author="Dale Seed1" w:date="2019-10-12T10:58:00Z">
        <w:r w:rsidR="009D30BC">
          <w:rPr>
            <w:lang w:eastAsia="zh-CN"/>
          </w:rPr>
          <w:t>s</w:t>
        </w:r>
      </w:ins>
      <w:ins w:id="1614" w:author="Sherzod" w:date="2019-09-17T03:17:00Z">
        <w:r w:rsidR="00CE7280">
          <w:rPr>
            <w:lang w:eastAsia="zh-CN"/>
          </w:rPr>
          <w:t xml:space="preserve"> with an error.</w:t>
        </w:r>
      </w:ins>
    </w:p>
    <w:p w14:paraId="3F997B94" w14:textId="5C55FEF1" w:rsidR="00F30AAA" w:rsidRDefault="00F30AAA" w:rsidP="00F30AAA">
      <w:pPr>
        <w:numPr>
          <w:ilvl w:val="0"/>
          <w:numId w:val="21"/>
        </w:numPr>
        <w:tabs>
          <w:tab w:val="left" w:pos="690"/>
        </w:tabs>
        <w:rPr>
          <w:ins w:id="1615" w:author="Sherzod" w:date="2019-09-16T08:13:00Z"/>
          <w:lang w:val="en-US" w:eastAsia="zh-CN"/>
        </w:rPr>
      </w:pPr>
      <w:ins w:id="1616" w:author="Sherzod" w:date="2019-09-16T08:13:00Z">
        <w:r>
          <w:rPr>
            <w:lang w:val="en-US" w:eastAsia="zh-CN"/>
          </w:rPr>
          <w:t>Modbus devices are registered at Modbus IPE, in particular Modbus interworking information (</w:t>
        </w:r>
      </w:ins>
      <w:ins w:id="1617" w:author="Sherzod" w:date="2019-09-16T09:04:00Z">
        <w:r w:rsidR="000100CE">
          <w:rPr>
            <w:lang w:val="en-US" w:eastAsia="zh-CN"/>
          </w:rPr>
          <w:t xml:space="preserve">slave id, </w:t>
        </w:r>
      </w:ins>
      <w:ins w:id="1618" w:author="Sherzod" w:date="2019-09-16T08:13:00Z">
        <w:r>
          <w:rPr>
            <w:lang w:val="en-US" w:eastAsia="zh-CN"/>
          </w:rPr>
          <w:t>registers type, address, length) are defined in accordance with provided device datasheet.</w:t>
        </w:r>
      </w:ins>
    </w:p>
    <w:p w14:paraId="46218605" w14:textId="4D8CD55E" w:rsidR="001C2674" w:rsidDel="00F30AAA" w:rsidRDefault="001C2674" w:rsidP="001C2674">
      <w:pPr>
        <w:numPr>
          <w:ilvl w:val="0"/>
          <w:numId w:val="21"/>
        </w:numPr>
        <w:tabs>
          <w:tab w:val="left" w:pos="690"/>
        </w:tabs>
        <w:rPr>
          <w:ins w:id="1619" w:author="Song JaeSeung" w:date="2019-05-13T09:58:00Z"/>
          <w:del w:id="1620" w:author="Sherzod" w:date="2019-09-16T08:13:00Z"/>
          <w:lang w:val="en-US" w:eastAsia="zh-CN"/>
        </w:rPr>
      </w:pPr>
      <w:ins w:id="1621" w:author="Song JaeSeung" w:date="2019-05-13T09:58:00Z">
        <w:del w:id="1622" w:author="Sherzod" w:date="2019-09-16T08:13:00Z">
          <w:r w:rsidDel="00F30AAA">
            <w:rPr>
              <w:lang w:val="en-US" w:eastAsia="zh-CN"/>
            </w:rPr>
            <w:delText>Modbus devices are registered at Modbus Master</w:delText>
          </w:r>
        </w:del>
      </w:ins>
      <w:ins w:id="1623" w:author="Sherzod" w:date="2019-09-12T15:25:00Z">
        <w:del w:id="1624" w:author="Sherzod" w:date="2019-09-16T08:13:00Z">
          <w:r w:rsidR="00BA3FA0" w:rsidDel="00F30AAA">
            <w:rPr>
              <w:lang w:val="en-US" w:eastAsia="zh-CN"/>
            </w:rPr>
            <w:delText>IPE</w:delText>
          </w:r>
        </w:del>
      </w:ins>
      <w:ins w:id="1625" w:author="Sherzod" w:date="2019-09-12T15:29:00Z">
        <w:del w:id="1626" w:author="Sherzod" w:date="2019-09-16T08:13:00Z">
          <w:r w:rsidR="00BA3FA0" w:rsidDel="00F30AAA">
            <w:rPr>
              <w:lang w:val="en-US" w:eastAsia="zh-CN"/>
            </w:rPr>
            <w:delText xml:space="preserve">, in particular </w:delText>
          </w:r>
        </w:del>
      </w:ins>
      <w:ins w:id="1627" w:author="Song JaeSeung" w:date="2019-05-13T09:58:00Z">
        <w:del w:id="1628" w:author="Sherzod" w:date="2019-09-16T08:13:00Z">
          <w:r w:rsidDel="00F30AAA">
            <w:rPr>
              <w:lang w:val="en-US" w:eastAsia="zh-CN"/>
            </w:rPr>
            <w:delText>.</w:delText>
          </w:r>
        </w:del>
      </w:ins>
      <w:ins w:id="1629" w:author="Sherzod" w:date="2019-09-12T15:27:00Z">
        <w:del w:id="1630" w:author="Sherzod" w:date="2019-09-16T08:13:00Z">
          <w:r w:rsidR="00BA3FA0" w:rsidDel="00F30AAA">
            <w:rPr>
              <w:lang w:val="en-US" w:eastAsia="zh-CN"/>
            </w:rPr>
            <w:delText>Mo</w:delText>
          </w:r>
        </w:del>
      </w:ins>
      <w:ins w:id="1631" w:author="Sherzod" w:date="2019-09-12T15:28:00Z">
        <w:del w:id="1632" w:author="Sherzod" w:date="2019-09-16T08:13:00Z">
          <w:r w:rsidR="00BA3FA0" w:rsidDel="00F30AAA">
            <w:rPr>
              <w:lang w:val="en-US" w:eastAsia="zh-CN"/>
            </w:rPr>
            <w:delText xml:space="preserve">dbus interworking </w:delText>
          </w:r>
        </w:del>
      </w:ins>
      <w:ins w:id="1633" w:author="Sherzod" w:date="2019-09-12T15:26:00Z">
        <w:del w:id="1634" w:author="Sherzod" w:date="2019-09-16T08:13:00Z">
          <w:r w:rsidR="00BA3FA0" w:rsidDel="00F30AAA">
            <w:rPr>
              <w:lang w:val="en-US" w:eastAsia="zh-CN"/>
            </w:rPr>
            <w:delText>information</w:delText>
          </w:r>
        </w:del>
      </w:ins>
      <w:ins w:id="1635" w:author="Sherzod" w:date="2019-09-12T15:27:00Z">
        <w:del w:id="1636" w:author="Sherzod" w:date="2019-09-16T08:13:00Z">
          <w:r w:rsidR="00BA3FA0" w:rsidDel="00F30AAA">
            <w:rPr>
              <w:lang w:val="en-US" w:eastAsia="zh-CN"/>
            </w:rPr>
            <w:delText xml:space="preserve"> </w:delText>
          </w:r>
        </w:del>
      </w:ins>
      <w:ins w:id="1637" w:author="Sherzod" w:date="2019-09-12T15:29:00Z">
        <w:del w:id="1638" w:author="Sherzod" w:date="2019-09-16T08:13:00Z">
          <w:r w:rsidR="00BA3FA0" w:rsidDel="00F30AAA">
            <w:rPr>
              <w:lang w:val="en-US" w:eastAsia="zh-CN"/>
            </w:rPr>
            <w:delText xml:space="preserve">(registers type, address, length) </w:delText>
          </w:r>
        </w:del>
      </w:ins>
      <w:ins w:id="1639" w:author="Sherzod" w:date="2019-09-12T16:18:00Z">
        <w:del w:id="1640" w:author="Sherzod" w:date="2019-09-16T08:13:00Z">
          <w:r w:rsidR="0004472F" w:rsidDel="00F30AAA">
            <w:rPr>
              <w:lang w:val="en-US" w:eastAsia="zh-CN"/>
            </w:rPr>
            <w:delText>are</w:delText>
          </w:r>
        </w:del>
      </w:ins>
      <w:ins w:id="1641" w:author="Sherzod" w:date="2019-09-12T15:30:00Z">
        <w:del w:id="1642" w:author="Sherzod" w:date="2019-09-16T08:13:00Z">
          <w:r w:rsidR="00BA3FA0" w:rsidDel="00F30AAA">
            <w:rPr>
              <w:lang w:val="en-US" w:eastAsia="zh-CN"/>
            </w:rPr>
            <w:delText xml:space="preserve"> </w:delText>
          </w:r>
          <w:commentRangeStart w:id="1643"/>
          <w:commentRangeStart w:id="1644"/>
          <w:commentRangeStart w:id="1645"/>
          <w:r w:rsidR="00BA3FA0" w:rsidDel="00F30AAA">
            <w:rPr>
              <w:lang w:val="en-US" w:eastAsia="zh-CN"/>
            </w:rPr>
            <w:delText>defined</w:delText>
          </w:r>
        </w:del>
      </w:ins>
      <w:commentRangeEnd w:id="1643"/>
      <w:del w:id="1646" w:author="Sherzod" w:date="2019-09-16T08:13:00Z">
        <w:r w:rsidR="00740CB1" w:rsidDel="00F30AAA">
          <w:rPr>
            <w:rStyle w:val="CommentReference"/>
          </w:rPr>
          <w:commentReference w:id="1643"/>
        </w:r>
        <w:commentRangeEnd w:id="1644"/>
        <w:r w:rsidR="00FB65D8" w:rsidDel="00F30AAA">
          <w:rPr>
            <w:rStyle w:val="CommentReference"/>
          </w:rPr>
          <w:commentReference w:id="1644"/>
        </w:r>
        <w:commentRangeEnd w:id="1645"/>
        <w:r w:rsidR="00AF1892" w:rsidDel="00F30AAA">
          <w:rPr>
            <w:rStyle w:val="CommentReference"/>
          </w:rPr>
          <w:commentReference w:id="1645"/>
        </w:r>
      </w:del>
      <w:ins w:id="1647" w:author="Sherzod" w:date="2019-09-12T15:30:00Z">
        <w:del w:id="1648" w:author="Sherzod" w:date="2019-09-16T08:13:00Z">
          <w:r w:rsidR="00BA3FA0" w:rsidDel="00F30AAA">
            <w:rPr>
              <w:lang w:val="en-US" w:eastAsia="zh-CN"/>
            </w:rPr>
            <w:delText>.</w:delText>
          </w:r>
        </w:del>
      </w:ins>
    </w:p>
    <w:p w14:paraId="49CCD667" w14:textId="77777777" w:rsidR="00AE444E" w:rsidRDefault="00CD3638" w:rsidP="001C2674">
      <w:pPr>
        <w:numPr>
          <w:ilvl w:val="0"/>
          <w:numId w:val="21"/>
        </w:numPr>
        <w:tabs>
          <w:tab w:val="left" w:pos="690"/>
        </w:tabs>
        <w:rPr>
          <w:ins w:id="1649" w:author="Sherzod" w:date="2019-11-25T03:00:00Z"/>
          <w:lang w:val="en-US" w:eastAsia="zh-CN"/>
        </w:rPr>
      </w:pPr>
      <w:moveToRangeStart w:id="1650" w:author="Sherzod" w:date="2019-09-12T15:19:00Z" w:name="move19193983"/>
      <w:ins w:id="1651" w:author="Sherzod" w:date="2019-09-12T15:19:00Z">
        <w:del w:id="1652"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650"/>
      <w:ins w:id="1653" w:author="Song JaeSeung" w:date="2019-05-13T09:58:00Z">
        <w:r w:rsidR="001C2674">
          <w:rPr>
            <w:lang w:val="en-US" w:eastAsia="zh-CN"/>
          </w:rPr>
          <w:t xml:space="preserve">Modbus IPE sends corresponding requests to </w:t>
        </w:r>
      </w:ins>
      <w:ins w:id="1654" w:author="Sherzod" w:date="2019-09-12T15:30:00Z">
        <w:r w:rsidR="00F17381">
          <w:rPr>
            <w:lang w:val="en-US" w:eastAsia="zh-CN"/>
          </w:rPr>
          <w:t xml:space="preserve">a </w:t>
        </w:r>
      </w:ins>
      <w:ins w:id="1655" w:author="Song JaeSeung" w:date="2019-05-13T09:58:00Z">
        <w:r w:rsidR="001C2674">
          <w:rPr>
            <w:lang w:val="en-US" w:eastAsia="zh-CN"/>
          </w:rPr>
          <w:t xml:space="preserve">CSE to create </w:t>
        </w:r>
        <w:commentRangeStart w:id="1656"/>
        <w:del w:id="1657" w:author="Sherzod" w:date="2019-09-12T15:31:00Z">
          <w:r w:rsidR="001C2674" w:rsidDel="00F17381">
            <w:rPr>
              <w:lang w:val="en-US" w:eastAsia="zh-CN"/>
            </w:rPr>
            <w:delText xml:space="preserve">a </w:delText>
          </w:r>
        </w:del>
        <w:r w:rsidR="001C2674">
          <w:rPr>
            <w:lang w:val="en-US" w:eastAsia="zh-CN"/>
          </w:rPr>
          <w:t>resour</w:t>
        </w:r>
      </w:ins>
      <w:ins w:id="1658" w:author="Sherzod" w:date="2019-11-24T17:54:00Z">
        <w:r w:rsidR="00361CB0">
          <w:rPr>
            <w:lang w:val="en-US" w:eastAsia="zh-CN"/>
          </w:rPr>
          <w:t>c</w:t>
        </w:r>
      </w:ins>
      <w:ins w:id="1659" w:author="Song JaeSeung" w:date="2019-05-13T09:58:00Z">
        <w:del w:id="1660" w:author="Sherzod" w:date="2019-11-24T17:54:00Z">
          <w:r w:rsidR="001C2674" w:rsidDel="00361CB0">
            <w:rPr>
              <w:lang w:val="en-US" w:eastAsia="zh-CN"/>
            </w:rPr>
            <w:delText>s</w:delText>
          </w:r>
        </w:del>
        <w:r w:rsidR="001C2674">
          <w:rPr>
            <w:lang w:val="en-US" w:eastAsia="zh-CN"/>
          </w:rPr>
          <w:t>e</w:t>
        </w:r>
      </w:ins>
      <w:ins w:id="1661" w:author="Sherzod" w:date="2019-09-12T15:31:00Z">
        <w:r w:rsidR="00F17381">
          <w:rPr>
            <w:lang w:val="en-US" w:eastAsia="zh-CN"/>
          </w:rPr>
          <w:t>s</w:t>
        </w:r>
      </w:ins>
      <w:ins w:id="1662" w:author="Song JaeSeung" w:date="2019-05-13T09:58:00Z">
        <w:r w:rsidR="001C2674">
          <w:rPr>
            <w:lang w:val="en-US" w:eastAsia="zh-CN"/>
          </w:rPr>
          <w:t xml:space="preserve"> </w:t>
        </w:r>
      </w:ins>
      <w:commentRangeEnd w:id="1656"/>
      <w:r w:rsidR="00337375">
        <w:rPr>
          <w:rStyle w:val="CommentReference"/>
        </w:rPr>
        <w:commentReference w:id="1656"/>
      </w:r>
      <w:ins w:id="1663" w:author="Song JaeSeung" w:date="2019-05-13T09:58:00Z">
        <w:del w:id="1664" w:author="Sherzod" w:date="2019-09-12T15:31:00Z">
          <w:r w:rsidR="001C2674" w:rsidDel="00F17381">
            <w:rPr>
              <w:lang w:val="en-US" w:eastAsia="zh-CN"/>
            </w:rPr>
            <w:delText xml:space="preserve">structure </w:delText>
          </w:r>
        </w:del>
        <w:r w:rsidR="001C2674">
          <w:rPr>
            <w:lang w:val="en-US" w:eastAsia="zh-CN"/>
          </w:rPr>
          <w:t xml:space="preserve">as </w:t>
        </w:r>
        <w:del w:id="1665" w:author="Sherzod" w:date="2019-06-27T07:07:00Z">
          <w:r w:rsidR="001C2674" w:rsidDel="00DB3FA9">
            <w:rPr>
              <w:lang w:val="en-US" w:eastAsia="zh-CN"/>
            </w:rPr>
            <w:delText>in Figure 7.</w:delText>
          </w:r>
        </w:del>
      </w:ins>
      <w:ins w:id="1666" w:author="Sherzod" w:date="2019-06-27T07:07:00Z">
        <w:r w:rsidR="00DB3FA9">
          <w:rPr>
            <w:lang w:val="en-US" w:eastAsia="zh-CN"/>
          </w:rPr>
          <w:t>described in sections 7.1.2.1</w:t>
        </w:r>
      </w:ins>
      <w:ins w:id="1667" w:author="Sherzod" w:date="2019-06-27T07:08:00Z">
        <w:r w:rsidR="00DB3FA9">
          <w:rPr>
            <w:lang w:val="en-US" w:eastAsia="zh-CN"/>
          </w:rPr>
          <w:t xml:space="preserve"> - </w:t>
        </w:r>
      </w:ins>
      <w:ins w:id="1668" w:author="Sherzod" w:date="2019-06-27T07:07:00Z">
        <w:r w:rsidR="00DB3FA9">
          <w:rPr>
            <w:lang w:val="en-US" w:eastAsia="zh-CN"/>
          </w:rPr>
          <w:t>7.1.2</w:t>
        </w:r>
      </w:ins>
      <w:ins w:id="1669" w:author="Sherzod" w:date="2019-06-27T07:08:00Z">
        <w:r w:rsidR="00DB3FA9">
          <w:rPr>
            <w:lang w:val="en-US" w:eastAsia="zh-CN"/>
          </w:rPr>
          <w:t>.</w:t>
        </w:r>
      </w:ins>
      <w:ins w:id="1670" w:author="Sherzod" w:date="2019-09-12T15:31:00Z">
        <w:r w:rsidR="00F17381">
          <w:rPr>
            <w:lang w:val="en-US" w:eastAsia="zh-CN"/>
          </w:rPr>
          <w:t>3</w:t>
        </w:r>
      </w:ins>
      <w:ins w:id="1671" w:author="Sherzod" w:date="2019-06-27T07:08:00Z">
        <w:del w:id="1672" w:author="Sherzod" w:date="2019-09-12T15:31:00Z">
          <w:r w:rsidR="00DB3FA9" w:rsidDel="00F17381">
            <w:rPr>
              <w:lang w:val="en-US" w:eastAsia="zh-CN"/>
            </w:rPr>
            <w:delText>4</w:delText>
          </w:r>
        </w:del>
      </w:ins>
      <w:ins w:id="1673" w:author="Song JaeSeung" w:date="2019-05-13T09:58:00Z">
        <w:del w:id="1674" w:author="Sherzod" w:date="2019-05-23T00:15:00Z">
          <w:r w:rsidR="001C2674" w:rsidDel="001B2499">
            <w:rPr>
              <w:lang w:val="en-US" w:eastAsia="zh-CN"/>
            </w:rPr>
            <w:delText>2</w:delText>
          </w:r>
        </w:del>
      </w:ins>
      <w:ins w:id="1675" w:author="Sherzod" w:date="2019-05-22T23:19:00Z">
        <w:r w:rsidR="0025596A">
          <w:rPr>
            <w:lang w:val="en-US" w:eastAsia="zh-CN"/>
          </w:rPr>
          <w:t>.</w:t>
        </w:r>
      </w:ins>
      <w:ins w:id="1676" w:author="Sherzod" w:date="2019-09-17T02:41:00Z">
        <w:r w:rsidR="00FF6CBE">
          <w:rPr>
            <w:lang w:val="en-US" w:eastAsia="zh-CN"/>
          </w:rPr>
          <w:t xml:space="preserve"> For </w:t>
        </w:r>
      </w:ins>
      <w:ins w:id="1677" w:author="Sherzod" w:date="2019-09-17T02:43:00Z">
        <w:r w:rsidR="00FF6CBE">
          <w:rPr>
            <w:lang w:val="en-US" w:eastAsia="zh-CN"/>
          </w:rPr>
          <w:t>all</w:t>
        </w:r>
      </w:ins>
      <w:ins w:id="1678" w:author="Sherzod" w:date="2019-09-17T02:41:00Z">
        <w:r w:rsidR="00FF6CBE">
          <w:rPr>
            <w:lang w:val="en-US" w:eastAsia="zh-CN"/>
          </w:rPr>
          <w:t xml:space="preserve"> &lt;</w:t>
        </w:r>
        <w:r w:rsidR="00FF6CBE">
          <w:rPr>
            <w:i/>
            <w:lang w:val="en-US" w:eastAsia="zh-CN"/>
          </w:rPr>
          <w:t>flexContainer</w:t>
        </w:r>
        <w:r w:rsidR="00FF6CBE">
          <w:rPr>
            <w:lang w:val="en-US" w:eastAsia="zh-CN"/>
          </w:rPr>
          <w:t>&gt; resources</w:t>
        </w:r>
      </w:ins>
      <w:ins w:id="1679" w:author="Dale Seed" w:date="2019-11-22T10:28:00Z">
        <w:r w:rsidR="00F3145B">
          <w:rPr>
            <w:lang w:val="en-US" w:eastAsia="zh-CN"/>
          </w:rPr>
          <w:t>,</w:t>
        </w:r>
      </w:ins>
      <w:ins w:id="1680" w:author="Sherzod" w:date="2019-09-17T02:41:00Z">
        <w:r w:rsidR="00FF6CBE">
          <w:rPr>
            <w:lang w:val="en-US" w:eastAsia="zh-CN"/>
          </w:rPr>
          <w:t xml:space="preserve"> the </w:t>
        </w:r>
      </w:ins>
      <w:ins w:id="1681" w:author="Sherzod" w:date="2019-09-17T02:49:00Z">
        <w:r w:rsidR="00FF6CBE" w:rsidRPr="00A22947">
          <w:rPr>
            <w:i/>
            <w:lang w:val="en-US" w:eastAsia="zh-CN"/>
          </w:rPr>
          <w:t>containerDefinition</w:t>
        </w:r>
        <w:r w:rsidR="00FF6CBE">
          <w:rPr>
            <w:lang w:val="en-US" w:eastAsia="zh-CN"/>
          </w:rPr>
          <w:t xml:space="preserve"> </w:t>
        </w:r>
      </w:ins>
      <w:ins w:id="1682" w:author="Sherzod" w:date="2019-09-17T02:42:00Z">
        <w:r w:rsidR="00FF6CBE">
          <w:rPr>
            <w:lang w:val="en-US" w:eastAsia="zh-CN"/>
          </w:rPr>
          <w:t>attribute</w:t>
        </w:r>
      </w:ins>
      <w:ins w:id="1683" w:author="Sherzod" w:date="2019-09-17T02:49:00Z">
        <w:r w:rsidR="00FF6CBE">
          <w:rPr>
            <w:lang w:val="en-US" w:eastAsia="zh-CN"/>
          </w:rPr>
          <w:t xml:space="preserve"> is</w:t>
        </w:r>
      </w:ins>
      <w:ins w:id="1684" w:author="Sherzod" w:date="2019-09-17T02:42:00Z">
        <w:r w:rsidR="00FF6CBE">
          <w:rPr>
            <w:lang w:val="en-US" w:eastAsia="zh-CN"/>
          </w:rPr>
          <w:t xml:space="preserve"> mandatory</w:t>
        </w:r>
      </w:ins>
      <w:ins w:id="1685" w:author="Sherzod" w:date="2019-09-17T02:44:00Z">
        <w:r w:rsidR="00FF6CBE">
          <w:rPr>
            <w:i/>
            <w:lang w:val="en-US" w:eastAsia="zh-CN"/>
          </w:rPr>
          <w:t xml:space="preserve">. </w:t>
        </w:r>
        <w:r w:rsidR="00FF6CBE">
          <w:rPr>
            <w:lang w:val="en-US" w:eastAsia="zh-CN"/>
          </w:rPr>
          <w:t xml:space="preserve">The </w:t>
        </w:r>
        <w:r w:rsidR="00FF6CBE" w:rsidRPr="00FF6CBE">
          <w:rPr>
            <w:i/>
            <w:lang w:val="en-US" w:eastAsia="zh-CN"/>
            <w:rPrChange w:id="1686" w:author="Sherzod" w:date="2019-09-17T02:44:00Z">
              <w:rPr>
                <w:lang w:val="en-US" w:eastAsia="zh-CN"/>
              </w:rPr>
            </w:rPrChange>
          </w:rPr>
          <w:t>contentSize</w:t>
        </w:r>
      </w:ins>
      <w:ins w:id="1687" w:author="Sherzod" w:date="2019-09-17T02:45:00Z">
        <w:r w:rsidR="00FF6CBE">
          <w:rPr>
            <w:i/>
            <w:lang w:val="en-US" w:eastAsia="zh-CN"/>
          </w:rPr>
          <w:t xml:space="preserve"> </w:t>
        </w:r>
        <w:r w:rsidR="00FF6CBE">
          <w:rPr>
            <w:lang w:val="en-US" w:eastAsia="zh-CN"/>
          </w:rPr>
          <w:t xml:space="preserve">attribute </w:t>
        </w:r>
        <w:del w:id="1688" w:author="Dale Seed1" w:date="2019-10-12T10:58:00Z">
          <w:r w:rsidR="00FF6CBE" w:rsidDel="009D30BC">
            <w:rPr>
              <w:lang w:val="en-US" w:eastAsia="zh-CN"/>
            </w:rPr>
            <w:delText>shall be</w:delText>
          </w:r>
        </w:del>
      </w:ins>
      <w:ins w:id="1689" w:author="Dale Seed1" w:date="2019-10-12T10:58:00Z">
        <w:r w:rsidR="009D30BC">
          <w:rPr>
            <w:lang w:val="en-US" w:eastAsia="zh-CN"/>
          </w:rPr>
          <w:t>is</w:t>
        </w:r>
      </w:ins>
      <w:ins w:id="1690" w:author="Sherzod" w:date="2019-09-17T02:45:00Z">
        <w:r w:rsidR="00FF6CBE">
          <w:rPr>
            <w:lang w:val="en-US" w:eastAsia="zh-CN"/>
          </w:rPr>
          <w:t xml:space="preserve"> calculated by Hosting CSE. </w:t>
        </w:r>
        <w:r w:rsidR="00FF6CBE" w:rsidRPr="006D0AC0">
          <w:rPr>
            <w:i/>
            <w:lang w:val="en-US" w:eastAsia="zh-CN"/>
            <w:rPrChange w:id="1691" w:author="Sherzod" w:date="2019-09-17T03:02:00Z">
              <w:rPr>
                <w:lang w:val="en-US" w:eastAsia="zh-CN"/>
              </w:rPr>
            </w:rPrChange>
          </w:rPr>
          <w:t>CustomAttributes</w:t>
        </w:r>
        <w:r w:rsidR="00FF6CBE">
          <w:rPr>
            <w:lang w:val="en-US" w:eastAsia="zh-CN"/>
          </w:rPr>
          <w:t xml:space="preserve"> </w:t>
        </w:r>
      </w:ins>
      <w:ins w:id="1692" w:author="Sherzod" w:date="2019-09-17T02:47:00Z">
        <w:r w:rsidR="00FF6CBE">
          <w:rPr>
            <w:lang w:val="en-US" w:eastAsia="zh-CN"/>
          </w:rPr>
          <w:t>must</w:t>
        </w:r>
      </w:ins>
      <w:ins w:id="1693" w:author="Sherzod" w:date="2019-09-17T02:45:00Z">
        <w:r w:rsidR="00FF6CBE">
          <w:rPr>
            <w:lang w:val="en-US" w:eastAsia="zh-CN"/>
          </w:rPr>
          <w:t xml:space="preserve"> be specified </w:t>
        </w:r>
      </w:ins>
      <w:ins w:id="1694" w:author="Sherzod" w:date="2019-09-17T02:47:00Z">
        <w:r w:rsidR="00FF6CBE">
          <w:rPr>
            <w:lang w:val="en-US" w:eastAsia="zh-CN"/>
          </w:rPr>
          <w:t xml:space="preserve">if </w:t>
        </w:r>
      </w:ins>
      <w:ins w:id="1695" w:author="Sherzod" w:date="2019-09-17T02:48:00Z">
        <w:r w:rsidR="00FF6CBE">
          <w:rPr>
            <w:lang w:val="en-US" w:eastAsia="zh-CN"/>
          </w:rPr>
          <w:t>they are mandatory for that &lt;</w:t>
        </w:r>
        <w:r w:rsidR="00FF6CBE">
          <w:rPr>
            <w:i/>
            <w:lang w:val="en-US" w:eastAsia="zh-CN"/>
          </w:rPr>
          <w:t>flexContainer</w:t>
        </w:r>
        <w:r w:rsidR="00FF6CBE">
          <w:rPr>
            <w:lang w:val="en-US" w:eastAsia="zh-CN"/>
          </w:rPr>
          <w:t>&gt;.</w:t>
        </w:r>
      </w:ins>
      <w:ins w:id="1696" w:author="Sherzod" w:date="2019-09-17T02:50:00Z">
        <w:r w:rsidR="00381AA6">
          <w:rPr>
            <w:lang w:val="en-US" w:eastAsia="zh-CN"/>
          </w:rPr>
          <w:t xml:space="preserve"> Each resource creation </w:t>
        </w:r>
        <w:del w:id="1697" w:author="Dale Seed1" w:date="2019-10-12T10:58:00Z">
          <w:r w:rsidR="00381AA6" w:rsidDel="009D30BC">
            <w:rPr>
              <w:lang w:val="en-US" w:eastAsia="zh-CN"/>
            </w:rPr>
            <w:delText xml:space="preserve">shall be </w:delText>
          </w:r>
        </w:del>
      </w:ins>
      <w:ins w:id="1698" w:author="Dale Seed1" w:date="2019-10-12T10:58:00Z">
        <w:r w:rsidR="009D30BC">
          <w:rPr>
            <w:lang w:val="en-US" w:eastAsia="zh-CN"/>
          </w:rPr>
          <w:t xml:space="preserve">is </w:t>
        </w:r>
      </w:ins>
      <w:ins w:id="1699" w:author="Sherzod" w:date="2019-09-17T02:50:00Z">
        <w:r w:rsidR="00381AA6">
          <w:rPr>
            <w:lang w:val="en-US" w:eastAsia="zh-CN"/>
          </w:rPr>
          <w:t xml:space="preserve">originated by Modbus-IPE </w:t>
        </w:r>
      </w:ins>
      <w:ins w:id="1700" w:author="Sherzod" w:date="2019-09-17T02:51:00Z">
        <w:r w:rsidR="00381AA6">
          <w:rPr>
            <w:lang w:val="en-US" w:eastAsia="zh-CN"/>
          </w:rPr>
          <w:t xml:space="preserve">in </w:t>
        </w:r>
      </w:ins>
      <w:ins w:id="1701" w:author="Dale Seed1" w:date="2019-10-12T11:02:00Z">
        <w:r w:rsidR="007471F5">
          <w:rPr>
            <w:lang w:val="en-US" w:eastAsia="zh-CN"/>
          </w:rPr>
          <w:t xml:space="preserve">a </w:t>
        </w:r>
      </w:ins>
      <w:ins w:id="1702" w:author="Sherzod" w:date="2019-09-17T02:51:00Z">
        <w:r w:rsidR="00381AA6">
          <w:rPr>
            <w:lang w:val="en-US" w:eastAsia="zh-CN"/>
          </w:rPr>
          <w:t>separate request</w:t>
        </w:r>
        <w:del w:id="1703" w:author="Dale Seed1" w:date="2019-10-12T11:02:00Z">
          <w:r w:rsidR="00381AA6" w:rsidDel="007471F5">
            <w:rPr>
              <w:lang w:val="en-US" w:eastAsia="zh-CN"/>
            </w:rPr>
            <w:delText>s</w:delText>
          </w:r>
        </w:del>
        <w:r w:rsidR="00381AA6">
          <w:rPr>
            <w:lang w:val="en-US" w:eastAsia="zh-CN"/>
          </w:rPr>
          <w:t xml:space="preserve"> for each </w:t>
        </w:r>
        <w:commentRangeStart w:id="1704"/>
        <w:r w:rsidR="00381AA6">
          <w:rPr>
            <w:lang w:val="en-US" w:eastAsia="zh-CN"/>
          </w:rPr>
          <w:t>resource</w:t>
        </w:r>
      </w:ins>
      <w:commentRangeEnd w:id="1704"/>
      <w:r w:rsidR="00337375">
        <w:rPr>
          <w:rStyle w:val="CommentReference"/>
        </w:rPr>
        <w:commentReference w:id="1704"/>
      </w:r>
      <w:ins w:id="1705" w:author="Sherzod" w:date="2019-09-17T02:51:00Z">
        <w:r w:rsidR="00381AA6">
          <w:rPr>
            <w:lang w:val="en-US" w:eastAsia="zh-CN"/>
          </w:rPr>
          <w:t>.</w:t>
        </w:r>
      </w:ins>
      <w:ins w:id="1706" w:author="Sherzod" w:date="2019-11-25T02:58:00Z">
        <w:r w:rsidR="00AE444E">
          <w:rPr>
            <w:lang w:val="en-US" w:eastAsia="zh-CN"/>
          </w:rPr>
          <w:t xml:space="preserve"> </w:t>
        </w:r>
      </w:ins>
    </w:p>
    <w:p w14:paraId="0F1F4470" w14:textId="61B1AA11" w:rsidR="001C2674" w:rsidRPr="00B40B64" w:rsidRDefault="00AE444E">
      <w:pPr>
        <w:tabs>
          <w:tab w:val="left" w:pos="690"/>
        </w:tabs>
        <w:ind w:left="720"/>
        <w:rPr>
          <w:ins w:id="1707" w:author="Sherzod" w:date="2019-09-17T02:51:00Z"/>
          <w:lang w:val="en-US" w:eastAsia="zh-CN"/>
        </w:rPr>
        <w:pPrChange w:id="1708" w:author="Sherzod" w:date="2019-11-25T03:00:00Z">
          <w:pPr>
            <w:numPr>
              <w:numId w:val="21"/>
            </w:numPr>
            <w:tabs>
              <w:tab w:val="left" w:pos="690"/>
            </w:tabs>
            <w:ind w:left="720" w:hanging="360"/>
          </w:pPr>
        </w:pPrChange>
      </w:pPr>
      <w:ins w:id="1709" w:author="Sherzod" w:date="2019-11-25T02:58:00Z">
        <w:r>
          <w:rPr>
            <w:lang w:val="en-US" w:eastAsia="zh-CN"/>
          </w:rPr>
          <w:t>For the presen</w:t>
        </w:r>
      </w:ins>
      <w:ins w:id="1710" w:author="Sherzod" w:date="2019-11-25T02:59:00Z">
        <w:r>
          <w:rPr>
            <w:lang w:val="en-US" w:eastAsia="zh-CN"/>
          </w:rPr>
          <w:t>ted</w:t>
        </w:r>
      </w:ins>
      <w:ins w:id="1711" w:author="Sherzod" w:date="2019-11-25T02:58:00Z">
        <w:r>
          <w:rPr>
            <w:lang w:val="en-US" w:eastAsia="zh-CN"/>
          </w:rPr>
          <w:t xml:space="preserve"> above </w:t>
        </w:r>
      </w:ins>
      <w:ins w:id="1712" w:author="Sherzod" w:date="2019-11-25T03:00:00Z">
        <w:r w:rsidR="00B40B64">
          <w:rPr>
            <w:lang w:val="en-US" w:eastAsia="zh-CN"/>
          </w:rPr>
          <w:t>thermometer</w:t>
        </w:r>
      </w:ins>
      <w:ins w:id="1713" w:author="Sherzod" w:date="2019-11-25T02:59:00Z">
        <w:r>
          <w:rPr>
            <w:i/>
            <w:lang w:val="en-US"/>
          </w:rPr>
          <w:t xml:space="preserve"> </w:t>
        </w:r>
        <w:r>
          <w:rPr>
            <w:lang w:val="en-US"/>
          </w:rPr>
          <w:t xml:space="preserve">example, </w:t>
        </w:r>
      </w:ins>
      <w:ins w:id="1714" w:author="Sherzod" w:date="2019-11-25T03:00:00Z">
        <w:r w:rsidR="00B40B64" w:rsidRPr="00C02B3F">
          <w:rPr>
            <w:i/>
            <w:lang w:val="en-US"/>
          </w:rPr>
          <w:t>[deviceThermometer]</w:t>
        </w:r>
        <w:r w:rsidR="00B40B64">
          <w:rPr>
            <w:i/>
            <w:lang w:val="en-US"/>
          </w:rPr>
          <w:t>, [</w:t>
        </w:r>
      </w:ins>
      <w:ins w:id="1715" w:author="Sherzod" w:date="2019-11-25T03:01:00Z">
        <w:r w:rsidR="00B40B64">
          <w:rPr>
            <w:i/>
            <w:lang w:val="en-US"/>
          </w:rPr>
          <w:t>temperature</w:t>
        </w:r>
      </w:ins>
      <w:ins w:id="1716" w:author="Sherzod" w:date="2019-11-25T03:00:00Z">
        <w:r w:rsidR="00B40B64">
          <w:rPr>
            <w:i/>
            <w:lang w:val="en-US"/>
          </w:rPr>
          <w:t>]</w:t>
        </w:r>
      </w:ins>
      <w:ins w:id="1717" w:author="Sherzod" w:date="2019-11-25T03:02:00Z">
        <w:r w:rsidR="00B40B64">
          <w:rPr>
            <w:i/>
            <w:lang w:val="en-US"/>
          </w:rPr>
          <w:t xml:space="preserve"> </w:t>
        </w:r>
        <w:r w:rsidR="00B40B64" w:rsidRPr="00B40B64">
          <w:rPr>
            <w:lang w:val="en-US"/>
            <w:rPrChange w:id="1718" w:author="Sherzod" w:date="2019-11-25T03:02:00Z">
              <w:rPr>
                <w:i/>
                <w:lang w:val="en-US"/>
              </w:rPr>
            </w:rPrChange>
          </w:rPr>
          <w:t>and</w:t>
        </w:r>
      </w:ins>
      <w:ins w:id="1719" w:author="Sherzod" w:date="2019-11-25T03:00:00Z">
        <w:r w:rsidR="00B40B64">
          <w:rPr>
            <w:i/>
            <w:lang w:val="en-US"/>
          </w:rPr>
          <w:t xml:space="preserve"> [</w:t>
        </w:r>
      </w:ins>
      <w:ins w:id="1720" w:author="Sherzod" w:date="2019-11-25T03:01:00Z">
        <w:r w:rsidR="00B40B64">
          <w:rPr>
            <w:i/>
            <w:lang w:val="en-US"/>
          </w:rPr>
          <w:t>battery</w:t>
        </w:r>
      </w:ins>
      <w:ins w:id="1721" w:author="Sherzod" w:date="2019-11-25T03:00:00Z">
        <w:r w:rsidR="00B40B64">
          <w:rPr>
            <w:i/>
            <w:lang w:val="en-US"/>
          </w:rPr>
          <w:t>]</w:t>
        </w:r>
      </w:ins>
      <w:ins w:id="1722" w:author="Sherzod" w:date="2019-11-25T03:01:00Z">
        <w:r w:rsidR="00B40B64">
          <w:rPr>
            <w:i/>
            <w:lang w:val="en-US"/>
          </w:rPr>
          <w:t xml:space="preserve"> </w:t>
        </w:r>
        <w:r w:rsidR="00B40B64">
          <w:rPr>
            <w:lang w:val="en-US"/>
          </w:rPr>
          <w:t>as child resource</w:t>
        </w:r>
      </w:ins>
      <w:ins w:id="1723" w:author="Sherzod" w:date="2019-11-25T03:02:00Z">
        <w:r w:rsidR="00B40B64">
          <w:rPr>
            <w:lang w:val="en-US"/>
          </w:rPr>
          <w:t xml:space="preserve">s of </w:t>
        </w:r>
        <w:r w:rsidR="00B40B64" w:rsidRPr="00C02B3F">
          <w:rPr>
            <w:i/>
            <w:lang w:val="en-US"/>
          </w:rPr>
          <w:t>[deviceThermometer]</w:t>
        </w:r>
      </w:ins>
      <w:ins w:id="1724" w:author="Sherzod" w:date="2019-11-25T03:01:00Z">
        <w:r w:rsidR="00B40B64">
          <w:rPr>
            <w:i/>
            <w:lang w:val="en-US"/>
          </w:rPr>
          <w:t xml:space="preserve">, </w:t>
        </w:r>
      </w:ins>
      <w:ins w:id="1725" w:author="Sherzod" w:date="2019-11-25T03:02:00Z">
        <w:r w:rsidR="00B40B64">
          <w:rPr>
            <w:lang w:val="en-US"/>
          </w:rPr>
          <w:t>and &lt;</w:t>
        </w:r>
        <w:r w:rsidR="00B40B64" w:rsidRPr="00B40B64">
          <w:rPr>
            <w:i/>
            <w:lang w:val="en-US"/>
            <w:rPrChange w:id="1726" w:author="Sherzod" w:date="2019-11-25T03:02:00Z">
              <w:rPr>
                <w:lang w:val="en-US"/>
              </w:rPr>
            </w:rPrChange>
          </w:rPr>
          <w:t>subscription</w:t>
        </w:r>
        <w:r w:rsidR="00B40B64">
          <w:rPr>
            <w:lang w:val="en-US"/>
          </w:rPr>
          <w:t xml:space="preserve">&gt; resources for </w:t>
        </w:r>
      </w:ins>
      <w:ins w:id="1727" w:author="Sherzod" w:date="2019-11-25T03:03:00Z">
        <w:r w:rsidR="00B40B64">
          <w:rPr>
            <w:i/>
            <w:lang w:val="en-US"/>
          </w:rPr>
          <w:t xml:space="preserve">[temperature] </w:t>
        </w:r>
        <w:r w:rsidR="00B40B64" w:rsidRPr="00C02B3F">
          <w:rPr>
            <w:lang w:val="en-US"/>
          </w:rPr>
          <w:t>and</w:t>
        </w:r>
        <w:r w:rsidR="00B40B64">
          <w:rPr>
            <w:i/>
            <w:lang w:val="en-US"/>
          </w:rPr>
          <w:t xml:space="preserve"> [battery] </w:t>
        </w:r>
        <w:r w:rsidR="00B40B64">
          <w:rPr>
            <w:lang w:val="en-US"/>
          </w:rPr>
          <w:t>shall be created.</w:t>
        </w:r>
      </w:ins>
    </w:p>
    <w:p w14:paraId="72D90935" w14:textId="29563BBE" w:rsidR="00381AA6" w:rsidRDefault="00381AA6" w:rsidP="001C2674">
      <w:pPr>
        <w:numPr>
          <w:ilvl w:val="0"/>
          <w:numId w:val="21"/>
        </w:numPr>
        <w:tabs>
          <w:tab w:val="left" w:pos="690"/>
        </w:tabs>
        <w:rPr>
          <w:ins w:id="1728" w:author="Sherzod" w:date="2019-09-17T02:49:00Z"/>
          <w:lang w:val="en-US" w:eastAsia="zh-CN"/>
        </w:rPr>
      </w:pPr>
      <w:ins w:id="1729" w:author="Sherzod" w:date="2019-09-17T02:51:00Z">
        <w:r w:rsidRPr="00357143">
          <w:t xml:space="preserve">After verifying the privileges and the given attributes, </w:t>
        </w:r>
        <w:r w:rsidRPr="00223920">
          <w:rPr>
            <w:lang w:eastAsia="zh-CN"/>
          </w:rPr>
          <w:t>the Hosting CSE creates</w:t>
        </w:r>
        <w:r>
          <w:rPr>
            <w:lang w:eastAsia="zh-CN"/>
          </w:rPr>
          <w:t xml:space="preserve"> each </w:t>
        </w:r>
        <w:del w:id="1730" w:author="Dale Seed1" w:date="2019-10-12T11:02:00Z">
          <w:r w:rsidDel="007471F5">
            <w:rPr>
              <w:lang w:eastAsia="zh-CN"/>
            </w:rPr>
            <w:delText>requested to b</w:delText>
          </w:r>
        </w:del>
      </w:ins>
      <w:ins w:id="1731" w:author="Sherzod" w:date="2019-09-17T02:52:00Z">
        <w:del w:id="1732" w:author="Dale Seed1" w:date="2019-10-12T11:02:00Z">
          <w:r w:rsidDel="007471F5">
            <w:rPr>
              <w:lang w:eastAsia="zh-CN"/>
            </w:rPr>
            <w:delText xml:space="preserve">e created </w:delText>
          </w:r>
        </w:del>
        <w:r>
          <w:rPr>
            <w:lang w:eastAsia="zh-CN"/>
          </w:rPr>
          <w:t>resource</w:t>
        </w:r>
      </w:ins>
      <w:ins w:id="1733" w:author="Sherzod" w:date="2019-09-17T02:51:00Z">
        <w:r w:rsidRPr="00223920">
          <w:rPr>
            <w:lang w:eastAsia="zh-CN"/>
          </w:rPr>
          <w:t>.</w:t>
        </w:r>
      </w:ins>
    </w:p>
    <w:p w14:paraId="24439204" w14:textId="5843D524" w:rsidR="00FF6CBE" w:rsidRPr="00FF6CBE" w:rsidRDefault="00CE7280">
      <w:pPr>
        <w:numPr>
          <w:ilvl w:val="0"/>
          <w:numId w:val="21"/>
        </w:numPr>
        <w:tabs>
          <w:tab w:val="left" w:pos="690"/>
        </w:tabs>
        <w:rPr>
          <w:ins w:id="1734" w:author="Sherzod" w:date="2019-09-12T15:19:00Z"/>
          <w:lang w:val="en-US" w:eastAsia="zh-CN"/>
        </w:rPr>
      </w:pPr>
      <w:ins w:id="1735"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736" w:author="Sherzod" w:date="2019-09-17T02:49:00Z">
        <w:r w:rsidR="00FF6CBE" w:rsidRPr="00223920">
          <w:rPr>
            <w:lang w:eastAsia="zh-CN"/>
          </w:rPr>
          <w:t>Hosting CSE</w:t>
        </w:r>
        <w:r w:rsidR="00FF6CBE">
          <w:rPr>
            <w:lang w:eastAsia="zh-CN"/>
          </w:rPr>
          <w:t xml:space="preserve"> </w:t>
        </w:r>
      </w:ins>
      <w:ins w:id="1737" w:author="Sherzod" w:date="2019-09-17T03:17:00Z">
        <w:del w:id="1738" w:author="Dale Seed1" w:date="2019-10-12T10:58:00Z">
          <w:r w:rsidDel="009D30BC">
            <w:rPr>
              <w:lang w:eastAsia="zh-CN"/>
            </w:rPr>
            <w:delText>shall</w:delText>
          </w:r>
        </w:del>
      </w:ins>
      <w:ins w:id="1739" w:author="Sherzod" w:date="2019-09-17T02:49:00Z">
        <w:del w:id="1740" w:author="Dale Seed1" w:date="2019-10-12T10:58:00Z">
          <w:r w:rsidR="00FF6CBE" w:rsidDel="009D30BC">
            <w:rPr>
              <w:lang w:eastAsia="zh-CN"/>
            </w:rPr>
            <w:delText xml:space="preserve"> </w:delText>
          </w:r>
        </w:del>
        <w:r w:rsidR="00FF6CBE">
          <w:rPr>
            <w:lang w:eastAsia="zh-CN"/>
          </w:rPr>
          <w:t>respond</w:t>
        </w:r>
      </w:ins>
      <w:ins w:id="1741" w:author="Dale Seed1" w:date="2019-10-12T10:58:00Z">
        <w:r w:rsidR="009D30BC">
          <w:rPr>
            <w:lang w:eastAsia="zh-CN"/>
          </w:rPr>
          <w:t>s</w:t>
        </w:r>
      </w:ins>
      <w:ins w:id="1742" w:author="Sherzod" w:date="2019-09-17T02:49:00Z">
        <w:r w:rsidR="00FF6CBE">
          <w:rPr>
            <w:lang w:eastAsia="zh-CN"/>
          </w:rPr>
          <w:t xml:space="preserve"> with the successful result for each created resource</w:t>
        </w:r>
      </w:ins>
      <w:ins w:id="1743" w:author="Sherzod" w:date="2019-09-17T03:17:00Z">
        <w:r>
          <w:rPr>
            <w:lang w:eastAsia="zh-CN"/>
          </w:rPr>
          <w:t xml:space="preserve">, otherwise </w:t>
        </w:r>
        <w:del w:id="1744" w:author="Dale Seed1" w:date="2019-10-12T10:58:00Z">
          <w:r w:rsidDel="009D30BC">
            <w:rPr>
              <w:lang w:eastAsia="zh-CN"/>
            </w:rPr>
            <w:delText>shall</w:delText>
          </w:r>
        </w:del>
      </w:ins>
      <w:ins w:id="1745" w:author="Dale Seed1" w:date="2019-10-12T10:58:00Z">
        <w:r w:rsidR="009D30BC">
          <w:rPr>
            <w:lang w:eastAsia="zh-CN"/>
          </w:rPr>
          <w:t>it</w:t>
        </w:r>
      </w:ins>
      <w:ins w:id="1746" w:author="Sherzod" w:date="2019-09-17T03:17:00Z">
        <w:r>
          <w:rPr>
            <w:lang w:eastAsia="zh-CN"/>
          </w:rPr>
          <w:t xml:space="preserve"> respond</w:t>
        </w:r>
      </w:ins>
      <w:ins w:id="1747" w:author="Dale Seed1" w:date="2019-10-12T10:58:00Z">
        <w:r w:rsidR="009D30BC">
          <w:rPr>
            <w:lang w:eastAsia="zh-CN"/>
          </w:rPr>
          <w:t>s</w:t>
        </w:r>
      </w:ins>
      <w:ins w:id="1748" w:author="Sherzod" w:date="2019-09-17T03:17:00Z">
        <w:r>
          <w:rPr>
            <w:lang w:eastAsia="zh-CN"/>
          </w:rPr>
          <w:t xml:space="preserve"> with an error.</w:t>
        </w:r>
      </w:ins>
    </w:p>
    <w:p w14:paraId="1D2F8929" w14:textId="717DB4F7" w:rsidR="00FC7356" w:rsidRPr="00FC7356" w:rsidRDefault="00B91415">
      <w:pPr>
        <w:ind w:left="360"/>
        <w:jc w:val="center"/>
        <w:rPr>
          <w:ins w:id="1749" w:author="Sherzod" w:date="2019-09-12T15:19:00Z"/>
          <w:b/>
          <w:lang w:val="en-US" w:eastAsia="zh-CN"/>
          <w:rPrChange w:id="1750" w:author="Sherzod" w:date="2019-09-12T15:19:00Z">
            <w:rPr>
              <w:ins w:id="1751" w:author="Sherzod" w:date="2019-09-12T15:19:00Z"/>
              <w:lang w:val="en-US" w:eastAsia="zh-CN"/>
            </w:rPr>
          </w:rPrChange>
        </w:rPr>
        <w:pPrChange w:id="1752" w:author="Sherzod" w:date="2019-09-12T15:19:00Z">
          <w:pPr>
            <w:pStyle w:val="ListParagraph"/>
            <w:numPr>
              <w:numId w:val="21"/>
            </w:numPr>
            <w:ind w:hanging="360"/>
            <w:jc w:val="center"/>
          </w:pPr>
        </w:pPrChange>
      </w:pPr>
      <w:ins w:id="1753" w:author="Sherzod" w:date="2019-09-16T23:31:00Z">
        <w:r w:rsidRPr="00E4327E">
          <w:rPr>
            <w:b/>
            <w:lang w:val="x-none" w:eastAsia="zh-CN"/>
          </w:rPr>
          <w:t xml:space="preserve"> </w:t>
        </w:r>
      </w:ins>
      <w:ins w:id="1754" w:author="Sherzod" w:date="2019-09-12T15:19:00Z">
        <w:r w:rsidR="00FC7356" w:rsidRPr="00FC7356">
          <w:rPr>
            <w:b/>
            <w:lang w:val="x-none" w:eastAsia="zh-CN"/>
            <w:rPrChange w:id="1755" w:author="Sherzod" w:date="2019-09-12T15:19:00Z">
              <w:rPr>
                <w:lang w:eastAsia="zh-CN"/>
              </w:rPr>
            </w:rPrChange>
          </w:rPr>
          <w:t xml:space="preserve">Figure </w:t>
        </w:r>
        <w:r w:rsidR="00FC7356" w:rsidRPr="00FC7356">
          <w:rPr>
            <w:b/>
            <w:lang w:val="en-US" w:eastAsia="zh-CN"/>
            <w:rPrChange w:id="1756" w:author="Sherzod" w:date="2019-09-12T15:19:00Z">
              <w:rPr>
                <w:lang w:val="en-US" w:eastAsia="zh-CN"/>
              </w:rPr>
            </w:rPrChange>
          </w:rPr>
          <w:t>7.1.2.</w:t>
        </w:r>
      </w:ins>
      <w:ins w:id="1757" w:author="JSong" w:date="2019-09-27T14:03:00Z">
        <w:r w:rsidR="00AA4A34">
          <w:rPr>
            <w:b/>
            <w:lang w:val="en-US" w:eastAsia="zh-CN"/>
          </w:rPr>
          <w:t>5</w:t>
        </w:r>
      </w:ins>
      <w:ins w:id="1758" w:author="Sherzod" w:date="2019-09-12T16:19:00Z">
        <w:del w:id="1759" w:author="JSong" w:date="2019-09-27T14:03:00Z">
          <w:r w:rsidR="0004472F" w:rsidDel="00AA4A34">
            <w:rPr>
              <w:b/>
              <w:lang w:val="en-US" w:eastAsia="zh-CN"/>
            </w:rPr>
            <w:delText>4</w:delText>
          </w:r>
        </w:del>
      </w:ins>
      <w:ins w:id="1760" w:author="Sherzod" w:date="2019-09-12T15:19:00Z">
        <w:r w:rsidR="00FC7356" w:rsidRPr="00FC7356">
          <w:rPr>
            <w:b/>
            <w:lang w:val="en-US" w:eastAsia="zh-CN"/>
            <w:rPrChange w:id="1761" w:author="Sherzod" w:date="2019-09-12T15:19:00Z">
              <w:rPr>
                <w:lang w:val="en-US" w:eastAsia="zh-CN"/>
              </w:rPr>
            </w:rPrChange>
          </w:rPr>
          <w:t>-1 Device</w:t>
        </w:r>
        <w:r w:rsidR="00FC7356" w:rsidRPr="00FC7356">
          <w:rPr>
            <w:b/>
            <w:lang w:val="x-none" w:eastAsia="zh-CN"/>
            <w:rPrChange w:id="1762" w:author="Sherzod" w:date="2019-09-12T15:19:00Z">
              <w:rPr>
                <w:lang w:eastAsia="zh-CN"/>
              </w:rPr>
            </w:rPrChange>
          </w:rPr>
          <w:t xml:space="preserve"> </w:t>
        </w:r>
        <w:r w:rsidR="00FC7356" w:rsidRPr="00FC7356">
          <w:rPr>
            <w:b/>
            <w:lang w:val="en-US" w:eastAsia="zh-CN"/>
            <w:rPrChange w:id="1763"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764" w:author="Song JaeSeung" w:date="2019-05-13T09:58:00Z"/>
          <w:lang w:val="en-US" w:eastAsia="zh-CN"/>
        </w:rPr>
        <w:pPrChange w:id="1765"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766" w:author="Song JaeSeung" w:date="2019-05-13T09:58:00Z"/>
          <w:del w:id="1767" w:author="Sherzod" w:date="2019-09-12T16:19:00Z"/>
          <w:rStyle w:val="Guidance"/>
          <w:rFonts w:ascii="Times New Roman" w:hAnsi="Times New Roman" w:cs="Arial"/>
          <w:bCs/>
          <w:sz w:val="18"/>
          <w:szCs w:val="18"/>
          <w:lang w:eastAsia="zh-CN"/>
        </w:rPr>
        <w:pPrChange w:id="1768" w:author="Sherzod" w:date="2019-09-12T16:19:00Z">
          <w:pPr>
            <w:pStyle w:val="Heading1"/>
            <w:keepNext w:val="0"/>
            <w:keepLines w:val="0"/>
          </w:pPr>
        </w:pPrChange>
      </w:pPr>
      <w:ins w:id="1769" w:author="Song JaeSeung" w:date="2019-05-13T09:58:00Z">
        <w:del w:id="1770"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771" w:author="Sherzod" w:date="2019-06-27T07:09:00Z"/>
          <w:del w:id="1772" w:author="Sherzod" w:date="2019-09-12T15:19:00Z"/>
          <w:b/>
          <w:lang w:val="en-US" w:eastAsia="zh-CN"/>
        </w:rPr>
      </w:pPr>
      <w:bookmarkStart w:id="1773" w:name="_Hlk9431650"/>
      <w:ins w:id="1774" w:author="Song JaeSeung" w:date="2019-05-13T09:58:00Z">
        <w:del w:id="1775"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776" w:author="Sherzod" w:date="2019-05-22T23:15:00Z">
        <w:del w:id="1777" w:author="Sherzod" w:date="2019-09-12T15:19:00Z">
          <w:r w:rsidR="00C126A3" w:rsidDel="00FC7356">
            <w:rPr>
              <w:b/>
              <w:lang w:val="en-US" w:eastAsia="zh-CN"/>
            </w:rPr>
            <w:delText>.2</w:delText>
          </w:r>
        </w:del>
      </w:ins>
      <w:ins w:id="1778" w:author="Sherzod" w:date="2019-05-23T00:15:00Z">
        <w:del w:id="1779" w:author="Sherzod" w:date="2019-09-12T15:19:00Z">
          <w:r w:rsidR="001B2499" w:rsidDel="00FC7356">
            <w:rPr>
              <w:b/>
              <w:lang w:val="en-US" w:eastAsia="zh-CN"/>
            </w:rPr>
            <w:delText>.5</w:delText>
          </w:r>
        </w:del>
      </w:ins>
      <w:ins w:id="1780" w:author="Song JaeSeung" w:date="2019-05-13T09:58:00Z">
        <w:del w:id="1781" w:author="Sherzod" w:date="2019-09-12T15:19:00Z">
          <w:r w:rsidDel="00FC7356">
            <w:rPr>
              <w:b/>
              <w:lang w:val="en-US" w:eastAsia="zh-CN"/>
            </w:rPr>
            <w:delText>-</w:delText>
          </w:r>
        </w:del>
      </w:ins>
      <w:ins w:id="1782" w:author="Sherzod" w:date="2019-05-23T00:15:00Z">
        <w:del w:id="1783" w:author="Sherzod" w:date="2019-09-12T15:19:00Z">
          <w:r w:rsidR="001B2499" w:rsidDel="00FC7356">
            <w:rPr>
              <w:b/>
              <w:lang w:val="en-US" w:eastAsia="zh-CN"/>
            </w:rPr>
            <w:delText>1</w:delText>
          </w:r>
        </w:del>
      </w:ins>
      <w:ins w:id="1784" w:author="Song JaeSeung" w:date="2019-05-13T09:58:00Z">
        <w:del w:id="1785"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773"/>
    </w:p>
    <w:p w14:paraId="5FE8B86B" w14:textId="1CCF84B9" w:rsidR="00DB3FA9" w:rsidRDefault="00DB3FA9" w:rsidP="00DB3FA9">
      <w:pPr>
        <w:pStyle w:val="Heading2"/>
        <w:rPr>
          <w:ins w:id="1786" w:author="Sherzod" w:date="2019-06-27T08:34:00Z"/>
          <w:lang w:val="en-US" w:eastAsia="zh-CN"/>
        </w:rPr>
      </w:pPr>
      <w:ins w:id="1787" w:author="Sherzod" w:date="2019-06-27T07:09:00Z">
        <w:r>
          <w:rPr>
            <w:lang w:val="en-US" w:eastAsia="zh-CN"/>
          </w:rPr>
          <w:t>7.1.3</w:t>
        </w:r>
        <w:r>
          <w:rPr>
            <w:rFonts w:hint="eastAsia"/>
            <w:lang w:eastAsia="zh-CN"/>
          </w:rPr>
          <w:t xml:space="preserve"> </w:t>
        </w:r>
      </w:ins>
      <w:ins w:id="1788" w:author="Sherzod" w:date="2019-06-27T08:35:00Z">
        <w:r w:rsidR="002E6D33">
          <w:rPr>
            <w:lang w:val="en-US" w:eastAsia="zh-CN"/>
          </w:rPr>
          <w:t xml:space="preserve">Retrieve </w:t>
        </w:r>
      </w:ins>
      <w:ins w:id="1789" w:author="Sherzod" w:date="2019-06-27T07:09:00Z">
        <w:r>
          <w:rPr>
            <w:lang w:val="en-US" w:eastAsia="zh-CN"/>
          </w:rPr>
          <w:t xml:space="preserve">data </w:t>
        </w:r>
      </w:ins>
      <w:ins w:id="1790" w:author="Sherzod" w:date="2019-06-27T07:10:00Z">
        <w:r>
          <w:rPr>
            <w:lang w:val="en-US" w:eastAsia="zh-CN"/>
          </w:rPr>
          <w:t xml:space="preserve">from a Modbus </w:t>
        </w:r>
        <w:del w:id="1791" w:author="Sherzod" w:date="2019-09-16T08:38:00Z">
          <w:r w:rsidDel="008B4095">
            <w:rPr>
              <w:lang w:val="en-US" w:eastAsia="zh-CN"/>
            </w:rPr>
            <w:delText xml:space="preserve">Slave </w:delText>
          </w:r>
        </w:del>
        <w:r>
          <w:rPr>
            <w:lang w:val="en-US" w:eastAsia="zh-CN"/>
          </w:rPr>
          <w:t>device</w:t>
        </w:r>
      </w:ins>
      <w:ins w:id="1792" w:author="Sherzod" w:date="2019-09-16T08:22:00Z">
        <w:r w:rsidR="00DA03AC">
          <w:rPr>
            <w:lang w:val="en-US" w:eastAsia="zh-CN"/>
          </w:rPr>
          <w:t xml:space="preserve"> </w:t>
        </w:r>
        <w:del w:id="1793" w:author="Dale Seed1" w:date="2019-10-12T11:09:00Z">
          <w:r w:rsidR="00DA03AC" w:rsidDel="00CC3785">
            <w:rPr>
              <w:lang w:val="en-US" w:eastAsia="zh-CN"/>
            </w:rPr>
            <w:delText>monitoring</w:delText>
          </w:r>
        </w:del>
      </w:ins>
    </w:p>
    <w:p w14:paraId="760EEE1D" w14:textId="5268DC1F" w:rsidR="00B77242" w:rsidRPr="002B0569" w:rsidRDefault="00CC3785" w:rsidP="002E6D33">
      <w:pPr>
        <w:rPr>
          <w:ins w:id="1794" w:author="송재승" w:date="2019-09-13T14:01:00Z"/>
          <w:lang w:eastAsia="zh-CN"/>
          <w:rPrChange w:id="1795" w:author="Sherzod" w:date="2019-10-15T18:14:00Z">
            <w:rPr>
              <w:ins w:id="1796" w:author="송재승" w:date="2019-09-13T14:01:00Z"/>
              <w:lang w:val="en-US" w:eastAsia="zh-CN"/>
            </w:rPr>
          </w:rPrChange>
        </w:rPr>
      </w:pPr>
      <w:commentRangeStart w:id="1797"/>
      <w:ins w:id="1798" w:author="Dale Seed1" w:date="2019-10-12T11:06:00Z">
        <w:del w:id="1799" w:author="Sherzod" w:date="2019-10-15T18:14:00Z">
          <w:r w:rsidDel="002B0569">
            <w:rPr>
              <w:lang w:val="en-US" w:eastAsia="zh-CN"/>
            </w:rPr>
            <w:delText xml:space="preserve">Foris to </w:delText>
          </w:r>
        </w:del>
      </w:ins>
      <w:ins w:id="1800" w:author="Dale Seed1" w:date="2019-10-12T10:58:00Z">
        <w:del w:id="1801" w:author="Sherzod" w:date="2019-10-15T18:14:00Z">
          <w:r w:rsidR="009D30BC" w:rsidDel="002B0569">
            <w:rPr>
              <w:lang w:val="en-US" w:eastAsia="zh-CN"/>
            </w:rPr>
            <w:delText xml:space="preserve">is </w:delText>
          </w:r>
        </w:del>
      </w:ins>
      <w:commentRangeEnd w:id="1797"/>
      <w:del w:id="1802" w:author="Sherzod" w:date="2019-10-15T18:14:00Z">
        <w:r w:rsidDel="002B0569">
          <w:rPr>
            <w:rStyle w:val="CommentReference"/>
          </w:rPr>
          <w:commentReference w:id="1797"/>
        </w:r>
      </w:del>
      <w:ins w:id="1803" w:author="Sherzod" w:date="2019-10-15T18:09:00Z">
        <w:r w:rsidR="00B77242">
          <w:rPr>
            <w:lang w:val="en-US" w:eastAsia="zh-CN"/>
          </w:rPr>
          <w:t>Suppose</w:t>
        </w:r>
      </w:ins>
      <w:ins w:id="1804" w:author="Sherzod" w:date="2019-10-15T18:07:00Z">
        <w:r w:rsidR="00B77242">
          <w:rPr>
            <w:lang w:val="en-US" w:eastAsia="zh-CN"/>
          </w:rPr>
          <w:t xml:space="preserve"> a </w:t>
        </w:r>
      </w:ins>
      <w:ins w:id="1805" w:author="Sherzod" w:date="2019-10-15T18:08:00Z">
        <w:r w:rsidR="00B77242">
          <w:rPr>
            <w:lang w:val="en-US" w:eastAsia="zh-CN"/>
          </w:rPr>
          <w:t xml:space="preserve">scenario </w:t>
        </w:r>
      </w:ins>
      <w:ins w:id="1806" w:author="Sherzod" w:date="2019-10-15T18:07:00Z">
        <w:r w:rsidR="00B77242">
          <w:rPr>
            <w:lang w:val="en-US" w:eastAsia="zh-CN"/>
          </w:rPr>
          <w:t>whe</w:t>
        </w:r>
      </w:ins>
      <w:ins w:id="1807" w:author="Sherzod" w:date="2019-10-15T18:11:00Z">
        <w:r w:rsidR="002B0569">
          <w:rPr>
            <w:lang w:val="en-US" w:eastAsia="zh-CN"/>
          </w:rPr>
          <w:t xml:space="preserve">n current readings of a Modbus </w:t>
        </w:r>
      </w:ins>
      <w:ins w:id="1808" w:author="Sherzod" w:date="2019-10-15T18:12:00Z">
        <w:r w:rsidR="002B0569">
          <w:rPr>
            <w:lang w:val="en-US" w:eastAsia="zh-CN"/>
          </w:rPr>
          <w:t xml:space="preserve">device </w:t>
        </w:r>
      </w:ins>
      <w:ins w:id="1809" w:author="Sherzod" w:date="2019-10-15T18:14:00Z">
        <w:r w:rsidR="002B0569">
          <w:rPr>
            <w:lang w:val="en-US" w:eastAsia="zh-CN"/>
          </w:rPr>
          <w:t>need to</w:t>
        </w:r>
      </w:ins>
      <w:ins w:id="1810" w:author="Sherzod" w:date="2019-10-15T18:12:00Z">
        <w:r w:rsidR="002B0569">
          <w:rPr>
            <w:lang w:val="en-US" w:eastAsia="zh-CN"/>
          </w:rPr>
          <w:t xml:space="preserve"> be displayed at an </w:t>
        </w:r>
        <w:del w:id="1811" w:author="JSong_rev1" w:date="2019-12-02T14:06:00Z">
          <w:r w:rsidR="002B0569" w:rsidDel="00011BAA">
            <w:rPr>
              <w:lang w:val="en-US" w:eastAsia="zh-CN"/>
            </w:rPr>
            <w:delText>ADN-</w:delText>
          </w:r>
        </w:del>
        <w:r w:rsidR="002B0569">
          <w:rPr>
            <w:lang w:val="en-US" w:eastAsia="zh-CN"/>
          </w:rPr>
          <w:t xml:space="preserve">AE application </w:t>
        </w:r>
      </w:ins>
      <w:ins w:id="1812" w:author="Sherzod" w:date="2019-10-15T18:13:00Z">
        <w:r w:rsidR="002B0569">
          <w:rPr>
            <w:lang w:val="en-US" w:eastAsia="zh-CN"/>
          </w:rPr>
          <w:t>and</w:t>
        </w:r>
      </w:ins>
      <w:ins w:id="1813" w:author="Sherzod" w:date="2019-10-15T18:07:00Z">
        <w:r w:rsidR="00B77242">
          <w:rPr>
            <w:lang w:val="en-US" w:eastAsia="zh-CN"/>
          </w:rPr>
          <w:t xml:space="preserve"> Modbus-IPE continuously </w:t>
        </w:r>
      </w:ins>
      <w:ins w:id="1814" w:author="Sherzod" w:date="2019-10-15T18:08:00Z">
        <w:r w:rsidR="00B77242">
          <w:rPr>
            <w:lang w:val="en-US" w:eastAsia="zh-CN"/>
          </w:rPr>
          <w:t>monitor</w:t>
        </w:r>
      </w:ins>
      <w:ins w:id="1815" w:author="Sherzod" w:date="2019-10-15T18:09:00Z">
        <w:r w:rsidR="00B77242">
          <w:rPr>
            <w:lang w:val="en-US" w:eastAsia="zh-CN"/>
          </w:rPr>
          <w:t>s</w:t>
        </w:r>
      </w:ins>
      <w:ins w:id="1816" w:author="Sherzod" w:date="2019-10-15T18:08:00Z">
        <w:r w:rsidR="00B77242">
          <w:rPr>
            <w:lang w:val="en-US" w:eastAsia="zh-CN"/>
          </w:rPr>
          <w:t xml:space="preserve"> </w:t>
        </w:r>
      </w:ins>
      <w:ins w:id="1817" w:author="Sherzod" w:date="2019-10-15T18:09:00Z">
        <w:r w:rsidR="00B77242">
          <w:rPr>
            <w:lang w:val="en-US" w:eastAsia="zh-CN"/>
          </w:rPr>
          <w:t xml:space="preserve">a </w:t>
        </w:r>
      </w:ins>
      <w:ins w:id="1818" w:author="Sherzod" w:date="2019-10-15T18:08:00Z">
        <w:r w:rsidR="00B77242">
          <w:rPr>
            <w:lang w:val="en-US" w:eastAsia="zh-CN"/>
          </w:rPr>
          <w:t>Modbus device</w:t>
        </w:r>
      </w:ins>
      <w:ins w:id="1819" w:author="Sherzod" w:date="2019-10-15T18:09:00Z">
        <w:r w:rsidR="00B77242">
          <w:rPr>
            <w:lang w:val="en-US" w:eastAsia="zh-CN"/>
          </w:rPr>
          <w:t xml:space="preserve"> and </w:t>
        </w:r>
      </w:ins>
      <w:ins w:id="1820" w:author="Sherzod" w:date="2019-10-15T18:13:00Z">
        <w:r w:rsidR="002B0569">
          <w:rPr>
            <w:lang w:val="en-US" w:eastAsia="zh-CN"/>
          </w:rPr>
          <w:t>uploads that</w:t>
        </w:r>
      </w:ins>
      <w:ins w:id="1821" w:author="Sherzod" w:date="2019-10-15T18:09:00Z">
        <w:r w:rsidR="002B0569">
          <w:rPr>
            <w:lang w:val="en-US" w:eastAsia="zh-CN"/>
          </w:rPr>
          <w:t xml:space="preserve"> data to </w:t>
        </w:r>
      </w:ins>
      <w:ins w:id="1822" w:author="Sherzod" w:date="2019-10-15T18:10:00Z">
        <w:r w:rsidR="002B0569">
          <w:rPr>
            <w:lang w:val="en-US" w:eastAsia="zh-CN"/>
          </w:rPr>
          <w:t>a CSE host</w:t>
        </w:r>
      </w:ins>
      <w:ins w:id="1823" w:author="Dale Seed" w:date="2019-11-22T10:29:00Z">
        <w:r w:rsidR="00F3145B">
          <w:rPr>
            <w:lang w:val="en-US" w:eastAsia="zh-CN"/>
          </w:rPr>
          <w:t>ed on a</w:t>
        </w:r>
      </w:ins>
      <w:ins w:id="1824" w:author="Sherzod" w:date="2019-10-15T18:10:00Z">
        <w:del w:id="1825" w:author="Dale Seed" w:date="2019-11-22T10:29:00Z">
          <w:r w:rsidR="002B0569" w:rsidDel="00F3145B">
            <w:rPr>
              <w:lang w:val="en-US" w:eastAsia="zh-CN"/>
            </w:rPr>
            <w:delText>ing</w:delText>
          </w:r>
        </w:del>
        <w:r w:rsidR="002B0569">
          <w:rPr>
            <w:lang w:val="en-US" w:eastAsia="zh-CN"/>
          </w:rPr>
          <w:t xml:space="preserve"> server</w:t>
        </w:r>
      </w:ins>
      <w:ins w:id="1826" w:author="Dale Seed" w:date="2019-11-22T10:29:00Z">
        <w:r w:rsidR="00F3145B">
          <w:rPr>
            <w:lang w:val="en-US" w:eastAsia="zh-CN"/>
          </w:rPr>
          <w:t xml:space="preserve"> in the network</w:t>
        </w:r>
      </w:ins>
      <w:ins w:id="1827" w:author="Sherzod" w:date="2019-10-15T18:16:00Z">
        <w:r w:rsidR="002B0569">
          <w:rPr>
            <w:lang w:val="en-US" w:eastAsia="zh-CN"/>
          </w:rPr>
          <w:t xml:space="preserve">. </w:t>
        </w:r>
        <w:commentRangeStart w:id="1828"/>
        <w:r w:rsidR="002B0569">
          <w:rPr>
            <w:lang w:val="en-US" w:eastAsia="zh-CN"/>
          </w:rPr>
          <w:t xml:space="preserve">Inititially, </w:t>
        </w:r>
      </w:ins>
      <w:ins w:id="1829" w:author="Sherzod" w:date="2019-10-15T18:18:00Z">
        <w:del w:id="1830" w:author="JSong_rev1" w:date="2019-12-02T14:06:00Z">
          <w:r w:rsidR="002B0569" w:rsidDel="00011BAA">
            <w:rPr>
              <w:lang w:val="en-US" w:eastAsia="zh-CN"/>
            </w:rPr>
            <w:delText>A</w:delText>
          </w:r>
        </w:del>
      </w:ins>
      <w:ins w:id="1831" w:author="Sherzod" w:date="2019-10-15T18:21:00Z">
        <w:del w:id="1832" w:author="JSong_rev1" w:date="2019-12-02T14:06:00Z">
          <w:r w:rsidR="00A65B35" w:rsidDel="00011BAA">
            <w:rPr>
              <w:lang w:val="en-US" w:eastAsia="zh-CN"/>
            </w:rPr>
            <w:delText>DN</w:delText>
          </w:r>
        </w:del>
      </w:ins>
      <w:ins w:id="1833" w:author="Sherzod" w:date="2019-10-15T18:18:00Z">
        <w:del w:id="1834" w:author="JSong_rev1" w:date="2019-12-02T14:06:00Z">
          <w:r w:rsidR="002B0569" w:rsidDel="00011BAA">
            <w:rPr>
              <w:lang w:val="en-US" w:eastAsia="zh-CN"/>
            </w:rPr>
            <w:delText>-</w:delText>
          </w:r>
        </w:del>
        <w:r w:rsidR="002B0569">
          <w:rPr>
            <w:lang w:val="en-US" w:eastAsia="zh-CN"/>
          </w:rPr>
          <w:t>AE shall be s</w:t>
        </w:r>
      </w:ins>
      <w:ins w:id="1835" w:author="Sherzod" w:date="2019-10-15T18:19:00Z">
        <w:r w:rsidR="002B0569">
          <w:rPr>
            <w:lang w:val="en-US" w:eastAsia="zh-CN"/>
          </w:rPr>
          <w:t xml:space="preserve">ubscribed to </w:t>
        </w:r>
      </w:ins>
      <w:ins w:id="1836" w:author="Sherzod" w:date="2019-10-15T18:16:00Z">
        <w:r w:rsidR="002B0569">
          <w:rPr>
            <w:lang w:val="en-US" w:eastAsia="zh-CN"/>
          </w:rPr>
          <w:t xml:space="preserve">the </w:t>
        </w:r>
      </w:ins>
      <w:ins w:id="1837" w:author="Sherzod" w:date="2019-10-15T18:21:00Z">
        <w:r w:rsidR="00A65B35">
          <w:rPr>
            <w:lang w:val="en-US" w:eastAsia="zh-CN"/>
          </w:rPr>
          <w:t>&lt;</w:t>
        </w:r>
        <w:r w:rsidR="00A65B35">
          <w:rPr>
            <w:i/>
            <w:lang w:val="en-US" w:eastAsia="zh-CN"/>
          </w:rPr>
          <w:t>flexContainer</w:t>
        </w:r>
        <w:r w:rsidR="00A65B35">
          <w:rPr>
            <w:lang w:val="en-US" w:eastAsia="zh-CN"/>
          </w:rPr>
          <w:t>&gt; resource</w:t>
        </w:r>
      </w:ins>
      <w:ins w:id="1838" w:author="Sherzod" w:date="2019-10-15T18:24:00Z">
        <w:r w:rsidR="00A65B35">
          <w:rPr>
            <w:lang w:val="en-US" w:eastAsia="zh-CN"/>
          </w:rPr>
          <w:t xml:space="preserve">, which is a specialization of some </w:t>
        </w:r>
      </w:ins>
      <w:r w:rsidR="000875AD">
        <w:rPr>
          <w:lang w:val="en-US" w:eastAsia="zh-CN"/>
        </w:rPr>
        <w:t>SDT</w:t>
      </w:r>
      <w:ins w:id="1839" w:author="Sherzod" w:date="2019-10-15T18:24:00Z">
        <w:r w:rsidR="00A65B35">
          <w:rPr>
            <w:lang w:val="en-US" w:eastAsia="zh-CN"/>
          </w:rPr>
          <w:t xml:space="preserve"> module</w:t>
        </w:r>
      </w:ins>
      <w:r w:rsidR="000875AD">
        <w:rPr>
          <w:lang w:val="en-US" w:eastAsia="zh-CN"/>
        </w:rPr>
        <w:t xml:space="preserve"> for a Modbus device</w:t>
      </w:r>
      <w:r w:rsidR="00572D3D">
        <w:rPr>
          <w:lang w:val="en-US" w:eastAsia="zh-CN"/>
        </w:rPr>
        <w:t xml:space="preserve"> (</w:t>
      </w:r>
      <w:r w:rsidR="00E97E15">
        <w:rPr>
          <w:lang w:val="en-US" w:eastAsia="zh-CN"/>
        </w:rPr>
        <w:t>e.g. Temperature, see clause 7.1.2.4)</w:t>
      </w:r>
      <w:ins w:id="1840" w:author="Sherzod" w:date="2019-10-15T18:24:00Z">
        <w:r w:rsidR="00A65B35">
          <w:rPr>
            <w:lang w:val="en-US" w:eastAsia="zh-CN"/>
          </w:rPr>
          <w:t>,</w:t>
        </w:r>
      </w:ins>
      <w:ins w:id="1841" w:author="Sherzod" w:date="2019-10-15T18:21:00Z">
        <w:r w:rsidR="00A65B35">
          <w:rPr>
            <w:lang w:val="en-US" w:eastAsia="zh-CN"/>
          </w:rPr>
          <w:t xml:space="preserve"> </w:t>
        </w:r>
      </w:ins>
      <w:r w:rsidR="005E1079">
        <w:rPr>
          <w:lang w:val="en-US" w:eastAsia="zh-CN"/>
        </w:rPr>
        <w:t>using a</w:t>
      </w:r>
      <w:r w:rsidR="001764FE">
        <w:rPr>
          <w:lang w:val="en-US" w:eastAsia="zh-CN"/>
        </w:rPr>
        <w:t xml:space="preserve"> </w:t>
      </w:r>
      <w:ins w:id="1842" w:author="Sherzod" w:date="2019-10-15T18:21:00Z">
        <w:r w:rsidR="00A65B35">
          <w:rPr>
            <w:lang w:val="en-US" w:eastAsia="zh-CN"/>
          </w:rPr>
          <w:t>&lt;</w:t>
        </w:r>
        <w:r w:rsidR="00A65B35" w:rsidRPr="00A65B35">
          <w:rPr>
            <w:i/>
            <w:lang w:val="en-US" w:eastAsia="zh-CN"/>
            <w:rPrChange w:id="1843" w:author="Sherzod" w:date="2019-10-15T18:22:00Z">
              <w:rPr>
                <w:lang w:val="en-US" w:eastAsia="zh-CN"/>
              </w:rPr>
            </w:rPrChange>
          </w:rPr>
          <w:t>subscripti</w:t>
        </w:r>
      </w:ins>
      <w:ins w:id="1844" w:author="Sherzod" w:date="2019-10-15T18:22:00Z">
        <w:r w:rsidR="00A65B35" w:rsidRPr="00A65B35">
          <w:rPr>
            <w:i/>
            <w:lang w:val="en-US" w:eastAsia="zh-CN"/>
            <w:rPrChange w:id="1845" w:author="Sherzod" w:date="2019-10-15T18:22:00Z">
              <w:rPr>
                <w:lang w:val="en-US" w:eastAsia="zh-CN"/>
              </w:rPr>
            </w:rPrChange>
          </w:rPr>
          <w:t>on</w:t>
        </w:r>
      </w:ins>
      <w:ins w:id="1846" w:author="Sherzod" w:date="2019-10-15T18:21:00Z">
        <w:r w:rsidR="00A65B35">
          <w:rPr>
            <w:lang w:val="en-US" w:eastAsia="zh-CN"/>
          </w:rPr>
          <w:t>&gt;</w:t>
        </w:r>
      </w:ins>
      <w:ins w:id="1847" w:author="Sherzod" w:date="2019-10-15T18:22:00Z">
        <w:r w:rsidR="00A65B35">
          <w:rPr>
            <w:lang w:val="en-US" w:eastAsia="zh-CN"/>
          </w:rPr>
          <w:t xml:space="preserve"> resource</w:t>
        </w:r>
      </w:ins>
      <w:ins w:id="1848" w:author="Sherzod" w:date="2019-10-16T00:45: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w:t>
        </w:r>
      </w:ins>
      <w:r w:rsidR="001216A6">
        <w:rPr>
          <w:rFonts w:eastAsia="Arial Unicode MS"/>
          <w:i/>
          <w:lang w:eastAsia="ko-KR"/>
        </w:rPr>
        <w:t>A</w:t>
      </w:r>
      <w:ins w:id="1849" w:author="Sherzod" w:date="2019-10-16T00:45:00Z">
        <w:r w:rsidR="006A0809">
          <w:rPr>
            <w:rFonts w:eastAsia="Arial Unicode MS"/>
            <w:i/>
            <w:lang w:eastAsia="ko-KR"/>
          </w:rPr>
          <w:t xml:space="preserve">, </w:t>
        </w:r>
        <w:r w:rsidR="006A0809">
          <w:rPr>
            <w:lang w:val="en-US" w:eastAsia="zh-CN"/>
          </w:rPr>
          <w:t>see clause 9.6.8 in TS-0001)</w:t>
        </w:r>
        <w:commentRangeStart w:id="1850"/>
        <w:commentRangeEnd w:id="1850"/>
        <w:r w:rsidR="006A0809">
          <w:rPr>
            <w:rStyle w:val="CommentReference"/>
          </w:rPr>
          <w:commentReference w:id="1850"/>
        </w:r>
      </w:ins>
      <w:ins w:id="1851" w:author="Sherzod" w:date="2019-10-15T18:22:00Z">
        <w:r w:rsidR="00A65B35">
          <w:rPr>
            <w:lang w:val="en-US" w:eastAsia="zh-CN"/>
          </w:rPr>
          <w:t>.</w:t>
        </w:r>
      </w:ins>
      <w:ins w:id="1852" w:author="Sherzod" w:date="2019-10-15T18:19:00Z">
        <w:r w:rsidR="002B0569">
          <w:rPr>
            <w:lang w:val="en-US" w:eastAsia="zh-CN"/>
          </w:rPr>
          <w:t xml:space="preserve"> </w:t>
        </w:r>
      </w:ins>
      <w:commentRangeEnd w:id="1828"/>
      <w:r w:rsidR="00337375">
        <w:rPr>
          <w:rStyle w:val="CommentReference"/>
        </w:rPr>
        <w:commentReference w:id="1828"/>
      </w:r>
      <w:ins w:id="1853" w:author="Sherzod" w:date="2019-10-15T18:24:00Z">
        <w:r w:rsidR="00A65B35">
          <w:rPr>
            <w:lang w:val="en-US" w:eastAsia="zh-CN"/>
          </w:rPr>
          <w:t>The</w:t>
        </w:r>
      </w:ins>
      <w:ins w:id="1854" w:author="Sherzod" w:date="2019-10-15T18:14:00Z">
        <w:r w:rsidR="002B0569">
          <w:rPr>
            <w:lang w:val="en-US" w:eastAsia="zh-CN"/>
          </w:rPr>
          <w:t xml:space="preserve"> following steps described in the Figure 7.1.3-1 </w:t>
        </w:r>
      </w:ins>
      <w:ins w:id="1855" w:author="Sherzod" w:date="2019-10-15T18:24:00Z">
        <w:r w:rsidR="00A65B35">
          <w:rPr>
            <w:lang w:val="en-US" w:eastAsia="zh-CN"/>
          </w:rPr>
          <w:t>shall be</w:t>
        </w:r>
      </w:ins>
      <w:ins w:id="1856" w:author="Sherzod" w:date="2019-10-15T18:14:00Z">
        <w:r w:rsidR="002B0569">
          <w:rPr>
            <w:lang w:val="en-US" w:eastAsia="zh-CN"/>
          </w:rPr>
          <w:t xml:space="preserve"> performed</w:t>
        </w:r>
      </w:ins>
      <w:ins w:id="1857" w:author="Sherzod" w:date="2019-10-15T18:25:00Z">
        <w:r w:rsidR="00A65B35">
          <w:rPr>
            <w:lang w:val="en-US" w:eastAsia="zh-CN"/>
          </w:rPr>
          <w:t xml:space="preserve"> for this scenario</w:t>
        </w:r>
      </w:ins>
      <w:ins w:id="1858" w:author="Sherzod" w:date="2019-10-15T18:14:00Z">
        <w:r w:rsidR="002B0569">
          <w:rPr>
            <w:lang w:val="en-US" w:eastAsia="zh-CN"/>
          </w:rPr>
          <w:t>:</w:t>
        </w:r>
        <w:commentRangeStart w:id="1859"/>
        <w:commentRangeEnd w:id="1859"/>
        <w:r w:rsidR="002B0569">
          <w:rPr>
            <w:rStyle w:val="CommentReference"/>
          </w:rPr>
          <w:commentReference w:id="1859"/>
        </w:r>
      </w:ins>
    </w:p>
    <w:p w14:paraId="5FBE580B" w14:textId="21ED225C" w:rsidR="00BA2032" w:rsidDel="00364D63" w:rsidRDefault="00BA2032" w:rsidP="002E6D33">
      <w:pPr>
        <w:rPr>
          <w:ins w:id="1860" w:author="Sherzod" w:date="2019-09-16T08:50:00Z"/>
          <w:del w:id="1861" w:author="Sherzod" w:date="2019-09-16T09:34:00Z"/>
          <w:lang w:val="en-US" w:eastAsia="zh-CN"/>
        </w:rPr>
      </w:pPr>
      <w:ins w:id="1862" w:author="송재승" w:date="2019-09-13T14:01:00Z">
        <w:del w:id="1863" w:author="Sherzod" w:date="2019-09-16T09:34:00Z">
          <w:r w:rsidRPr="003D05BF" w:rsidDel="00364D63">
            <w:rPr>
              <w:highlight w:val="yellow"/>
              <w:lang w:val="en-US" w:eastAsia="zh-CN"/>
              <w:rPrChange w:id="1864" w:author="송재승" w:date="2019-09-13T14:03:00Z">
                <w:rPr>
                  <w:lang w:val="en-US" w:eastAsia="zh-CN"/>
                </w:rPr>
              </w:rPrChange>
            </w:rPr>
            <w:delText xml:space="preserve">You can add </w:delText>
          </w:r>
          <w:r w:rsidR="00302E6F" w:rsidRPr="003D05BF" w:rsidDel="00364D63">
            <w:rPr>
              <w:highlight w:val="yellow"/>
              <w:lang w:val="en-US" w:eastAsia="zh-CN"/>
              <w:rPrChange w:id="1865" w:author="송재승" w:date="2019-09-13T14:03:00Z">
                <w:rPr>
                  <w:lang w:val="en-US" w:eastAsia="zh-CN"/>
                </w:rPr>
              </w:rPrChange>
            </w:rPr>
            <w:delText xml:space="preserve">sentences that </w:delText>
          </w:r>
        </w:del>
      </w:ins>
      <w:ins w:id="1866" w:author="송재승" w:date="2019-09-13T14:02:00Z">
        <w:del w:id="1867" w:author="Sherzod" w:date="2019-09-16T09:34:00Z">
          <w:r w:rsidR="00302E6F" w:rsidRPr="003D05BF" w:rsidDel="00364D63">
            <w:rPr>
              <w:highlight w:val="yellow"/>
              <w:lang w:val="en-US" w:eastAsia="zh-CN"/>
              <w:rPrChange w:id="1868"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869"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870"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871" w:author="Sherzod" w:date="2019-06-27T08:38:00Z"/>
          <w:del w:id="1872" w:author="Sherzod" w:date="2019-09-16T08:51:00Z"/>
          <w:lang w:val="en-US" w:eastAsia="zh-CN"/>
        </w:rPr>
      </w:pPr>
    </w:p>
    <w:p w14:paraId="7C17B599" w14:textId="01210031" w:rsidR="000A371D" w:rsidRDefault="000A371D" w:rsidP="007929F5">
      <w:pPr>
        <w:pStyle w:val="ListParagraph"/>
        <w:numPr>
          <w:ilvl w:val="0"/>
          <w:numId w:val="22"/>
        </w:numPr>
        <w:rPr>
          <w:ins w:id="1873" w:author="Sherzod" w:date="2019-09-27T13:28:00Z"/>
          <w:lang w:val="en-US" w:eastAsia="zh-CN"/>
        </w:rPr>
      </w:pPr>
      <w:bookmarkStart w:id="1874" w:name="_Hlk22079231"/>
      <w:ins w:id="1875" w:author="Sherzod" w:date="2019-09-12T17:11:00Z">
        <w:r>
          <w:rPr>
            <w:lang w:val="en-US" w:eastAsia="zh-CN"/>
          </w:rPr>
          <w:t>Modbus IPE sends a retrieve &lt;</w:t>
        </w:r>
        <w:r>
          <w:rPr>
            <w:i/>
            <w:lang w:val="en-US" w:eastAsia="zh-CN"/>
          </w:rPr>
          <w:t>flexContainer</w:t>
        </w:r>
        <w:r>
          <w:rPr>
            <w:lang w:val="en-US" w:eastAsia="zh-CN"/>
          </w:rPr>
          <w:t xml:space="preserve">&gt; request to </w:t>
        </w:r>
      </w:ins>
      <w:ins w:id="1876" w:author="Sherzod" w:date="2019-09-12T17:13:00Z">
        <w:r>
          <w:rPr>
            <w:lang w:val="en-US" w:eastAsia="zh-CN"/>
          </w:rPr>
          <w:t xml:space="preserve">a </w:t>
        </w:r>
      </w:ins>
      <w:ins w:id="1877" w:author="Sherzod" w:date="2019-09-12T17:11:00Z">
        <w:r>
          <w:rPr>
            <w:lang w:val="en-US" w:eastAsia="zh-CN"/>
          </w:rPr>
          <w:t>hosting CSE</w:t>
        </w:r>
      </w:ins>
      <w:ins w:id="1878" w:author="Sherzod" w:date="2019-09-12T17:13:00Z">
        <w:r>
          <w:rPr>
            <w:lang w:val="en-US" w:eastAsia="zh-CN"/>
          </w:rPr>
          <w:t>. This &lt;</w:t>
        </w:r>
        <w:r>
          <w:rPr>
            <w:i/>
            <w:lang w:val="en-US" w:eastAsia="zh-CN"/>
          </w:rPr>
          <w:t>flexContainer</w:t>
        </w:r>
        <w:r>
          <w:rPr>
            <w:lang w:val="en-US" w:eastAsia="zh-CN"/>
          </w:rPr>
          <w:t>&gt; resource is</w:t>
        </w:r>
      </w:ins>
      <w:ins w:id="1879" w:author="Sherzod" w:date="2019-09-24T15:39:00Z">
        <w:r w:rsidR="005A69AD">
          <w:rPr>
            <w:lang w:val="en-US" w:eastAsia="zh-CN"/>
          </w:rPr>
          <w:t xml:space="preserve"> a</w:t>
        </w:r>
      </w:ins>
      <w:ins w:id="1880" w:author="Sherzod" w:date="2019-09-12T17:13:00Z">
        <w:r>
          <w:rPr>
            <w:lang w:val="en-US" w:eastAsia="zh-CN"/>
          </w:rPr>
          <w:t xml:space="preserve"> </w:t>
        </w:r>
      </w:ins>
      <w:ins w:id="1881" w:author="Sherzod" w:date="2019-09-21T03:01:00Z">
        <w:r w:rsidR="00993448">
          <w:rPr>
            <w:lang w:val="en-US" w:eastAsia="zh-CN"/>
          </w:rPr>
          <w:t xml:space="preserve">specialization </w:t>
        </w:r>
      </w:ins>
      <w:ins w:id="1882" w:author="Sherzod" w:date="2019-09-24T15:39:00Z">
        <w:r w:rsidR="005A69AD">
          <w:rPr>
            <w:lang w:val="en-US" w:eastAsia="zh-CN"/>
          </w:rPr>
          <w:t xml:space="preserve">of some Modbus module </w:t>
        </w:r>
      </w:ins>
      <w:ins w:id="1883" w:author="Sherzod" w:date="2019-09-12T17:13:00Z">
        <w:r>
          <w:rPr>
            <w:lang w:val="en-US" w:eastAsia="zh-CN"/>
          </w:rPr>
          <w:t xml:space="preserve">and </w:t>
        </w:r>
      </w:ins>
      <w:ins w:id="1884" w:author="Sherzod" w:date="2019-09-12T17:14:00Z">
        <w:r>
          <w:rPr>
            <w:lang w:val="en-US" w:eastAsia="zh-CN"/>
          </w:rPr>
          <w:t xml:space="preserve">contains </w:t>
        </w:r>
      </w:ins>
      <w:ins w:id="1885" w:author="Sherzod" w:date="2019-09-27T13:22:00Z">
        <w:r w:rsidR="00146D1B" w:rsidRPr="00146D1B">
          <w:rPr>
            <w:i/>
            <w:lang w:val="en-US" w:eastAsia="zh-CN"/>
            <w:rPrChange w:id="1886" w:author="Sherzod" w:date="2019-09-27T13:22:00Z">
              <w:rPr>
                <w:lang w:val="en-US" w:eastAsia="zh-CN"/>
              </w:rPr>
            </w:rPrChange>
          </w:rPr>
          <w:t>no</w:t>
        </w:r>
      </w:ins>
      <w:ins w:id="1887" w:author="Dale Seed1" w:date="2019-10-12T11:05:00Z">
        <w:r w:rsidR="007471F5">
          <w:rPr>
            <w:i/>
            <w:lang w:val="en-US" w:eastAsia="zh-CN"/>
          </w:rPr>
          <w:t>dn</w:t>
        </w:r>
      </w:ins>
      <w:ins w:id="1888" w:author="Sherzod" w:date="2019-09-27T13:22:00Z">
        <w:del w:id="1889" w:author="Dale Seed1" w:date="2019-10-12T11:05:00Z">
          <w:r w:rsidR="00146D1B" w:rsidRPr="00146D1B" w:rsidDel="007471F5">
            <w:rPr>
              <w:i/>
              <w:lang w:val="en-US" w:eastAsia="zh-CN"/>
              <w:rPrChange w:id="1890" w:author="Sherzod" w:date="2019-09-27T13:22:00Z">
                <w:rPr>
                  <w:lang w:val="en-US" w:eastAsia="zh-CN"/>
                </w:rPr>
              </w:rPrChange>
            </w:rPr>
            <w:delText>DN</w:delText>
          </w:r>
        </w:del>
      </w:ins>
      <w:ins w:id="1891" w:author="Dale Seed1" w:date="2019-10-12T11:05:00Z">
        <w:r w:rsidR="007471F5">
          <w:rPr>
            <w:i/>
            <w:lang w:val="en-US" w:eastAsia="zh-CN"/>
          </w:rPr>
          <w:t>P</w:t>
        </w:r>
      </w:ins>
      <w:ins w:id="1892" w:author="Sherzod" w:date="2019-09-27T13:22:00Z">
        <w:del w:id="1893" w:author="Dale Seed1" w:date="2019-10-12T11:05:00Z">
          <w:r w:rsidR="00146D1B" w:rsidRPr="00146D1B" w:rsidDel="007471F5">
            <w:rPr>
              <w:i/>
              <w:lang w:val="en-US" w:eastAsia="zh-CN"/>
              <w:rPrChange w:id="1894" w:author="Sherzod" w:date="2019-09-27T13:22:00Z">
                <w:rPr>
                  <w:lang w:val="en-US" w:eastAsia="zh-CN"/>
                </w:rPr>
              </w:rPrChange>
            </w:rPr>
            <w:delText>p</w:delText>
          </w:r>
        </w:del>
        <w:r w:rsidR="00146D1B" w:rsidRPr="00146D1B">
          <w:rPr>
            <w:i/>
            <w:lang w:val="en-US" w:eastAsia="zh-CN"/>
            <w:rPrChange w:id="1895" w:author="Sherzod" w:date="2019-09-27T13:22:00Z">
              <w:rPr>
                <w:lang w:val="en-US" w:eastAsia="zh-CN"/>
              </w:rPr>
            </w:rPrChange>
          </w:rPr>
          <w:t>roperties</w:t>
        </w:r>
      </w:ins>
      <w:ins w:id="1896" w:author="Sherzod" w:date="2019-09-12T17:14:00Z">
        <w:r>
          <w:rPr>
            <w:lang w:val="en-US" w:eastAsia="zh-CN"/>
          </w:rPr>
          <w:t xml:space="preserve"> attribute</w:t>
        </w:r>
      </w:ins>
      <w:ins w:id="1897" w:author="Sherzod" w:date="2019-09-16T09:58:00Z">
        <w:r w:rsidR="009148CB">
          <w:rPr>
            <w:lang w:val="en-US" w:eastAsia="zh-CN"/>
          </w:rPr>
          <w:t>.</w:t>
        </w:r>
      </w:ins>
    </w:p>
    <w:p w14:paraId="575FE35F" w14:textId="77777777" w:rsidR="003045AF" w:rsidRDefault="003045AF">
      <w:pPr>
        <w:pStyle w:val="ListParagraph"/>
        <w:rPr>
          <w:ins w:id="1898" w:author="Sherzod" w:date="2019-09-24T15:36:00Z"/>
          <w:lang w:val="en-US" w:eastAsia="zh-CN"/>
        </w:rPr>
        <w:pPrChange w:id="1899" w:author="Sherzod" w:date="2019-09-27T13:28:00Z">
          <w:pPr>
            <w:pStyle w:val="ListParagraph"/>
            <w:numPr>
              <w:numId w:val="22"/>
            </w:numPr>
            <w:ind w:hanging="360"/>
          </w:pPr>
        </w:pPrChange>
      </w:pPr>
    </w:p>
    <w:p w14:paraId="2E6F8CEC" w14:textId="06FE93D0" w:rsidR="005A69AD" w:rsidRDefault="005A69AD" w:rsidP="007929F5">
      <w:pPr>
        <w:pStyle w:val="ListParagraph"/>
        <w:numPr>
          <w:ilvl w:val="0"/>
          <w:numId w:val="22"/>
        </w:numPr>
        <w:rPr>
          <w:ins w:id="1900" w:author="Sherzod" w:date="2019-09-12T17:43:00Z"/>
          <w:lang w:val="en-US" w:eastAsia="zh-CN"/>
        </w:rPr>
      </w:pPr>
      <w:ins w:id="1901" w:author="Sherzod" w:date="2019-09-24T15:36:00Z">
        <w:r w:rsidRPr="00223920">
          <w:rPr>
            <w:lang w:eastAsia="zh-CN"/>
          </w:rPr>
          <w:t>Hosting CSE</w:t>
        </w:r>
        <w:r>
          <w:rPr>
            <w:lang w:eastAsia="zh-CN"/>
          </w:rPr>
          <w:t xml:space="preserve"> </w:t>
        </w:r>
        <w:del w:id="1902" w:author="Dale Seed1" w:date="2019-10-12T10:59:00Z">
          <w:r w:rsidDel="009D30BC">
            <w:rPr>
              <w:lang w:eastAsia="zh-CN"/>
            </w:rPr>
            <w:delText xml:space="preserve">shall </w:delText>
          </w:r>
        </w:del>
        <w:r>
          <w:rPr>
            <w:lang w:eastAsia="zh-CN"/>
          </w:rPr>
          <w:t>respond</w:t>
        </w:r>
      </w:ins>
      <w:ins w:id="1903" w:author="Dale Seed1" w:date="2019-10-12T10:59:00Z">
        <w:r w:rsidR="009D30BC">
          <w:rPr>
            <w:lang w:eastAsia="zh-CN"/>
          </w:rPr>
          <w:t>s</w:t>
        </w:r>
      </w:ins>
      <w:ins w:id="1904" w:author="Sherzod" w:date="2019-09-24T15:36:00Z">
        <w:r>
          <w:rPr>
            <w:lang w:eastAsia="zh-CN"/>
          </w:rPr>
          <w:t xml:space="preserve"> </w:t>
        </w:r>
      </w:ins>
      <w:ins w:id="1905" w:author="Sherzod" w:date="2019-09-24T15:41:00Z">
        <w:del w:id="1906" w:author="Dale Seed1" w:date="2019-10-12T11:07:00Z">
          <w:r w:rsidDel="00CC3785">
            <w:rPr>
              <w:lang w:eastAsia="zh-CN"/>
            </w:rPr>
            <w:delText>for</w:delText>
          </w:r>
        </w:del>
      </w:ins>
      <w:ins w:id="1907" w:author="Dale Seed1" w:date="2019-10-12T11:07:00Z">
        <w:r w:rsidR="00CC3785">
          <w:rPr>
            <w:lang w:eastAsia="zh-CN"/>
          </w:rPr>
          <w:t>to</w:t>
        </w:r>
      </w:ins>
      <w:ins w:id="1908" w:author="Sherzod" w:date="2019-09-24T15:41:00Z">
        <w:r>
          <w:rPr>
            <w:lang w:eastAsia="zh-CN"/>
          </w:rPr>
          <w:t xml:space="preserve"> </w:t>
        </w:r>
      </w:ins>
      <w:ins w:id="1909" w:author="Sherzod" w:date="2019-09-24T15:36:00Z">
        <w:r>
          <w:rPr>
            <w:lang w:eastAsia="zh-CN"/>
          </w:rPr>
          <w:t xml:space="preserve">the </w:t>
        </w:r>
      </w:ins>
      <w:ins w:id="1910" w:author="Sherzod" w:date="2019-09-24T15:41:00Z">
        <w:r>
          <w:rPr>
            <w:lang w:eastAsia="zh-CN"/>
          </w:rPr>
          <w:t>retrieve request with &lt;</w:t>
        </w:r>
      </w:ins>
      <w:ins w:id="1911" w:author="Sherzod" w:date="2019-09-24T15:42:00Z">
        <w:r w:rsidRPr="005A69AD">
          <w:rPr>
            <w:i/>
            <w:lang w:eastAsia="zh-CN"/>
            <w:rPrChange w:id="1912" w:author="Sherzod" w:date="2019-09-24T15:42:00Z">
              <w:rPr>
                <w:lang w:eastAsia="zh-CN"/>
              </w:rPr>
            </w:rPrChange>
          </w:rPr>
          <w:t>flexContainer</w:t>
        </w:r>
      </w:ins>
      <w:ins w:id="1913" w:author="Sherzod" w:date="2019-09-24T15:41:00Z">
        <w:r>
          <w:rPr>
            <w:lang w:eastAsia="zh-CN"/>
          </w:rPr>
          <w:t>&gt;</w:t>
        </w:r>
      </w:ins>
      <w:ins w:id="1914" w:author="Sherzod" w:date="2019-09-24T15:42:00Z">
        <w:r>
          <w:rPr>
            <w:lang w:eastAsia="zh-CN"/>
          </w:rPr>
          <w:t xml:space="preserve"> data</w:t>
        </w:r>
      </w:ins>
      <w:ins w:id="1915" w:author="Dale Seed1" w:date="2019-10-12T11:07:00Z">
        <w:r w:rsidR="00CC3785">
          <w:rPr>
            <w:lang w:eastAsia="zh-CN"/>
          </w:rPr>
          <w:t xml:space="preserve"> th</w:t>
        </w:r>
      </w:ins>
      <w:ins w:id="1916" w:author="Dale Seed1" w:date="2019-10-12T11:08:00Z">
        <w:r w:rsidR="00CC3785">
          <w:rPr>
            <w:lang w:eastAsia="zh-CN"/>
          </w:rPr>
          <w:t xml:space="preserve">at includes </w:t>
        </w:r>
        <w:r w:rsidR="00CC3785" w:rsidRPr="00CC3785">
          <w:rPr>
            <w:i/>
            <w:lang w:eastAsia="zh-CN"/>
            <w:rPrChange w:id="1917" w:author="Dale Seed1" w:date="2019-10-12T11:08:00Z">
              <w:rPr>
                <w:lang w:eastAsia="zh-CN"/>
              </w:rPr>
            </w:rPrChange>
          </w:rPr>
          <w:t>nodnProperties</w:t>
        </w:r>
      </w:ins>
      <w:ins w:id="1918" w:author="Sherzod" w:date="2019-09-24T15:40:00Z">
        <w:r>
          <w:rPr>
            <w:lang w:eastAsia="zh-CN"/>
          </w:rPr>
          <w:t>.</w:t>
        </w:r>
      </w:ins>
    </w:p>
    <w:p w14:paraId="58648689" w14:textId="247E291E" w:rsidR="007929F5" w:rsidRDefault="007929F5">
      <w:pPr>
        <w:pStyle w:val="ListParagraph"/>
        <w:rPr>
          <w:ins w:id="1919" w:author="Sherzod" w:date="2019-09-12T17:14:00Z"/>
          <w:lang w:val="en-US" w:eastAsia="zh-CN"/>
        </w:rPr>
        <w:pPrChange w:id="1920" w:author="Sherzod" w:date="2019-09-12T17:43:00Z">
          <w:pPr>
            <w:pStyle w:val="ListParagraph"/>
            <w:numPr>
              <w:numId w:val="22"/>
            </w:numPr>
            <w:ind w:hanging="360"/>
          </w:pPr>
        </w:pPrChange>
      </w:pPr>
    </w:p>
    <w:p w14:paraId="269C5E35" w14:textId="07381662" w:rsidR="00E0016E" w:rsidRDefault="000A371D">
      <w:pPr>
        <w:pStyle w:val="ListParagraph"/>
        <w:numPr>
          <w:ilvl w:val="0"/>
          <w:numId w:val="22"/>
        </w:numPr>
        <w:rPr>
          <w:ins w:id="1921" w:author="Sherzod" w:date="2019-11-25T02:36:00Z"/>
          <w:lang w:val="en-US" w:eastAsia="zh-CN"/>
        </w:rPr>
      </w:pPr>
      <w:ins w:id="1922" w:author="Sherzod" w:date="2019-09-12T17:15:00Z">
        <w:r>
          <w:rPr>
            <w:lang w:val="en-US" w:eastAsia="zh-CN"/>
          </w:rPr>
          <w:t xml:space="preserve">Modbus IPE uses information stored in </w:t>
        </w:r>
      </w:ins>
      <w:ins w:id="1923" w:author="Sherzod" w:date="2019-09-27T13:26:00Z">
        <w:r w:rsidR="003045AF">
          <w:rPr>
            <w:i/>
            <w:lang w:val="en-US" w:eastAsia="zh-CN"/>
          </w:rPr>
          <w:t>no</w:t>
        </w:r>
      </w:ins>
      <w:ins w:id="1924" w:author="Dale Seed1" w:date="2019-10-12T11:07:00Z">
        <w:r w:rsidR="00CC3785">
          <w:rPr>
            <w:i/>
            <w:lang w:val="en-US" w:eastAsia="zh-CN"/>
          </w:rPr>
          <w:t>dn</w:t>
        </w:r>
      </w:ins>
      <w:ins w:id="1925" w:author="Sherzod" w:date="2019-09-27T13:26:00Z">
        <w:del w:id="1926" w:author="Dale Seed1" w:date="2019-10-12T11:07:00Z">
          <w:r w:rsidR="003045AF" w:rsidDel="00CC3785">
            <w:rPr>
              <w:i/>
              <w:lang w:val="en-US" w:eastAsia="zh-CN"/>
            </w:rPr>
            <w:delText>DNp</w:delText>
          </w:r>
        </w:del>
      </w:ins>
      <w:ins w:id="1927" w:author="Dale Seed1" w:date="2019-10-12T11:07:00Z">
        <w:r w:rsidR="00CC3785">
          <w:rPr>
            <w:i/>
            <w:lang w:val="en-US" w:eastAsia="zh-CN"/>
          </w:rPr>
          <w:t>P</w:t>
        </w:r>
      </w:ins>
      <w:ins w:id="1928" w:author="Sherzod" w:date="2019-09-27T13:26:00Z">
        <w:r w:rsidR="003045AF">
          <w:rPr>
            <w:i/>
            <w:lang w:val="en-US" w:eastAsia="zh-CN"/>
          </w:rPr>
          <w:t>roperties</w:t>
        </w:r>
      </w:ins>
      <w:ins w:id="1929" w:author="Sherzod" w:date="2019-09-12T17:15:00Z">
        <w:r>
          <w:rPr>
            <w:lang w:val="en-US" w:eastAsia="zh-CN"/>
          </w:rPr>
          <w:t xml:space="preserve"> to compose Modbus read request.</w:t>
        </w:r>
      </w:ins>
      <w:ins w:id="1930" w:author="Sherzod" w:date="2019-09-12T17:16:00Z">
        <w:r>
          <w:rPr>
            <w:lang w:val="en-US" w:eastAsia="zh-CN"/>
          </w:rPr>
          <w:t xml:space="preserve"> </w:t>
        </w:r>
        <w:r w:rsidR="00E0016E">
          <w:rPr>
            <w:lang w:val="en-US" w:eastAsia="zh-CN"/>
          </w:rPr>
          <w:t>T</w:t>
        </w:r>
      </w:ins>
      <w:ins w:id="1931" w:author="Sherzod" w:date="2019-09-12T17:25:00Z">
        <w:r w:rsidR="00E0016E">
          <w:rPr>
            <w:lang w:val="en-US" w:eastAsia="zh-CN"/>
          </w:rPr>
          <w:t>he</w:t>
        </w:r>
      </w:ins>
      <w:ins w:id="1932" w:author="Sherzod" w:date="2019-09-12T17:16:00Z">
        <w:r w:rsidR="00E0016E">
          <w:rPr>
            <w:lang w:val="en-US" w:eastAsia="zh-CN"/>
          </w:rPr>
          <w:t xml:space="preserve"> </w:t>
        </w:r>
      </w:ins>
      <w:ins w:id="1933" w:author="Sherzod" w:date="2019-09-12T17:17:00Z">
        <w:r w:rsidR="00E0016E">
          <w:rPr>
            <w:lang w:val="en-US" w:eastAsia="zh-CN"/>
          </w:rPr>
          <w:t xml:space="preserve">function code </w:t>
        </w:r>
        <w:del w:id="1934" w:author="Dale Seed1" w:date="2019-10-12T11:08:00Z">
          <w:r w:rsidR="00E0016E" w:rsidDel="00CC3785">
            <w:rPr>
              <w:lang w:val="en-US" w:eastAsia="zh-CN"/>
            </w:rPr>
            <w:delText xml:space="preserve">to be used </w:delText>
          </w:r>
        </w:del>
      </w:ins>
      <w:ins w:id="1935" w:author="Sherzod" w:date="2019-09-12T17:25:00Z">
        <w:r w:rsidR="00E0016E">
          <w:rPr>
            <w:lang w:val="en-US" w:eastAsia="zh-CN"/>
          </w:rPr>
          <w:t>can be identified from a register type</w:t>
        </w:r>
      </w:ins>
      <w:ins w:id="1936" w:author="Sherzod" w:date="2019-09-12T17:26:00Z">
        <w:r w:rsidR="00E0016E">
          <w:rPr>
            <w:lang w:val="en-US" w:eastAsia="zh-CN"/>
          </w:rPr>
          <w:t xml:space="preserve"> as </w:t>
        </w:r>
        <w:r w:rsidR="00AC14E0">
          <w:rPr>
            <w:lang w:val="en-US" w:eastAsia="zh-CN"/>
          </w:rPr>
          <w:t>in the Table 7.1.3-1</w:t>
        </w:r>
      </w:ins>
      <w:ins w:id="1937" w:author="Sherzod" w:date="2019-09-12T17:28:00Z">
        <w:r w:rsidR="00AC14E0">
          <w:rPr>
            <w:lang w:val="en-US" w:eastAsia="zh-CN"/>
          </w:rPr>
          <w:t xml:space="preserve">. </w:t>
        </w:r>
      </w:ins>
      <w:ins w:id="1938" w:author="Sherzod" w:date="2019-09-16T09:05:00Z">
        <w:r w:rsidR="000100CE">
          <w:rPr>
            <w:lang w:val="en-US" w:eastAsia="zh-CN"/>
          </w:rPr>
          <w:t xml:space="preserve">Slave id, </w:t>
        </w:r>
      </w:ins>
      <w:ins w:id="1939" w:author="Sherzod" w:date="2019-09-12T17:28:00Z">
        <w:del w:id="1940" w:author="Sherzod" w:date="2019-09-16T09:05:00Z">
          <w:r w:rsidR="00AC14E0" w:rsidDel="000100CE">
            <w:rPr>
              <w:lang w:val="en-US" w:eastAsia="zh-CN"/>
            </w:rPr>
            <w:delText>A</w:delText>
          </w:r>
        </w:del>
      </w:ins>
      <w:ins w:id="1941" w:author="Sherzod" w:date="2019-09-16T09:05:00Z">
        <w:r w:rsidR="000100CE">
          <w:rPr>
            <w:lang w:val="en-US" w:eastAsia="zh-CN"/>
          </w:rPr>
          <w:t>a</w:t>
        </w:r>
      </w:ins>
      <w:ins w:id="1942" w:author="Sherzod" w:date="2019-09-12T17:28:00Z">
        <w:r w:rsidR="00AC14E0">
          <w:rPr>
            <w:lang w:val="en-US" w:eastAsia="zh-CN"/>
          </w:rPr>
          <w:t xml:space="preserve">ddress and length should written in correspong message fields. </w:t>
        </w:r>
      </w:ins>
      <w:ins w:id="1943" w:author="Sherzod" w:date="2019-09-12T17:32:00Z">
        <w:r w:rsidR="00AC14E0">
          <w:rPr>
            <w:lang w:val="en-US" w:eastAsia="zh-CN"/>
          </w:rPr>
          <w:t xml:space="preserve">After </w:t>
        </w:r>
      </w:ins>
      <w:ins w:id="1944" w:author="Dale Seed1" w:date="2019-10-12T11:11:00Z">
        <w:r w:rsidR="00CC3785">
          <w:rPr>
            <w:lang w:val="en-US" w:eastAsia="zh-CN"/>
          </w:rPr>
          <w:t>the</w:t>
        </w:r>
      </w:ins>
      <w:ins w:id="1945" w:author="Sherzod" w:date="2019-09-12T17:32:00Z">
        <w:r w:rsidR="00AC14E0">
          <w:rPr>
            <w:lang w:val="en-US" w:eastAsia="zh-CN"/>
          </w:rPr>
          <w:t>M</w:t>
        </w:r>
      </w:ins>
      <w:ins w:id="1946" w:author="Sherzod" w:date="2019-09-12T17:33:00Z">
        <w:r w:rsidR="00AC14E0">
          <w:rPr>
            <w:lang w:val="en-US" w:eastAsia="zh-CN"/>
          </w:rPr>
          <w:t>odbus message is composed</w:t>
        </w:r>
      </w:ins>
      <w:ins w:id="1947" w:author="Dale Seed1" w:date="2019-10-12T11:11:00Z">
        <w:r w:rsidR="00CC3785">
          <w:rPr>
            <w:lang w:val="en-US" w:eastAsia="zh-CN"/>
          </w:rPr>
          <w:t>, the</w:t>
        </w:r>
      </w:ins>
      <w:ins w:id="1948" w:author="Sherzod" w:date="2019-09-12T17:33:00Z">
        <w:r w:rsidR="00AC14E0">
          <w:rPr>
            <w:lang w:val="en-US" w:eastAsia="zh-CN"/>
          </w:rPr>
          <w:t xml:space="preserve"> Modbus IPE sends this message to Modbus device.</w:t>
        </w:r>
      </w:ins>
    </w:p>
    <w:p w14:paraId="49E9EFC8" w14:textId="77777777" w:rsidR="00AA4A60" w:rsidRPr="00AA4A60" w:rsidRDefault="00AA4A60">
      <w:pPr>
        <w:pStyle w:val="ListParagraph"/>
        <w:rPr>
          <w:ins w:id="1949" w:author="Sherzod" w:date="2019-11-25T02:36:00Z"/>
          <w:lang w:val="en-US" w:eastAsia="zh-CN"/>
        </w:rPr>
        <w:pPrChange w:id="1950" w:author="Sherzod" w:date="2019-11-25T02:36:00Z">
          <w:pPr>
            <w:pStyle w:val="ListParagraph"/>
            <w:numPr>
              <w:numId w:val="22"/>
            </w:numPr>
            <w:ind w:hanging="360"/>
          </w:pPr>
        </w:pPrChange>
      </w:pPr>
    </w:p>
    <w:p w14:paraId="3D304FD1" w14:textId="77777777" w:rsidR="00AA4A60" w:rsidRPr="00C02B3F" w:rsidRDefault="00AA4A60" w:rsidP="00AA4A60">
      <w:pPr>
        <w:ind w:left="360"/>
        <w:jc w:val="center"/>
        <w:rPr>
          <w:ins w:id="1951" w:author="Sherzod" w:date="2019-11-25T02:36:00Z"/>
          <w:b/>
          <w:lang w:val="en-US" w:eastAsia="zh-CN"/>
        </w:rPr>
      </w:pPr>
      <w:ins w:id="1952"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3</w:t>
        </w:r>
        <w:r w:rsidRPr="000C57C3">
          <w:rPr>
            <w:b/>
            <w:lang w:val="en-US" w:eastAsia="zh-CN"/>
          </w:rPr>
          <w:t xml:space="preserve">-1 </w:t>
        </w:r>
        <w:r>
          <w:rPr>
            <w:b/>
            <w:lang w:val="en-US" w:eastAsia="zh-CN"/>
          </w:rPr>
          <w:t>Register type to function code mapping for Modbus read request</w:t>
        </w:r>
      </w:ins>
    </w:p>
    <w:tbl>
      <w:tblPr>
        <w:tblStyle w:val="TableGrid"/>
        <w:tblW w:w="0" w:type="auto"/>
        <w:tblInd w:w="3466" w:type="dxa"/>
        <w:tblCellMar>
          <w:left w:w="115" w:type="dxa"/>
          <w:right w:w="72" w:type="dxa"/>
        </w:tblCellMar>
        <w:tblLook w:val="04A0" w:firstRow="1" w:lastRow="0" w:firstColumn="1" w:lastColumn="0" w:noHBand="0" w:noVBand="1"/>
        <w:tblPrChange w:id="1953"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954">
          <w:tblGrid>
            <w:gridCol w:w="985"/>
            <w:gridCol w:w="1440"/>
            <w:gridCol w:w="1697"/>
            <w:gridCol w:w="4067"/>
          </w:tblGrid>
        </w:tblGridChange>
      </w:tblGrid>
      <w:tr w:rsidR="00E0016E" w14:paraId="55FB24C6" w14:textId="77777777" w:rsidTr="00AC14E0">
        <w:trPr>
          <w:ins w:id="1955" w:author="Sherzod" w:date="2019-09-12T17:22:00Z"/>
        </w:trPr>
        <w:tc>
          <w:tcPr>
            <w:tcW w:w="1615" w:type="dxa"/>
            <w:tcPrChange w:id="1956" w:author="Sherzod" w:date="2019-09-12T17:32:00Z">
              <w:tcPr>
                <w:tcW w:w="4814" w:type="dxa"/>
                <w:gridSpan w:val="3"/>
              </w:tcPr>
            </w:tcPrChange>
          </w:tcPr>
          <w:p w14:paraId="36E77641" w14:textId="3E17AB50" w:rsidR="00E0016E" w:rsidRPr="00AC14E0" w:rsidRDefault="00E0016E">
            <w:pPr>
              <w:pStyle w:val="ListParagraph"/>
              <w:ind w:left="0"/>
              <w:rPr>
                <w:ins w:id="1957" w:author="Sherzod" w:date="2019-09-12T17:22:00Z"/>
                <w:b/>
                <w:lang w:val="en-US" w:eastAsia="zh-CN"/>
                <w:rPrChange w:id="1958" w:author="Sherzod" w:date="2019-09-12T17:30:00Z">
                  <w:rPr>
                    <w:ins w:id="1959" w:author="Sherzod" w:date="2019-09-12T17:22:00Z"/>
                    <w:lang w:val="en-US" w:eastAsia="zh-CN"/>
                  </w:rPr>
                </w:rPrChange>
              </w:rPr>
              <w:pPrChange w:id="1960" w:author="Sherzod" w:date="2019-09-12T17:23:00Z">
                <w:pPr>
                  <w:pStyle w:val="ListParagraph"/>
                  <w:numPr>
                    <w:ilvl w:val="1"/>
                    <w:numId w:val="22"/>
                  </w:numPr>
                  <w:ind w:left="0" w:hanging="360"/>
                </w:pPr>
              </w:pPrChange>
            </w:pPr>
            <w:ins w:id="1961" w:author="Sherzod" w:date="2019-09-12T17:23:00Z">
              <w:r w:rsidRPr="00AC14E0">
                <w:rPr>
                  <w:b/>
                  <w:lang w:val="en-US" w:eastAsia="zh-CN"/>
                  <w:rPrChange w:id="1962" w:author="Sherzod" w:date="2019-09-12T17:30:00Z">
                    <w:rPr>
                      <w:lang w:val="en-US" w:eastAsia="zh-CN"/>
                    </w:rPr>
                  </w:rPrChange>
                </w:rPr>
                <w:t>Register type</w:t>
              </w:r>
            </w:ins>
          </w:p>
        </w:tc>
        <w:tc>
          <w:tcPr>
            <w:tcW w:w="1394" w:type="dxa"/>
            <w:tcPrChange w:id="1963" w:author="Sherzod" w:date="2019-09-12T17:32:00Z">
              <w:tcPr>
                <w:tcW w:w="4815" w:type="dxa"/>
              </w:tcPr>
            </w:tcPrChange>
          </w:tcPr>
          <w:p w14:paraId="68B07EBE" w14:textId="40303CD5" w:rsidR="00E0016E" w:rsidRPr="00AC14E0" w:rsidRDefault="00E0016E">
            <w:pPr>
              <w:pStyle w:val="ListParagraph"/>
              <w:ind w:left="0"/>
              <w:rPr>
                <w:ins w:id="1964" w:author="Sherzod" w:date="2019-09-12T17:22:00Z"/>
                <w:b/>
                <w:lang w:val="en-US" w:eastAsia="zh-CN"/>
                <w:rPrChange w:id="1965" w:author="Sherzod" w:date="2019-09-12T17:30:00Z">
                  <w:rPr>
                    <w:ins w:id="1966" w:author="Sherzod" w:date="2019-09-12T17:22:00Z"/>
                    <w:lang w:val="en-US" w:eastAsia="zh-CN"/>
                  </w:rPr>
                </w:rPrChange>
              </w:rPr>
              <w:pPrChange w:id="1967" w:author="Sherzod" w:date="2019-09-12T17:23:00Z">
                <w:pPr>
                  <w:pStyle w:val="ListParagraph"/>
                  <w:numPr>
                    <w:ilvl w:val="1"/>
                    <w:numId w:val="22"/>
                  </w:numPr>
                  <w:ind w:left="0" w:hanging="360"/>
                </w:pPr>
              </w:pPrChange>
            </w:pPr>
            <w:ins w:id="1968" w:author="Sherzod" w:date="2019-09-12T17:23:00Z">
              <w:r w:rsidRPr="00AC14E0">
                <w:rPr>
                  <w:b/>
                  <w:lang w:val="en-US" w:eastAsia="zh-CN"/>
                  <w:rPrChange w:id="1969" w:author="Sherzod" w:date="2019-09-12T17:30:00Z">
                    <w:rPr>
                      <w:lang w:val="en-US" w:eastAsia="zh-CN"/>
                    </w:rPr>
                  </w:rPrChange>
                </w:rPr>
                <w:t>Function code</w:t>
              </w:r>
            </w:ins>
          </w:p>
        </w:tc>
      </w:tr>
      <w:tr w:rsidR="00E0016E" w14:paraId="160E3029" w14:textId="77777777" w:rsidTr="00AC14E0">
        <w:trPr>
          <w:ins w:id="1970" w:author="Sherzod" w:date="2019-09-12T17:22:00Z"/>
        </w:trPr>
        <w:tc>
          <w:tcPr>
            <w:tcW w:w="1615" w:type="dxa"/>
            <w:tcPrChange w:id="1971" w:author="Sherzod" w:date="2019-09-12T17:32:00Z">
              <w:tcPr>
                <w:tcW w:w="4814" w:type="dxa"/>
                <w:gridSpan w:val="3"/>
              </w:tcPr>
            </w:tcPrChange>
          </w:tcPr>
          <w:p w14:paraId="1EBEB366" w14:textId="35B4AE5D" w:rsidR="00E0016E" w:rsidRDefault="00E0016E">
            <w:pPr>
              <w:pStyle w:val="ListParagraph"/>
              <w:ind w:left="0"/>
              <w:rPr>
                <w:ins w:id="1972" w:author="Sherzod" w:date="2019-09-12T17:22:00Z"/>
                <w:lang w:val="en-US" w:eastAsia="zh-CN"/>
              </w:rPr>
              <w:pPrChange w:id="1973" w:author="Sherzod" w:date="2019-09-12T17:24:00Z">
                <w:pPr>
                  <w:pStyle w:val="ListParagraph"/>
                  <w:numPr>
                    <w:ilvl w:val="1"/>
                    <w:numId w:val="22"/>
                  </w:numPr>
                  <w:ind w:left="0" w:hanging="360"/>
                </w:pPr>
              </w:pPrChange>
            </w:pPr>
            <w:ins w:id="1974" w:author="Sherzod" w:date="2019-09-12T17:24:00Z">
              <w:r>
                <w:rPr>
                  <w:lang w:val="en-US" w:eastAsia="zh-CN"/>
                </w:rPr>
                <w:t>Coil</w:t>
              </w:r>
            </w:ins>
          </w:p>
        </w:tc>
        <w:tc>
          <w:tcPr>
            <w:tcW w:w="1394" w:type="dxa"/>
            <w:tcPrChange w:id="1975" w:author="Sherzod" w:date="2019-09-12T17:32:00Z">
              <w:tcPr>
                <w:tcW w:w="4815" w:type="dxa"/>
              </w:tcPr>
            </w:tcPrChange>
          </w:tcPr>
          <w:p w14:paraId="14F50003" w14:textId="61579D34" w:rsidR="00E0016E" w:rsidRDefault="00E0016E">
            <w:pPr>
              <w:pStyle w:val="ListParagraph"/>
              <w:ind w:left="0"/>
              <w:rPr>
                <w:ins w:id="1976" w:author="Sherzod" w:date="2019-09-12T17:22:00Z"/>
                <w:lang w:val="en-US" w:eastAsia="zh-CN"/>
              </w:rPr>
              <w:pPrChange w:id="1977" w:author="Sherzod" w:date="2019-09-12T17:24:00Z">
                <w:pPr>
                  <w:pStyle w:val="ListParagraph"/>
                  <w:numPr>
                    <w:ilvl w:val="1"/>
                    <w:numId w:val="22"/>
                  </w:numPr>
                  <w:ind w:left="0" w:hanging="360"/>
                </w:pPr>
              </w:pPrChange>
            </w:pPr>
            <w:ins w:id="1978" w:author="Sherzod" w:date="2019-09-12T17:24:00Z">
              <w:r>
                <w:rPr>
                  <w:lang w:val="en-US" w:eastAsia="zh-CN"/>
                </w:rPr>
                <w:t>01</w:t>
              </w:r>
            </w:ins>
          </w:p>
        </w:tc>
      </w:tr>
      <w:tr w:rsidR="00E0016E" w14:paraId="0E405E64" w14:textId="77777777" w:rsidTr="00AC14E0">
        <w:trPr>
          <w:ins w:id="1979" w:author="Sherzod" w:date="2019-09-12T17:22:00Z"/>
        </w:trPr>
        <w:tc>
          <w:tcPr>
            <w:tcW w:w="1615" w:type="dxa"/>
            <w:tcPrChange w:id="1980" w:author="Sherzod" w:date="2019-09-12T17:32:00Z">
              <w:tcPr>
                <w:tcW w:w="4814" w:type="dxa"/>
                <w:gridSpan w:val="3"/>
              </w:tcPr>
            </w:tcPrChange>
          </w:tcPr>
          <w:p w14:paraId="395A49CB" w14:textId="4367CFC1" w:rsidR="00E0016E" w:rsidRDefault="00E0016E">
            <w:pPr>
              <w:pStyle w:val="ListParagraph"/>
              <w:ind w:left="0"/>
              <w:rPr>
                <w:ins w:id="1981" w:author="Sherzod" w:date="2019-09-12T17:22:00Z"/>
                <w:lang w:val="en-US" w:eastAsia="zh-CN"/>
              </w:rPr>
              <w:pPrChange w:id="1982" w:author="Sherzod" w:date="2019-09-12T17:24:00Z">
                <w:pPr>
                  <w:pStyle w:val="ListParagraph"/>
                  <w:numPr>
                    <w:ilvl w:val="1"/>
                    <w:numId w:val="22"/>
                  </w:numPr>
                  <w:ind w:left="0" w:hanging="360"/>
                </w:pPr>
              </w:pPrChange>
            </w:pPr>
            <w:ins w:id="1983" w:author="Sherzod" w:date="2019-09-12T17:24:00Z">
              <w:r>
                <w:rPr>
                  <w:lang w:val="en-US" w:eastAsia="zh-CN"/>
                </w:rPr>
                <w:t>Discrete input</w:t>
              </w:r>
            </w:ins>
          </w:p>
        </w:tc>
        <w:tc>
          <w:tcPr>
            <w:tcW w:w="1394" w:type="dxa"/>
            <w:tcPrChange w:id="1984" w:author="Sherzod" w:date="2019-09-12T17:32:00Z">
              <w:tcPr>
                <w:tcW w:w="4815" w:type="dxa"/>
              </w:tcPr>
            </w:tcPrChange>
          </w:tcPr>
          <w:p w14:paraId="57CDD3BA" w14:textId="4B6882DC" w:rsidR="00E0016E" w:rsidRDefault="00E0016E">
            <w:pPr>
              <w:pStyle w:val="ListParagraph"/>
              <w:ind w:left="0"/>
              <w:rPr>
                <w:ins w:id="1985" w:author="Sherzod" w:date="2019-09-12T17:22:00Z"/>
                <w:lang w:val="en-US" w:eastAsia="zh-CN"/>
              </w:rPr>
              <w:pPrChange w:id="1986" w:author="Sherzod" w:date="2019-09-12T17:24:00Z">
                <w:pPr>
                  <w:pStyle w:val="ListParagraph"/>
                  <w:numPr>
                    <w:ilvl w:val="1"/>
                    <w:numId w:val="22"/>
                  </w:numPr>
                  <w:ind w:left="0" w:hanging="360"/>
                </w:pPr>
              </w:pPrChange>
            </w:pPr>
            <w:ins w:id="1987" w:author="Sherzod" w:date="2019-09-12T17:24:00Z">
              <w:r>
                <w:rPr>
                  <w:lang w:val="en-US" w:eastAsia="zh-CN"/>
                </w:rPr>
                <w:t>02</w:t>
              </w:r>
            </w:ins>
          </w:p>
        </w:tc>
      </w:tr>
      <w:tr w:rsidR="00E0016E" w14:paraId="723FB02C" w14:textId="77777777" w:rsidTr="00AC14E0">
        <w:trPr>
          <w:ins w:id="1988" w:author="Sherzod" w:date="2019-09-12T17:22:00Z"/>
        </w:trPr>
        <w:tc>
          <w:tcPr>
            <w:tcW w:w="1615" w:type="dxa"/>
            <w:tcPrChange w:id="1989" w:author="Sherzod" w:date="2019-09-12T17:32:00Z">
              <w:tcPr>
                <w:tcW w:w="4814" w:type="dxa"/>
                <w:gridSpan w:val="3"/>
              </w:tcPr>
            </w:tcPrChange>
          </w:tcPr>
          <w:p w14:paraId="5671D14F" w14:textId="09819CC4" w:rsidR="00E0016E" w:rsidRDefault="00E0016E">
            <w:pPr>
              <w:pStyle w:val="ListParagraph"/>
              <w:ind w:left="0"/>
              <w:rPr>
                <w:ins w:id="1990" w:author="Sherzod" w:date="2019-09-12T17:22:00Z"/>
                <w:lang w:val="en-US" w:eastAsia="zh-CN"/>
              </w:rPr>
              <w:pPrChange w:id="1991" w:author="Sherzod" w:date="2019-09-12T17:24:00Z">
                <w:pPr>
                  <w:pStyle w:val="ListParagraph"/>
                  <w:numPr>
                    <w:ilvl w:val="1"/>
                    <w:numId w:val="22"/>
                  </w:numPr>
                  <w:ind w:left="0" w:hanging="360"/>
                </w:pPr>
              </w:pPrChange>
            </w:pPr>
            <w:ins w:id="1992" w:author="Sherzod" w:date="2019-09-12T17:24:00Z">
              <w:r>
                <w:rPr>
                  <w:lang w:val="en-US" w:eastAsia="zh-CN"/>
                </w:rPr>
                <w:t>Holding register</w:t>
              </w:r>
            </w:ins>
          </w:p>
        </w:tc>
        <w:tc>
          <w:tcPr>
            <w:tcW w:w="1394" w:type="dxa"/>
            <w:tcPrChange w:id="1993" w:author="Sherzod" w:date="2019-09-12T17:32:00Z">
              <w:tcPr>
                <w:tcW w:w="4815" w:type="dxa"/>
              </w:tcPr>
            </w:tcPrChange>
          </w:tcPr>
          <w:p w14:paraId="67779944" w14:textId="671D2469" w:rsidR="00E0016E" w:rsidRDefault="00E0016E">
            <w:pPr>
              <w:pStyle w:val="ListParagraph"/>
              <w:ind w:left="0"/>
              <w:rPr>
                <w:ins w:id="1994" w:author="Sherzod" w:date="2019-09-12T17:22:00Z"/>
                <w:lang w:val="en-US" w:eastAsia="zh-CN"/>
              </w:rPr>
              <w:pPrChange w:id="1995" w:author="Sherzod" w:date="2019-09-12T17:24:00Z">
                <w:pPr>
                  <w:pStyle w:val="ListParagraph"/>
                  <w:numPr>
                    <w:ilvl w:val="1"/>
                    <w:numId w:val="22"/>
                  </w:numPr>
                  <w:ind w:left="0" w:hanging="360"/>
                </w:pPr>
              </w:pPrChange>
            </w:pPr>
            <w:ins w:id="1996" w:author="Sherzod" w:date="2019-09-12T17:24:00Z">
              <w:r>
                <w:rPr>
                  <w:lang w:val="en-US" w:eastAsia="zh-CN"/>
                </w:rPr>
                <w:t>03</w:t>
              </w:r>
            </w:ins>
          </w:p>
        </w:tc>
      </w:tr>
      <w:tr w:rsidR="00E0016E" w14:paraId="793CE024" w14:textId="77777777" w:rsidTr="00AC14E0">
        <w:trPr>
          <w:ins w:id="1997" w:author="Sherzod" w:date="2019-09-12T17:23:00Z"/>
          <w:trPrChange w:id="1998" w:author="Sherzod" w:date="2019-09-12T17:32:00Z">
            <w:trPr>
              <w:gridAfter w:val="0"/>
            </w:trPr>
          </w:trPrChange>
        </w:trPr>
        <w:tc>
          <w:tcPr>
            <w:tcW w:w="1615" w:type="dxa"/>
            <w:tcPrChange w:id="1999" w:author="Sherzod" w:date="2019-09-12T17:32:00Z">
              <w:tcPr>
                <w:tcW w:w="985" w:type="dxa"/>
              </w:tcPr>
            </w:tcPrChange>
          </w:tcPr>
          <w:p w14:paraId="565C1961" w14:textId="4BED1EC5" w:rsidR="00E0016E" w:rsidRDefault="00E0016E">
            <w:pPr>
              <w:pStyle w:val="ListParagraph"/>
              <w:ind w:left="0"/>
              <w:rPr>
                <w:ins w:id="2000" w:author="Sherzod" w:date="2019-09-12T17:23:00Z"/>
                <w:lang w:val="en-US" w:eastAsia="zh-CN"/>
              </w:rPr>
              <w:pPrChange w:id="2001" w:author="Sherzod" w:date="2019-09-12T17:24:00Z">
                <w:pPr>
                  <w:pStyle w:val="ListParagraph"/>
                  <w:numPr>
                    <w:ilvl w:val="1"/>
                    <w:numId w:val="22"/>
                  </w:numPr>
                  <w:ind w:left="0" w:hanging="360"/>
                </w:pPr>
              </w:pPrChange>
            </w:pPr>
            <w:ins w:id="2002" w:author="Sherzod" w:date="2019-09-12T17:24:00Z">
              <w:r>
                <w:rPr>
                  <w:lang w:val="en-US" w:eastAsia="zh-CN"/>
                </w:rPr>
                <w:t>Input register</w:t>
              </w:r>
            </w:ins>
          </w:p>
        </w:tc>
        <w:tc>
          <w:tcPr>
            <w:tcW w:w="1394" w:type="dxa"/>
            <w:tcPrChange w:id="2003" w:author="Sherzod" w:date="2019-09-12T17:32:00Z">
              <w:tcPr>
                <w:tcW w:w="1440" w:type="dxa"/>
              </w:tcPr>
            </w:tcPrChange>
          </w:tcPr>
          <w:p w14:paraId="26467D2D" w14:textId="1481F3B3" w:rsidR="00E0016E" w:rsidRDefault="00E0016E">
            <w:pPr>
              <w:pStyle w:val="ListParagraph"/>
              <w:ind w:left="0"/>
              <w:rPr>
                <w:ins w:id="2004" w:author="Sherzod" w:date="2019-09-12T17:23:00Z"/>
                <w:lang w:val="en-US" w:eastAsia="zh-CN"/>
              </w:rPr>
              <w:pPrChange w:id="2005" w:author="Sherzod" w:date="2019-09-12T17:25:00Z">
                <w:pPr>
                  <w:pStyle w:val="ListParagraph"/>
                  <w:numPr>
                    <w:ilvl w:val="1"/>
                    <w:numId w:val="22"/>
                  </w:numPr>
                  <w:ind w:left="0" w:hanging="360"/>
                </w:pPr>
              </w:pPrChange>
            </w:pPr>
            <w:ins w:id="2006" w:author="Sherzod" w:date="2019-09-12T17:25:00Z">
              <w:r>
                <w:rPr>
                  <w:lang w:val="en-US" w:eastAsia="zh-CN"/>
                </w:rPr>
                <w:t>04</w:t>
              </w:r>
            </w:ins>
          </w:p>
        </w:tc>
      </w:tr>
    </w:tbl>
    <w:p w14:paraId="32801E6E" w14:textId="36B8E719" w:rsidR="00F3145B" w:rsidDel="00AA4A60" w:rsidRDefault="00F3145B" w:rsidP="00AC14E0">
      <w:pPr>
        <w:ind w:left="360"/>
        <w:jc w:val="center"/>
        <w:rPr>
          <w:ins w:id="2007" w:author="Dale Seed" w:date="2019-11-22T10:30:00Z"/>
          <w:del w:id="2008" w:author="Sherzod" w:date="2019-11-25T02:36:00Z"/>
          <w:b/>
          <w:lang w:val="en-US" w:eastAsia="zh-CN"/>
        </w:rPr>
      </w:pPr>
    </w:p>
    <w:p w14:paraId="426782B7" w14:textId="1842ADAB" w:rsidR="000A371D" w:rsidRDefault="000A371D">
      <w:pPr>
        <w:pStyle w:val="ListParagraph"/>
        <w:ind w:left="1440"/>
        <w:rPr>
          <w:ins w:id="2009" w:author="Sherzod" w:date="2019-09-12T17:10:00Z"/>
          <w:lang w:val="en-US" w:eastAsia="zh-CN"/>
        </w:rPr>
        <w:pPrChange w:id="2010" w:author="Sherzod" w:date="2019-09-12T17:23:00Z">
          <w:pPr>
            <w:pStyle w:val="ListParagraph"/>
            <w:numPr>
              <w:numId w:val="22"/>
            </w:numPr>
            <w:ind w:hanging="360"/>
          </w:pPr>
        </w:pPrChange>
      </w:pPr>
    </w:p>
    <w:p w14:paraId="537CFA99" w14:textId="565A7D31" w:rsidR="006A0809" w:rsidRDefault="009D30BC" w:rsidP="006A0809">
      <w:pPr>
        <w:pStyle w:val="ListParagraph"/>
        <w:numPr>
          <w:ilvl w:val="0"/>
          <w:numId w:val="22"/>
        </w:numPr>
        <w:rPr>
          <w:ins w:id="2011" w:author="Sherzod" w:date="2019-10-16T00:53:00Z"/>
          <w:lang w:val="en-US" w:eastAsia="zh-CN"/>
        </w:rPr>
      </w:pPr>
      <w:ins w:id="2012" w:author="Dale Seed1" w:date="2019-10-12T10:59:00Z">
        <w:del w:id="2013" w:author="Sherzod" w:date="2019-10-16T00:53:00Z">
          <w:r w:rsidDel="006A0809">
            <w:rPr>
              <w:lang w:val="en-US" w:eastAsia="zh-CN"/>
            </w:rPr>
            <w:delText>ies</w:delText>
          </w:r>
          <w:r w:rsidDel="006A0809">
            <w:rPr>
              <w:lang w:eastAsia="zh-CN"/>
            </w:rPr>
            <w:delText>sit s</w:delText>
          </w:r>
        </w:del>
      </w:ins>
      <w:commentRangeStart w:id="2014"/>
      <w:ins w:id="2015" w:author="Dale Seed1" w:date="2019-10-12T11:13:00Z">
        <w:del w:id="2016" w:author="Sherzod" w:date="2019-10-16T00:53:00Z">
          <w:r w:rsidR="00CC3785" w:rsidDel="006A0809">
            <w:rPr>
              <w:lang w:val="en-US" w:eastAsia="zh-CN"/>
            </w:rPr>
            <w:delText>to ADN-AE t</w:delText>
          </w:r>
        </w:del>
      </w:ins>
      <w:ins w:id="2017" w:author="Dale Seed1" w:date="2019-10-12T11:14:00Z">
        <w:del w:id="2018" w:author="Sherzod" w:date="2019-10-16T00:53:00Z">
          <w:r w:rsidR="00CC3785" w:rsidDel="006A0809">
            <w:rPr>
              <w:lang w:val="en-US" w:eastAsia="zh-CN"/>
            </w:rPr>
            <w:delText xml:space="preserve">he . </w:delText>
          </w:r>
        </w:del>
      </w:ins>
      <w:commentRangeEnd w:id="2014"/>
      <w:del w:id="2019" w:author="Sherzod" w:date="2019-10-16T00:53:00Z">
        <w:r w:rsidR="00CC3785" w:rsidDel="006A0809">
          <w:rPr>
            <w:rStyle w:val="CommentReference"/>
            <w:rFonts w:eastAsia="Malgun Gothic"/>
          </w:rPr>
          <w:commentReference w:id="2014"/>
        </w:r>
      </w:del>
      <w:ins w:id="2020" w:author="Sherzod" w:date="2019-10-16T00:53:00Z">
        <w:r w:rsidR="006A0809" w:rsidRPr="006A0809">
          <w:rPr>
            <w:lang w:val="en-US" w:eastAsia="zh-CN"/>
          </w:rPr>
          <w:t xml:space="preserve"> </w:t>
        </w:r>
        <w:r w:rsidR="006A0809">
          <w:rPr>
            <w:lang w:val="en-US" w:eastAsia="zh-CN"/>
          </w:rPr>
          <w:t xml:space="preserve">Modbus device responds with requested data. </w:t>
        </w:r>
      </w:ins>
    </w:p>
    <w:p w14:paraId="7CA69D2A" w14:textId="77777777" w:rsidR="006A0809" w:rsidRDefault="006A0809" w:rsidP="006A0809">
      <w:pPr>
        <w:pStyle w:val="ListParagraph"/>
        <w:rPr>
          <w:ins w:id="2021" w:author="Sherzod" w:date="2019-10-16T00:53:00Z"/>
          <w:lang w:val="en-US" w:eastAsia="zh-CN"/>
        </w:rPr>
      </w:pPr>
    </w:p>
    <w:p w14:paraId="1EE84F71" w14:textId="77777777" w:rsidR="006A0809" w:rsidRDefault="006A0809" w:rsidP="006A0809">
      <w:pPr>
        <w:pStyle w:val="ListParagraph"/>
        <w:numPr>
          <w:ilvl w:val="0"/>
          <w:numId w:val="22"/>
        </w:numPr>
        <w:rPr>
          <w:ins w:id="2022" w:author="Sherzod" w:date="2019-10-16T00:53:00Z"/>
          <w:lang w:val="en-US" w:eastAsia="zh-CN"/>
        </w:rPr>
      </w:pPr>
      <w:ins w:id="2023" w:author="Sherzod" w:date="2019-10-16T00:53:00Z">
        <w:r>
          <w:rPr>
            <w:lang w:val="en-US" w:eastAsia="zh-CN"/>
          </w:rPr>
          <w:t>Modbus IPE sends an update &lt;</w:t>
        </w:r>
        <w:r>
          <w:rPr>
            <w:i/>
            <w:lang w:val="en-US" w:eastAsia="zh-CN"/>
          </w:rPr>
          <w:t>flexContainer</w:t>
        </w:r>
        <w:r>
          <w:rPr>
            <w:lang w:val="en-US" w:eastAsia="zh-CN"/>
          </w:rPr>
          <w:t xml:space="preserve">&gt; request (see clause 7.4.37.2.3 in TS-0004). The request body specifies the </w:t>
        </w:r>
        <w:r w:rsidRPr="00BA017D">
          <w:rPr>
            <w:i/>
            <w:lang w:val="en-US" w:eastAsia="zh-CN"/>
          </w:rPr>
          <w:t>customAttributes</w:t>
        </w:r>
        <w:r>
          <w:rPr>
            <w:lang w:val="en-US" w:eastAsia="zh-CN"/>
          </w:rPr>
          <w:t xml:space="preserve"> to be updated and their new values read from Modbus device.</w:t>
        </w:r>
      </w:ins>
    </w:p>
    <w:p w14:paraId="513C6D34" w14:textId="77777777" w:rsidR="006A0809" w:rsidRPr="006D0AC0" w:rsidRDefault="006A0809" w:rsidP="006A0809">
      <w:pPr>
        <w:pStyle w:val="ListParagraph"/>
        <w:rPr>
          <w:ins w:id="2024" w:author="Sherzod" w:date="2019-10-16T00:53:00Z"/>
          <w:lang w:val="en-US" w:eastAsia="zh-CN"/>
        </w:rPr>
      </w:pPr>
    </w:p>
    <w:p w14:paraId="163644DA" w14:textId="459B08FA" w:rsidR="006A0809" w:rsidRDefault="006A0809" w:rsidP="006A0809">
      <w:pPr>
        <w:pStyle w:val="ListParagraph"/>
        <w:numPr>
          <w:ilvl w:val="0"/>
          <w:numId w:val="22"/>
        </w:numPr>
        <w:rPr>
          <w:ins w:id="2025" w:author="Sherzod" w:date="2019-11-25T02:30:00Z"/>
          <w:lang w:val="en-US" w:eastAsia="zh-CN"/>
        </w:rPr>
      </w:pPr>
      <w:ins w:id="2026" w:author="Sherzod" w:date="2019-10-16T00:53:00Z">
        <w:r w:rsidRPr="006D0AC0">
          <w:rPr>
            <w:lang w:val="en-US" w:eastAsia="zh-CN"/>
          </w:rPr>
          <w:t xml:space="preserve">After verifying the privileges and the given attributes, the </w:t>
        </w:r>
      </w:ins>
      <w:ins w:id="2027" w:author="Sherzod" w:date="2019-11-25T02:29:00Z">
        <w:r w:rsidR="007E1FC6">
          <w:rPr>
            <w:lang w:val="en-US" w:eastAsia="zh-CN"/>
          </w:rPr>
          <w:t xml:space="preserve">hosting CSE updates </w:t>
        </w:r>
        <w:r w:rsidR="007E1FC6" w:rsidRPr="006D0AC0">
          <w:rPr>
            <w:lang w:val="en-US" w:eastAsia="zh-CN"/>
          </w:rPr>
          <w:t>&lt;</w:t>
        </w:r>
        <w:r w:rsidR="007E1FC6" w:rsidRPr="00A22947">
          <w:rPr>
            <w:i/>
            <w:lang w:val="en-US" w:eastAsia="zh-CN"/>
          </w:rPr>
          <w:t>flexContainer</w:t>
        </w:r>
        <w:r w:rsidR="007E1FC6" w:rsidRPr="006D0AC0">
          <w:rPr>
            <w:lang w:val="en-US" w:eastAsia="zh-CN"/>
          </w:rPr>
          <w:t>&gt; resource</w:t>
        </w:r>
      </w:ins>
      <w:ins w:id="2028" w:author="Sherzod" w:date="2019-11-25T02:30:00Z">
        <w:r w:rsidR="00AA4A60">
          <w:rPr>
            <w:lang w:val="en-US" w:eastAsia="zh-CN"/>
          </w:rPr>
          <w:t>.</w:t>
        </w:r>
      </w:ins>
    </w:p>
    <w:p w14:paraId="268B24C5" w14:textId="77777777" w:rsidR="00AA4A60" w:rsidRPr="00AA4A60" w:rsidRDefault="00AA4A60">
      <w:pPr>
        <w:pStyle w:val="ListParagraph"/>
        <w:rPr>
          <w:ins w:id="2029" w:author="Sherzod" w:date="2019-11-25T02:30:00Z"/>
          <w:lang w:val="en-US" w:eastAsia="zh-CN"/>
        </w:rPr>
        <w:pPrChange w:id="2030" w:author="Sherzod" w:date="2019-11-25T02:30:00Z">
          <w:pPr>
            <w:pStyle w:val="ListParagraph"/>
            <w:numPr>
              <w:numId w:val="22"/>
            </w:numPr>
            <w:ind w:hanging="360"/>
          </w:pPr>
        </w:pPrChange>
      </w:pPr>
    </w:p>
    <w:p w14:paraId="67B4288C" w14:textId="6F983EEA" w:rsidR="00AA4A60" w:rsidRDefault="00AA4A60" w:rsidP="006A0809">
      <w:pPr>
        <w:pStyle w:val="ListParagraph"/>
        <w:numPr>
          <w:ilvl w:val="0"/>
          <w:numId w:val="22"/>
        </w:numPr>
        <w:rPr>
          <w:ins w:id="2031" w:author="Sherzod" w:date="2019-10-16T00:53:00Z"/>
          <w:lang w:val="en-US" w:eastAsia="zh-CN"/>
        </w:rPr>
      </w:pPr>
      <w:ins w:id="2032" w:author="Sherzod" w:date="2019-11-25T02:31:00Z">
        <w:r>
          <w:rPr>
            <w:lang w:eastAsia="zh-CN"/>
          </w:rPr>
          <w:t>The h</w:t>
        </w:r>
        <w:r w:rsidRPr="00223920">
          <w:rPr>
            <w:lang w:eastAsia="zh-CN"/>
          </w:rPr>
          <w:t>osting CSE</w:t>
        </w:r>
        <w:r>
          <w:rPr>
            <w:lang w:eastAsia="zh-CN"/>
          </w:rPr>
          <w:t xml:space="preserve"> responds with updated &lt;</w:t>
        </w:r>
        <w:r w:rsidRPr="008D500C">
          <w:rPr>
            <w:i/>
            <w:lang w:eastAsia="zh-CN"/>
          </w:rPr>
          <w:t>flexContainer</w:t>
        </w:r>
        <w:r>
          <w:rPr>
            <w:lang w:eastAsia="zh-CN"/>
          </w:rPr>
          <w:t>&gt; data after successful update to Modbus IPE, otherwise it responds with an error.</w:t>
        </w:r>
      </w:ins>
    </w:p>
    <w:p w14:paraId="3AFC1452" w14:textId="77777777" w:rsidR="006A0809" w:rsidRPr="00FA1242" w:rsidRDefault="006A0809" w:rsidP="006A0809">
      <w:pPr>
        <w:pStyle w:val="ListParagraph"/>
        <w:rPr>
          <w:ins w:id="2033" w:author="Sherzod" w:date="2019-10-16T00:53:00Z"/>
          <w:lang w:val="en-US" w:eastAsia="zh-CN"/>
        </w:rPr>
      </w:pPr>
    </w:p>
    <w:p w14:paraId="73A45F4F" w14:textId="13965C69" w:rsidR="006A0809" w:rsidRDefault="00AA4A60" w:rsidP="006A0809">
      <w:pPr>
        <w:pStyle w:val="ListParagraph"/>
        <w:numPr>
          <w:ilvl w:val="0"/>
          <w:numId w:val="22"/>
        </w:numPr>
        <w:rPr>
          <w:ins w:id="2034" w:author="Sherzod" w:date="2019-10-16T00:53:00Z"/>
          <w:lang w:val="en-US" w:eastAsia="zh-CN"/>
        </w:rPr>
      </w:pPr>
      <w:ins w:id="2035" w:author="Sherzod" w:date="2019-11-25T02:33:00Z">
        <w:r>
          <w:rPr>
            <w:lang w:val="en-US" w:eastAsia="zh-CN"/>
          </w:rPr>
          <w:t>T</w:t>
        </w:r>
      </w:ins>
      <w:commentRangeStart w:id="2036"/>
      <w:ins w:id="2037" w:author="Sherzod" w:date="2019-11-25T02:32:00Z">
        <w:r w:rsidRPr="006D0AC0">
          <w:rPr>
            <w:lang w:val="en-US" w:eastAsia="zh-CN"/>
          </w:rPr>
          <w:t xml:space="preserve">he </w:t>
        </w:r>
        <w:r>
          <w:rPr>
            <w:lang w:val="en-US" w:eastAsia="zh-CN"/>
          </w:rPr>
          <w:t>h</w:t>
        </w:r>
        <w:r w:rsidRPr="006D0AC0">
          <w:rPr>
            <w:lang w:val="en-US" w:eastAsia="zh-CN"/>
          </w:rPr>
          <w:t xml:space="preserve">osting CSE </w:t>
        </w:r>
        <w:r w:rsidRPr="007E5F14">
          <w:rPr>
            <w:lang w:val="en-US" w:eastAsia="zh-CN"/>
          </w:rPr>
          <w:t>sends a notification</w:t>
        </w:r>
      </w:ins>
      <w:ins w:id="2038" w:author="Sherzod" w:date="2019-11-25T02:34:00Z">
        <w:r>
          <w:rPr>
            <w:lang w:val="en-US" w:eastAsia="zh-CN"/>
          </w:rPr>
          <w:t xml:space="preserve"> for </w:t>
        </w:r>
        <w:r>
          <w:rPr>
            <w:lang w:eastAsia="zh-CN"/>
          </w:rPr>
          <w:t>&lt;</w:t>
        </w:r>
        <w:r w:rsidRPr="008D500C">
          <w:rPr>
            <w:i/>
            <w:lang w:eastAsia="zh-CN"/>
          </w:rPr>
          <w:t>flexContainer</w:t>
        </w:r>
        <w:r>
          <w:rPr>
            <w:lang w:eastAsia="zh-CN"/>
          </w:rPr>
          <w:t>&gt; resource update</w:t>
        </w:r>
      </w:ins>
      <w:ins w:id="2039" w:author="Sherzod" w:date="2019-11-25T02:32:00Z">
        <w:r w:rsidRPr="007E5F14">
          <w:rPr>
            <w:lang w:val="en-US" w:eastAsia="zh-CN"/>
          </w:rPr>
          <w:t xml:space="preserve"> to </w:t>
        </w:r>
        <w:r>
          <w:rPr>
            <w:lang w:val="en-US" w:eastAsia="zh-CN"/>
          </w:rPr>
          <w:t>the</w:t>
        </w:r>
        <w:r w:rsidRPr="007E5F14">
          <w:rPr>
            <w:lang w:val="en-US" w:eastAsia="zh-CN"/>
          </w:rPr>
          <w:t xml:space="preserve"> </w:t>
        </w:r>
      </w:ins>
      <w:ins w:id="2040" w:author="Sherzod" w:date="2019-11-25T02:33:00Z">
        <w:del w:id="2041" w:author="JSong_rev1" w:date="2019-12-02T14:06:00Z">
          <w:r w:rsidDel="00011BAA">
            <w:rPr>
              <w:lang w:val="en-US" w:eastAsia="zh-CN"/>
            </w:rPr>
            <w:delText>ADN-</w:delText>
          </w:r>
        </w:del>
        <w:r>
          <w:rPr>
            <w:lang w:val="en-US" w:eastAsia="zh-CN"/>
          </w:rPr>
          <w:t>AE</w:t>
        </w:r>
      </w:ins>
      <w:ins w:id="2042" w:author="Sherzod" w:date="2019-11-25T02:32:00Z">
        <w:r>
          <w:rPr>
            <w:lang w:val="en-US" w:eastAsia="zh-CN"/>
          </w:rPr>
          <w:t xml:space="preserve"> (see clause 7.5.1.2.2 in TS-0004).</w:t>
        </w:r>
      </w:ins>
    </w:p>
    <w:p w14:paraId="03E94B85" w14:textId="607FF7E7" w:rsidR="006A0809" w:rsidRPr="00FA1242" w:rsidRDefault="006A0809" w:rsidP="006A0809">
      <w:pPr>
        <w:pStyle w:val="ListParagraph"/>
        <w:rPr>
          <w:ins w:id="2043" w:author="Sherzod" w:date="2019-10-16T00:53:00Z"/>
          <w:lang w:val="en-US" w:eastAsia="zh-CN"/>
        </w:rPr>
      </w:pPr>
    </w:p>
    <w:p w14:paraId="1E806C0E" w14:textId="2856421E" w:rsidR="00AA4A60" w:rsidRDefault="00A45445" w:rsidP="00AA4A60">
      <w:pPr>
        <w:pStyle w:val="ListParagraph"/>
        <w:numPr>
          <w:ilvl w:val="0"/>
          <w:numId w:val="22"/>
        </w:numPr>
        <w:rPr>
          <w:ins w:id="2044" w:author="Sherzod" w:date="2019-11-25T02:32:00Z"/>
          <w:lang w:val="en-US" w:eastAsia="zh-CN"/>
        </w:rPr>
      </w:pPr>
      <w:ins w:id="2045" w:author="Sherzod" w:date="2019-12-03T04:08:00Z">
        <w:r w:rsidRPr="00A45445">
          <w:rPr>
            <w:noProof/>
            <w:lang w:val="en-US" w:eastAsia="zh-CN"/>
          </w:rPr>
          <w:drawing>
            <wp:anchor distT="0" distB="0" distL="114300" distR="114300" simplePos="0" relativeHeight="251750400" behindDoc="0" locked="0" layoutInCell="1" allowOverlap="1" wp14:anchorId="1F7C5CD7" wp14:editId="57F37139">
              <wp:simplePos x="0" y="0"/>
              <wp:positionH relativeFrom="margin">
                <wp:posOffset>161925</wp:posOffset>
              </wp:positionH>
              <wp:positionV relativeFrom="paragraph">
                <wp:posOffset>347345</wp:posOffset>
              </wp:positionV>
              <wp:extent cx="6120765" cy="2813685"/>
              <wp:effectExtent l="0" t="0" r="0" b="5715"/>
              <wp:wrapTopAndBottom/>
              <wp:docPr id="285" name="Graph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2813685"/>
                      </a:xfrm>
                      <a:prstGeom prst="rect">
                        <a:avLst/>
                      </a:prstGeom>
                    </pic:spPr>
                  </pic:pic>
                </a:graphicData>
              </a:graphic>
              <wp14:sizeRelH relativeFrom="page">
                <wp14:pctWidth>0</wp14:pctWidth>
              </wp14:sizeRelH>
              <wp14:sizeRelV relativeFrom="page">
                <wp14:pctHeight>0</wp14:pctHeight>
              </wp14:sizeRelV>
            </wp:anchor>
          </w:drawing>
        </w:r>
      </w:ins>
      <w:ins w:id="2046" w:author="JSong_rev1" w:date="2019-12-02T14:07:00Z">
        <w:r w:rsidR="00011BAA">
          <w:rPr>
            <w:lang w:val="en-US" w:eastAsia="zh-CN"/>
          </w:rPr>
          <w:t xml:space="preserve">The </w:t>
        </w:r>
      </w:ins>
      <w:ins w:id="2047" w:author="Sherzod" w:date="2019-11-25T02:32:00Z">
        <w:del w:id="2048" w:author="JSong_rev1" w:date="2019-12-02T14:06:00Z">
          <w:r w:rsidR="00AA4A60" w:rsidRPr="00CC3785" w:rsidDel="00011BAA">
            <w:rPr>
              <w:lang w:val="en-US" w:eastAsia="zh-CN"/>
            </w:rPr>
            <w:delText>ADN-</w:delText>
          </w:r>
        </w:del>
        <w:r w:rsidR="00AA4A60" w:rsidRPr="00CC3785">
          <w:rPr>
            <w:lang w:val="en-US" w:eastAsia="zh-CN"/>
          </w:rPr>
          <w:t>AE</w:t>
        </w:r>
        <w:r w:rsidR="00AA4A60" w:rsidRPr="00CC3785" w:rsidDel="00AC14E0">
          <w:rPr>
            <w:lang w:val="en-US" w:eastAsia="zh-CN"/>
          </w:rPr>
          <w:t xml:space="preserve"> </w:t>
        </w:r>
        <w:r w:rsidR="00AA4A60">
          <w:rPr>
            <w:lang w:val="en-US" w:eastAsia="zh-CN"/>
          </w:rPr>
          <w:t xml:space="preserve">sends a confirmation message about notification receiving to the hosting CSE </w:t>
        </w:r>
        <w:r w:rsidR="00AA4A60" w:rsidRPr="00CC3785">
          <w:rPr>
            <w:lang w:val="en-US" w:eastAsia="zh-CN"/>
          </w:rPr>
          <w:t>(see clause 7.5.1.2.2 in TS-0004</w:t>
        </w:r>
        <w:r w:rsidR="00AA4A60">
          <w:rPr>
            <w:lang w:val="en-US" w:eastAsia="zh-CN"/>
          </w:rPr>
          <w:t>).</w:t>
        </w:r>
      </w:ins>
    </w:p>
    <w:commentRangeEnd w:id="2036"/>
    <w:p w14:paraId="0C3A0EFE" w14:textId="649DDB40" w:rsidR="00146D1B" w:rsidRPr="00A45445" w:rsidDel="00CC3785" w:rsidRDefault="006C4D2C">
      <w:pPr>
        <w:pStyle w:val="ListParagraph"/>
        <w:numPr>
          <w:ilvl w:val="0"/>
          <w:numId w:val="22"/>
        </w:numPr>
        <w:rPr>
          <w:ins w:id="2049" w:author="Sherzod" w:date="2019-09-27T13:21:00Z"/>
          <w:del w:id="2050" w:author="Dale Seed1" w:date="2019-10-12T11:14:00Z"/>
          <w:lang w:val="en-US" w:eastAsia="zh-CN"/>
        </w:rPr>
      </w:pPr>
      <w:r>
        <w:rPr>
          <w:rStyle w:val="CommentReference"/>
        </w:rPr>
        <w:commentReference w:id="2036"/>
      </w:r>
      <w:bookmarkEnd w:id="1874"/>
      <w:commentRangeStart w:id="2051"/>
      <w:commentRangeEnd w:id="2051"/>
      <w:ins w:id="2052" w:author="Sherzod" w:date="2019-10-16T00:53:00Z">
        <w:r w:rsidR="006A0809">
          <w:rPr>
            <w:rStyle w:val="CommentReference"/>
          </w:rPr>
          <w:commentReference w:id="2051"/>
        </w:r>
      </w:ins>
      <w:bookmarkStart w:id="2053" w:name="_Hlk22079334"/>
      <w:ins w:id="2054" w:author="Dale Seed1" w:date="2019-10-12T11:14:00Z">
        <w:del w:id="2055" w:author="Sherzod" w:date="2019-10-16T00:53:00Z">
          <w:r w:rsidR="00CC3785" w:rsidRPr="00A45445" w:rsidDel="006A0809">
            <w:rPr>
              <w:lang w:val="en-US" w:eastAsia="zh-CN"/>
            </w:rPr>
            <w:delText>returns a notification response to the</w:delText>
          </w:r>
        </w:del>
      </w:ins>
      <w:ins w:id="2056" w:author="Sherzod" w:date="2019-09-16T09:16:00Z">
        <w:del w:id="2057" w:author="Dale Seed1" w:date="2019-10-12T11:14:00Z">
          <w:r w:rsidR="00F07CD9" w:rsidRPr="00A45445" w:rsidDel="00CC3785">
            <w:rPr>
              <w:lang w:val="en-US" w:eastAsia="zh-CN"/>
            </w:rPr>
            <w:delText>send confirmation message about notification receiving to</w:delText>
          </w:r>
        </w:del>
      </w:ins>
      <w:bookmarkEnd w:id="2053"/>
    </w:p>
    <w:p w14:paraId="034961F9" w14:textId="6D113EDD" w:rsidR="00146D1B" w:rsidRPr="00CC3785" w:rsidRDefault="00146D1B">
      <w:pPr>
        <w:pStyle w:val="ListParagraph"/>
        <w:rPr>
          <w:ins w:id="2058" w:author="Sherzod" w:date="2019-09-12T17:43:00Z"/>
          <w:lang w:val="en-US" w:eastAsia="zh-CN"/>
        </w:rPr>
        <w:pPrChange w:id="2059" w:author="Sherzod" w:date="2019-12-03T04:04: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2060" w:author="Sherzod" w:date="2019-09-12T17:43:00Z"/>
          <w:del w:id="2061" w:author="Sherzod" w:date="2019-09-16T09:16:00Z"/>
          <w:lang w:val="en-US" w:eastAsia="zh-CN"/>
        </w:rPr>
      </w:pPr>
      <w:commentRangeStart w:id="2062"/>
      <w:commentRangeStart w:id="2063"/>
      <w:ins w:id="2064" w:author="Sherzod" w:date="2019-09-12T17:43:00Z">
        <w:del w:id="2065" w:author="Sherzod" w:date="2019-09-16T09:16:00Z">
          <w:r w:rsidDel="00F07CD9">
            <w:rPr>
              <w:lang w:val="en-US" w:eastAsia="zh-CN"/>
            </w:rPr>
            <w:delText>Hosting</w:delText>
          </w:r>
        </w:del>
      </w:ins>
      <w:commentRangeEnd w:id="2062"/>
      <w:del w:id="2066" w:author="Sherzod" w:date="2019-09-16T09:16:00Z">
        <w:r w:rsidR="00FF2387" w:rsidDel="00F07CD9">
          <w:rPr>
            <w:rStyle w:val="CommentReference"/>
            <w:rFonts w:eastAsia="Malgun Gothic"/>
          </w:rPr>
          <w:commentReference w:id="2062"/>
        </w:r>
        <w:commentRangeEnd w:id="2063"/>
        <w:r w:rsidR="00DA03AC" w:rsidDel="00F07CD9">
          <w:rPr>
            <w:rStyle w:val="CommentReference"/>
            <w:rFonts w:eastAsia="Malgun Gothic"/>
          </w:rPr>
          <w:commentReference w:id="2063"/>
        </w:r>
      </w:del>
      <w:ins w:id="2067" w:author="Sherzod" w:date="2019-09-12T17:43:00Z">
        <w:del w:id="2068"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2069" w:author="Sherzod" w:date="2019-09-16T08:32:00Z">
        <w:del w:id="2070" w:author="Sherzod" w:date="2019-09-16T09:16:00Z">
          <w:r w:rsidR="008B4095" w:rsidDel="00F07CD9">
            <w:rPr>
              <w:lang w:val="en-US" w:eastAsia="zh-CN"/>
            </w:rPr>
            <w:delText xml:space="preserve">(see clause 7.4.37.2.3 in TS-0004) </w:delText>
          </w:r>
        </w:del>
      </w:ins>
      <w:ins w:id="2071" w:author="Sherzod" w:date="2019-09-12T17:43:00Z">
        <w:del w:id="2072" w:author="Sherzod" w:date="2019-09-16T09:16:00Z">
          <w:r w:rsidDel="00F07CD9">
            <w:rPr>
              <w:lang w:val="en-US" w:eastAsia="zh-CN"/>
            </w:rPr>
            <w:delText>and sends a notification with new values to subscribed to resource ADN-AE</w:delText>
          </w:r>
        </w:del>
      </w:ins>
      <w:ins w:id="2073" w:author="Sherzod" w:date="2019-09-16T08:33:00Z">
        <w:del w:id="2074" w:author="Sherzod" w:date="2019-09-16T09:16:00Z">
          <w:r w:rsidR="008B4095" w:rsidDel="00F07CD9">
            <w:rPr>
              <w:lang w:val="en-US" w:eastAsia="zh-CN"/>
            </w:rPr>
            <w:delText xml:space="preserve"> (see clause 7.5.1.2</w:delText>
          </w:r>
        </w:del>
      </w:ins>
      <w:ins w:id="2075" w:author="Sherzod" w:date="2019-09-16T08:36:00Z">
        <w:del w:id="2076" w:author="Sherzod" w:date="2019-09-16T09:16:00Z">
          <w:r w:rsidR="008B4095" w:rsidDel="00F07CD9">
            <w:rPr>
              <w:lang w:val="en-US" w:eastAsia="zh-CN"/>
            </w:rPr>
            <w:delText>.2</w:delText>
          </w:r>
        </w:del>
      </w:ins>
      <w:ins w:id="2077" w:author="Sherzod" w:date="2019-09-16T08:33:00Z">
        <w:del w:id="2078" w:author="Sherzod" w:date="2019-09-16T09:16:00Z">
          <w:r w:rsidR="008B4095" w:rsidDel="00F07CD9">
            <w:rPr>
              <w:lang w:val="en-US" w:eastAsia="zh-CN"/>
            </w:rPr>
            <w:delText xml:space="preserve"> in TS</w:delText>
          </w:r>
        </w:del>
      </w:ins>
      <w:ins w:id="2079" w:author="Sherzod" w:date="2019-09-16T08:34:00Z">
        <w:del w:id="2080" w:author="Sherzod" w:date="2019-09-16T09:16:00Z">
          <w:r w:rsidR="008B4095" w:rsidDel="00F07CD9">
            <w:rPr>
              <w:lang w:val="en-US" w:eastAsia="zh-CN"/>
            </w:rPr>
            <w:delText>-0004</w:delText>
          </w:r>
        </w:del>
      </w:ins>
      <w:ins w:id="2081" w:author="Sherzod" w:date="2019-09-16T08:33:00Z">
        <w:del w:id="2082" w:author="Sherzod" w:date="2019-09-16T09:16:00Z">
          <w:r w:rsidR="008B4095" w:rsidDel="00F07CD9">
            <w:rPr>
              <w:lang w:val="en-US" w:eastAsia="zh-CN"/>
            </w:rPr>
            <w:delText>)</w:delText>
          </w:r>
        </w:del>
      </w:ins>
      <w:ins w:id="2083" w:author="Sherzod" w:date="2019-09-12T17:43:00Z">
        <w:del w:id="2084"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2085" w:author="Sherzod" w:date="2019-09-12T17:43:00Z"/>
          <w:del w:id="2086" w:author="Sherzod" w:date="2019-09-16T09:16:00Z"/>
          <w:lang w:val="en-US" w:eastAsia="zh-CN"/>
        </w:rPr>
        <w:pPrChange w:id="2087"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2088" w:author="Sherzod" w:date="2019-09-12T17:43:00Z"/>
          <w:del w:id="2089" w:author="Sherzod" w:date="2019-09-16T09:16:00Z"/>
          <w:lang w:val="en-US" w:eastAsia="zh-CN"/>
        </w:rPr>
      </w:pPr>
      <w:ins w:id="2090" w:author="Sherzod" w:date="2019-09-12T17:43:00Z">
        <w:del w:id="2091"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2092" w:author="Sherzod" w:date="2019-09-16T08:38:00Z">
        <w:del w:id="2093" w:author="Sherzod" w:date="2019-09-16T09:16:00Z">
          <w:r w:rsidR="008B4095" w:rsidDel="00F07CD9">
            <w:rPr>
              <w:lang w:val="en-US" w:eastAsia="zh-CN"/>
            </w:rPr>
            <w:delText xml:space="preserve"> (see clause 7.5.1.2.2 in TS-0004).</w:delText>
          </w:r>
        </w:del>
      </w:ins>
      <w:ins w:id="2094" w:author="Sherzod" w:date="2019-09-12T17:43:00Z">
        <w:del w:id="2095"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2096" w:author="Sherzod" w:date="2019-09-12T17:35:00Z"/>
          <w:lang w:val="en-US" w:eastAsia="zh-CN"/>
        </w:rPr>
      </w:pPr>
      <w:ins w:id="2097" w:author="Sherzod" w:date="2019-09-16T09:14:00Z">
        <w:del w:id="2098" w:author="Sherzod" w:date="2019-09-16T09:16:00Z">
          <w:r w:rsidRPr="000100CE" w:rsidDel="00F07CD9">
            <w:rPr>
              <w:rFonts w:eastAsia="Malgun Gothic"/>
              <w:lang w:val="en-US" w:eastAsia="zh-CN"/>
            </w:rPr>
            <w:delText xml:space="preserve"> </w:delText>
          </w:r>
        </w:del>
      </w:ins>
      <w:ins w:id="2099" w:author="Sherzod" w:date="2019-09-12T18:11:00Z">
        <w:del w:id="2100"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2101" w:author="Sherzod" w:date="2019-06-27T08:39:00Z">
        <w:del w:id="2102" w:author="Sherzod" w:date="2019-09-12T17:35:00Z">
          <w:r w:rsidR="002E6D33" w:rsidRPr="000100CE" w:rsidDel="00AC14E0">
            <w:rPr>
              <w:lang w:val="en-US" w:eastAsia="zh-CN"/>
            </w:rPr>
            <w:delText>ADN-AE sends a request</w:delText>
          </w:r>
        </w:del>
      </w:ins>
      <w:ins w:id="2103" w:author="Sherzod" w:date="2019-06-27T08:40:00Z">
        <w:del w:id="2104"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2105" w:author="Sherzod" w:date="2019-06-27T08:51:00Z">
        <w:del w:id="2106"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2107" w:author="Sherzod" w:date="2019-06-27T08:40:00Z">
        <w:del w:id="2108" w:author="Sherzod" w:date="2019-09-12T17:35:00Z">
          <w:r w:rsidR="007E5F14" w:rsidRPr="000100CE" w:rsidDel="00AC14E0">
            <w:rPr>
              <w:i/>
              <w:lang w:val="en-US" w:eastAsia="zh-CN"/>
              <w:rPrChange w:id="2109"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2110" w:author="Sherzod" w:date="2019-09-12T17:43:00Z">
                <w:rPr>
                  <w:lang w:val="en-US" w:eastAsia="zh-CN"/>
                </w:rPr>
              </w:rPrChange>
            </w:rPr>
            <w:delText>&gt;</w:delText>
          </w:r>
          <w:r w:rsidR="007E5F14" w:rsidRPr="000100CE" w:rsidDel="00AC14E0">
            <w:rPr>
              <w:lang w:val="en-US" w:eastAsia="zh-CN"/>
            </w:rPr>
            <w:delText xml:space="preserve"> </w:delText>
          </w:r>
        </w:del>
      </w:ins>
      <w:ins w:id="2111" w:author="Sherzod" w:date="2019-06-27T08:41:00Z">
        <w:del w:id="2112" w:author="Sherzod" w:date="2019-09-12T17:35:00Z">
          <w:r w:rsidR="007E5F14" w:rsidRPr="000100CE" w:rsidDel="00AC14E0">
            <w:rPr>
              <w:lang w:val="en-US" w:eastAsia="zh-CN"/>
            </w:rPr>
            <w:delText>resource</w:delText>
          </w:r>
        </w:del>
      </w:ins>
      <w:ins w:id="2113" w:author="Sherzod" w:date="2019-06-27T08:50:00Z">
        <w:del w:id="2114" w:author="Sherzod" w:date="2019-09-12T17:35:00Z">
          <w:r w:rsidR="0058628F" w:rsidRPr="000100CE" w:rsidDel="00AC14E0">
            <w:rPr>
              <w:lang w:val="en-US" w:eastAsia="zh-CN"/>
            </w:rPr>
            <w:delText xml:space="preserve"> indicating number of registere</w:delText>
          </w:r>
        </w:del>
      </w:ins>
      <w:ins w:id="2115" w:author="Sherzod" w:date="2019-06-27T09:33:00Z">
        <w:del w:id="2116" w:author="Sherzod" w:date="2019-09-12T17:35:00Z">
          <w:r w:rsidR="007E71AB" w:rsidRPr="000100CE" w:rsidDel="00AC14E0">
            <w:rPr>
              <w:lang w:val="en-US" w:eastAsia="zh-CN"/>
            </w:rPr>
            <w:delText>s</w:delText>
          </w:r>
        </w:del>
      </w:ins>
      <w:ins w:id="2117" w:author="Sherzod" w:date="2019-06-27T08:50:00Z">
        <w:del w:id="2118" w:author="Sherzod" w:date="2019-09-12T17:35:00Z">
          <w:r w:rsidR="0058628F" w:rsidRPr="000100CE" w:rsidDel="00AC14E0">
            <w:rPr>
              <w:lang w:val="en-US" w:eastAsia="zh-CN"/>
            </w:rPr>
            <w:delText xml:space="preserve"> to </w:delText>
          </w:r>
        </w:del>
      </w:ins>
      <w:ins w:id="2119" w:author="Sherzod" w:date="2019-06-27T08:51:00Z">
        <w:del w:id="2120" w:author="Sherzod" w:date="2019-09-12T17:35:00Z">
          <w:r w:rsidR="0058628F" w:rsidRPr="000100CE" w:rsidDel="00AC14E0">
            <w:rPr>
              <w:lang w:val="en-US" w:eastAsia="zh-CN"/>
            </w:rPr>
            <w:delText>be read. The request sha</w:delText>
          </w:r>
        </w:del>
      </w:ins>
      <w:ins w:id="2121" w:author="Sherzod" w:date="2019-06-27T08:52:00Z">
        <w:del w:id="2122" w:author="Sherzod" w:date="2019-09-12T17:35:00Z">
          <w:r w:rsidR="0058628F" w:rsidRPr="000100CE" w:rsidDel="00AC14E0">
            <w:rPr>
              <w:lang w:val="en-US" w:eastAsia="zh-CN"/>
            </w:rPr>
            <w:delText>ll be sent</w:delText>
          </w:r>
        </w:del>
      </w:ins>
      <w:ins w:id="2123" w:author="Sherzod" w:date="2019-06-27T08:51:00Z">
        <w:del w:id="2124" w:author="Sherzod" w:date="2019-09-12T17:35:00Z">
          <w:r w:rsidR="0058628F" w:rsidRPr="000100CE" w:rsidDel="00AC14E0">
            <w:rPr>
              <w:lang w:val="en-US" w:eastAsia="zh-CN"/>
            </w:rPr>
            <w:delText xml:space="preserve"> </w:delText>
          </w:r>
        </w:del>
      </w:ins>
      <w:ins w:id="2125" w:author="Sherzod" w:date="2019-06-27T08:52:00Z">
        <w:del w:id="2126" w:author="Sherzod" w:date="2019-09-12T17:35:00Z">
          <w:r w:rsidR="0058628F" w:rsidRPr="000100CE" w:rsidDel="00AC14E0">
            <w:rPr>
              <w:lang w:val="en-US" w:eastAsia="zh-CN"/>
            </w:rPr>
            <w:delText>to</w:delText>
          </w:r>
        </w:del>
      </w:ins>
      <w:ins w:id="2127" w:author="Sherzod" w:date="2019-06-27T08:42:00Z">
        <w:del w:id="2128" w:author="Sherzod" w:date="2019-09-12T17:35:00Z">
          <w:r w:rsidR="007E5F14" w:rsidRPr="000100CE" w:rsidDel="00AC14E0">
            <w:rPr>
              <w:lang w:val="en-US" w:eastAsia="zh-CN"/>
            </w:rPr>
            <w:delText xml:space="preserve"> the following URI: </w:delText>
          </w:r>
        </w:del>
      </w:ins>
      <w:ins w:id="2129" w:author="Sherzod" w:date="2019-06-27T08:46:00Z">
        <w:del w:id="2130" w:author="Sherzod" w:date="2019-09-12T17:35:00Z">
          <w:r w:rsidR="007E5F14" w:rsidRPr="000100CE" w:rsidDel="00AC14E0">
            <w:rPr>
              <w:lang w:val="en-US" w:eastAsia="zh-CN"/>
            </w:rPr>
            <w:delText>/</w:delText>
          </w:r>
        </w:del>
      </w:ins>
      <w:ins w:id="2131" w:author="Sherzod" w:date="2019-06-27T08:42:00Z">
        <w:del w:id="2132" w:author="Sherzod" w:date="2019-09-12T17:35:00Z">
          <w:r w:rsidR="007E5F14" w:rsidRPr="000100CE" w:rsidDel="00AC14E0">
            <w:rPr>
              <w:lang w:val="en-US" w:eastAsia="zh-CN"/>
            </w:rPr>
            <w:delText>IPE_AE/modbusMasterDevice/modbusSlaceSubDevice_{id}/{module}</w:delText>
          </w:r>
        </w:del>
      </w:ins>
      <w:ins w:id="2133" w:author="Sherzod" w:date="2019-06-27T08:43:00Z">
        <w:del w:id="2134"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2135" w:author="Sherzod" w:date="2019-06-27T08:47:00Z"/>
          <w:del w:id="2136" w:author="Sherzod" w:date="2019-09-12T17:35:00Z"/>
          <w:lang w:val="en-US" w:eastAsia="zh-CN"/>
        </w:rPr>
        <w:pPrChange w:id="2137" w:author="Sherzod" w:date="2019-09-12T17:43:00Z">
          <w:pPr>
            <w:ind w:left="720"/>
          </w:pPr>
        </w:pPrChange>
      </w:pPr>
      <w:ins w:id="2138" w:author="Sherzod" w:date="2019-06-27T08:43:00Z">
        <w:del w:id="2139" w:author="Sherzod" w:date="2019-09-12T17:35:00Z">
          <w:r w:rsidRPr="007E5F14" w:rsidDel="00AC14E0">
            <w:rPr>
              <w:lang w:val="en-US" w:eastAsia="zh-CN"/>
            </w:rPr>
            <w:delText xml:space="preserve">where </w:delText>
          </w:r>
        </w:del>
      </w:ins>
      <w:ins w:id="2140" w:author="Sherzod" w:date="2019-06-27T08:44:00Z">
        <w:del w:id="2141"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2142" w:author="Sherzod" w:date="2019-06-27T08:45:00Z">
        <w:del w:id="2143" w:author="Sherzod" w:date="2019-09-12T17:35:00Z">
          <w:r w:rsidDel="00AC14E0">
            <w:rPr>
              <w:lang w:val="en-US" w:eastAsia="zh-CN"/>
            </w:rPr>
            <w:delText>“module” is one of 4 defined modules, “</w:delText>
          </w:r>
        </w:del>
      </w:ins>
      <w:ins w:id="2144" w:author="Sherzod" w:date="2019-06-27T08:46:00Z">
        <w:del w:id="2145" w:author="Sherzod" w:date="2019-09-12T17:35:00Z">
          <w:r w:rsidDel="00AC14E0">
            <w:rPr>
              <w:lang w:val="en-US" w:eastAsia="zh-CN"/>
            </w:rPr>
            <w:delText>address</w:delText>
          </w:r>
        </w:del>
      </w:ins>
      <w:ins w:id="2146" w:author="Sherzod" w:date="2019-06-27T08:45:00Z">
        <w:del w:id="2147" w:author="Sherzod" w:date="2019-09-12T17:35:00Z">
          <w:r w:rsidDel="00AC14E0">
            <w:rPr>
              <w:lang w:val="en-US" w:eastAsia="zh-CN"/>
            </w:rPr>
            <w:delText>”</w:delText>
          </w:r>
        </w:del>
      </w:ins>
      <w:ins w:id="2148" w:author="Sherzod" w:date="2019-06-27T08:46:00Z">
        <w:del w:id="2149"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2150" w:author="Sherzod" w:date="2019-06-27T08:49:00Z"/>
          <w:del w:id="2151" w:author="Sherzod" w:date="2019-09-12T17:38:00Z"/>
          <w:lang w:val="en-US" w:eastAsia="zh-CN"/>
        </w:rPr>
        <w:pPrChange w:id="2152" w:author="Sherzod" w:date="2019-09-12T17:43:00Z">
          <w:pPr>
            <w:pStyle w:val="ListParagraph"/>
            <w:numPr>
              <w:numId w:val="22"/>
            </w:numPr>
            <w:ind w:hanging="360"/>
          </w:pPr>
        </w:pPrChange>
      </w:pPr>
      <w:ins w:id="2153" w:author="Sherzod" w:date="2019-06-27T08:47:00Z">
        <w:del w:id="2154"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2155" w:author="Sherzod" w:date="2019-06-27T08:48:00Z">
        <w:del w:id="2156" w:author="Sherzod" w:date="2019-09-12T17:38:00Z">
          <w:r w:rsidDel="007929F5">
            <w:rPr>
              <w:lang w:val="en-US" w:eastAsia="zh-CN"/>
            </w:rPr>
            <w:delText xml:space="preserve">received retrieve request </w:delText>
          </w:r>
        </w:del>
      </w:ins>
      <w:ins w:id="2157" w:author="Sherzod" w:date="2019-06-27T08:47:00Z">
        <w:del w:id="2158" w:author="Sherzod" w:date="2019-09-12T17:38:00Z">
          <w:r w:rsidRPr="007E5F14" w:rsidDel="007929F5">
            <w:rPr>
              <w:lang w:val="en-US" w:eastAsia="zh-CN"/>
            </w:rPr>
            <w:delText>to a subscribed to resource Modbus IPE</w:delText>
          </w:r>
        </w:del>
      </w:ins>
      <w:ins w:id="2159" w:author="Sherzod" w:date="2019-06-27T09:34:00Z">
        <w:del w:id="2160" w:author="Sherzod" w:date="2019-09-12T17:38:00Z">
          <w:r w:rsidR="007E71AB" w:rsidDel="007929F5">
            <w:rPr>
              <w:lang w:val="en-US" w:eastAsia="zh-CN"/>
            </w:rPr>
            <w:delText>.</w:delText>
          </w:r>
        </w:del>
      </w:ins>
      <w:ins w:id="2161" w:author="Sherzod" w:date="2019-06-27T08:47:00Z">
        <w:del w:id="2162"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2163" w:author="Sherzod" w:date="2019-06-27T08:47:00Z"/>
          <w:del w:id="2164" w:author="Sherzod" w:date="2019-09-12T17:38:00Z"/>
          <w:lang w:val="en-US" w:eastAsia="zh-CN"/>
        </w:rPr>
        <w:pPrChange w:id="2165"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2166" w:author="Sherzod" w:date="2019-06-27T09:01:00Z"/>
          <w:del w:id="2167" w:author="Sherzod" w:date="2019-09-12T17:38:00Z"/>
          <w:lang w:val="en-US" w:eastAsia="zh-CN"/>
          <w:rPrChange w:id="2168" w:author="Sherzod" w:date="2019-06-27T09:01:00Z">
            <w:rPr>
              <w:ins w:id="2169" w:author="Sherzod" w:date="2019-06-27T09:01:00Z"/>
              <w:del w:id="2170" w:author="Sherzod" w:date="2019-09-12T17:38:00Z"/>
              <w:lang w:eastAsia="zh-CN"/>
            </w:rPr>
          </w:rPrChange>
        </w:rPr>
        <w:pPrChange w:id="2171" w:author="Sherzod" w:date="2019-09-12T17:43:00Z">
          <w:pPr>
            <w:pStyle w:val="ListParagraph"/>
            <w:numPr>
              <w:numId w:val="22"/>
            </w:numPr>
            <w:ind w:hanging="360"/>
          </w:pPr>
        </w:pPrChange>
      </w:pPr>
      <w:ins w:id="2172" w:author="Sherzod" w:date="2019-06-27T08:49:00Z">
        <w:del w:id="2173" w:author="Sherzod" w:date="2019-09-12T17:38:00Z">
          <w:r w:rsidRPr="007E5F14" w:rsidDel="007929F5">
            <w:rPr>
              <w:lang w:eastAsia="zh-CN"/>
            </w:rPr>
            <w:delText>Modbus IPE retrieves slave ID</w:delText>
          </w:r>
        </w:del>
      </w:ins>
      <w:ins w:id="2174" w:author="Sherzod" w:date="2019-06-27T08:52:00Z">
        <w:del w:id="2175" w:author="Sherzod" w:date="2019-09-12T17:38:00Z">
          <w:r w:rsidR="0058628F" w:rsidDel="007929F5">
            <w:rPr>
              <w:lang w:eastAsia="zh-CN"/>
            </w:rPr>
            <w:delText>,</w:delText>
          </w:r>
        </w:del>
      </w:ins>
      <w:ins w:id="2176" w:author="Sherzod" w:date="2019-06-27T08:49:00Z">
        <w:del w:id="2177" w:author="Sherzod" w:date="2019-09-12T17:38:00Z">
          <w:r w:rsidRPr="007E5F14" w:rsidDel="007929F5">
            <w:rPr>
              <w:lang w:eastAsia="zh-CN"/>
            </w:rPr>
            <w:delText xml:space="preserve"> register type</w:delText>
          </w:r>
        </w:del>
      </w:ins>
      <w:ins w:id="2178" w:author="Sherzod" w:date="2019-06-27T08:52:00Z">
        <w:del w:id="2179" w:author="Sherzod" w:date="2019-09-12T17:38:00Z">
          <w:r w:rsidR="0058628F" w:rsidDel="007929F5">
            <w:rPr>
              <w:lang w:eastAsia="zh-CN"/>
            </w:rPr>
            <w:delText>,</w:delText>
          </w:r>
        </w:del>
      </w:ins>
      <w:ins w:id="2180" w:author="Sherzod" w:date="2019-06-27T08:49:00Z">
        <w:del w:id="2181" w:author="Sherzod" w:date="2019-09-12T17:38:00Z">
          <w:r w:rsidRPr="007E5F14" w:rsidDel="007929F5">
            <w:rPr>
              <w:lang w:eastAsia="zh-CN"/>
            </w:rPr>
            <w:delText xml:space="preserve"> register </w:delText>
          </w:r>
        </w:del>
      </w:ins>
      <w:ins w:id="2182" w:author="Sherzod" w:date="2019-06-27T08:53:00Z">
        <w:del w:id="2183" w:author="Sherzod" w:date="2019-09-12T17:38:00Z">
          <w:r w:rsidR="0058628F" w:rsidDel="007929F5">
            <w:rPr>
              <w:lang w:eastAsia="zh-CN"/>
            </w:rPr>
            <w:delText>address, and quantity of bytes to be read</w:delText>
          </w:r>
        </w:del>
      </w:ins>
      <w:ins w:id="2184" w:author="Sherzod" w:date="2019-06-27T08:56:00Z">
        <w:del w:id="2185" w:author="Sherzod" w:date="2019-09-12T17:38:00Z">
          <w:r w:rsidR="0058628F" w:rsidDel="007929F5">
            <w:rPr>
              <w:lang w:eastAsia="zh-CN"/>
            </w:rPr>
            <w:delText xml:space="preserve"> from the request</w:delText>
          </w:r>
        </w:del>
      </w:ins>
      <w:ins w:id="2186" w:author="Sherzod" w:date="2019-06-27T08:53:00Z">
        <w:del w:id="2187" w:author="Sherzod" w:date="2019-09-12T17:38:00Z">
          <w:r w:rsidR="0058628F" w:rsidDel="007929F5">
            <w:rPr>
              <w:lang w:eastAsia="zh-CN"/>
            </w:rPr>
            <w:delText>, then</w:delText>
          </w:r>
        </w:del>
      </w:ins>
      <w:ins w:id="2188" w:author="Sherzod" w:date="2019-06-27T08:49:00Z">
        <w:del w:id="2189" w:author="Sherzod" w:date="2019-09-12T17:38:00Z">
          <w:r w:rsidRPr="007E5F14" w:rsidDel="007929F5">
            <w:rPr>
              <w:lang w:eastAsia="zh-CN"/>
            </w:rPr>
            <w:delText xml:space="preserve"> uses </w:delText>
          </w:r>
        </w:del>
      </w:ins>
      <w:ins w:id="2190" w:author="Sherzod" w:date="2019-06-27T08:56:00Z">
        <w:del w:id="2191" w:author="Sherzod" w:date="2019-09-12T17:38:00Z">
          <w:r w:rsidR="0058628F" w:rsidDel="007929F5">
            <w:rPr>
              <w:lang w:eastAsia="zh-CN"/>
            </w:rPr>
            <w:delText>this information to</w:delText>
          </w:r>
        </w:del>
      </w:ins>
      <w:ins w:id="2192" w:author="Sherzod" w:date="2019-06-27T08:58:00Z">
        <w:del w:id="2193" w:author="Sherzod" w:date="2019-09-12T17:38:00Z">
          <w:r w:rsidR="0058628F" w:rsidDel="007929F5">
            <w:rPr>
              <w:lang w:eastAsia="zh-CN"/>
            </w:rPr>
            <w:delText xml:space="preserve"> </w:delText>
          </w:r>
        </w:del>
      </w:ins>
      <w:ins w:id="2194" w:author="Sherzod" w:date="2019-06-27T09:00:00Z">
        <w:del w:id="2195" w:author="Sherzod" w:date="2019-09-12T17:38:00Z">
          <w:r w:rsidR="0058628F" w:rsidDel="007929F5">
            <w:rPr>
              <w:lang w:eastAsia="zh-CN"/>
            </w:rPr>
            <w:delText>generate</w:delText>
          </w:r>
        </w:del>
      </w:ins>
      <w:ins w:id="2196" w:author="Sherzod" w:date="2019-06-27T08:58:00Z">
        <w:del w:id="2197" w:author="Sherzod" w:date="2019-09-12T17:38:00Z">
          <w:r w:rsidR="0058628F" w:rsidDel="007929F5">
            <w:rPr>
              <w:lang w:eastAsia="zh-CN"/>
            </w:rPr>
            <w:delText xml:space="preserve"> a</w:delText>
          </w:r>
        </w:del>
      </w:ins>
      <w:ins w:id="2198" w:author="Sherzod" w:date="2019-06-27T09:01:00Z">
        <w:del w:id="2199" w:author="Sherzod" w:date="2019-09-12T17:38:00Z">
          <w:r w:rsidR="00F40C54" w:rsidDel="007929F5">
            <w:rPr>
              <w:lang w:eastAsia="zh-CN"/>
            </w:rPr>
            <w:delText xml:space="preserve"> Modbus</w:delText>
          </w:r>
        </w:del>
      </w:ins>
      <w:ins w:id="2200" w:author="Sherzod" w:date="2019-06-27T08:58:00Z">
        <w:del w:id="2201" w:author="Sherzod" w:date="2019-09-12T17:38:00Z">
          <w:r w:rsidR="0058628F" w:rsidDel="007929F5">
            <w:rPr>
              <w:lang w:eastAsia="zh-CN"/>
            </w:rPr>
            <w:delText xml:space="preserve"> request string </w:delText>
          </w:r>
        </w:del>
      </w:ins>
      <w:ins w:id="2202" w:author="Sherzod" w:date="2019-06-27T08:59:00Z">
        <w:del w:id="2203" w:author="Sherzod" w:date="2019-09-12T17:38:00Z">
          <w:r w:rsidR="0058628F" w:rsidDel="007929F5">
            <w:rPr>
              <w:lang w:eastAsia="zh-CN"/>
            </w:rPr>
            <w:delText>and send</w:delText>
          </w:r>
        </w:del>
      </w:ins>
      <w:ins w:id="2204" w:author="Sherzod" w:date="2019-06-27T09:00:00Z">
        <w:del w:id="2205" w:author="Sherzod" w:date="2019-09-12T17:38:00Z">
          <w:r w:rsidR="00F40C54" w:rsidDel="007929F5">
            <w:rPr>
              <w:lang w:eastAsia="zh-CN"/>
            </w:rPr>
            <w:delText xml:space="preserve"> it</w:delText>
          </w:r>
        </w:del>
      </w:ins>
      <w:ins w:id="2206" w:author="Sherzod" w:date="2019-06-27T08:59:00Z">
        <w:del w:id="2207"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2208" w:author="Sherzod" w:date="2019-06-27T09:01:00Z"/>
          <w:del w:id="2209" w:author="Sherzod" w:date="2019-09-12T17:38:00Z"/>
          <w:lang w:val="en-US" w:eastAsia="zh-CN"/>
        </w:rPr>
        <w:pPrChange w:id="2210"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2211" w:author="Sherzod" w:date="2019-06-27T09:06:00Z"/>
          <w:del w:id="2212" w:author="Sherzod" w:date="2019-09-12T17:38:00Z"/>
          <w:lang w:val="en-US" w:eastAsia="zh-CN"/>
          <w:rPrChange w:id="2213" w:author="Sherzod" w:date="2019-06-27T09:06:00Z">
            <w:rPr>
              <w:ins w:id="2214" w:author="Sherzod" w:date="2019-06-27T09:06:00Z"/>
              <w:del w:id="2215" w:author="Sherzod" w:date="2019-09-12T17:38:00Z"/>
              <w:lang w:eastAsia="zh-CN"/>
            </w:rPr>
          </w:rPrChange>
        </w:rPr>
        <w:pPrChange w:id="2216" w:author="Sherzod" w:date="2019-09-12T17:43:00Z">
          <w:pPr>
            <w:pStyle w:val="ListParagraph"/>
            <w:numPr>
              <w:numId w:val="22"/>
            </w:numPr>
            <w:ind w:hanging="360"/>
          </w:pPr>
        </w:pPrChange>
      </w:pPr>
      <w:ins w:id="2217" w:author="Sherzod" w:date="2019-06-27T09:06:00Z">
        <w:del w:id="2218"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219" w:author="Sherzod" w:date="2019-06-27T09:06:00Z"/>
          <w:del w:id="2220" w:author="Sherzod" w:date="2019-09-12T17:38:00Z"/>
          <w:lang w:val="en-US" w:eastAsia="zh-CN"/>
        </w:rPr>
        <w:pPrChange w:id="2221"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222" w:author="Sherzod" w:date="2019-06-27T09:06:00Z"/>
          <w:del w:id="2223" w:author="Sherzod" w:date="2019-09-12T17:38:00Z"/>
          <w:lang w:val="en-US" w:eastAsia="zh-CN"/>
        </w:rPr>
        <w:pPrChange w:id="2224" w:author="Sherzod" w:date="2019-09-12T17:43:00Z">
          <w:pPr>
            <w:pStyle w:val="ListParagraph"/>
            <w:numPr>
              <w:numId w:val="22"/>
            </w:numPr>
            <w:ind w:hanging="360"/>
          </w:pPr>
        </w:pPrChange>
      </w:pPr>
      <w:ins w:id="2225" w:author="Sherzod" w:date="2019-06-27T09:06:00Z">
        <w:del w:id="2226"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227" w:author="Sherzod" w:date="2019-06-27T09:06:00Z"/>
          <w:del w:id="2228" w:author="Sherzod" w:date="2019-09-12T17:38:00Z"/>
          <w:lang w:val="en-US" w:eastAsia="zh-CN"/>
        </w:rPr>
        <w:pPrChange w:id="2229"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230" w:author="Sherzod" w:date="2019-06-27T09:06:00Z"/>
          <w:del w:id="2231" w:author="Sherzod" w:date="2019-09-12T17:38:00Z"/>
          <w:lang w:val="en-US" w:eastAsia="zh-CN"/>
        </w:rPr>
        <w:pPrChange w:id="2232" w:author="Sherzod" w:date="2019-09-12T17:43:00Z">
          <w:pPr>
            <w:pStyle w:val="ListParagraph"/>
            <w:numPr>
              <w:numId w:val="22"/>
            </w:numPr>
            <w:ind w:hanging="360"/>
          </w:pPr>
        </w:pPrChange>
      </w:pPr>
      <w:ins w:id="2233" w:author="Sherzod" w:date="2019-06-27T09:06:00Z">
        <w:del w:id="2234" w:author="Sherzod" w:date="2019-09-12T17:38:00Z">
          <w:r w:rsidRPr="00F40C54" w:rsidDel="007929F5">
            <w:rPr>
              <w:lang w:val="en-US" w:eastAsia="zh-CN"/>
            </w:rPr>
            <w:delText xml:space="preserve">The hosting CSE sends a notification with read data to the subscribed to resource </w:delText>
          </w:r>
        </w:del>
      </w:ins>
      <w:ins w:id="2235" w:author="Sherzod" w:date="2019-06-27T09:35:00Z">
        <w:del w:id="2236" w:author="Sherzod" w:date="2019-09-12T17:38:00Z">
          <w:r w:rsidR="007E71AB" w:rsidDel="007929F5">
            <w:rPr>
              <w:lang w:val="en-US" w:eastAsia="zh-CN"/>
            </w:rPr>
            <w:delText>ADN</w:delText>
          </w:r>
        </w:del>
      </w:ins>
      <w:ins w:id="2237" w:author="Sherzod" w:date="2019-06-27T09:06:00Z">
        <w:del w:id="2238" w:author="Sherzod" w:date="2019-09-12T17:38:00Z">
          <w:r w:rsidRPr="00F40C54" w:rsidDel="007929F5">
            <w:rPr>
              <w:lang w:val="en-US" w:eastAsia="zh-CN"/>
            </w:rPr>
            <w:delText>-AE</w:delText>
          </w:r>
        </w:del>
      </w:ins>
      <w:ins w:id="2239" w:author="Sherzod" w:date="2019-06-27T09:34:00Z">
        <w:del w:id="2240"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241" w:author="Sherzod" w:date="2019-06-27T08:33:00Z"/>
          <w:del w:id="2242" w:author="Sherzod" w:date="2019-09-12T18:12:00Z"/>
          <w:lang w:val="en-US" w:eastAsia="zh-CN"/>
        </w:rPr>
        <w:pPrChange w:id="2243" w:author="Sherzod" w:date="2019-09-12T17:43:00Z">
          <w:pPr>
            <w:pStyle w:val="Heading2"/>
          </w:pPr>
        </w:pPrChange>
      </w:pPr>
    </w:p>
    <w:p w14:paraId="3A066ACF" w14:textId="3C1AACFA" w:rsidR="002E6D33" w:rsidRPr="00E4327E" w:rsidDel="00724606" w:rsidRDefault="00F40C54">
      <w:pPr>
        <w:pStyle w:val="ListParagraph"/>
        <w:rPr>
          <w:ins w:id="2244" w:author="Sherzod" w:date="2019-06-27T07:09:00Z"/>
          <w:del w:id="2245" w:author="Sherzod" w:date="2019-09-12T18:12:00Z"/>
          <w:lang w:val="en-US" w:eastAsia="zh-CN"/>
        </w:rPr>
        <w:pPrChange w:id="2246" w:author="Sherzod" w:date="2019-06-27T08:33:00Z">
          <w:pPr>
            <w:pStyle w:val="Heading2"/>
          </w:pPr>
        </w:pPrChange>
      </w:pPr>
      <w:ins w:id="2247" w:author="Sherzod" w:date="2019-06-27T09:07:00Z">
        <w:del w:id="2248"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249" w:author="Song JaeSeung" w:date="2019-05-13T09:58:00Z"/>
          <w:del w:id="2250" w:author="Sherzod" w:date="2019-06-27T07:13:00Z"/>
          <w:b/>
          <w:lang w:val="en-US" w:eastAsia="zh-CN"/>
        </w:rPr>
        <w:pPrChange w:id="2251" w:author="Sherzod" w:date="2019-09-12T18:12:00Z">
          <w:pPr>
            <w:ind w:left="704"/>
            <w:jc w:val="center"/>
          </w:pPr>
        </w:pPrChange>
      </w:pPr>
    </w:p>
    <w:p w14:paraId="75D67415" w14:textId="474E5D3B" w:rsidR="00032AED" w:rsidDel="002E6D33" w:rsidRDefault="001C2674">
      <w:pPr>
        <w:pStyle w:val="ListParagraph"/>
        <w:rPr>
          <w:del w:id="2252" w:author="Sherzod" w:date="2019-05-23T23:48:00Z"/>
          <w:lang w:val="en-US"/>
        </w:rPr>
        <w:pPrChange w:id="2253" w:author="Sherzod" w:date="2019-06-27T09:07:00Z">
          <w:pPr>
            <w:pStyle w:val="Heading3"/>
          </w:pPr>
        </w:pPrChange>
      </w:pPr>
      <w:ins w:id="2254" w:author="Song JaeSeung" w:date="2019-05-13T09:58:00Z">
        <w:del w:id="2255" w:author="Sherzod" w:date="2019-06-27T07:13:00Z">
          <w:r w:rsidDel="00DB3FA9">
            <w:rPr>
              <w:lang w:val="en-US" w:eastAsia="zh-CN"/>
            </w:rPr>
            <w:delText>7.</w:delText>
          </w:r>
        </w:del>
        <w:del w:id="2256" w:author="Sherzod" w:date="2019-05-22T23:15:00Z">
          <w:r w:rsidDel="00C126A3">
            <w:rPr>
              <w:lang w:val="en-US" w:eastAsia="zh-CN"/>
            </w:rPr>
            <w:delText>2</w:delText>
          </w:r>
        </w:del>
        <w:del w:id="2257" w:author="Sherzod" w:date="2019-06-27T07:13:00Z">
          <w:r w:rsidDel="00DB3FA9">
            <w:rPr>
              <w:rFonts w:hint="eastAsia"/>
              <w:lang w:eastAsia="zh-CN"/>
            </w:rPr>
            <w:delText xml:space="preserve"> </w:delText>
          </w:r>
          <w:r w:rsidDel="00DB3FA9">
            <w:rPr>
              <w:lang w:val="en-US" w:eastAsia="zh-CN"/>
            </w:rPr>
            <w:delText>Monitoring</w:delText>
          </w:r>
        </w:del>
      </w:ins>
    </w:p>
    <w:p w14:paraId="442D8949" w14:textId="191B998A" w:rsidR="00E87D21" w:rsidRDefault="002E6D33" w:rsidP="00AA4A60">
      <w:pPr>
        <w:pStyle w:val="ListParagraph"/>
        <w:jc w:val="center"/>
        <w:rPr>
          <w:ins w:id="2258" w:author="Sherzod" w:date="2019-11-25T02:34:00Z"/>
          <w:b/>
          <w:lang w:val="en-US" w:eastAsia="zh-CN"/>
        </w:rPr>
      </w:pPr>
      <w:ins w:id="2259"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260" w:author="Sherzod" w:date="2019-06-27T08:37:00Z">
        <w:del w:id="2261" w:author="Sherzod" w:date="2019-09-12T17:10:00Z">
          <w:r w:rsidDel="000A371D">
            <w:rPr>
              <w:b/>
              <w:lang w:val="en-US" w:eastAsia="zh-CN"/>
            </w:rPr>
            <w:delText xml:space="preserve">Data retrieve </w:delText>
          </w:r>
        </w:del>
      </w:ins>
      <w:ins w:id="2262" w:author="Sherzod" w:date="2019-06-27T09:09:00Z">
        <w:del w:id="2263" w:author="Sherzod" w:date="2019-09-12T17:10:00Z">
          <w:r w:rsidR="00F40C54" w:rsidDel="000A371D">
            <w:rPr>
              <w:b/>
              <w:lang w:val="en-US" w:eastAsia="zh-CN"/>
            </w:rPr>
            <w:delText xml:space="preserve">from </w:delText>
          </w:r>
        </w:del>
        <w:r w:rsidR="00F40C54">
          <w:rPr>
            <w:b/>
            <w:lang w:val="en-US" w:eastAsia="zh-CN"/>
          </w:rPr>
          <w:t>Modus Slave Device</w:t>
        </w:r>
      </w:ins>
      <w:ins w:id="2264" w:author="Sherzod" w:date="2019-09-12T17:10:00Z">
        <w:r w:rsidR="000A371D">
          <w:rPr>
            <w:b/>
            <w:lang w:val="en-US" w:eastAsia="zh-CN"/>
          </w:rPr>
          <w:t xml:space="preserve"> monitoring</w:t>
        </w:r>
      </w:ins>
      <w:ins w:id="2265" w:author="Sherzod" w:date="2019-06-27T09:09:00Z">
        <w:r w:rsidR="00F40C54">
          <w:rPr>
            <w:b/>
            <w:lang w:val="en-US" w:eastAsia="zh-CN"/>
          </w:rPr>
          <w:t xml:space="preserve"> </w:t>
        </w:r>
      </w:ins>
      <w:ins w:id="2266" w:author="Sherzod" w:date="2019-06-27T08:34:00Z">
        <w:r>
          <w:rPr>
            <w:b/>
            <w:lang w:val="en-US" w:eastAsia="zh-CN"/>
          </w:rPr>
          <w:t xml:space="preserve">call </w:t>
        </w:r>
        <w:commentRangeStart w:id="2267"/>
        <w:r>
          <w:rPr>
            <w:b/>
            <w:lang w:val="en-US" w:eastAsia="zh-CN"/>
          </w:rPr>
          <w:t>flow</w:t>
        </w:r>
      </w:ins>
      <w:commentRangeEnd w:id="2267"/>
      <w:r w:rsidR="00CC3785">
        <w:rPr>
          <w:rStyle w:val="CommentReference"/>
          <w:rFonts w:eastAsia="Malgun Gothic"/>
        </w:rPr>
        <w:commentReference w:id="2267"/>
      </w:r>
    </w:p>
    <w:p w14:paraId="52DDEFF0" w14:textId="77777777" w:rsidR="00AA4A60" w:rsidRPr="00AA4A60" w:rsidRDefault="00AA4A60">
      <w:pPr>
        <w:pStyle w:val="ListParagraph"/>
        <w:jc w:val="center"/>
        <w:rPr>
          <w:ins w:id="2268" w:author="Sherzod" w:date="2019-09-27T15:29:00Z"/>
          <w:b/>
          <w:lang w:val="en-US" w:eastAsia="zh-CN"/>
          <w:rPrChange w:id="2269" w:author="Sherzod" w:date="2019-11-25T02:34:00Z">
            <w:rPr>
              <w:ins w:id="2270" w:author="Sherzod" w:date="2019-09-27T15:29:00Z"/>
              <w:lang w:val="en-US" w:eastAsia="zh-CN"/>
            </w:rPr>
          </w:rPrChange>
        </w:rPr>
        <w:pPrChange w:id="2271" w:author="Sherzod" w:date="2019-11-25T02:34:00Z">
          <w:pPr>
            <w:pStyle w:val="Heading2"/>
          </w:pPr>
        </w:pPrChange>
      </w:pPr>
    </w:p>
    <w:p w14:paraId="09B7A5E2" w14:textId="6001E7FC" w:rsidR="00F40C54" w:rsidRDefault="00F40C54" w:rsidP="00F40C54">
      <w:pPr>
        <w:pStyle w:val="Heading2"/>
        <w:rPr>
          <w:ins w:id="2272" w:author="Sherzod" w:date="2019-06-27T09:31:00Z"/>
          <w:lang w:val="en-US" w:eastAsia="ko-KR"/>
        </w:rPr>
      </w:pPr>
      <w:ins w:id="2273" w:author="Sherzod" w:date="2019-06-27T09:08:00Z">
        <w:r>
          <w:rPr>
            <w:lang w:val="en-US" w:eastAsia="zh-CN"/>
          </w:rPr>
          <w:t>7.1.</w:t>
        </w:r>
        <w:r w:rsidRPr="00F40C54">
          <w:rPr>
            <w:lang w:val="en-US" w:eastAsia="zh-CN"/>
            <w:rPrChange w:id="2274"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196AB42F" w:rsidR="007E71AB" w:rsidRPr="00224F9B" w:rsidRDefault="00224F9B" w:rsidP="007E71AB">
      <w:pPr>
        <w:rPr>
          <w:ins w:id="2275" w:author="Sherzod" w:date="2019-06-27T09:31:00Z"/>
          <w:lang w:eastAsia="zh-CN"/>
          <w:rPrChange w:id="2276" w:author="Sherzod" w:date="2019-10-16T00:39:00Z">
            <w:rPr>
              <w:ins w:id="2277" w:author="Sherzod" w:date="2019-06-27T09:31:00Z"/>
              <w:lang w:val="en-US" w:eastAsia="zh-CN"/>
            </w:rPr>
          </w:rPrChange>
        </w:rPr>
      </w:pPr>
      <w:ins w:id="2278" w:author="Sherzod" w:date="2019-10-16T00:36:00Z">
        <w:r>
          <w:rPr>
            <w:lang w:val="en-US" w:eastAsia="zh-CN"/>
          </w:rPr>
          <w:t>Suppose a scenario when</w:t>
        </w:r>
      </w:ins>
      <w:commentRangeStart w:id="2279"/>
      <w:ins w:id="2280" w:author="Sherzod" w:date="2019-06-27T09:31:00Z">
        <w:r w:rsidR="007E71AB">
          <w:rPr>
            <w:lang w:val="en-US" w:eastAsia="zh-CN"/>
          </w:rPr>
          <w:t xml:space="preserve"> </w:t>
        </w:r>
      </w:ins>
      <w:ins w:id="2281" w:author="Sherzod" w:date="2019-10-16T00:37:00Z">
        <w:r>
          <w:rPr>
            <w:lang w:val="en-US" w:eastAsia="zh-CN"/>
          </w:rPr>
          <w:t xml:space="preserve">it is required to update some value in a Modbus device through </w:t>
        </w:r>
      </w:ins>
      <w:ins w:id="2282" w:author="Dale Seed" w:date="2019-11-22T10:31:00Z">
        <w:r w:rsidR="00F3145B">
          <w:rPr>
            <w:lang w:val="en-US" w:eastAsia="zh-CN"/>
          </w:rPr>
          <w:t xml:space="preserve">an </w:t>
        </w:r>
      </w:ins>
      <w:ins w:id="2283" w:author="Sherzod" w:date="2019-06-27T09:31:00Z">
        <w:del w:id="2284" w:author="JSong_rev1" w:date="2019-12-02T14:07:00Z">
          <w:r w:rsidR="007E71AB" w:rsidDel="00011BAA">
            <w:rPr>
              <w:lang w:val="en-US" w:eastAsia="zh-CN"/>
            </w:rPr>
            <w:delText>A</w:delText>
          </w:r>
        </w:del>
        <w:del w:id="2285" w:author="JSong_rev1" w:date="2019-12-02T14:06:00Z">
          <w:r w:rsidR="007E71AB" w:rsidDel="00011BAA">
            <w:rPr>
              <w:lang w:val="en-US" w:eastAsia="zh-CN"/>
            </w:rPr>
            <w:delText>DN-</w:delText>
          </w:r>
        </w:del>
        <w:r w:rsidR="007E71AB">
          <w:rPr>
            <w:lang w:val="en-US" w:eastAsia="zh-CN"/>
          </w:rPr>
          <w:t xml:space="preserve">AE </w:t>
        </w:r>
      </w:ins>
      <w:ins w:id="2286" w:author="Sherzod" w:date="2019-10-16T00:37:00Z">
        <w:r>
          <w:rPr>
            <w:lang w:val="en-US" w:eastAsia="zh-CN"/>
          </w:rPr>
          <w:t xml:space="preserve">application </w:t>
        </w:r>
      </w:ins>
      <w:ins w:id="2287" w:author="Sherzod" w:date="2019-06-27T09:31:00Z">
        <w:r w:rsidR="007E71AB">
          <w:rPr>
            <w:lang w:val="en-US" w:eastAsia="zh-CN"/>
          </w:rPr>
          <w:t xml:space="preserve">registered </w:t>
        </w:r>
        <w:del w:id="2288" w:author="Dale Seed" w:date="2019-11-22T10:31:00Z">
          <w:r w:rsidR="007E71AB" w:rsidDel="00F3145B">
            <w:rPr>
              <w:lang w:val="en-US" w:eastAsia="zh-CN"/>
            </w:rPr>
            <w:delText>in</w:delText>
          </w:r>
        </w:del>
      </w:ins>
      <w:ins w:id="2289" w:author="Dale Seed" w:date="2019-11-22T10:31:00Z">
        <w:r w:rsidR="00F3145B">
          <w:rPr>
            <w:lang w:val="en-US" w:eastAsia="zh-CN"/>
          </w:rPr>
          <w:t>to</w:t>
        </w:r>
      </w:ins>
      <w:ins w:id="2290" w:author="Sherzod" w:date="2019-06-27T09:31:00Z">
        <w:r w:rsidR="007E71AB">
          <w:rPr>
            <w:lang w:val="en-US" w:eastAsia="zh-CN"/>
          </w:rPr>
          <w:t xml:space="preserve"> a CSE</w:t>
        </w:r>
      </w:ins>
      <w:ins w:id="2291" w:author="Dale Seed1" w:date="2019-10-12T10:59:00Z">
        <w:del w:id="2292" w:author="Sherzod" w:date="2019-10-16T00:38:00Z">
          <w:r w:rsidR="009D30BC" w:rsidDel="00224F9B">
            <w:rPr>
              <w:lang w:val="en-US" w:eastAsia="zh-CN"/>
            </w:rPr>
            <w:delText>are</w:delText>
          </w:r>
        </w:del>
      </w:ins>
      <w:ins w:id="2293" w:author="Sherzod" w:date="2019-10-16T00:35:00Z">
        <w:r>
          <w:rPr>
            <w:lang w:val="en-US" w:eastAsia="zh-CN"/>
          </w:rPr>
          <w:t xml:space="preserve">. </w:t>
        </w:r>
        <w:commentRangeStart w:id="2294"/>
        <w:r>
          <w:rPr>
            <w:lang w:val="en-US" w:eastAsia="zh-CN"/>
          </w:rPr>
          <w:t xml:space="preserve">Inititially, </w:t>
        </w:r>
      </w:ins>
      <w:ins w:id="2295" w:author="Dale Seed" w:date="2019-11-22T10:31:00Z">
        <w:r w:rsidR="00F3145B">
          <w:rPr>
            <w:lang w:val="en-US" w:eastAsia="zh-CN"/>
          </w:rPr>
          <w:t xml:space="preserve">the </w:t>
        </w:r>
      </w:ins>
      <w:ins w:id="2296" w:author="Sherzod" w:date="2019-10-16T00:35:00Z">
        <w:r>
          <w:rPr>
            <w:lang w:val="en-US" w:eastAsia="zh-CN"/>
          </w:rPr>
          <w:t>Modbus-IPE shall be subscribed to the &lt;</w:t>
        </w:r>
        <w:r>
          <w:rPr>
            <w:i/>
            <w:lang w:val="en-US" w:eastAsia="zh-CN"/>
          </w:rPr>
          <w:t>flexContainer</w:t>
        </w:r>
        <w:r>
          <w:rPr>
            <w:lang w:val="en-US" w:eastAsia="zh-CN"/>
          </w:rPr>
          <w:t>&gt; resource, which is a specialization of some</w:t>
        </w:r>
      </w:ins>
      <w:r w:rsidR="003D7C66">
        <w:rPr>
          <w:lang w:val="en-US" w:eastAsia="zh-CN"/>
        </w:rPr>
        <w:t xml:space="preserve"> SDT</w:t>
      </w:r>
      <w:ins w:id="2297" w:author="Sherzod" w:date="2019-10-16T00:35:00Z">
        <w:r>
          <w:rPr>
            <w:lang w:val="en-US" w:eastAsia="zh-CN"/>
          </w:rPr>
          <w:t xml:space="preserve"> module</w:t>
        </w:r>
      </w:ins>
      <w:r w:rsidR="003D7C66">
        <w:rPr>
          <w:lang w:val="en-US" w:eastAsia="zh-CN"/>
        </w:rPr>
        <w:t xml:space="preserve"> for </w:t>
      </w:r>
      <w:r w:rsidR="006E4D02">
        <w:rPr>
          <w:lang w:val="en-US" w:eastAsia="zh-CN"/>
        </w:rPr>
        <w:t>a Modbus device (e.g. Temperature</w:t>
      </w:r>
      <w:r w:rsidR="00572D3D">
        <w:rPr>
          <w:lang w:val="en-US" w:eastAsia="zh-CN"/>
        </w:rPr>
        <w:t>, see clause 7.1.2.4)</w:t>
      </w:r>
      <w:ins w:id="2298" w:author="Sherzod" w:date="2019-10-16T00:35:00Z">
        <w:r>
          <w:rPr>
            <w:lang w:val="en-US" w:eastAsia="zh-CN"/>
          </w:rPr>
          <w:t>, using a blocking type of &lt;</w:t>
        </w:r>
        <w:r w:rsidRPr="00BA017D">
          <w:rPr>
            <w:i/>
            <w:lang w:val="en-US" w:eastAsia="zh-CN"/>
          </w:rPr>
          <w:t>subscription</w:t>
        </w:r>
        <w:r>
          <w:rPr>
            <w:lang w:val="en-US" w:eastAsia="zh-CN"/>
          </w:rPr>
          <w:t>&gt; resource</w:t>
        </w:r>
      </w:ins>
      <w:ins w:id="2299" w:author="Sherzod" w:date="2019-10-16T00:44: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G, </w:t>
        </w:r>
        <w:r w:rsidR="006A0809">
          <w:rPr>
            <w:lang w:val="en-US" w:eastAsia="zh-CN"/>
          </w:rPr>
          <w:t>see clause 9.6.8 in TS-000</w:t>
        </w:r>
      </w:ins>
      <w:ins w:id="2300" w:author="Sherzod" w:date="2019-10-16T00:45:00Z">
        <w:r w:rsidR="006A0809">
          <w:rPr>
            <w:lang w:val="en-US" w:eastAsia="zh-CN"/>
          </w:rPr>
          <w:t>1</w:t>
        </w:r>
      </w:ins>
      <w:ins w:id="2301" w:author="Sherzod" w:date="2019-10-16T00:44:00Z">
        <w:r w:rsidR="006A0809">
          <w:rPr>
            <w:lang w:val="en-US" w:eastAsia="zh-CN"/>
          </w:rPr>
          <w:t>)</w:t>
        </w:r>
      </w:ins>
      <w:ins w:id="2302" w:author="Sherzod" w:date="2019-10-16T00:35:00Z">
        <w:r>
          <w:rPr>
            <w:lang w:val="en-US" w:eastAsia="zh-CN"/>
          </w:rPr>
          <w:t>.</w:t>
        </w:r>
      </w:ins>
      <w:commentRangeEnd w:id="2279"/>
      <w:r w:rsidR="000A2E66">
        <w:rPr>
          <w:rStyle w:val="CommentReference"/>
        </w:rPr>
        <w:commentReference w:id="2279"/>
      </w:r>
      <w:ins w:id="2303" w:author="Sherzod" w:date="2019-10-16T00:39:00Z">
        <w:r>
          <w:rPr>
            <w:lang w:val="en-US" w:eastAsia="zh-CN"/>
          </w:rPr>
          <w:t xml:space="preserve"> </w:t>
        </w:r>
      </w:ins>
      <w:commentRangeEnd w:id="2294"/>
      <w:r w:rsidR="006C4D2C">
        <w:rPr>
          <w:rStyle w:val="CommentReference"/>
        </w:rPr>
        <w:commentReference w:id="2294"/>
      </w:r>
      <w:ins w:id="2304" w:author="Sherzod" w:date="2019-10-16T00:39:00Z">
        <w:r>
          <w:rPr>
            <w:lang w:val="en-US" w:eastAsia="zh-CN"/>
          </w:rPr>
          <w:t>The following steps described in the Figure 7.1.4-1 shall be performed for this scenario:</w:t>
        </w:r>
        <w:commentRangeStart w:id="2305"/>
        <w:commentRangeEnd w:id="2305"/>
        <w:r>
          <w:rPr>
            <w:rStyle w:val="CommentReference"/>
          </w:rPr>
          <w:commentReference w:id="2305"/>
        </w:r>
      </w:ins>
    </w:p>
    <w:p w14:paraId="66395FA2" w14:textId="1C56F81B" w:rsidR="007E71AB" w:rsidDel="000A2E66" w:rsidRDefault="000A2E66">
      <w:pPr>
        <w:pStyle w:val="ListParagraph"/>
        <w:numPr>
          <w:ilvl w:val="0"/>
          <w:numId w:val="23"/>
        </w:numPr>
        <w:rPr>
          <w:del w:id="2306" w:author="Sherzod" w:date="2019-09-12T18:15:00Z"/>
          <w:lang w:val="en-US" w:eastAsia="zh-CN"/>
        </w:rPr>
      </w:pPr>
      <w:bookmarkStart w:id="2307" w:name="_Hlk22077326"/>
      <w:ins w:id="2308" w:author="Dale Seed1" w:date="2019-10-12T11:15:00Z">
        <w:del w:id="2309" w:author="Sherzod" w:date="2019-10-16T00:29:00Z">
          <w:r w:rsidDel="000D33A6">
            <w:rPr>
              <w:lang w:val="en-US" w:eastAsia="zh-CN"/>
            </w:rPr>
            <w:delText xml:space="preserve">a an the </w:delText>
          </w:r>
        </w:del>
      </w:ins>
      <w:ins w:id="2310" w:author="Dale Seed1" w:date="2019-10-12T10:59:00Z">
        <w:del w:id="2311" w:author="Sherzod" w:date="2019-10-16T00:29:00Z">
          <w:r w:rsidR="009D30BC" w:rsidDel="000D33A6">
            <w:rPr>
              <w:lang w:val="en-US" w:eastAsia="zh-CN"/>
            </w:rPr>
            <w:delText>s</w:delText>
          </w:r>
        </w:del>
      </w:ins>
      <w:ins w:id="2312" w:author="Dale Seed1" w:date="2019-10-12T11:15:00Z">
        <w:del w:id="2313" w:author="Sherzod" w:date="2019-10-16T00:29:00Z">
          <w:r w:rsidDel="000D33A6">
            <w:rPr>
              <w:lang w:val="en-US" w:eastAsia="zh-CN"/>
            </w:rPr>
            <w:delText>to u</w:delText>
          </w:r>
        </w:del>
      </w:ins>
      <w:ins w:id="2314" w:author="Dale Seed1" w:date="2019-10-12T11:16:00Z">
        <w:del w:id="2315" w:author="Sherzod" w:date="2019-10-16T00:29:00Z">
          <w:r w:rsidDel="000D33A6">
            <w:rPr>
              <w:lang w:val="en-US" w:eastAsia="zh-CN"/>
            </w:rPr>
            <w:delText>pdate iedthe which mapto theof the</w:delText>
          </w:r>
        </w:del>
      </w:ins>
      <w:ins w:id="2316" w:author="Dale Seed1" w:date="2019-10-12T11:17:00Z">
        <w:del w:id="2317" w:author="Sherzod" w:date="2019-10-16T00:29:00Z">
          <w:r w:rsidDel="000D33A6">
            <w:rPr>
              <w:lang w:val="en-US" w:eastAsia="zh-CN"/>
            </w:rPr>
            <w:delText>the</w:delText>
          </w:r>
        </w:del>
      </w:ins>
      <w:bookmarkStart w:id="2318" w:name="_Hlk22078149"/>
      <w:commentRangeStart w:id="2319"/>
      <w:ins w:id="2320" w:author="Dale Seed1" w:date="2019-10-12T10:59:00Z">
        <w:del w:id="2321" w:author="Sherzod" w:date="2019-10-16T00:29:00Z">
          <w:r w:rsidR="009D30BC" w:rsidDel="000D33A6">
            <w:rPr>
              <w:lang w:eastAsia="zh-CN"/>
            </w:rPr>
            <w:delText>s</w:delText>
          </w:r>
        </w:del>
      </w:ins>
      <w:ins w:id="2322" w:author="Dale Seed1" w:date="2019-10-12T11:00:00Z">
        <w:del w:id="2323" w:author="Sherzod" w:date="2019-10-16T00:29:00Z">
          <w:r w:rsidR="009D30BC" w:rsidDel="000D33A6">
            <w:rPr>
              <w:lang w:eastAsia="zh-CN"/>
            </w:rPr>
            <w:delText>to</w:delText>
          </w:r>
        </w:del>
      </w:ins>
      <w:bookmarkEnd w:id="2318"/>
      <w:commentRangeEnd w:id="2319"/>
      <w:del w:id="2324" w:author="Sherzod" w:date="2019-10-16T00:29:00Z">
        <w:r w:rsidDel="000D33A6">
          <w:rPr>
            <w:rStyle w:val="CommentReference"/>
            <w:rFonts w:eastAsia="Malgun Gothic"/>
          </w:rPr>
          <w:commentReference w:id="2319"/>
        </w:r>
      </w:del>
      <w:bookmarkStart w:id="2325" w:name="_Hlk22078049"/>
    </w:p>
    <w:p w14:paraId="24F66DA2" w14:textId="4F78F302" w:rsidR="000A2E66" w:rsidDel="000D33A6" w:rsidRDefault="000A2E66" w:rsidP="00724606">
      <w:pPr>
        <w:pStyle w:val="ListParagraph"/>
        <w:numPr>
          <w:ilvl w:val="0"/>
          <w:numId w:val="23"/>
        </w:numPr>
        <w:rPr>
          <w:ins w:id="2326" w:author="Dale Seed1" w:date="2019-10-12T11:18:00Z"/>
          <w:del w:id="2327" w:author="Sherzod" w:date="2019-10-16T00:29:00Z"/>
          <w:lang w:val="en-US" w:eastAsia="zh-CN"/>
        </w:rPr>
      </w:pPr>
    </w:p>
    <w:p w14:paraId="5A861699" w14:textId="63C731EC" w:rsidR="009C20EF" w:rsidRDefault="00F3145B" w:rsidP="009C20EF">
      <w:pPr>
        <w:pStyle w:val="ListParagraph"/>
        <w:numPr>
          <w:ilvl w:val="0"/>
          <w:numId w:val="23"/>
        </w:numPr>
        <w:rPr>
          <w:ins w:id="2328" w:author="Sherzod" w:date="2019-11-25T01:58:00Z"/>
          <w:lang w:val="en-US" w:eastAsia="zh-CN"/>
        </w:rPr>
      </w:pPr>
      <w:bookmarkStart w:id="2329" w:name="_Hlk25538676"/>
      <w:bookmarkStart w:id="2330" w:name="_Hlk22079555"/>
      <w:bookmarkStart w:id="2331" w:name="_Hlk25538460"/>
      <w:ins w:id="2332" w:author="Dale Seed" w:date="2019-11-22T10:32:00Z">
        <w:del w:id="2333" w:author="Sherzod" w:date="2019-11-25T01:58:00Z">
          <w:r w:rsidDel="009C20EF">
            <w:rPr>
              <w:lang w:val="en-US" w:eastAsia="zh-CN"/>
            </w:rPr>
            <w:delText>response ing it has received the from</w:delText>
          </w:r>
        </w:del>
      </w:ins>
      <w:bookmarkStart w:id="2334" w:name="_Hlk22079389"/>
      <w:bookmarkEnd w:id="2329"/>
      <w:bookmarkEnd w:id="2330"/>
      <w:commentRangeStart w:id="2335"/>
      <w:del w:id="2336" w:author="Sherzod" w:date="2019-11-25T01:58:00Z">
        <w:r w:rsidR="006C4D2C" w:rsidDel="009C20EF">
          <w:rPr>
            <w:rStyle w:val="CommentReference"/>
            <w:rFonts w:eastAsia="Malgun Gothic"/>
          </w:rPr>
          <w:commentReference w:id="2335"/>
        </w:r>
      </w:del>
      <w:bookmarkStart w:id="2337" w:name="_Hlk22079430"/>
      <w:bookmarkEnd w:id="2334"/>
      <w:commentRangeEnd w:id="2335"/>
      <w:ins w:id="2338" w:author="Dale Seed" w:date="2019-11-22T10:33:00Z">
        <w:del w:id="2339" w:author="Sherzod" w:date="2019-11-25T01:58:00Z">
          <w:r w:rsidDel="009C20EF">
            <w:rPr>
              <w:lang w:eastAsia="zh-CN"/>
            </w:rPr>
            <w:delText xml:space="preserve">If </w:delText>
          </w:r>
          <w:r w:rsidDel="009C20EF">
            <w:rPr>
              <w:lang w:val="en-US" w:eastAsia="zh-CN"/>
            </w:rPr>
            <w:delText xml:space="preserve">confirmation message for the notification is successful, </w:delText>
          </w:r>
          <w:r w:rsidDel="009C20EF">
            <w:rPr>
              <w:lang w:eastAsia="zh-CN"/>
            </w:rPr>
            <w:delText>t</w:delText>
          </w:r>
        </w:del>
      </w:ins>
      <w:ins w:id="2340" w:author="Dale Seed" w:date="2019-11-22T10:32:00Z">
        <w:del w:id="2341" w:author="Sherzod" w:date="2019-11-25T01:58:00Z">
          <w:r w:rsidDel="009C20EF">
            <w:rPr>
              <w:lang w:eastAsia="zh-CN"/>
            </w:rPr>
            <w:delText>rep</w:delText>
          </w:r>
        </w:del>
      </w:ins>
      <w:ins w:id="2342" w:author="Dale Seed" w:date="2019-11-22T10:33:00Z">
        <w:del w:id="2343" w:author="Sherzod" w:date="2019-11-25T01:58:00Z">
          <w:r w:rsidDel="009C20EF">
            <w:rPr>
              <w:lang w:eastAsia="zh-CN"/>
            </w:rPr>
            <w:delText>resentation</w:delText>
          </w:r>
          <w:bookmarkEnd w:id="2337"/>
          <w:commentRangeStart w:id="2344"/>
          <w:r w:rsidDel="009C20EF">
            <w:rPr>
              <w:i/>
              <w:lang w:val="en-US" w:eastAsia="zh-CN"/>
            </w:rPr>
            <w:delText>dnP</w:delText>
          </w:r>
        </w:del>
      </w:ins>
      <w:bookmarkStart w:id="2345" w:name="_Hlk25538599"/>
      <w:commentRangeEnd w:id="2344"/>
      <w:del w:id="2346" w:author="Sherzod" w:date="2019-11-25T01:58:00Z">
        <w:r w:rsidR="00012505" w:rsidDel="009C20EF">
          <w:rPr>
            <w:rStyle w:val="CommentReference"/>
            <w:rFonts w:eastAsia="Malgun Gothic"/>
          </w:rPr>
          <w:commentReference w:id="2344"/>
        </w:r>
      </w:del>
      <w:bookmarkEnd w:id="2345"/>
      <w:ins w:id="2347" w:author="Sherzod" w:date="2019-11-25T01:58:00Z">
        <w:r w:rsidR="009C20EF" w:rsidRPr="009C20EF">
          <w:rPr>
            <w:lang w:val="en-US" w:eastAsia="zh-CN"/>
          </w:rPr>
          <w:t xml:space="preserve"> </w:t>
        </w:r>
        <w:r w:rsidR="009C20EF">
          <w:rPr>
            <w:lang w:val="en-US" w:eastAsia="zh-CN"/>
          </w:rPr>
          <w:t xml:space="preserve">In order to write data to a Modbus device from an </w:t>
        </w:r>
        <w:del w:id="2348" w:author="JSong_rev1" w:date="2019-12-02T14:07:00Z">
          <w:r w:rsidR="009C20EF" w:rsidDel="00011BAA">
            <w:rPr>
              <w:lang w:val="en-US" w:eastAsia="zh-CN"/>
            </w:rPr>
            <w:delText>ADN-</w:delText>
          </w:r>
        </w:del>
        <w:r w:rsidR="009C20EF">
          <w:rPr>
            <w:lang w:val="en-US" w:eastAsia="zh-CN"/>
          </w:rPr>
          <w:t xml:space="preserve">AE, the </w:t>
        </w:r>
        <w:del w:id="2349" w:author="JSong_rev1" w:date="2019-12-02T14:07:00Z">
          <w:r w:rsidR="009C20EF" w:rsidDel="00011BAA">
            <w:rPr>
              <w:lang w:val="en-US" w:eastAsia="zh-CN"/>
            </w:rPr>
            <w:delText>ADN-</w:delText>
          </w:r>
        </w:del>
        <w:r w:rsidR="009C20EF">
          <w:rPr>
            <w:lang w:val="en-US" w:eastAsia="zh-CN"/>
          </w:rPr>
          <w:t xml:space="preserve">AE sends a request to update specified </w:t>
        </w:r>
        <w:r w:rsidR="009C20EF" w:rsidRPr="00BA017D">
          <w:rPr>
            <w:i/>
            <w:lang w:val="en-US" w:eastAsia="zh-CN"/>
          </w:rPr>
          <w:t>customAttributes</w:t>
        </w:r>
        <w:r w:rsidR="009C20EF">
          <w:rPr>
            <w:lang w:val="en-US" w:eastAsia="zh-CN"/>
          </w:rPr>
          <w:t xml:space="preserve"> of the </w:t>
        </w:r>
        <w:r w:rsidR="009C20EF" w:rsidRPr="00B35FFA">
          <w:rPr>
            <w:i/>
            <w:lang w:val="en-US" w:eastAsia="zh-CN"/>
          </w:rPr>
          <w:t>&lt;</w:t>
        </w:r>
        <w:r w:rsidR="009C20EF">
          <w:rPr>
            <w:i/>
            <w:lang w:val="en-US" w:eastAsia="zh-CN"/>
          </w:rPr>
          <w:t>flexContainer</w:t>
        </w:r>
        <w:r w:rsidR="009C20EF" w:rsidRPr="00B35FFA">
          <w:rPr>
            <w:i/>
            <w:lang w:val="en-US" w:eastAsia="zh-CN"/>
          </w:rPr>
          <w:t>&gt;</w:t>
        </w:r>
        <w:r w:rsidR="009C20EF">
          <w:rPr>
            <w:lang w:val="en-US" w:eastAsia="zh-CN"/>
          </w:rPr>
          <w:t xml:space="preserve"> resource which map to the Modbus Device (see clause 7.4.37.2.3 in TS-0004).</w:t>
        </w:r>
      </w:ins>
    </w:p>
    <w:p w14:paraId="651DCAAA" w14:textId="77777777" w:rsidR="009C20EF" w:rsidRDefault="009C20EF" w:rsidP="009C20EF">
      <w:pPr>
        <w:pStyle w:val="ListParagraph"/>
        <w:rPr>
          <w:ins w:id="2350" w:author="Sherzod" w:date="2019-11-25T01:58:00Z"/>
          <w:lang w:val="en-US" w:eastAsia="zh-CN"/>
        </w:rPr>
      </w:pPr>
    </w:p>
    <w:p w14:paraId="42F4C8DB" w14:textId="77777777" w:rsidR="009C20EF" w:rsidRDefault="009C20EF" w:rsidP="009C20EF">
      <w:pPr>
        <w:pStyle w:val="ListParagraph"/>
        <w:numPr>
          <w:ilvl w:val="0"/>
          <w:numId w:val="23"/>
        </w:numPr>
        <w:rPr>
          <w:ins w:id="2351" w:author="Sherzod" w:date="2019-11-25T01:58:00Z"/>
          <w:lang w:val="en-US" w:eastAsia="zh-CN"/>
        </w:rPr>
      </w:pPr>
      <w:ins w:id="2352" w:author="Sherzod" w:date="2019-11-25T01:58:00Z">
        <w:r w:rsidRPr="006D0AC0">
          <w:rPr>
            <w:lang w:val="en-US" w:eastAsia="zh-CN"/>
          </w:rPr>
          <w:t xml:space="preserve">After verifying the privileges and the given attributes, the </w:t>
        </w:r>
        <w:r>
          <w:rPr>
            <w:lang w:val="en-US" w:eastAsia="zh-CN"/>
          </w:rPr>
          <w:t>h</w:t>
        </w:r>
        <w:r w:rsidRPr="006D0AC0">
          <w:rPr>
            <w:lang w:val="en-US" w:eastAsia="zh-CN"/>
          </w:rPr>
          <w:t xml:space="preserve">osting CSE </w:t>
        </w:r>
        <w:r w:rsidRPr="007E5F14">
          <w:rPr>
            <w:lang w:val="en-US" w:eastAsia="zh-CN"/>
          </w:rPr>
          <w:t xml:space="preserve">sends a notification </w:t>
        </w:r>
        <w:r>
          <w:rPr>
            <w:lang w:val="en-US" w:eastAsia="zh-CN"/>
          </w:rPr>
          <w:t xml:space="preserve">for the received write request </w:t>
        </w:r>
        <w:r w:rsidRPr="007E5F14">
          <w:rPr>
            <w:lang w:val="en-US" w:eastAsia="zh-CN"/>
          </w:rPr>
          <w:t xml:space="preserve">to </w:t>
        </w:r>
        <w:r>
          <w:rPr>
            <w:lang w:val="en-US" w:eastAsia="zh-CN"/>
          </w:rPr>
          <w:t>the</w:t>
        </w:r>
        <w:r w:rsidRPr="007E5F14">
          <w:rPr>
            <w:lang w:val="en-US" w:eastAsia="zh-CN"/>
          </w:rPr>
          <w:t xml:space="preserve"> Modbus IPE</w:t>
        </w:r>
        <w:r>
          <w:rPr>
            <w:lang w:val="en-US" w:eastAsia="zh-CN"/>
          </w:rPr>
          <w:t xml:space="preserve"> (notification includes </w:t>
        </w:r>
        <w:r w:rsidRPr="004E2341">
          <w:rPr>
            <w:i/>
            <w:lang w:val="en-US" w:eastAsia="zh-CN"/>
          </w:rPr>
          <w:t>nodnProperties</w:t>
        </w:r>
        <w:r>
          <w:rPr>
            <w:lang w:val="en-US" w:eastAsia="zh-CN"/>
          </w:rPr>
          <w:t xml:space="preserve">) and temporarily blocks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for any UPDATE operations (see clause 7.5.1.2.2 in TS-0004).</w:t>
        </w:r>
      </w:ins>
    </w:p>
    <w:p w14:paraId="43CA3F04" w14:textId="77777777" w:rsidR="009C20EF" w:rsidRPr="004E2341" w:rsidRDefault="009C20EF" w:rsidP="009C20EF">
      <w:pPr>
        <w:pStyle w:val="ListParagraph"/>
        <w:rPr>
          <w:ins w:id="2353" w:author="Sherzod" w:date="2019-11-25T01:58:00Z"/>
          <w:lang w:val="en-US" w:eastAsia="zh-CN"/>
        </w:rPr>
      </w:pPr>
    </w:p>
    <w:p w14:paraId="40E064E7" w14:textId="4936B4DB" w:rsidR="009C20EF" w:rsidRDefault="009C20EF" w:rsidP="009C20EF">
      <w:pPr>
        <w:pStyle w:val="ListParagraph"/>
        <w:numPr>
          <w:ilvl w:val="0"/>
          <w:numId w:val="23"/>
        </w:numPr>
        <w:rPr>
          <w:ins w:id="2354" w:author="Sherzod" w:date="2019-11-25T02:34:00Z"/>
          <w:lang w:val="en-US" w:eastAsia="zh-CN"/>
        </w:rPr>
      </w:pPr>
      <w:ins w:id="2355" w:author="Sherzod" w:date="2019-11-25T01:58:00Z">
        <w:r>
          <w:rPr>
            <w:lang w:val="en-US" w:eastAsia="zh-CN"/>
          </w:rPr>
          <w:t xml:space="preserve">Modbus IPE uses information stored in </w:t>
        </w:r>
        <w:r>
          <w:rPr>
            <w:i/>
            <w:lang w:val="en-US" w:eastAsia="zh-CN"/>
          </w:rPr>
          <w:t>nodnProperties</w:t>
        </w:r>
        <w:r>
          <w:rPr>
            <w:lang w:val="en-US" w:eastAsia="zh-CN"/>
          </w:rPr>
          <w:t xml:space="preserve"> to compose Modbus write request. The function code to be used can be identified from a register type and length as in the Table 7.1.4-1. Slave id, address, and length should written in corresponding message fields. After Modbus message is composed Modbus IPE sends this message to Modbus device.</w:t>
        </w:r>
        <w:commentRangeStart w:id="2356"/>
        <w:commentRangeEnd w:id="2356"/>
        <w:r>
          <w:rPr>
            <w:rStyle w:val="CommentReference"/>
            <w:rFonts w:eastAsia="Malgun Gothic"/>
          </w:rPr>
          <w:commentReference w:id="2356"/>
        </w:r>
      </w:ins>
    </w:p>
    <w:p w14:paraId="1E2C04F2" w14:textId="77777777" w:rsidR="00AA4A60" w:rsidRPr="00AA4A60" w:rsidRDefault="00AA4A60">
      <w:pPr>
        <w:pStyle w:val="ListParagraph"/>
        <w:rPr>
          <w:ins w:id="2357" w:author="Sherzod" w:date="2019-11-25T02:34:00Z"/>
          <w:lang w:val="en-US" w:eastAsia="zh-CN"/>
        </w:rPr>
        <w:pPrChange w:id="2358" w:author="Sherzod" w:date="2019-11-25T02:34:00Z">
          <w:pPr>
            <w:pStyle w:val="ListParagraph"/>
            <w:numPr>
              <w:numId w:val="23"/>
            </w:numPr>
            <w:ind w:hanging="360"/>
          </w:pPr>
        </w:pPrChange>
      </w:pPr>
    </w:p>
    <w:p w14:paraId="52C5170A" w14:textId="7C14D208" w:rsidR="00AA4A60" w:rsidRDefault="00AA4A60" w:rsidP="00AA4A60">
      <w:pPr>
        <w:rPr>
          <w:ins w:id="2359" w:author="Sherzod" w:date="2019-11-25T02:36:00Z"/>
          <w:lang w:val="en-US" w:eastAsia="zh-CN"/>
        </w:rPr>
      </w:pPr>
    </w:p>
    <w:p w14:paraId="45CA6907" w14:textId="29B1FF95" w:rsidR="00AA4A60" w:rsidRDefault="00AA4A60" w:rsidP="00AA4A60">
      <w:pPr>
        <w:rPr>
          <w:ins w:id="2360" w:author="Sherzod" w:date="2019-11-25T02:36:00Z"/>
          <w:lang w:val="en-US" w:eastAsia="zh-CN"/>
        </w:rPr>
      </w:pPr>
    </w:p>
    <w:p w14:paraId="2CA6C4D5" w14:textId="77777777" w:rsidR="00AA4A60" w:rsidRDefault="00AA4A60" w:rsidP="00AA4A60">
      <w:pPr>
        <w:rPr>
          <w:ins w:id="2361" w:author="Sherzod" w:date="2019-11-25T02:34:00Z"/>
          <w:lang w:val="en-US" w:eastAsia="zh-CN"/>
        </w:rPr>
      </w:pPr>
    </w:p>
    <w:p w14:paraId="55FC9A7E" w14:textId="77777777" w:rsidR="00A45445" w:rsidRDefault="00A45445" w:rsidP="00AA4A60">
      <w:pPr>
        <w:pStyle w:val="ListParagraph"/>
        <w:jc w:val="center"/>
        <w:rPr>
          <w:ins w:id="2362" w:author="Sherzod" w:date="2019-12-03T04:09:00Z"/>
          <w:b/>
          <w:lang w:val="en-US" w:eastAsia="zh-CN"/>
        </w:rPr>
      </w:pPr>
    </w:p>
    <w:p w14:paraId="7573F2CC" w14:textId="09B73F1B" w:rsidR="00AA4A60" w:rsidRDefault="00AA4A60" w:rsidP="00AA4A60">
      <w:pPr>
        <w:pStyle w:val="ListParagraph"/>
        <w:jc w:val="center"/>
        <w:rPr>
          <w:ins w:id="2363" w:author="Sherzod" w:date="2019-11-25T02:36:00Z"/>
          <w:b/>
          <w:lang w:val="en-US" w:eastAsia="zh-CN"/>
        </w:rPr>
      </w:pPr>
      <w:ins w:id="2364"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4</w:t>
        </w:r>
        <w:r w:rsidRPr="000C57C3">
          <w:rPr>
            <w:b/>
            <w:lang w:val="en-US" w:eastAsia="zh-CN"/>
          </w:rPr>
          <w:t xml:space="preserve">-1 </w:t>
        </w:r>
        <w:r>
          <w:rPr>
            <w:b/>
            <w:lang w:val="en-US" w:eastAsia="zh-CN"/>
          </w:rPr>
          <w:t xml:space="preserve">Register type and length to function code mapping for Modbus write </w:t>
        </w:r>
        <w:commentRangeStart w:id="2365"/>
        <w:r>
          <w:rPr>
            <w:b/>
            <w:lang w:val="en-US" w:eastAsia="zh-CN"/>
          </w:rPr>
          <w:t>request</w:t>
        </w:r>
        <w:commentRangeEnd w:id="2365"/>
        <w:r>
          <w:rPr>
            <w:rStyle w:val="CommentReference"/>
          </w:rPr>
          <w:commentReference w:id="2365"/>
        </w:r>
      </w:ins>
    </w:p>
    <w:p w14:paraId="5443FF39" w14:textId="77777777" w:rsidR="00AA4A60" w:rsidRPr="00C02B3F" w:rsidRDefault="00AA4A60" w:rsidP="00AA4A60">
      <w:pPr>
        <w:pStyle w:val="ListParagraph"/>
        <w:jc w:val="center"/>
        <w:rPr>
          <w:ins w:id="2366" w:author="Sherzod" w:date="2019-11-25T02:36:00Z"/>
          <w:lang w:eastAsia="zh-CN"/>
        </w:rPr>
      </w:pPr>
    </w:p>
    <w:tbl>
      <w:tblPr>
        <w:tblStyle w:val="TableGrid"/>
        <w:tblW w:w="0" w:type="auto"/>
        <w:tblInd w:w="3018" w:type="dxa"/>
        <w:tblCellMar>
          <w:left w:w="115" w:type="dxa"/>
          <w:right w:w="72" w:type="dxa"/>
        </w:tblCellMar>
        <w:tblLook w:val="04A0" w:firstRow="1" w:lastRow="0" w:firstColumn="1" w:lastColumn="0" w:noHBand="0" w:noVBand="1"/>
      </w:tblPr>
      <w:tblGrid>
        <w:gridCol w:w="1615"/>
        <w:gridCol w:w="1394"/>
        <w:gridCol w:w="1394"/>
      </w:tblGrid>
      <w:tr w:rsidR="009C20EF" w14:paraId="3B2CC13D" w14:textId="77777777" w:rsidTr="00E42204">
        <w:trPr>
          <w:ins w:id="2367" w:author="Sherzod" w:date="2019-11-25T01:58:00Z"/>
        </w:trPr>
        <w:tc>
          <w:tcPr>
            <w:tcW w:w="1615" w:type="dxa"/>
          </w:tcPr>
          <w:p w14:paraId="106CE58D" w14:textId="77777777" w:rsidR="009C20EF" w:rsidRPr="000C57C3" w:rsidRDefault="009C20EF" w:rsidP="00E42204">
            <w:pPr>
              <w:pStyle w:val="ListParagraph"/>
              <w:ind w:left="0"/>
              <w:rPr>
                <w:ins w:id="2368" w:author="Sherzod" w:date="2019-11-25T01:58:00Z"/>
                <w:b/>
                <w:lang w:val="en-US" w:eastAsia="zh-CN"/>
              </w:rPr>
            </w:pPr>
            <w:bookmarkStart w:id="2369" w:name="_Hlk22078099"/>
            <w:ins w:id="2370" w:author="Sherzod" w:date="2019-11-25T01:58:00Z">
              <w:r w:rsidRPr="000C57C3">
                <w:rPr>
                  <w:b/>
                  <w:lang w:val="en-US" w:eastAsia="zh-CN"/>
                </w:rPr>
                <w:t>Register type</w:t>
              </w:r>
            </w:ins>
          </w:p>
        </w:tc>
        <w:tc>
          <w:tcPr>
            <w:tcW w:w="1394" w:type="dxa"/>
          </w:tcPr>
          <w:p w14:paraId="3CAEF97C" w14:textId="77777777" w:rsidR="009C20EF" w:rsidRPr="000C57C3" w:rsidRDefault="009C20EF" w:rsidP="00E42204">
            <w:pPr>
              <w:pStyle w:val="ListParagraph"/>
              <w:ind w:left="0"/>
              <w:rPr>
                <w:ins w:id="2371" w:author="Sherzod" w:date="2019-11-25T01:58:00Z"/>
                <w:b/>
                <w:lang w:val="en-US" w:eastAsia="zh-CN"/>
              </w:rPr>
            </w:pPr>
            <w:ins w:id="2372" w:author="Sherzod" w:date="2019-11-25T01:58:00Z">
              <w:r>
                <w:rPr>
                  <w:b/>
                  <w:lang w:val="en-US" w:eastAsia="zh-CN"/>
                </w:rPr>
                <w:t>Length &gt; 1</w:t>
              </w:r>
            </w:ins>
          </w:p>
        </w:tc>
        <w:tc>
          <w:tcPr>
            <w:tcW w:w="1394" w:type="dxa"/>
          </w:tcPr>
          <w:p w14:paraId="1FA5EAC8" w14:textId="77777777" w:rsidR="009C20EF" w:rsidRPr="000C57C3" w:rsidRDefault="009C20EF" w:rsidP="00E42204">
            <w:pPr>
              <w:pStyle w:val="ListParagraph"/>
              <w:ind w:left="0"/>
              <w:rPr>
                <w:ins w:id="2373" w:author="Sherzod" w:date="2019-11-25T01:58:00Z"/>
                <w:b/>
                <w:lang w:val="en-US" w:eastAsia="zh-CN"/>
              </w:rPr>
            </w:pPr>
            <w:ins w:id="2374" w:author="Sherzod" w:date="2019-11-25T01:58:00Z">
              <w:r w:rsidRPr="000C57C3">
                <w:rPr>
                  <w:b/>
                  <w:lang w:val="en-US" w:eastAsia="zh-CN"/>
                </w:rPr>
                <w:t>Function code</w:t>
              </w:r>
            </w:ins>
          </w:p>
        </w:tc>
      </w:tr>
      <w:tr w:rsidR="009C20EF" w14:paraId="0954AD8E" w14:textId="77777777" w:rsidTr="00E42204">
        <w:trPr>
          <w:ins w:id="2375" w:author="Sherzod" w:date="2019-11-25T01:58:00Z"/>
        </w:trPr>
        <w:tc>
          <w:tcPr>
            <w:tcW w:w="1615" w:type="dxa"/>
          </w:tcPr>
          <w:p w14:paraId="3EFE1F0C" w14:textId="77777777" w:rsidR="009C20EF" w:rsidRDefault="009C20EF" w:rsidP="00E42204">
            <w:pPr>
              <w:pStyle w:val="ListParagraph"/>
              <w:ind w:left="0"/>
              <w:rPr>
                <w:ins w:id="2376" w:author="Sherzod" w:date="2019-11-25T01:58:00Z"/>
                <w:lang w:val="en-US" w:eastAsia="zh-CN"/>
              </w:rPr>
            </w:pPr>
            <w:ins w:id="2377" w:author="Sherzod" w:date="2019-11-25T01:58:00Z">
              <w:r>
                <w:rPr>
                  <w:lang w:val="en-US" w:eastAsia="zh-CN"/>
                </w:rPr>
                <w:t>Coil</w:t>
              </w:r>
            </w:ins>
          </w:p>
        </w:tc>
        <w:tc>
          <w:tcPr>
            <w:tcW w:w="1394" w:type="dxa"/>
          </w:tcPr>
          <w:p w14:paraId="35F9D9B0" w14:textId="77777777" w:rsidR="009C20EF" w:rsidRDefault="009C20EF" w:rsidP="00E42204">
            <w:pPr>
              <w:pStyle w:val="ListParagraph"/>
              <w:ind w:left="0"/>
              <w:rPr>
                <w:ins w:id="2378" w:author="Sherzod" w:date="2019-11-25T01:58:00Z"/>
                <w:lang w:val="en-US" w:eastAsia="zh-CN"/>
              </w:rPr>
            </w:pPr>
            <w:ins w:id="2379" w:author="Sherzod" w:date="2019-11-25T01:58:00Z">
              <w:r>
                <w:rPr>
                  <w:lang w:val="en-US" w:eastAsia="zh-CN"/>
                </w:rPr>
                <w:t>false</w:t>
              </w:r>
            </w:ins>
          </w:p>
        </w:tc>
        <w:tc>
          <w:tcPr>
            <w:tcW w:w="1394" w:type="dxa"/>
          </w:tcPr>
          <w:p w14:paraId="4D2115F8" w14:textId="77777777" w:rsidR="009C20EF" w:rsidRDefault="009C20EF" w:rsidP="00E42204">
            <w:pPr>
              <w:pStyle w:val="ListParagraph"/>
              <w:ind w:left="0"/>
              <w:rPr>
                <w:ins w:id="2380" w:author="Sherzod" w:date="2019-11-25T01:58:00Z"/>
                <w:lang w:val="en-US" w:eastAsia="zh-CN"/>
              </w:rPr>
            </w:pPr>
            <w:ins w:id="2381" w:author="Sherzod" w:date="2019-11-25T01:58:00Z">
              <w:r>
                <w:rPr>
                  <w:lang w:val="en-US" w:eastAsia="zh-CN"/>
                </w:rPr>
                <w:t>05</w:t>
              </w:r>
            </w:ins>
          </w:p>
        </w:tc>
      </w:tr>
      <w:tr w:rsidR="009C20EF" w14:paraId="446BDE41" w14:textId="77777777" w:rsidTr="00E42204">
        <w:trPr>
          <w:ins w:id="2382" w:author="Sherzod" w:date="2019-11-25T01:58:00Z"/>
        </w:trPr>
        <w:tc>
          <w:tcPr>
            <w:tcW w:w="1615" w:type="dxa"/>
          </w:tcPr>
          <w:p w14:paraId="1092C7A0" w14:textId="77777777" w:rsidR="009C20EF" w:rsidRDefault="009C20EF" w:rsidP="00E42204">
            <w:pPr>
              <w:pStyle w:val="ListParagraph"/>
              <w:ind w:left="0"/>
              <w:rPr>
                <w:ins w:id="2383" w:author="Sherzod" w:date="2019-11-25T01:58:00Z"/>
                <w:lang w:val="en-US" w:eastAsia="zh-CN"/>
              </w:rPr>
            </w:pPr>
            <w:ins w:id="2384" w:author="Sherzod" w:date="2019-11-25T01:58:00Z">
              <w:r>
                <w:rPr>
                  <w:lang w:val="en-US" w:eastAsia="zh-CN"/>
                </w:rPr>
                <w:t>Coil</w:t>
              </w:r>
            </w:ins>
          </w:p>
        </w:tc>
        <w:tc>
          <w:tcPr>
            <w:tcW w:w="1394" w:type="dxa"/>
          </w:tcPr>
          <w:p w14:paraId="6A0110F3" w14:textId="77777777" w:rsidR="009C20EF" w:rsidRDefault="009C20EF" w:rsidP="00E42204">
            <w:pPr>
              <w:pStyle w:val="ListParagraph"/>
              <w:ind w:left="0"/>
              <w:rPr>
                <w:ins w:id="2385" w:author="Sherzod" w:date="2019-11-25T01:58:00Z"/>
                <w:lang w:val="en-US" w:eastAsia="zh-CN"/>
              </w:rPr>
            </w:pPr>
            <w:ins w:id="2386" w:author="Sherzod" w:date="2019-11-25T01:58:00Z">
              <w:r>
                <w:rPr>
                  <w:lang w:val="en-US" w:eastAsia="zh-CN"/>
                </w:rPr>
                <w:t>true</w:t>
              </w:r>
            </w:ins>
          </w:p>
        </w:tc>
        <w:tc>
          <w:tcPr>
            <w:tcW w:w="1394" w:type="dxa"/>
          </w:tcPr>
          <w:p w14:paraId="45F43396" w14:textId="77777777" w:rsidR="009C20EF" w:rsidRDefault="009C20EF" w:rsidP="00E42204">
            <w:pPr>
              <w:pStyle w:val="ListParagraph"/>
              <w:ind w:left="0"/>
              <w:rPr>
                <w:ins w:id="2387" w:author="Sherzod" w:date="2019-11-25T01:58:00Z"/>
                <w:lang w:val="en-US" w:eastAsia="zh-CN"/>
              </w:rPr>
            </w:pPr>
            <w:ins w:id="2388" w:author="Sherzod" w:date="2019-11-25T01:58:00Z">
              <w:r>
                <w:rPr>
                  <w:lang w:val="en-US" w:eastAsia="zh-CN"/>
                </w:rPr>
                <w:t>0F</w:t>
              </w:r>
            </w:ins>
          </w:p>
        </w:tc>
      </w:tr>
      <w:tr w:rsidR="009C20EF" w14:paraId="7142617B" w14:textId="77777777" w:rsidTr="00E42204">
        <w:trPr>
          <w:ins w:id="2389" w:author="Sherzod" w:date="2019-11-25T01:58:00Z"/>
        </w:trPr>
        <w:tc>
          <w:tcPr>
            <w:tcW w:w="1615" w:type="dxa"/>
          </w:tcPr>
          <w:p w14:paraId="793A3881" w14:textId="77777777" w:rsidR="009C20EF" w:rsidRDefault="009C20EF" w:rsidP="00E42204">
            <w:pPr>
              <w:pStyle w:val="ListParagraph"/>
              <w:ind w:left="0"/>
              <w:rPr>
                <w:ins w:id="2390" w:author="Sherzod" w:date="2019-11-25T01:58:00Z"/>
                <w:lang w:val="en-US" w:eastAsia="zh-CN"/>
              </w:rPr>
            </w:pPr>
            <w:ins w:id="2391" w:author="Sherzod" w:date="2019-11-25T01:58:00Z">
              <w:r>
                <w:rPr>
                  <w:lang w:val="en-US" w:eastAsia="zh-CN"/>
                </w:rPr>
                <w:t>Holding register</w:t>
              </w:r>
            </w:ins>
          </w:p>
        </w:tc>
        <w:tc>
          <w:tcPr>
            <w:tcW w:w="1394" w:type="dxa"/>
          </w:tcPr>
          <w:p w14:paraId="4996A559" w14:textId="77777777" w:rsidR="009C20EF" w:rsidRDefault="009C20EF" w:rsidP="00E42204">
            <w:pPr>
              <w:pStyle w:val="ListParagraph"/>
              <w:ind w:left="0"/>
              <w:rPr>
                <w:ins w:id="2392" w:author="Sherzod" w:date="2019-11-25T01:58:00Z"/>
                <w:lang w:val="en-US" w:eastAsia="zh-CN"/>
              </w:rPr>
            </w:pPr>
            <w:ins w:id="2393" w:author="Sherzod" w:date="2019-11-25T01:58:00Z">
              <w:r>
                <w:rPr>
                  <w:lang w:val="en-US" w:eastAsia="zh-CN"/>
                </w:rPr>
                <w:t>false</w:t>
              </w:r>
            </w:ins>
          </w:p>
        </w:tc>
        <w:tc>
          <w:tcPr>
            <w:tcW w:w="1394" w:type="dxa"/>
          </w:tcPr>
          <w:p w14:paraId="3352242B" w14:textId="77777777" w:rsidR="009C20EF" w:rsidRDefault="009C20EF" w:rsidP="00E42204">
            <w:pPr>
              <w:pStyle w:val="ListParagraph"/>
              <w:ind w:left="0"/>
              <w:rPr>
                <w:ins w:id="2394" w:author="Sherzod" w:date="2019-11-25T01:58:00Z"/>
                <w:lang w:val="en-US" w:eastAsia="zh-CN"/>
              </w:rPr>
            </w:pPr>
            <w:ins w:id="2395" w:author="Sherzod" w:date="2019-11-25T01:58:00Z">
              <w:r>
                <w:rPr>
                  <w:lang w:val="en-US" w:eastAsia="zh-CN"/>
                </w:rPr>
                <w:t>06</w:t>
              </w:r>
            </w:ins>
          </w:p>
        </w:tc>
      </w:tr>
      <w:tr w:rsidR="009C20EF" w14:paraId="26E9D8E4" w14:textId="77777777" w:rsidTr="00E42204">
        <w:trPr>
          <w:ins w:id="2396" w:author="Sherzod" w:date="2019-11-25T01:58:00Z"/>
        </w:trPr>
        <w:tc>
          <w:tcPr>
            <w:tcW w:w="1615" w:type="dxa"/>
          </w:tcPr>
          <w:p w14:paraId="1AA2A00D" w14:textId="77777777" w:rsidR="009C20EF" w:rsidRDefault="009C20EF" w:rsidP="00E42204">
            <w:pPr>
              <w:pStyle w:val="ListParagraph"/>
              <w:ind w:left="0"/>
              <w:rPr>
                <w:ins w:id="2397" w:author="Sherzod" w:date="2019-11-25T01:58:00Z"/>
                <w:lang w:val="en-US" w:eastAsia="zh-CN"/>
              </w:rPr>
            </w:pPr>
            <w:ins w:id="2398" w:author="Sherzod" w:date="2019-11-25T01:58:00Z">
              <w:r>
                <w:rPr>
                  <w:lang w:val="en-US" w:eastAsia="zh-CN"/>
                </w:rPr>
                <w:t>Holding register</w:t>
              </w:r>
            </w:ins>
          </w:p>
        </w:tc>
        <w:tc>
          <w:tcPr>
            <w:tcW w:w="1394" w:type="dxa"/>
          </w:tcPr>
          <w:p w14:paraId="6BE2C9A5" w14:textId="77777777" w:rsidR="009C20EF" w:rsidRDefault="009C20EF" w:rsidP="00E42204">
            <w:pPr>
              <w:pStyle w:val="ListParagraph"/>
              <w:ind w:left="0"/>
              <w:rPr>
                <w:ins w:id="2399" w:author="Sherzod" w:date="2019-11-25T01:58:00Z"/>
                <w:lang w:val="en-US" w:eastAsia="zh-CN"/>
              </w:rPr>
            </w:pPr>
            <w:ins w:id="2400" w:author="Sherzod" w:date="2019-11-25T01:58:00Z">
              <w:r>
                <w:rPr>
                  <w:lang w:val="en-US" w:eastAsia="zh-CN"/>
                </w:rPr>
                <w:t>true</w:t>
              </w:r>
            </w:ins>
          </w:p>
        </w:tc>
        <w:tc>
          <w:tcPr>
            <w:tcW w:w="1394" w:type="dxa"/>
          </w:tcPr>
          <w:p w14:paraId="765E9E3F" w14:textId="77777777" w:rsidR="009C20EF" w:rsidRDefault="009C20EF" w:rsidP="00E42204">
            <w:pPr>
              <w:pStyle w:val="ListParagraph"/>
              <w:ind w:left="0"/>
              <w:rPr>
                <w:ins w:id="2401" w:author="Sherzod" w:date="2019-11-25T01:58:00Z"/>
                <w:lang w:val="en-US" w:eastAsia="zh-CN"/>
              </w:rPr>
            </w:pPr>
            <w:ins w:id="2402" w:author="Sherzod" w:date="2019-11-25T01:58:00Z">
              <w:r>
                <w:rPr>
                  <w:lang w:val="en-US" w:eastAsia="zh-CN"/>
                </w:rPr>
                <w:t>10</w:t>
              </w:r>
            </w:ins>
          </w:p>
        </w:tc>
      </w:tr>
      <w:bookmarkEnd w:id="2369"/>
    </w:tbl>
    <w:p w14:paraId="231F3328" w14:textId="77777777" w:rsidR="009C20EF" w:rsidRPr="009C20EF" w:rsidRDefault="009C20EF" w:rsidP="009C20EF">
      <w:pPr>
        <w:pStyle w:val="ListParagraph"/>
        <w:rPr>
          <w:ins w:id="2403" w:author="Sherzod" w:date="2019-11-25T01:58:00Z"/>
          <w:lang w:eastAsia="zh-CN"/>
          <w:rPrChange w:id="2404" w:author="Sherzod" w:date="2019-11-25T01:58:00Z">
            <w:rPr>
              <w:ins w:id="2405" w:author="Sherzod" w:date="2019-11-25T01:58:00Z"/>
              <w:lang w:val="en-US" w:eastAsia="zh-CN"/>
            </w:rPr>
          </w:rPrChange>
        </w:rPr>
      </w:pPr>
    </w:p>
    <w:p w14:paraId="3E455571" w14:textId="77777777" w:rsidR="009C20EF" w:rsidRPr="004E2341" w:rsidRDefault="009C20EF" w:rsidP="009C20EF">
      <w:pPr>
        <w:pStyle w:val="ListParagraph"/>
        <w:numPr>
          <w:ilvl w:val="0"/>
          <w:numId w:val="23"/>
        </w:numPr>
        <w:rPr>
          <w:ins w:id="2406" w:author="Sherzod" w:date="2019-11-25T01:58:00Z"/>
          <w:lang w:val="en-US" w:eastAsia="zh-CN"/>
        </w:rPr>
      </w:pPr>
      <w:ins w:id="2407" w:author="Sherzod" w:date="2019-11-25T01:58:00Z">
        <w:r w:rsidRPr="00F40C54">
          <w:rPr>
            <w:lang w:eastAsia="zh-CN"/>
          </w:rPr>
          <w:t>Modbus device respon</w:t>
        </w:r>
        <w:r>
          <w:rPr>
            <w:lang w:eastAsia="zh-CN"/>
          </w:rPr>
          <w:t>d</w:t>
        </w:r>
        <w:r w:rsidRPr="00F40C54">
          <w:rPr>
            <w:lang w:eastAsia="zh-CN"/>
          </w:rPr>
          <w:t xml:space="preserve">s with </w:t>
        </w:r>
        <w:r>
          <w:rPr>
            <w:lang w:eastAsia="zh-CN"/>
          </w:rPr>
          <w:t>written</w:t>
        </w:r>
        <w:r w:rsidRPr="00F40C54">
          <w:rPr>
            <w:lang w:eastAsia="zh-CN"/>
          </w:rPr>
          <w:t xml:space="preserve"> </w:t>
        </w:r>
        <w:r>
          <w:rPr>
            <w:lang w:eastAsia="zh-CN"/>
          </w:rPr>
          <w:t xml:space="preserve">data </w:t>
        </w:r>
        <w:r w:rsidRPr="00F40C54">
          <w:rPr>
            <w:lang w:eastAsia="zh-CN"/>
          </w:rPr>
          <w:t>to Modbus IPE</w:t>
        </w:r>
        <w:r>
          <w:rPr>
            <w:lang w:eastAsia="zh-CN"/>
          </w:rPr>
          <w:t>.</w:t>
        </w:r>
      </w:ins>
    </w:p>
    <w:p w14:paraId="04EB9A9C" w14:textId="77777777" w:rsidR="009C20EF" w:rsidRDefault="009C20EF" w:rsidP="009C20EF">
      <w:pPr>
        <w:pStyle w:val="ListParagraph"/>
        <w:rPr>
          <w:ins w:id="2408" w:author="Sherzod" w:date="2019-11-25T01:58:00Z"/>
          <w:lang w:val="en-US" w:eastAsia="zh-CN"/>
        </w:rPr>
      </w:pPr>
    </w:p>
    <w:p w14:paraId="5D96FBE2" w14:textId="77777777" w:rsidR="009C20EF" w:rsidRDefault="009C20EF" w:rsidP="009C20EF">
      <w:pPr>
        <w:pStyle w:val="ListParagraph"/>
        <w:numPr>
          <w:ilvl w:val="0"/>
          <w:numId w:val="23"/>
        </w:numPr>
        <w:rPr>
          <w:ins w:id="2409" w:author="Sherzod" w:date="2019-11-25T01:58:00Z"/>
          <w:lang w:val="en-US" w:eastAsia="zh-CN"/>
        </w:rPr>
      </w:pPr>
      <w:ins w:id="2410" w:author="Sherzod" w:date="2019-11-25T01:58:00Z">
        <w:r>
          <w:rPr>
            <w:lang w:val="en-US" w:eastAsia="zh-CN"/>
          </w:rPr>
          <w:t>Modbus IPE responds to the hosting CSE with successful device update message, otherwise responds with an error (see clause 7.5.1.2.2 in TS-0004).</w:t>
        </w:r>
        <w:commentRangeStart w:id="2411"/>
        <w:commentRangeEnd w:id="2411"/>
        <w:r>
          <w:rPr>
            <w:rStyle w:val="CommentReference"/>
            <w:rFonts w:eastAsia="Malgun Gothic"/>
          </w:rPr>
          <w:commentReference w:id="2411"/>
        </w:r>
      </w:ins>
    </w:p>
    <w:p w14:paraId="0449E333" w14:textId="77777777" w:rsidR="009C20EF" w:rsidRDefault="009C20EF" w:rsidP="009C20EF">
      <w:pPr>
        <w:pStyle w:val="ListParagraph"/>
        <w:rPr>
          <w:ins w:id="2412" w:author="Sherzod" w:date="2019-11-25T01:58:00Z"/>
          <w:lang w:val="en-US" w:eastAsia="zh-CN"/>
        </w:rPr>
      </w:pPr>
    </w:p>
    <w:p w14:paraId="219DC3B1" w14:textId="77777777" w:rsidR="009C20EF" w:rsidRDefault="009C20EF" w:rsidP="009C20EF">
      <w:pPr>
        <w:pStyle w:val="ListParagraph"/>
        <w:numPr>
          <w:ilvl w:val="0"/>
          <w:numId w:val="23"/>
        </w:numPr>
        <w:rPr>
          <w:ins w:id="2413" w:author="Sherzod" w:date="2019-11-25T01:58:00Z"/>
          <w:lang w:val="en-US" w:eastAsia="zh-CN"/>
        </w:rPr>
      </w:pPr>
      <w:ins w:id="2414" w:author="Sherzod" w:date="2019-11-25T01:58:00Z">
        <w:r>
          <w:rPr>
            <w:lang w:eastAsia="zh-CN"/>
          </w:rPr>
          <w:t xml:space="preserve">If the </w:t>
        </w:r>
        <w:r>
          <w:rPr>
            <w:lang w:val="en-US" w:eastAsia="zh-CN"/>
          </w:rPr>
          <w:t xml:space="preserve">device was updated successfully, the hosting CSE updates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internally, otherwise discards the changes. The resource is unlocked for UPDATE operations.</w:t>
        </w:r>
      </w:ins>
    </w:p>
    <w:p w14:paraId="3C691E90" w14:textId="77777777" w:rsidR="009C20EF" w:rsidRPr="004E2341" w:rsidRDefault="009C20EF" w:rsidP="009C20EF">
      <w:pPr>
        <w:pStyle w:val="ListParagraph"/>
        <w:rPr>
          <w:ins w:id="2415" w:author="Sherzod" w:date="2019-11-25T01:58:00Z"/>
          <w:lang w:val="en-US" w:eastAsia="zh-CN"/>
        </w:rPr>
      </w:pPr>
    </w:p>
    <w:p w14:paraId="27C65C2C" w14:textId="36DCC54F" w:rsidR="009C20EF" w:rsidRPr="004E2341" w:rsidRDefault="00A45445" w:rsidP="009C20EF">
      <w:pPr>
        <w:pStyle w:val="ListParagraph"/>
        <w:numPr>
          <w:ilvl w:val="0"/>
          <w:numId w:val="23"/>
        </w:numPr>
        <w:rPr>
          <w:ins w:id="2416" w:author="Sherzod" w:date="2019-11-25T01:58:00Z"/>
          <w:lang w:val="en-US" w:eastAsia="zh-CN"/>
        </w:rPr>
      </w:pPr>
      <w:ins w:id="2417" w:author="Sherzod" w:date="2019-12-03T04:10:00Z">
        <w:r w:rsidRPr="00A45445">
          <w:rPr>
            <w:noProof/>
            <w:lang w:val="en-US" w:eastAsia="zh-CN"/>
          </w:rPr>
          <w:drawing>
            <wp:anchor distT="0" distB="0" distL="114300" distR="114300" simplePos="0" relativeHeight="251751424" behindDoc="0" locked="0" layoutInCell="1" allowOverlap="1" wp14:anchorId="3988E41A" wp14:editId="6D151D78">
              <wp:simplePos x="0" y="0"/>
              <wp:positionH relativeFrom="margin">
                <wp:align>left</wp:align>
              </wp:positionH>
              <wp:positionV relativeFrom="paragraph">
                <wp:posOffset>283845</wp:posOffset>
              </wp:positionV>
              <wp:extent cx="6120765" cy="2150745"/>
              <wp:effectExtent l="0" t="0" r="0" b="1905"/>
              <wp:wrapTopAndBottom/>
              <wp:docPr id="324" name="Graphic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150745"/>
                      </a:xfrm>
                      <a:prstGeom prst="rect">
                        <a:avLst/>
                      </a:prstGeom>
                    </pic:spPr>
                  </pic:pic>
                </a:graphicData>
              </a:graphic>
              <wp14:sizeRelH relativeFrom="page">
                <wp14:pctWidth>0</wp14:pctWidth>
              </wp14:sizeRelH>
              <wp14:sizeRelV relativeFrom="page">
                <wp14:pctHeight>0</wp14:pctHeight>
              </wp14:sizeRelV>
            </wp:anchor>
          </w:drawing>
        </w:r>
      </w:ins>
      <w:ins w:id="2418" w:author="Sherzod" w:date="2019-11-25T01:58:00Z">
        <w:r w:rsidR="009C20EF">
          <w:rPr>
            <w:lang w:eastAsia="zh-CN"/>
          </w:rPr>
          <w:t>The h</w:t>
        </w:r>
        <w:r w:rsidR="009C20EF" w:rsidRPr="00223920">
          <w:rPr>
            <w:lang w:eastAsia="zh-CN"/>
          </w:rPr>
          <w:t>osting CSE</w:t>
        </w:r>
        <w:r w:rsidR="009C20EF">
          <w:rPr>
            <w:lang w:eastAsia="zh-CN"/>
          </w:rPr>
          <w:t xml:space="preserve"> responds to </w:t>
        </w:r>
        <w:del w:id="2419" w:author="JSong_rev1" w:date="2019-12-02T14:07:00Z">
          <w:r w:rsidR="009C20EF" w:rsidDel="00011BAA">
            <w:rPr>
              <w:lang w:eastAsia="zh-CN"/>
            </w:rPr>
            <w:delText>ADN-</w:delText>
          </w:r>
        </w:del>
        <w:r w:rsidR="009C20EF">
          <w:rPr>
            <w:lang w:eastAsia="zh-CN"/>
          </w:rPr>
          <w:t>AE with the result of UPDATE request.</w:t>
        </w:r>
      </w:ins>
    </w:p>
    <w:p w14:paraId="2560305F" w14:textId="3B152FEF" w:rsidR="00305DF6" w:rsidRPr="00A45445" w:rsidDel="004A1E1E" w:rsidRDefault="00012505">
      <w:pPr>
        <w:pStyle w:val="ListParagraph"/>
        <w:rPr>
          <w:del w:id="2420" w:author="Sherzod" w:date="2019-09-16T09:18:00Z"/>
          <w:lang w:val="en-US" w:eastAsia="zh-CN"/>
          <w:rPrChange w:id="2421" w:author="Sherzod" w:date="2019-12-03T04:10:00Z">
            <w:rPr>
              <w:del w:id="2422" w:author="Sherzod" w:date="2019-09-16T09:18:00Z"/>
              <w:b/>
              <w:lang w:val="x-none" w:eastAsia="zh-CN"/>
            </w:rPr>
          </w:rPrChange>
        </w:rPr>
        <w:pPrChange w:id="2423" w:author="Sherzod" w:date="2019-12-03T04:10:00Z">
          <w:pPr>
            <w:jc w:val="center"/>
          </w:pPr>
        </w:pPrChange>
      </w:pPr>
      <w:commentRangeStart w:id="2424"/>
      <w:commentRangeEnd w:id="2424"/>
      <w:del w:id="2425" w:author="Sherzod" w:date="2019-11-25T01:58:00Z">
        <w:r w:rsidDel="009C20EF">
          <w:rPr>
            <w:rStyle w:val="CommentReference"/>
          </w:rPr>
          <w:commentReference w:id="2424"/>
        </w:r>
      </w:del>
      <w:bookmarkStart w:id="2426" w:name="_Hlk25538657"/>
      <w:ins w:id="2427" w:author="Dale Seed1" w:date="2019-10-12T11:19:00Z">
        <w:del w:id="2428" w:author="Sherzod" w:date="2019-11-25T01:59:00Z">
          <w:r w:rsidR="000A2E66" w:rsidDel="009C20EF">
            <w:rPr>
              <w:lang w:eastAsia="zh-CN"/>
            </w:rPr>
            <w:delText>d</w:delText>
          </w:r>
        </w:del>
        <w:bookmarkEnd w:id="2331"/>
        <w:bookmarkEnd w:id="2426"/>
        <w:commentRangeStart w:id="2429"/>
        <w:del w:id="2430" w:author="Sherzod" w:date="2019-10-16T00:30:00Z">
          <w:r w:rsidR="000A2E66" w:rsidDel="000D33A6">
            <w:rPr>
              <w:lang w:val="en-US" w:eastAsia="zh-CN"/>
            </w:rPr>
            <w:delText xml:space="preserve"> of thethe </w:delText>
          </w:r>
        </w:del>
      </w:ins>
      <w:bookmarkEnd w:id="2325"/>
      <w:ins w:id="2431" w:author="Dale Seed1" w:date="2019-10-12T11:20:00Z">
        <w:del w:id="2432" w:author="Sherzod" w:date="2019-10-16T00:30:00Z">
          <w:r w:rsidR="000A2E66" w:rsidDel="000D33A6">
            <w:rPr>
              <w:lang w:val="en-US" w:eastAsia="zh-CN"/>
            </w:rPr>
            <w:delText xml:space="preserve"> the</w:delText>
          </w:r>
        </w:del>
      </w:ins>
      <w:ins w:id="2433" w:author="Dale Seed1" w:date="2019-10-12T11:00:00Z">
        <w:del w:id="2434" w:author="Sherzod" w:date="2019-10-16T00:30:00Z">
          <w:r w:rsidR="009D30BC" w:rsidDel="000D33A6">
            <w:rPr>
              <w:lang w:eastAsia="zh-CN"/>
            </w:rPr>
            <w:delText>sits</w:delText>
          </w:r>
        </w:del>
      </w:ins>
      <w:commentRangeEnd w:id="2429"/>
      <w:del w:id="2435" w:author="Sherzod" w:date="2019-10-16T00:30:00Z">
        <w:r w:rsidR="000A2E66" w:rsidDel="000D33A6">
          <w:rPr>
            <w:rStyle w:val="CommentReference"/>
          </w:rPr>
          <w:commentReference w:id="2429"/>
        </w:r>
        <w:commentRangeStart w:id="2436"/>
        <w:commentRangeEnd w:id="2436"/>
        <w:r w:rsidR="000A2E66" w:rsidDel="000D33A6">
          <w:rPr>
            <w:rStyle w:val="CommentReference"/>
          </w:rPr>
          <w:commentReference w:id="2436"/>
        </w:r>
      </w:del>
      <w:bookmarkEnd w:id="2307"/>
    </w:p>
    <w:p w14:paraId="3211E27F" w14:textId="6F5B671E" w:rsidR="00305DF6" w:rsidDel="00F07CD9" w:rsidRDefault="00305DF6">
      <w:pPr>
        <w:pStyle w:val="ListParagraph"/>
        <w:rPr>
          <w:ins w:id="2437" w:author="Sherzod" w:date="2019-09-12T18:26:00Z"/>
          <w:del w:id="2438" w:author="Sherzod" w:date="2019-09-16T09:17:00Z"/>
          <w:b/>
          <w:lang w:val="x-none" w:eastAsia="zh-CN"/>
        </w:rPr>
        <w:pPrChange w:id="2439" w:author="Sherzod" w:date="2019-12-03T04:10:00Z">
          <w:pPr>
            <w:ind w:left="704"/>
            <w:jc w:val="center"/>
          </w:pPr>
        </w:pPrChange>
      </w:pPr>
    </w:p>
    <w:p w14:paraId="6481CE7C" w14:textId="22FC95DE" w:rsidR="00305DF6" w:rsidDel="00F07CD9" w:rsidRDefault="00305DF6">
      <w:pPr>
        <w:pStyle w:val="ListParagraph"/>
        <w:rPr>
          <w:ins w:id="2440" w:author="Sherzod" w:date="2019-09-12T18:26:00Z"/>
          <w:del w:id="2441" w:author="Sherzod" w:date="2019-09-16T09:17:00Z"/>
          <w:b/>
          <w:lang w:val="x-none" w:eastAsia="zh-CN"/>
        </w:rPr>
        <w:pPrChange w:id="2442" w:author="Sherzod" w:date="2019-12-03T04:10:00Z">
          <w:pPr>
            <w:ind w:left="704"/>
            <w:jc w:val="center"/>
          </w:pPr>
        </w:pPrChange>
      </w:pPr>
    </w:p>
    <w:p w14:paraId="0DE92592" w14:textId="77777777" w:rsidR="00C3458A" w:rsidRDefault="00305DF6">
      <w:pPr>
        <w:pStyle w:val="ListParagraph"/>
        <w:rPr>
          <w:ins w:id="2443" w:author="Sherzod" w:date="2019-11-25T01:34:00Z"/>
          <w:b/>
          <w:lang w:val="x-none" w:eastAsia="zh-CN"/>
        </w:rPr>
        <w:pPrChange w:id="2444" w:author="Sherzod" w:date="2019-12-03T04:10:00Z">
          <w:pPr>
            <w:jc w:val="center"/>
          </w:pPr>
        </w:pPrChange>
      </w:pPr>
      <w:ins w:id="2445" w:author="Sherzod" w:date="2019-09-12T18:25:00Z">
        <w:del w:id="2446"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3790081F" w14:textId="04821841" w:rsidR="00F40C54" w:rsidRDefault="00A554C9">
      <w:pPr>
        <w:jc w:val="center"/>
        <w:rPr>
          <w:ins w:id="2447" w:author="Sherzod" w:date="2019-06-27T09:08:00Z"/>
          <w:b/>
          <w:lang w:val="en-US" w:eastAsia="zh-CN"/>
        </w:rPr>
        <w:pPrChange w:id="2448" w:author="Sherzod" w:date="2019-09-16T09:18:00Z">
          <w:pPr>
            <w:ind w:left="704"/>
            <w:jc w:val="center"/>
          </w:pPr>
        </w:pPrChange>
      </w:pPr>
      <w:ins w:id="2449" w:author="Sherzod" w:date="2019-10-16T00:13:00Z">
        <w:r w:rsidRPr="00A554C9">
          <w:rPr>
            <w:rFonts w:hint="eastAsia"/>
            <w:b/>
            <w:lang w:val="x-none" w:eastAsia="zh-CN"/>
          </w:rPr>
          <w:t xml:space="preserve"> </w:t>
        </w:r>
      </w:ins>
      <w:ins w:id="2450"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451" w:author="Sherzod" w:date="2019-06-27T09:09:00Z">
        <w:r w:rsidR="00F40C54">
          <w:rPr>
            <w:b/>
            <w:lang w:val="en-US" w:eastAsia="zh-CN"/>
          </w:rPr>
          <w:t>4</w:t>
        </w:r>
      </w:ins>
      <w:ins w:id="2452" w:author="Sherzod" w:date="2019-06-27T09:08:00Z">
        <w:r w:rsidR="00F40C54">
          <w:rPr>
            <w:b/>
            <w:lang w:val="en-US" w:eastAsia="zh-CN"/>
          </w:rPr>
          <w:t>-1 Writing</w:t>
        </w:r>
      </w:ins>
      <w:ins w:id="2453" w:author="Sherzod" w:date="2019-06-27T09:09:00Z">
        <w:r w:rsidR="00F40C54">
          <w:rPr>
            <w:b/>
            <w:lang w:val="en-US" w:eastAsia="zh-CN"/>
          </w:rPr>
          <w:t xml:space="preserve"> to a Modbus Slave Device</w:t>
        </w:r>
      </w:ins>
      <w:ins w:id="2454" w:author="Sherzod" w:date="2019-06-27T09:08:00Z">
        <w:r w:rsidR="00F40C54">
          <w:rPr>
            <w:b/>
            <w:lang w:val="en-US" w:eastAsia="zh-CN"/>
          </w:rPr>
          <w:t xml:space="preserve"> call </w:t>
        </w:r>
        <w:commentRangeStart w:id="2455"/>
        <w:r w:rsidR="00F40C54">
          <w:rPr>
            <w:b/>
            <w:lang w:val="en-US" w:eastAsia="zh-CN"/>
          </w:rPr>
          <w:t>flow</w:t>
        </w:r>
      </w:ins>
      <w:commentRangeEnd w:id="2455"/>
      <w:r w:rsidR="00664C04">
        <w:rPr>
          <w:rStyle w:val="CommentReference"/>
        </w:rPr>
        <w:commentReference w:id="2455"/>
      </w:r>
    </w:p>
    <w:p w14:paraId="6A872EF9" w14:textId="0D4C9EF7" w:rsidR="00F40C54" w:rsidRPr="002E6D33" w:rsidRDefault="00F40C54">
      <w:pPr>
        <w:rPr>
          <w:ins w:id="2456" w:author="Sherzod" w:date="2019-06-27T08:34:00Z"/>
          <w:lang w:val="en-US"/>
          <w:rPrChange w:id="2457" w:author="Sherzod" w:date="2019-06-27T08:34:00Z">
            <w:rPr>
              <w:ins w:id="2458" w:author="Sherzod" w:date="2019-06-27T08:34:00Z"/>
              <w:lang w:val="en-US" w:eastAsia="zh-CN"/>
            </w:rPr>
          </w:rPrChange>
        </w:rPr>
        <w:pPrChange w:id="2459" w:author="Sherzod" w:date="2019-06-27T08:34:00Z">
          <w:pPr>
            <w:pStyle w:val="Heading2"/>
          </w:pPr>
        </w:pPrChange>
      </w:pPr>
    </w:p>
    <w:p w14:paraId="7AAE39FC" w14:textId="079D76DF" w:rsidR="001C2674" w:rsidRPr="006F5DBE" w:rsidDel="00D73CEC" w:rsidRDefault="001C2674" w:rsidP="001C2674">
      <w:pPr>
        <w:rPr>
          <w:ins w:id="2460" w:author="Song JaeSeung" w:date="2019-05-13T09:58:00Z"/>
          <w:del w:id="2461" w:author="Sherzod" w:date="2019-05-22T14:55:00Z"/>
          <w:color w:val="FF0000"/>
          <w:rPrChange w:id="2462" w:author="JSong_rev2" w:date="2019-12-04T02:52:00Z">
            <w:rPr>
              <w:ins w:id="2463" w:author="Song JaeSeung" w:date="2019-05-13T09:58:00Z"/>
              <w:del w:id="2464" w:author="Sherzod" w:date="2019-05-22T14:55:00Z"/>
            </w:rPr>
          </w:rPrChange>
        </w:rPr>
      </w:pPr>
      <w:ins w:id="2465" w:author="Song JaeSeung" w:date="2019-05-13T09:58:00Z">
        <w:del w:id="2466" w:author="Sherzod" w:date="2019-05-23T23:48:00Z">
          <w:r w:rsidRPr="006F5DBE" w:rsidDel="00765F28">
            <w:rPr>
              <w:color w:val="FF0000"/>
              <w:rPrChange w:id="2467" w:author="JSong_rev2" w:date="2019-12-04T02:52:00Z">
                <w:rPr/>
              </w:rPrChange>
            </w:rPr>
            <w:delText xml:space="preserve">To understand the nature of Modbus devices </w:delText>
          </w:r>
        </w:del>
        <w:del w:id="2468" w:author="Sherzod" w:date="2019-05-22T12:06:00Z">
          <w:r w:rsidRPr="006F5DBE" w:rsidDel="008D503C">
            <w:rPr>
              <w:color w:val="FF0000"/>
              <w:rPrChange w:id="2469" w:author="JSong_rev2" w:date="2019-12-04T02:52:00Z">
                <w:rPr/>
              </w:rPrChange>
            </w:rPr>
            <w:delText xml:space="preserve">let’s examine </w:delText>
          </w:r>
        </w:del>
        <w:del w:id="2470" w:author="Sherzod" w:date="2019-05-23T23:48:00Z">
          <w:r w:rsidRPr="006F5DBE" w:rsidDel="00765F28">
            <w:rPr>
              <w:color w:val="FF0000"/>
              <w:rPrChange w:id="2471" w:author="JSong_rev2" w:date="2019-12-04T02:52:00Z">
                <w:rPr/>
              </w:rPrChange>
            </w:rPr>
            <w:delText>real Modbus device. The Table 7.</w:delText>
          </w:r>
        </w:del>
        <w:del w:id="2472" w:author="Sherzod" w:date="2019-05-22T23:16:00Z">
          <w:r w:rsidRPr="006F5DBE" w:rsidDel="00C126A3">
            <w:rPr>
              <w:color w:val="FF0000"/>
              <w:rPrChange w:id="2473" w:author="JSong_rev2" w:date="2019-12-04T02:52:00Z">
                <w:rPr/>
              </w:rPrChange>
            </w:rPr>
            <w:delText>2</w:delText>
          </w:r>
        </w:del>
        <w:del w:id="2474" w:author="Sherzod" w:date="2019-05-23T23:48:00Z">
          <w:r w:rsidRPr="006F5DBE" w:rsidDel="00765F28">
            <w:rPr>
              <w:color w:val="FF0000"/>
              <w:rPrChange w:id="2475" w:author="JSong_rev2" w:date="2019-12-04T02:52:00Z">
                <w:rPr/>
              </w:rPrChange>
            </w:rPr>
            <w:delText xml:space="preserve">-1 represents address table of temperature sensor tst399v2 working on Modbus. We can see that each register has several characteristics (register name, r/w, fc etc). </w:delText>
          </w:r>
        </w:del>
        <w:del w:id="2476" w:author="Sherzod" w:date="2019-05-22T14:55:00Z">
          <w:r w:rsidRPr="006F5DBE" w:rsidDel="00D73CEC">
            <w:rPr>
              <w:color w:val="FF0000"/>
              <w:rPrChange w:id="2477" w:author="JSong_rev2" w:date="2019-12-04T02:52:00Z">
                <w:rPr/>
              </w:rPrChange>
            </w:rPr>
            <w:delText>So it is reasonable to write content instances</w:delText>
          </w:r>
        </w:del>
        <w:del w:id="2478" w:author="Sherzod" w:date="2019-05-22T12:55:00Z">
          <w:r w:rsidRPr="006F5DBE" w:rsidDel="003A4B50">
            <w:rPr>
              <w:color w:val="FF0000"/>
              <w:rPrChange w:id="2479" w:author="JSong_rev2" w:date="2019-12-04T02:52:00Z">
                <w:rPr/>
              </w:rPrChange>
            </w:rPr>
            <w:delText xml:space="preserve"> as JSON</w:delText>
          </w:r>
        </w:del>
        <w:del w:id="2480" w:author="Sherzod" w:date="2019-05-22T12:56:00Z">
          <w:r w:rsidRPr="006F5DBE" w:rsidDel="003A4B50">
            <w:rPr>
              <w:color w:val="FF0000"/>
              <w:rPrChange w:id="2481" w:author="JSong_rev2" w:date="2019-12-04T02:52:00Z">
                <w:rPr/>
              </w:rPrChange>
            </w:rPr>
            <w:delText xml:space="preserve"> (or XML) objects</w:delText>
          </w:r>
        </w:del>
        <w:del w:id="2482" w:author="Sherzod" w:date="2019-05-22T14:55:00Z">
          <w:r w:rsidRPr="006F5DBE" w:rsidDel="00D73CEC">
            <w:rPr>
              <w:color w:val="FF0000"/>
              <w:rPrChange w:id="2483" w:author="JSong_rev2" w:date="2019-12-04T02:52:00Z">
                <w:rPr/>
              </w:rPrChange>
            </w:rPr>
            <w:delText>. For example:</w:delText>
          </w:r>
        </w:del>
      </w:ins>
    </w:p>
    <w:p w14:paraId="08F36E90" w14:textId="09EF999E" w:rsidR="001C2674" w:rsidRPr="006F5DBE" w:rsidDel="008D503C" w:rsidRDefault="001C2674" w:rsidP="001C2674">
      <w:pPr>
        <w:rPr>
          <w:del w:id="2484" w:author="Sherzod" w:date="2019-05-22T12:11:00Z"/>
          <w:rStyle w:val="sbrace"/>
          <w:color w:val="FF0000"/>
          <w:rPrChange w:id="2485" w:author="JSong_rev2" w:date="2019-12-04T02:52:00Z">
            <w:rPr>
              <w:del w:id="2486" w:author="Sherzod" w:date="2019-05-22T12:11:00Z"/>
              <w:rStyle w:val="sbrace"/>
              <w:rFonts w:ascii="Consolas" w:hAnsi="Consolas"/>
              <w:color w:val="666666"/>
            </w:rPr>
          </w:rPrChange>
        </w:rPr>
      </w:pPr>
      <w:ins w:id="2487" w:author="Song JaeSeung" w:date="2019-05-13T09:58:00Z">
        <w:del w:id="2488" w:author="Sherzod" w:date="2019-05-22T12:11:00Z">
          <w:r w:rsidRPr="006F5DBE" w:rsidDel="008D503C">
            <w:rPr>
              <w:color w:val="FF0000"/>
              <w:rPrChange w:id="2489" w:author="JSong_rev2" w:date="2019-12-04T02:52:00Z">
                <w:rPr/>
              </w:rPrChange>
            </w:rPr>
            <w:delText>{</w:delText>
          </w:r>
        </w:del>
      </w:ins>
    </w:p>
    <w:p w14:paraId="7DE54115" w14:textId="4F27A563" w:rsidR="001C2674" w:rsidRPr="006F5DBE" w:rsidDel="008D503C" w:rsidRDefault="001C2674" w:rsidP="001C2674">
      <w:pPr>
        <w:spacing w:after="0"/>
        <w:rPr>
          <w:ins w:id="2490" w:author="Song JaeSeung" w:date="2019-05-13T09:58:00Z"/>
          <w:del w:id="2491" w:author="Sherzod" w:date="2019-05-22T12:11:00Z"/>
          <w:color w:val="FF0000"/>
          <w:rPrChange w:id="2492" w:author="JSong_rev2" w:date="2019-12-04T02:52:00Z">
            <w:rPr>
              <w:ins w:id="2493" w:author="Song JaeSeung" w:date="2019-05-13T09:58:00Z"/>
              <w:del w:id="2494" w:author="Sherzod" w:date="2019-05-22T12:11:00Z"/>
            </w:rPr>
          </w:rPrChange>
        </w:rPr>
      </w:pPr>
      <w:ins w:id="2495" w:author="Song JaeSeung" w:date="2019-05-13T09:58:00Z">
        <w:del w:id="2496" w:author="Sherzod" w:date="2019-05-22T12:11:00Z">
          <w:r w:rsidRPr="006F5DBE" w:rsidDel="008D503C">
            <w:rPr>
              <w:color w:val="FF0000"/>
              <w:rPrChange w:id="2497" w:author="JSong_rev2" w:date="2019-12-04T02:52:00Z">
                <w:rPr/>
              </w:rPrChange>
            </w:rPr>
            <w:tab/>
            <w:delText>rw: true,</w:delText>
          </w:r>
        </w:del>
      </w:ins>
    </w:p>
    <w:p w14:paraId="5EFEBA5D" w14:textId="1919CE7F" w:rsidR="001C2674" w:rsidRPr="006F5DBE" w:rsidDel="008D503C" w:rsidRDefault="001C2674" w:rsidP="001C2674">
      <w:pPr>
        <w:spacing w:after="0"/>
        <w:rPr>
          <w:ins w:id="2498" w:author="Song JaeSeung" w:date="2019-05-13T09:58:00Z"/>
          <w:del w:id="2499" w:author="Sherzod" w:date="2019-05-22T12:11:00Z"/>
          <w:color w:val="FF0000"/>
          <w:rPrChange w:id="2500" w:author="JSong_rev2" w:date="2019-12-04T02:52:00Z">
            <w:rPr>
              <w:ins w:id="2501" w:author="Song JaeSeung" w:date="2019-05-13T09:58:00Z"/>
              <w:del w:id="2502" w:author="Sherzod" w:date="2019-05-22T12:11:00Z"/>
            </w:rPr>
          </w:rPrChange>
        </w:rPr>
      </w:pPr>
      <w:ins w:id="2503" w:author="Song JaeSeung" w:date="2019-05-13T09:58:00Z">
        <w:del w:id="2504" w:author="Sherzod" w:date="2019-05-22T12:11:00Z">
          <w:r w:rsidRPr="006F5DBE" w:rsidDel="008D503C">
            <w:rPr>
              <w:color w:val="FF0000"/>
              <w:rPrChange w:id="2505" w:author="JSong_rev2" w:date="2019-12-04T02:52:00Z">
                <w:rPr/>
              </w:rPrChange>
            </w:rPr>
            <w:tab/>
            <w:delText>fc: “03/06”</w:delText>
          </w:r>
        </w:del>
      </w:ins>
    </w:p>
    <w:p w14:paraId="6D4065D0" w14:textId="2401B4F4" w:rsidR="001C2674" w:rsidRPr="006F5DBE" w:rsidDel="008D503C" w:rsidRDefault="001C2674" w:rsidP="001C2674">
      <w:pPr>
        <w:spacing w:after="0"/>
        <w:rPr>
          <w:ins w:id="2506" w:author="Song JaeSeung" w:date="2019-05-13T09:58:00Z"/>
          <w:del w:id="2507" w:author="Sherzod" w:date="2019-05-22T12:11:00Z"/>
          <w:color w:val="FF0000"/>
          <w:rPrChange w:id="2508" w:author="JSong_rev2" w:date="2019-12-04T02:52:00Z">
            <w:rPr>
              <w:ins w:id="2509" w:author="Song JaeSeung" w:date="2019-05-13T09:58:00Z"/>
              <w:del w:id="2510" w:author="Sherzod" w:date="2019-05-22T12:11:00Z"/>
            </w:rPr>
          </w:rPrChange>
        </w:rPr>
      </w:pPr>
      <w:ins w:id="2511" w:author="Song JaeSeung" w:date="2019-05-13T09:58:00Z">
        <w:del w:id="2512" w:author="Sherzod" w:date="2019-05-22T12:11:00Z">
          <w:r w:rsidRPr="006F5DBE" w:rsidDel="008D503C">
            <w:rPr>
              <w:color w:val="FF0000"/>
              <w:rPrChange w:id="2513" w:author="JSong_rev2" w:date="2019-12-04T02:52:00Z">
                <w:rPr/>
              </w:rPrChange>
            </w:rPr>
            <w:tab/>
            <w:delText>pdu_address: 100,</w:delText>
          </w:r>
        </w:del>
      </w:ins>
    </w:p>
    <w:p w14:paraId="5A8EC935" w14:textId="221AD81D" w:rsidR="001C2674" w:rsidRPr="006F5DBE" w:rsidDel="008D503C" w:rsidRDefault="001C2674" w:rsidP="001C2674">
      <w:pPr>
        <w:spacing w:after="0"/>
        <w:rPr>
          <w:ins w:id="2514" w:author="Song JaeSeung" w:date="2019-05-13T09:58:00Z"/>
          <w:del w:id="2515" w:author="Sherzod" w:date="2019-05-22T12:11:00Z"/>
          <w:color w:val="FF0000"/>
          <w:rPrChange w:id="2516" w:author="JSong_rev2" w:date="2019-12-04T02:52:00Z">
            <w:rPr>
              <w:ins w:id="2517" w:author="Song JaeSeung" w:date="2019-05-13T09:58:00Z"/>
              <w:del w:id="2518" w:author="Sherzod" w:date="2019-05-22T12:11:00Z"/>
            </w:rPr>
          </w:rPrChange>
        </w:rPr>
      </w:pPr>
      <w:ins w:id="2519" w:author="Song JaeSeung" w:date="2019-05-13T09:58:00Z">
        <w:del w:id="2520" w:author="Sherzod" w:date="2019-05-22T12:11:00Z">
          <w:r w:rsidRPr="006F5DBE" w:rsidDel="008D503C">
            <w:rPr>
              <w:color w:val="FF0000"/>
              <w:rPrChange w:id="2521" w:author="JSong_rev2" w:date="2019-12-04T02:52:00Z">
                <w:rPr/>
              </w:rPrChange>
            </w:rPr>
            <w:tab/>
            <w:delText>offset: 40001,</w:delText>
          </w:r>
        </w:del>
      </w:ins>
    </w:p>
    <w:p w14:paraId="32C9DEC8" w14:textId="38BA76F4" w:rsidR="001C2674" w:rsidRPr="006F5DBE" w:rsidDel="008D503C" w:rsidRDefault="001C2674" w:rsidP="001C2674">
      <w:pPr>
        <w:spacing w:after="0"/>
        <w:rPr>
          <w:ins w:id="2522" w:author="Song JaeSeung" w:date="2019-05-13T09:58:00Z"/>
          <w:del w:id="2523" w:author="Sherzod" w:date="2019-05-22T12:11:00Z"/>
          <w:color w:val="FF0000"/>
          <w:rPrChange w:id="2524" w:author="JSong_rev2" w:date="2019-12-04T02:52:00Z">
            <w:rPr>
              <w:ins w:id="2525" w:author="Song JaeSeung" w:date="2019-05-13T09:58:00Z"/>
              <w:del w:id="2526" w:author="Sherzod" w:date="2019-05-22T12:11:00Z"/>
            </w:rPr>
          </w:rPrChange>
        </w:rPr>
      </w:pPr>
      <w:ins w:id="2527" w:author="Song JaeSeung" w:date="2019-05-13T09:58:00Z">
        <w:del w:id="2528" w:author="Sherzod" w:date="2019-05-22T12:11:00Z">
          <w:r w:rsidRPr="006F5DBE" w:rsidDel="008D503C">
            <w:rPr>
              <w:color w:val="FF0000"/>
              <w:rPrChange w:id="2529" w:author="JSong_rev2" w:date="2019-12-04T02:52:00Z">
                <w:rPr/>
              </w:rPrChange>
            </w:rPr>
            <w:tab/>
            <w:delText>datasize: 32,</w:delText>
          </w:r>
        </w:del>
      </w:ins>
    </w:p>
    <w:p w14:paraId="0574610C" w14:textId="0C5C8A80" w:rsidR="001C2674" w:rsidRPr="006F5DBE" w:rsidDel="008D503C" w:rsidRDefault="001C2674" w:rsidP="001C2674">
      <w:pPr>
        <w:spacing w:after="0"/>
        <w:rPr>
          <w:ins w:id="2530" w:author="Song JaeSeung" w:date="2019-05-13T09:58:00Z"/>
          <w:del w:id="2531" w:author="Sherzod" w:date="2019-05-22T12:11:00Z"/>
          <w:color w:val="FF0000"/>
          <w:rPrChange w:id="2532" w:author="JSong_rev2" w:date="2019-12-04T02:52:00Z">
            <w:rPr>
              <w:ins w:id="2533" w:author="Song JaeSeung" w:date="2019-05-13T09:58:00Z"/>
              <w:del w:id="2534" w:author="Sherzod" w:date="2019-05-22T12:11:00Z"/>
            </w:rPr>
          </w:rPrChange>
        </w:rPr>
      </w:pPr>
      <w:ins w:id="2535" w:author="Song JaeSeung" w:date="2019-05-13T09:58:00Z">
        <w:del w:id="2536" w:author="Sherzod" w:date="2019-05-22T12:11:00Z">
          <w:r w:rsidRPr="006F5DBE" w:rsidDel="008D503C">
            <w:rPr>
              <w:color w:val="FF0000"/>
              <w:rPrChange w:id="2537" w:author="JSong_rev2" w:date="2019-12-04T02:52:00Z">
                <w:rPr/>
              </w:rPrChange>
            </w:rPr>
            <w:tab/>
            <w:delText>value: 22</w:delText>
          </w:r>
          <w:r w:rsidRPr="006F5DBE" w:rsidDel="008D503C">
            <w:rPr>
              <w:color w:val="FF0000"/>
              <w:rPrChange w:id="2538" w:author="JSong_rev2" w:date="2019-12-04T02:52:00Z">
                <w:rPr/>
              </w:rPrChange>
            </w:rPr>
            <w:tab/>
          </w:r>
        </w:del>
      </w:ins>
    </w:p>
    <w:p w14:paraId="5CBBBA49" w14:textId="2FB70879" w:rsidR="001C2674" w:rsidRPr="006F5DBE" w:rsidDel="008D503C" w:rsidRDefault="001C2674" w:rsidP="001C2674">
      <w:pPr>
        <w:rPr>
          <w:ins w:id="2539" w:author="Song JaeSeung" w:date="2019-05-13T09:58:00Z"/>
          <w:del w:id="2540" w:author="Sherzod" w:date="2019-05-22T12:11:00Z"/>
          <w:color w:val="FF0000"/>
          <w:rPrChange w:id="2541" w:author="JSong_rev2" w:date="2019-12-04T02:52:00Z">
            <w:rPr>
              <w:ins w:id="2542" w:author="Song JaeSeung" w:date="2019-05-13T09:58:00Z"/>
              <w:del w:id="2543" w:author="Sherzod" w:date="2019-05-22T12:11:00Z"/>
            </w:rPr>
          </w:rPrChange>
        </w:rPr>
      </w:pPr>
      <w:ins w:id="2544" w:author="Song JaeSeung" w:date="2019-05-13T09:58:00Z">
        <w:del w:id="2545" w:author="Sherzod" w:date="2019-05-22T12:11:00Z">
          <w:r w:rsidRPr="006F5DBE" w:rsidDel="008D503C">
            <w:rPr>
              <w:color w:val="FF0000"/>
              <w:rPrChange w:id="2546" w:author="JSong_rev2" w:date="2019-12-04T02:52:00Z">
                <w:rPr/>
              </w:rPrChange>
            </w:rPr>
            <w:delText>}</w:delText>
          </w:r>
        </w:del>
      </w:ins>
    </w:p>
    <w:p w14:paraId="28E673D0" w14:textId="55F561D7" w:rsidR="001C2674" w:rsidRPr="006F5DBE" w:rsidDel="003A4B50" w:rsidRDefault="001C2674" w:rsidP="001C2674">
      <w:pPr>
        <w:rPr>
          <w:ins w:id="2547" w:author="Song JaeSeung" w:date="2019-05-13T09:58:00Z"/>
          <w:del w:id="2548" w:author="Sherzod" w:date="2019-05-22T12:52:00Z"/>
          <w:color w:val="FF0000"/>
          <w:rPrChange w:id="2549" w:author="JSong_rev2" w:date="2019-12-04T02:52:00Z">
            <w:rPr>
              <w:ins w:id="2550" w:author="Song JaeSeung" w:date="2019-05-13T09:58:00Z"/>
              <w:del w:id="2551" w:author="Sherzod" w:date="2019-05-22T12:52:00Z"/>
            </w:rPr>
          </w:rPrChange>
        </w:rPr>
      </w:pPr>
      <w:ins w:id="2552" w:author="Song JaeSeung" w:date="2019-05-13T09:58:00Z">
        <w:del w:id="2553" w:author="Sherzod" w:date="2019-05-23T23:49:00Z">
          <w:r w:rsidRPr="006F5DBE" w:rsidDel="00765F28">
            <w:rPr>
              <w:color w:val="FF0000"/>
              <w:rPrChange w:id="2554" w:author="JSong_rev2" w:date="2019-12-04T02:52:00Z">
                <w:rPr/>
              </w:rPrChange>
            </w:rPr>
            <w:delText xml:space="preserve">By </w:delText>
          </w:r>
        </w:del>
        <w:del w:id="2555" w:author="Sherzod" w:date="2019-05-22T14:55:00Z">
          <w:r w:rsidRPr="006F5DBE" w:rsidDel="00DF0409">
            <w:rPr>
              <w:color w:val="FF0000"/>
              <w:rPrChange w:id="2556" w:author="JSong_rev2" w:date="2019-12-04T02:52:00Z">
                <w:rPr/>
              </w:rPrChange>
            </w:rPr>
            <w:delText>looking at pdu_address and offset</w:delText>
          </w:r>
        </w:del>
        <w:del w:id="2557" w:author="Sherzod" w:date="2019-05-23T23:49:00Z">
          <w:r w:rsidRPr="006F5DBE" w:rsidDel="00765F28">
            <w:rPr>
              <w:color w:val="FF0000"/>
              <w:rPrChange w:id="2558" w:author="JSong_rev2" w:date="2019-12-04T02:52:00Z">
                <w:rPr/>
              </w:rPrChange>
            </w:rPr>
            <w:delText>, we can understand the register represents measured temperature. The measured value is 22.</w:delText>
          </w:r>
        </w:del>
      </w:ins>
    </w:p>
    <w:p w14:paraId="2BF5BE9E" w14:textId="77777777" w:rsidR="001C2674" w:rsidRPr="006F5DBE" w:rsidDel="003A4B50" w:rsidRDefault="001C2674" w:rsidP="001C2674">
      <w:pPr>
        <w:rPr>
          <w:ins w:id="2559" w:author="Song JaeSeung" w:date="2019-05-13T09:58:00Z"/>
          <w:del w:id="2560" w:author="Sherzod" w:date="2019-05-22T12:52:00Z"/>
          <w:color w:val="FF0000"/>
          <w:rPrChange w:id="2561" w:author="JSong_rev2" w:date="2019-12-04T02:52:00Z">
            <w:rPr>
              <w:ins w:id="2562" w:author="Song JaeSeung" w:date="2019-05-13T09:58:00Z"/>
              <w:del w:id="2563" w:author="Sherzod" w:date="2019-05-22T12:52:00Z"/>
            </w:rPr>
          </w:rPrChange>
        </w:rPr>
      </w:pPr>
    </w:p>
    <w:p w14:paraId="0D9E74E4" w14:textId="5D3DD2BA" w:rsidR="001C2674" w:rsidRPr="006F5DBE" w:rsidDel="009A0E83" w:rsidRDefault="001C2674">
      <w:pPr>
        <w:rPr>
          <w:ins w:id="2564" w:author="Song JaeSeung" w:date="2019-05-13T09:58:00Z"/>
          <w:del w:id="2565" w:author="Sherzod" w:date="2019-05-22T12:59:00Z"/>
          <w:noProof/>
          <w:color w:val="FF0000"/>
          <w:rPrChange w:id="2566" w:author="JSong_rev2" w:date="2019-12-04T02:52:00Z">
            <w:rPr>
              <w:ins w:id="2567" w:author="Song JaeSeung" w:date="2019-05-13T09:58:00Z"/>
              <w:del w:id="2568" w:author="Sherzod" w:date="2019-05-22T12:59:00Z"/>
              <w:noProof/>
            </w:rPr>
          </w:rPrChange>
        </w:rPr>
      </w:pPr>
      <w:ins w:id="2569" w:author="Song JaeSeung" w:date="2019-05-13T09:58:00Z">
        <w:del w:id="2570" w:author="Sherzod" w:date="2019-05-22T12:52:00Z">
          <w:r w:rsidRPr="006F5DBE" w:rsidDel="003A4B50">
            <w:rPr>
              <w:noProof/>
              <w:color w:val="FF0000"/>
              <w:rPrChange w:id="2571" w:author="JSong_rev2" w:date="2019-12-04T02:52:00Z">
                <w:rPr>
                  <w:noProof/>
                </w:rPr>
              </w:rPrChange>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6F5DBE" w:rsidDel="00765F28" w:rsidRDefault="001C2674">
      <w:pPr>
        <w:spacing w:before="240"/>
        <w:jc w:val="center"/>
        <w:rPr>
          <w:ins w:id="2572" w:author="Song JaeSeung" w:date="2019-05-13T09:58:00Z"/>
          <w:del w:id="2573" w:author="Sherzod" w:date="2019-05-23T23:49:00Z"/>
          <w:b/>
          <w:color w:val="FF0000"/>
          <w:lang w:val="en-US" w:eastAsia="zh-CN"/>
          <w:rPrChange w:id="2574" w:author="JSong_rev2" w:date="2019-12-04T02:52:00Z">
            <w:rPr>
              <w:ins w:id="2575" w:author="Song JaeSeung" w:date="2019-05-13T09:58:00Z"/>
              <w:del w:id="2576" w:author="Sherzod" w:date="2019-05-23T23:49:00Z"/>
              <w:b/>
              <w:lang w:val="en-US" w:eastAsia="zh-CN"/>
            </w:rPr>
          </w:rPrChange>
        </w:rPr>
        <w:pPrChange w:id="2577" w:author="Sherzod" w:date="2019-05-23T23:49:00Z">
          <w:pPr>
            <w:ind w:left="704"/>
            <w:jc w:val="center"/>
          </w:pPr>
        </w:pPrChange>
      </w:pPr>
      <w:ins w:id="2578" w:author="Song JaeSeung" w:date="2019-05-13T09:58:00Z">
        <w:del w:id="2579" w:author="Sherzod" w:date="2019-05-23T23:49:00Z">
          <w:r w:rsidRPr="006F5DBE" w:rsidDel="00765F28">
            <w:rPr>
              <w:b/>
              <w:color w:val="FF0000"/>
              <w:lang w:val="en-US" w:eastAsia="zh-CN"/>
              <w:rPrChange w:id="2580" w:author="JSong_rev2" w:date="2019-12-04T02:52:00Z">
                <w:rPr>
                  <w:b/>
                  <w:lang w:val="en-US" w:eastAsia="zh-CN"/>
                </w:rPr>
              </w:rPrChange>
            </w:rPr>
            <w:delText>Table</w:delText>
          </w:r>
          <w:r w:rsidRPr="006F5DBE" w:rsidDel="00765F28">
            <w:rPr>
              <w:b/>
              <w:color w:val="FF0000"/>
              <w:lang w:val="x-none" w:eastAsia="zh-CN"/>
              <w:rPrChange w:id="2581" w:author="JSong_rev2" w:date="2019-12-04T02:52:00Z">
                <w:rPr>
                  <w:b/>
                  <w:lang w:val="x-none" w:eastAsia="zh-CN"/>
                </w:rPr>
              </w:rPrChange>
            </w:rPr>
            <w:delText xml:space="preserve"> </w:delText>
          </w:r>
          <w:r w:rsidRPr="006F5DBE" w:rsidDel="00765F28">
            <w:rPr>
              <w:b/>
              <w:color w:val="FF0000"/>
              <w:lang w:val="en-US" w:eastAsia="zh-CN"/>
              <w:rPrChange w:id="2582" w:author="JSong_rev2" w:date="2019-12-04T02:52:00Z">
                <w:rPr>
                  <w:b/>
                  <w:lang w:val="en-US" w:eastAsia="zh-CN"/>
                </w:rPr>
              </w:rPrChange>
            </w:rPr>
            <w:delText>7.</w:delText>
          </w:r>
        </w:del>
        <w:del w:id="2583" w:author="Sherzod" w:date="2019-05-22T23:16:00Z">
          <w:r w:rsidRPr="006F5DBE" w:rsidDel="00C126A3">
            <w:rPr>
              <w:b/>
              <w:color w:val="FF0000"/>
              <w:lang w:val="en-US" w:eastAsia="zh-CN"/>
              <w:rPrChange w:id="2584" w:author="JSong_rev2" w:date="2019-12-04T02:52:00Z">
                <w:rPr>
                  <w:b/>
                  <w:lang w:val="en-US" w:eastAsia="zh-CN"/>
                </w:rPr>
              </w:rPrChange>
            </w:rPr>
            <w:delText>2</w:delText>
          </w:r>
        </w:del>
        <w:del w:id="2585" w:author="Sherzod" w:date="2019-05-23T23:49:00Z">
          <w:r w:rsidRPr="006F5DBE" w:rsidDel="00765F28">
            <w:rPr>
              <w:b/>
              <w:color w:val="FF0000"/>
              <w:lang w:val="en-US" w:eastAsia="zh-CN"/>
              <w:rPrChange w:id="2586" w:author="JSong_rev2" w:date="2019-12-04T02:52:00Z">
                <w:rPr>
                  <w:b/>
                  <w:lang w:val="en-US" w:eastAsia="zh-CN"/>
                </w:rPr>
              </w:rPrChange>
            </w:rPr>
            <w:delText>-1 Temperature sensor address table</w:delText>
          </w:r>
        </w:del>
      </w:ins>
    </w:p>
    <w:p w14:paraId="27B60C4E" w14:textId="698CBEBA" w:rsidR="001C2674" w:rsidRPr="006F5DBE" w:rsidDel="009A0E83" w:rsidRDefault="001C2674">
      <w:pPr>
        <w:rPr>
          <w:ins w:id="2587" w:author="Song JaeSeung" w:date="2019-05-13T09:58:00Z"/>
          <w:del w:id="2588" w:author="Sherzod" w:date="2019-05-22T13:01:00Z"/>
          <w:color w:val="FF0000"/>
          <w:lang w:val="en-US" w:eastAsia="zh-CN"/>
          <w:rPrChange w:id="2589" w:author="JSong_rev2" w:date="2019-12-04T02:52:00Z">
            <w:rPr>
              <w:ins w:id="2590" w:author="Song JaeSeung" w:date="2019-05-13T09:58:00Z"/>
              <w:del w:id="2591" w:author="Sherzod" w:date="2019-05-22T13:01:00Z"/>
              <w:lang w:val="en-US" w:eastAsia="zh-CN"/>
            </w:rPr>
          </w:rPrChange>
        </w:rPr>
      </w:pPr>
    </w:p>
    <w:p w14:paraId="0E02D3E5" w14:textId="0924F37E" w:rsidR="001C2674" w:rsidRPr="006F5DBE" w:rsidDel="001B2499" w:rsidRDefault="001C2674">
      <w:pPr>
        <w:rPr>
          <w:ins w:id="2592" w:author="Song JaeSeung" w:date="2019-05-13T09:58:00Z"/>
          <w:del w:id="2593" w:author="Sherzod" w:date="2019-05-23T00:20:00Z"/>
          <w:color w:val="FF0000"/>
          <w:lang w:val="en-US" w:eastAsia="zh-CN"/>
          <w:rPrChange w:id="2594" w:author="JSong_rev2" w:date="2019-12-04T02:52:00Z">
            <w:rPr>
              <w:ins w:id="2595" w:author="Song JaeSeung" w:date="2019-05-13T09:58:00Z"/>
              <w:del w:id="2596" w:author="Sherzod" w:date="2019-05-23T00:20:00Z"/>
              <w:lang w:val="en-US" w:eastAsia="zh-CN"/>
            </w:rPr>
          </w:rPrChange>
        </w:rPr>
      </w:pPr>
      <w:ins w:id="2597" w:author="Song JaeSeung" w:date="2019-05-13T09:58:00Z">
        <w:del w:id="2598" w:author="Sherzod" w:date="2019-05-22T23:18:00Z">
          <w:r w:rsidRPr="006F5DBE" w:rsidDel="0025596A">
            <w:rPr>
              <w:color w:val="FF0000"/>
              <w:lang w:val="en-US" w:eastAsia="zh-CN"/>
              <w:rPrChange w:id="2599" w:author="JSong_rev2" w:date="2019-12-04T02:52:00Z">
                <w:rPr>
                  <w:lang w:val="en-US" w:eastAsia="zh-CN"/>
                </w:rPr>
              </w:rPrChange>
            </w:rPr>
            <w:delText xml:space="preserve">As Modbus devices does not have notification mechanism, polling should be used for continuous monitoring. That’s why pollingChannel resource is created as child resource of IPE_AE for this purpose (Refer to </w:delText>
          </w:r>
          <w:r w:rsidRPr="006F5DBE" w:rsidDel="0025596A">
            <w:rPr>
              <w:color w:val="FF0000"/>
              <w:lang w:eastAsia="zh-CN"/>
              <w:rPrChange w:id="2600" w:author="JSong_rev2" w:date="2019-12-04T02:52:00Z">
                <w:rPr>
                  <w:lang w:eastAsia="zh-CN"/>
                </w:rPr>
              </w:rPrChange>
            </w:rPr>
            <w:delText>Figure 7.1-1</w:delText>
          </w:r>
          <w:r w:rsidRPr="006F5DBE" w:rsidDel="0025596A">
            <w:rPr>
              <w:color w:val="FF0000"/>
              <w:lang w:val="en-US" w:eastAsia="zh-CN"/>
              <w:rPrChange w:id="2601" w:author="JSong_rev2" w:date="2019-12-04T02:52:00Z">
                <w:rPr>
                  <w:lang w:val="en-US" w:eastAsia="zh-CN"/>
                </w:rPr>
              </w:rPrChange>
            </w:rPr>
            <w:delText xml:space="preserve">). </w:delText>
          </w:r>
          <w:r w:rsidRPr="006F5DBE" w:rsidDel="0025596A">
            <w:rPr>
              <w:color w:val="FF0000"/>
              <w:lang w:val="en-US" w:eastAsia="zh-CN"/>
              <w:rPrChange w:id="2602" w:author="JSong_rev2" w:date="2019-12-04T02:52:00Z">
                <w:rPr>
                  <w:lang w:val="en-US" w:eastAsia="zh-CN"/>
                </w:rPr>
              </w:rPrChange>
            </w:rPr>
            <w:tab/>
          </w:r>
        </w:del>
      </w:ins>
    </w:p>
    <w:p w14:paraId="1D87BD94" w14:textId="66BE6470" w:rsidR="001C2674" w:rsidRPr="006F5DBE" w:rsidDel="001B2499" w:rsidRDefault="001C2674">
      <w:pPr>
        <w:rPr>
          <w:ins w:id="2603" w:author="Song JaeSeung" w:date="2019-05-13T09:58:00Z"/>
          <w:del w:id="2604" w:author="Sherzod" w:date="2019-05-23T00:20:00Z"/>
          <w:color w:val="FF0000"/>
          <w:lang w:val="en-US" w:eastAsia="zh-CN"/>
          <w:rPrChange w:id="2605" w:author="JSong_rev2" w:date="2019-12-04T02:52:00Z">
            <w:rPr>
              <w:ins w:id="2606" w:author="Song JaeSeung" w:date="2019-05-13T09:58:00Z"/>
              <w:del w:id="2607" w:author="Sherzod" w:date="2019-05-23T00:20:00Z"/>
              <w:lang w:val="en-US" w:eastAsia="zh-CN"/>
            </w:rPr>
          </w:rPrChange>
        </w:rPr>
      </w:pPr>
      <w:ins w:id="2608" w:author="Song JaeSeung" w:date="2019-05-13T09:58:00Z">
        <w:del w:id="2609" w:author="Sherzod" w:date="2019-05-23T00:20:00Z">
          <w:r w:rsidRPr="006F5DBE" w:rsidDel="001B2499">
            <w:rPr>
              <w:color w:val="FF0000"/>
              <w:lang w:val="en-US" w:eastAsia="zh-CN"/>
              <w:rPrChange w:id="2610" w:author="JSong_rev2" w:date="2019-12-04T02:52:00Z">
                <w:rPr>
                  <w:lang w:val="en-US" w:eastAsia="zh-CN"/>
                </w:rPr>
              </w:rPrChange>
            </w:rPr>
            <w:delText>1.</w:delText>
          </w:r>
          <w:r w:rsidRPr="006F5DBE" w:rsidDel="001B2499">
            <w:rPr>
              <w:color w:val="FF0000"/>
              <w:lang w:val="en-US" w:eastAsia="zh-CN"/>
              <w:rPrChange w:id="2611" w:author="JSong_rev2" w:date="2019-12-04T02:52:00Z">
                <w:rPr>
                  <w:lang w:val="en-US" w:eastAsia="zh-CN"/>
                </w:rPr>
              </w:rPrChange>
            </w:rPr>
            <w:tab/>
            <w:delText xml:space="preserve">IPE sends retrieve requests to Modbus device periodically. </w:delText>
          </w:r>
        </w:del>
      </w:ins>
    </w:p>
    <w:p w14:paraId="7B8091E1" w14:textId="3120183F" w:rsidR="001C2674" w:rsidRPr="006F5DBE" w:rsidDel="001B2499" w:rsidRDefault="001C2674">
      <w:pPr>
        <w:rPr>
          <w:ins w:id="2612" w:author="Song JaeSeung" w:date="2019-05-13T09:58:00Z"/>
          <w:del w:id="2613" w:author="Sherzod" w:date="2019-05-23T00:20:00Z"/>
          <w:color w:val="FF0000"/>
          <w:lang w:val="en-US" w:eastAsia="zh-CN"/>
          <w:rPrChange w:id="2614" w:author="JSong_rev2" w:date="2019-12-04T02:52:00Z">
            <w:rPr>
              <w:ins w:id="2615" w:author="Song JaeSeung" w:date="2019-05-13T09:58:00Z"/>
              <w:del w:id="2616" w:author="Sherzod" w:date="2019-05-23T00:20:00Z"/>
              <w:lang w:val="en-US" w:eastAsia="zh-CN"/>
            </w:rPr>
          </w:rPrChange>
        </w:rPr>
      </w:pPr>
      <w:ins w:id="2617" w:author="Song JaeSeung" w:date="2019-05-13T09:58:00Z">
        <w:del w:id="2618" w:author="Sherzod" w:date="2019-05-23T00:20:00Z">
          <w:r w:rsidRPr="006F5DBE" w:rsidDel="001B2499">
            <w:rPr>
              <w:color w:val="FF0000"/>
              <w:lang w:val="en-US" w:eastAsia="zh-CN"/>
              <w:rPrChange w:id="2619" w:author="JSong_rev2" w:date="2019-12-04T02:52:00Z">
                <w:rPr>
                  <w:lang w:val="en-US" w:eastAsia="zh-CN"/>
                </w:rPr>
              </w:rPrChange>
            </w:rPr>
            <w:delText>2.</w:delText>
          </w:r>
          <w:r w:rsidRPr="006F5DBE" w:rsidDel="001B2499">
            <w:rPr>
              <w:color w:val="FF0000"/>
              <w:lang w:val="en-US" w:eastAsia="zh-CN"/>
              <w:rPrChange w:id="2620" w:author="JSong_rev2" w:date="2019-12-04T02:52:00Z">
                <w:rPr>
                  <w:lang w:val="en-US" w:eastAsia="zh-CN"/>
                </w:rPr>
              </w:rPrChange>
            </w:rPr>
            <w:tab/>
            <w:delText>Modbus device responses with measured data to IPE.</w:delText>
          </w:r>
        </w:del>
      </w:ins>
    </w:p>
    <w:p w14:paraId="0E697102" w14:textId="6B81EFE2" w:rsidR="001C2674" w:rsidRPr="006F5DBE" w:rsidDel="001B2499" w:rsidRDefault="001C2674">
      <w:pPr>
        <w:rPr>
          <w:ins w:id="2621" w:author="Song JaeSeung" w:date="2019-05-13T09:58:00Z"/>
          <w:del w:id="2622" w:author="Sherzod" w:date="2019-05-23T00:20:00Z"/>
          <w:color w:val="FF0000"/>
          <w:lang w:val="en-US" w:eastAsia="zh-CN"/>
          <w:rPrChange w:id="2623" w:author="JSong_rev2" w:date="2019-12-04T02:52:00Z">
            <w:rPr>
              <w:ins w:id="2624" w:author="Song JaeSeung" w:date="2019-05-13T09:58:00Z"/>
              <w:del w:id="2625" w:author="Sherzod" w:date="2019-05-23T00:20:00Z"/>
              <w:lang w:val="en-US" w:eastAsia="zh-CN"/>
            </w:rPr>
          </w:rPrChange>
        </w:rPr>
      </w:pPr>
      <w:ins w:id="2626" w:author="Song JaeSeung" w:date="2019-05-13T09:58:00Z">
        <w:del w:id="2627" w:author="Sherzod" w:date="2019-05-23T00:20:00Z">
          <w:r w:rsidRPr="006F5DBE" w:rsidDel="001B2499">
            <w:rPr>
              <w:color w:val="FF0000"/>
              <w:lang w:val="en-US" w:eastAsia="zh-CN"/>
              <w:rPrChange w:id="2628" w:author="JSong_rev2" w:date="2019-12-04T02:52:00Z">
                <w:rPr>
                  <w:lang w:val="en-US" w:eastAsia="zh-CN"/>
                </w:rPr>
              </w:rPrChange>
            </w:rPr>
            <w:delText>3.</w:delText>
          </w:r>
          <w:r w:rsidRPr="006F5DBE" w:rsidDel="001B2499">
            <w:rPr>
              <w:color w:val="FF0000"/>
              <w:lang w:val="en-US" w:eastAsia="zh-CN"/>
              <w:rPrChange w:id="2629" w:author="JSong_rev2" w:date="2019-12-04T02:52:00Z">
                <w:rPr>
                  <w:lang w:val="en-US" w:eastAsia="zh-CN"/>
                </w:rPr>
              </w:rPrChange>
            </w:rPr>
            <w:tab/>
            <w:delText xml:space="preserve">IPE sends create </w:delText>
          </w:r>
          <w:r w:rsidRPr="006F5DBE" w:rsidDel="001B2499">
            <w:rPr>
              <w:i/>
              <w:color w:val="FF0000"/>
              <w:lang w:val="en-US" w:eastAsia="zh-CN"/>
              <w:rPrChange w:id="2630" w:author="JSong_rev2" w:date="2019-12-04T02:52:00Z">
                <w:rPr>
                  <w:lang w:val="en-US" w:eastAsia="zh-CN"/>
                </w:rPr>
              </w:rPrChange>
            </w:rPr>
            <w:delText xml:space="preserve">&lt;contentInstance&gt; </w:delText>
          </w:r>
          <w:r w:rsidRPr="006F5DBE" w:rsidDel="001B2499">
            <w:rPr>
              <w:color w:val="FF0000"/>
              <w:lang w:val="en-US" w:eastAsia="zh-CN"/>
              <w:rPrChange w:id="2631" w:author="JSong_rev2" w:date="2019-12-04T02:52:00Z">
                <w:rPr>
                  <w:lang w:val="en-US" w:eastAsia="zh-CN"/>
                </w:rPr>
              </w:rPrChange>
            </w:rPr>
            <w:delText>request resource to CSE</w:delText>
          </w:r>
        </w:del>
      </w:ins>
    </w:p>
    <w:p w14:paraId="7E210E66" w14:textId="14BEBC11" w:rsidR="001C2674" w:rsidRPr="006F5DBE" w:rsidDel="001B2499" w:rsidRDefault="001C2674">
      <w:pPr>
        <w:rPr>
          <w:ins w:id="2632" w:author="Song JaeSeung" w:date="2019-05-13T09:58:00Z"/>
          <w:del w:id="2633" w:author="Sherzod" w:date="2019-05-23T00:20:00Z"/>
          <w:color w:val="FF0000"/>
          <w:lang w:val="en-US" w:eastAsia="zh-CN"/>
          <w:rPrChange w:id="2634" w:author="JSong_rev2" w:date="2019-12-04T02:52:00Z">
            <w:rPr>
              <w:ins w:id="2635" w:author="Song JaeSeung" w:date="2019-05-13T09:58:00Z"/>
              <w:del w:id="2636" w:author="Sherzod" w:date="2019-05-23T00:20:00Z"/>
              <w:lang w:val="en-US" w:eastAsia="zh-CN"/>
            </w:rPr>
          </w:rPrChange>
        </w:rPr>
      </w:pPr>
      <w:ins w:id="2637" w:author="Song JaeSeung" w:date="2019-05-13T09:58:00Z">
        <w:del w:id="2638" w:author="Sherzod" w:date="2019-05-23T00:20:00Z">
          <w:r w:rsidRPr="006F5DBE" w:rsidDel="001B2499">
            <w:rPr>
              <w:color w:val="FF0000"/>
              <w:lang w:val="en-US" w:eastAsia="zh-CN"/>
              <w:rPrChange w:id="2639" w:author="JSong_rev2" w:date="2019-12-04T02:52:00Z">
                <w:rPr>
                  <w:lang w:val="en-US" w:eastAsia="zh-CN"/>
                </w:rPr>
              </w:rPrChange>
            </w:rPr>
            <w:delText>4.</w:delText>
          </w:r>
          <w:r w:rsidRPr="006F5DBE" w:rsidDel="001B2499">
            <w:rPr>
              <w:color w:val="FF0000"/>
              <w:lang w:val="en-US" w:eastAsia="zh-CN"/>
              <w:rPrChange w:id="2640" w:author="JSong_rev2" w:date="2019-12-04T02:52:00Z">
                <w:rPr>
                  <w:lang w:val="en-US" w:eastAsia="zh-CN"/>
                </w:rPr>
              </w:rPrChange>
            </w:rPr>
            <w:tab/>
            <w:delText>CSE sends create &lt;</w:delText>
          </w:r>
        </w:del>
        <w:del w:id="2641" w:author="Sherzod" w:date="2019-05-22T13:46:00Z">
          <w:r w:rsidRPr="006F5DBE" w:rsidDel="00A67B79">
            <w:rPr>
              <w:i/>
              <w:color w:val="FF0000"/>
              <w:lang w:val="en-US" w:eastAsia="zh-CN"/>
              <w:rPrChange w:id="2642" w:author="JSong_rev2" w:date="2019-12-04T02:52:00Z">
                <w:rPr>
                  <w:lang w:val="en-US" w:eastAsia="zh-CN"/>
                </w:rPr>
              </w:rPrChange>
            </w:rPr>
            <w:delText xml:space="preserve"> </w:delText>
          </w:r>
        </w:del>
        <w:del w:id="2643" w:author="Sherzod" w:date="2019-05-23T00:20:00Z">
          <w:r w:rsidRPr="006F5DBE" w:rsidDel="001B2499">
            <w:rPr>
              <w:i/>
              <w:color w:val="FF0000"/>
              <w:lang w:val="en-US" w:eastAsia="zh-CN"/>
              <w:rPrChange w:id="2644" w:author="JSong_rev2" w:date="2019-12-04T02:52:00Z">
                <w:rPr>
                  <w:lang w:val="en-US" w:eastAsia="zh-CN"/>
                </w:rPr>
              </w:rPrChange>
            </w:rPr>
            <w:delText>contentInstance</w:delText>
          </w:r>
        </w:del>
        <w:del w:id="2645" w:author="Sherzod" w:date="2019-05-22T13:46:00Z">
          <w:r w:rsidRPr="006F5DBE" w:rsidDel="00A67B79">
            <w:rPr>
              <w:color w:val="FF0000"/>
              <w:lang w:val="en-US" w:eastAsia="zh-CN"/>
              <w:rPrChange w:id="2646" w:author="JSong_rev2" w:date="2019-12-04T02:52:00Z">
                <w:rPr>
                  <w:lang w:val="en-US" w:eastAsia="zh-CN"/>
                </w:rPr>
              </w:rPrChange>
            </w:rPr>
            <w:delText xml:space="preserve"> </w:delText>
          </w:r>
        </w:del>
        <w:del w:id="2647" w:author="Sherzod" w:date="2019-05-23T00:20:00Z">
          <w:r w:rsidRPr="006F5DBE" w:rsidDel="001B2499">
            <w:rPr>
              <w:color w:val="FF0000"/>
              <w:lang w:val="en-US" w:eastAsia="zh-CN"/>
              <w:rPrChange w:id="2648" w:author="JSong_rev2" w:date="2019-12-04T02:52:00Z">
                <w:rPr>
                  <w:lang w:val="en-US" w:eastAsia="zh-CN"/>
                </w:rPr>
              </w:rPrChange>
            </w:rPr>
            <w:delText>&gt; response to IPE</w:delText>
          </w:r>
        </w:del>
      </w:ins>
    </w:p>
    <w:p w14:paraId="5532537E" w14:textId="277B216B" w:rsidR="001C2674" w:rsidRPr="006F5DBE" w:rsidDel="001B2499" w:rsidRDefault="001C2674">
      <w:pPr>
        <w:rPr>
          <w:ins w:id="2649" w:author="Song JaeSeung" w:date="2019-05-13T09:58:00Z"/>
          <w:del w:id="2650" w:author="Sherzod" w:date="2019-05-23T00:20:00Z"/>
          <w:color w:val="FF0000"/>
          <w:lang w:val="en-US" w:eastAsia="zh-CN"/>
          <w:rPrChange w:id="2651" w:author="JSong_rev2" w:date="2019-12-04T02:52:00Z">
            <w:rPr>
              <w:ins w:id="2652" w:author="Song JaeSeung" w:date="2019-05-13T09:58:00Z"/>
              <w:del w:id="2653" w:author="Sherzod" w:date="2019-05-23T00:20:00Z"/>
              <w:lang w:val="en-US" w:eastAsia="zh-CN"/>
            </w:rPr>
          </w:rPrChange>
        </w:rPr>
      </w:pPr>
      <w:ins w:id="2654" w:author="Song JaeSeung" w:date="2019-05-13T09:58:00Z">
        <w:del w:id="2655" w:author="Sherzod" w:date="2019-05-23T00:20:00Z">
          <w:r w:rsidRPr="006F5DBE" w:rsidDel="001B2499">
            <w:rPr>
              <w:color w:val="FF0000"/>
              <w:lang w:val="en-US" w:eastAsia="zh-CN"/>
              <w:rPrChange w:id="2656" w:author="JSong_rev2" w:date="2019-12-04T02:52:00Z">
                <w:rPr>
                  <w:lang w:val="en-US" w:eastAsia="zh-CN"/>
                </w:rPr>
              </w:rPrChange>
            </w:rPr>
            <w:delText>5.</w:delText>
          </w:r>
          <w:r w:rsidRPr="006F5DBE" w:rsidDel="001B2499">
            <w:rPr>
              <w:color w:val="FF0000"/>
              <w:lang w:val="en-US" w:eastAsia="zh-CN"/>
              <w:rPrChange w:id="2657" w:author="JSong_rev2" w:date="2019-12-04T02:52:00Z">
                <w:rPr>
                  <w:lang w:val="en-US" w:eastAsia="zh-CN"/>
                </w:rPr>
              </w:rPrChange>
            </w:rPr>
            <w:tab/>
            <w:delText>As device subscribed to &lt;</w:delText>
          </w:r>
          <w:r w:rsidRPr="006F5DBE" w:rsidDel="001B2499">
            <w:rPr>
              <w:i/>
              <w:color w:val="FF0000"/>
              <w:lang w:val="en-US" w:eastAsia="zh-CN"/>
              <w:rPrChange w:id="2658" w:author="JSong_rev2" w:date="2019-12-04T02:52:00Z">
                <w:rPr>
                  <w:lang w:val="en-US" w:eastAsia="zh-CN"/>
                </w:rPr>
              </w:rPrChange>
            </w:rPr>
            <w:delText>container</w:delText>
          </w:r>
          <w:r w:rsidRPr="006F5DBE" w:rsidDel="001B2499">
            <w:rPr>
              <w:color w:val="FF0000"/>
              <w:lang w:val="en-US" w:eastAsia="zh-CN"/>
              <w:rPrChange w:id="2659" w:author="JSong_rev2" w:date="2019-12-04T02:52:00Z">
                <w:rPr>
                  <w:lang w:val="en-US" w:eastAsia="zh-CN"/>
                </w:rPr>
              </w:rPrChange>
            </w:rPr>
            <w:delText>&gt; resource it is notified with measured data from sensor</w:delText>
          </w:r>
        </w:del>
      </w:ins>
    </w:p>
    <w:p w14:paraId="06B9ED1B" w14:textId="013CBF61" w:rsidR="001C2674" w:rsidRPr="006F5DBE" w:rsidDel="001B2499" w:rsidRDefault="001C2674">
      <w:pPr>
        <w:rPr>
          <w:ins w:id="2660" w:author="Song JaeSeung" w:date="2019-05-13T09:58:00Z"/>
          <w:del w:id="2661" w:author="Sherzod" w:date="2019-05-23T00:20:00Z"/>
          <w:color w:val="FF0000"/>
          <w:lang w:val="en-US" w:eastAsia="zh-CN"/>
          <w:rPrChange w:id="2662" w:author="JSong_rev2" w:date="2019-12-04T02:52:00Z">
            <w:rPr>
              <w:ins w:id="2663" w:author="Song JaeSeung" w:date="2019-05-13T09:58:00Z"/>
              <w:del w:id="2664" w:author="Sherzod" w:date="2019-05-23T00:20:00Z"/>
              <w:lang w:val="en-US" w:eastAsia="zh-CN"/>
            </w:rPr>
          </w:rPrChange>
        </w:rPr>
      </w:pPr>
      <w:ins w:id="2665" w:author="Song JaeSeung" w:date="2019-05-13T09:58:00Z">
        <w:del w:id="2666" w:author="Sherzod" w:date="2019-05-23T00:20:00Z">
          <w:r w:rsidRPr="006F5DBE" w:rsidDel="001B2499">
            <w:rPr>
              <w:noProof/>
              <w:color w:val="FF0000"/>
              <w:lang w:val="en-US" w:eastAsia="zh-CN"/>
              <w:rPrChange w:id="2667" w:author="JSong_rev2" w:date="2019-12-04T02:52:00Z">
                <w:rPr>
                  <w:noProof/>
                  <w:lang w:val="en-US" w:eastAsia="zh-CN"/>
                </w:rPr>
              </w:rPrChange>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RPr="006F5DBE" w:rsidDel="00DB3FA9" w:rsidRDefault="00EB06E1">
      <w:pPr>
        <w:pStyle w:val="Heading3"/>
        <w:ind w:left="0" w:firstLine="0"/>
        <w:textAlignment w:val="auto"/>
        <w:rPr>
          <w:del w:id="2668" w:author="Sherzod" w:date="2019-06-27T07:13:00Z"/>
          <w:color w:val="FF0000"/>
          <w:lang w:val="en-US" w:eastAsia="zh-CN"/>
          <w:rPrChange w:id="2669" w:author="JSong_rev2" w:date="2019-12-04T02:52:00Z">
            <w:rPr>
              <w:del w:id="2670" w:author="Sherzod" w:date="2019-06-27T07:13:00Z"/>
              <w:lang w:val="en-US" w:eastAsia="zh-CN"/>
            </w:rPr>
          </w:rPrChange>
        </w:rPr>
        <w:pPrChange w:id="2671" w:author="Sherzod" w:date="2019-05-23T23:49:00Z">
          <w:pPr>
            <w:pStyle w:val="Heading3"/>
            <w:textAlignment w:val="auto"/>
          </w:pPr>
        </w:pPrChange>
      </w:pPr>
    </w:p>
    <w:p w14:paraId="3E284E93" w14:textId="28F34B5B" w:rsidR="00EB06E1" w:rsidRPr="006F5DBE" w:rsidDel="00EB06E1" w:rsidRDefault="00EB06E1" w:rsidP="006D7FF3">
      <w:pPr>
        <w:pStyle w:val="Heading3"/>
        <w:textAlignment w:val="auto"/>
        <w:rPr>
          <w:del w:id="2672" w:author="Song JaeSeung" w:date="2019-05-13T09:55:00Z"/>
          <w:color w:val="FF0000"/>
          <w:lang w:val="en-US" w:eastAsia="zh-CN"/>
          <w:rPrChange w:id="2673" w:author="JSong_rev2" w:date="2019-12-04T02:52:00Z">
            <w:rPr>
              <w:del w:id="2674" w:author="Song JaeSeung" w:date="2019-05-13T09:55:00Z"/>
              <w:lang w:val="en-US" w:eastAsia="zh-CN"/>
            </w:rPr>
          </w:rPrChange>
        </w:rPr>
      </w:pPr>
    </w:p>
    <w:p w14:paraId="23A07B3F" w14:textId="189E9CCE" w:rsidR="00EB06E1" w:rsidRPr="006F5DBE" w:rsidDel="00EB06E1" w:rsidRDefault="00EB06E1" w:rsidP="006D7FF3">
      <w:pPr>
        <w:pStyle w:val="Heading3"/>
        <w:textAlignment w:val="auto"/>
        <w:rPr>
          <w:del w:id="2675" w:author="Song JaeSeung" w:date="2019-05-13T09:55:00Z"/>
          <w:color w:val="FF0000"/>
          <w:lang w:val="en-US" w:eastAsia="zh-CN"/>
          <w:rPrChange w:id="2676" w:author="JSong_rev2" w:date="2019-12-04T02:52:00Z">
            <w:rPr>
              <w:del w:id="2677" w:author="Song JaeSeung" w:date="2019-05-13T09:55:00Z"/>
              <w:lang w:val="en-US" w:eastAsia="zh-CN"/>
            </w:rPr>
          </w:rPrChange>
        </w:rPr>
      </w:pPr>
    </w:p>
    <w:p w14:paraId="6E165D08" w14:textId="26EC704B" w:rsidR="005F536B" w:rsidRPr="006F5DBE" w:rsidDel="00EB06E1" w:rsidRDefault="006D7FF3" w:rsidP="006D7FF3">
      <w:pPr>
        <w:pStyle w:val="Heading3"/>
        <w:textAlignment w:val="auto"/>
        <w:rPr>
          <w:del w:id="2678" w:author="Song JaeSeung" w:date="2019-05-13T09:55:00Z"/>
          <w:color w:val="FF0000"/>
          <w:lang w:eastAsia="zh-CN"/>
          <w:rPrChange w:id="2679" w:author="JSong_rev2" w:date="2019-12-04T02:52:00Z">
            <w:rPr>
              <w:del w:id="2680" w:author="Song JaeSeung" w:date="2019-05-13T09:55:00Z"/>
              <w:lang w:eastAsia="zh-CN"/>
            </w:rPr>
          </w:rPrChange>
        </w:rPr>
      </w:pPr>
      <w:del w:id="2681" w:author="Song JaeSeung" w:date="2019-05-13T09:55:00Z">
        <w:r w:rsidRPr="006F5DBE" w:rsidDel="00EB06E1">
          <w:rPr>
            <w:color w:val="FF0000"/>
            <w:lang w:val="en-US" w:eastAsia="zh-CN"/>
            <w:rPrChange w:id="2682" w:author="JSong_rev2" w:date="2019-12-04T02:52:00Z">
              <w:rPr>
                <w:lang w:val="en-US" w:eastAsia="zh-CN"/>
              </w:rPr>
            </w:rPrChange>
          </w:rPr>
          <w:delText>6.2.x</w:delText>
        </w:r>
        <w:r w:rsidRPr="006F5DBE" w:rsidDel="00EB06E1">
          <w:rPr>
            <w:color w:val="FF0000"/>
            <w:lang w:val="en-US" w:eastAsia="zh-CN"/>
            <w:rPrChange w:id="2683" w:author="JSong_rev2" w:date="2019-12-04T02:52:00Z">
              <w:rPr>
                <w:lang w:val="en-US" w:eastAsia="zh-CN"/>
              </w:rPr>
            </w:rPrChange>
          </w:rPr>
          <w:tab/>
        </w:r>
        <w:r w:rsidR="005F536B" w:rsidRPr="006F5DBE" w:rsidDel="00EB06E1">
          <w:rPr>
            <w:color w:val="FF0000"/>
            <w:lang w:eastAsia="zh-CN"/>
            <w:rPrChange w:id="2684" w:author="JSong_rev2" w:date="2019-12-04T02:52:00Z">
              <w:rPr>
                <w:lang w:eastAsia="zh-CN"/>
              </w:rPr>
            </w:rPrChange>
          </w:rPr>
          <w:delText xml:space="preserve">Key Issues on oneM2M </w:delText>
        </w:r>
        <w:r w:rsidRPr="006F5DBE" w:rsidDel="00EB06E1">
          <w:rPr>
            <w:color w:val="FF0000"/>
            <w:lang w:val="en-US" w:eastAsia="zh-CN"/>
            <w:rPrChange w:id="2685" w:author="JSong_rev2" w:date="2019-12-04T02:52:00Z">
              <w:rPr>
                <w:lang w:val="en-US" w:eastAsia="zh-CN"/>
              </w:rPr>
            </w:rPrChange>
          </w:rPr>
          <w:delText>platforms</w:delText>
        </w:r>
        <w:r w:rsidR="005F536B" w:rsidRPr="006F5DBE" w:rsidDel="00EB06E1">
          <w:rPr>
            <w:color w:val="FF0000"/>
            <w:lang w:eastAsia="zh-CN"/>
            <w:rPrChange w:id="2686" w:author="JSong_rev2" w:date="2019-12-04T02:52:00Z">
              <w:rPr>
                <w:lang w:eastAsia="zh-CN"/>
              </w:rPr>
            </w:rPrChange>
          </w:rPr>
          <w:delText xml:space="preserve"> discovery</w:delText>
        </w:r>
        <w:bookmarkEnd w:id="7"/>
        <w:r w:rsidRPr="006F5DBE" w:rsidDel="00EB06E1">
          <w:rPr>
            <w:color w:val="FF0000"/>
            <w:lang w:val="en-US" w:eastAsia="zh-CN"/>
            <w:rPrChange w:id="2687" w:author="JSong_rev2" w:date="2019-12-04T02:52:00Z">
              <w:rPr>
                <w:lang w:val="en-US" w:eastAsia="zh-CN"/>
              </w:rPr>
            </w:rPrChange>
          </w:rPr>
          <w:delText xml:space="preserve"> and local service provisioning</w:delText>
        </w:r>
      </w:del>
    </w:p>
    <w:bookmarkEnd w:id="8"/>
    <w:bookmarkEnd w:id="9"/>
    <w:bookmarkEnd w:id="10"/>
    <w:bookmarkEnd w:id="11"/>
    <w:bookmarkEnd w:id="12"/>
    <w:p w14:paraId="6AFBFFB4" w14:textId="0D8A6EB6" w:rsidR="00B226E3" w:rsidRPr="006F5DBE" w:rsidDel="009D2CF5" w:rsidRDefault="00B226E3" w:rsidP="009D2CF5">
      <w:pPr>
        <w:rPr>
          <w:ins w:id="2688" w:author="Dale" w:date="2019-05-03T14:26:00Z"/>
          <w:del w:id="2689" w:author="Song JaeSeung" w:date="2019-05-07T16:04:00Z"/>
          <w:color w:val="FF0000"/>
          <w:lang w:eastAsia="zh-CN"/>
          <w:rPrChange w:id="2690" w:author="JSong_rev2" w:date="2019-12-04T02:52:00Z">
            <w:rPr>
              <w:ins w:id="2691" w:author="Dale" w:date="2019-05-03T14:26:00Z"/>
              <w:del w:id="2692" w:author="Song JaeSeung" w:date="2019-05-07T16:04:00Z"/>
              <w:color w:val="000000"/>
              <w:lang w:eastAsia="zh-CN"/>
            </w:rPr>
          </w:rPrChange>
        </w:rPr>
      </w:pPr>
      <w:ins w:id="2693" w:author="Dale" w:date="2019-05-03T11:59:00Z">
        <w:del w:id="2694" w:author="Song JaeSeung" w:date="2019-05-07T16:04:00Z">
          <w:r w:rsidRPr="006F5DBE" w:rsidDel="009D2CF5">
            <w:rPr>
              <w:color w:val="FF0000"/>
              <w:lang w:eastAsia="zh-CN"/>
              <w:rPrChange w:id="2695" w:author="JSong_rev2" w:date="2019-12-04T02:52:00Z">
                <w:rPr>
                  <w:color w:val="000000"/>
                  <w:lang w:eastAsia="zh-CN"/>
                </w:rPr>
              </w:rPrChange>
            </w:rPr>
            <w:delText>Discovery of oneM2M</w:delText>
          </w:r>
        </w:del>
        <w:del w:id="2696" w:author="Song JaeSeung" w:date="2019-05-07T15:49:00Z">
          <w:r w:rsidRPr="006F5DBE" w:rsidDel="00C97BDD">
            <w:rPr>
              <w:color w:val="FF0000"/>
              <w:lang w:eastAsia="zh-CN"/>
              <w:rPrChange w:id="2697" w:author="JSong_rev2" w:date="2019-12-04T02:52:00Z">
                <w:rPr>
                  <w:color w:val="000000"/>
                  <w:lang w:eastAsia="zh-CN"/>
                </w:rPr>
              </w:rPrChange>
            </w:rPr>
            <w:delText xml:space="preserve"> </w:delText>
          </w:r>
        </w:del>
        <w:del w:id="2698" w:author="Song JaeSeung" w:date="2019-05-07T16:04:00Z">
          <w:r w:rsidRPr="006F5DBE" w:rsidDel="009D2CF5">
            <w:rPr>
              <w:color w:val="FF0000"/>
              <w:lang w:eastAsia="zh-CN"/>
              <w:rPrChange w:id="2699" w:author="JSong_rev2" w:date="2019-12-04T02:52:00Z">
                <w:rPr>
                  <w:color w:val="000000"/>
                  <w:lang w:eastAsia="zh-CN"/>
                </w:rPr>
              </w:rPrChange>
            </w:rPr>
            <w:delText>Services equates to the capability</w:delText>
          </w:r>
        </w:del>
      </w:ins>
      <w:ins w:id="2700" w:author="Dale" w:date="2019-05-03T13:29:00Z">
        <w:del w:id="2701" w:author="Song JaeSeung" w:date="2019-05-07T16:04:00Z">
          <w:r w:rsidR="0061732F" w:rsidRPr="006F5DBE" w:rsidDel="009D2CF5">
            <w:rPr>
              <w:color w:val="FF0000"/>
              <w:lang w:eastAsia="zh-CN"/>
              <w:rPrChange w:id="2702" w:author="JSong_rev2" w:date="2019-12-04T02:52:00Z">
                <w:rPr>
                  <w:color w:val="000000"/>
                  <w:lang w:eastAsia="zh-CN"/>
                </w:rPr>
              </w:rPrChange>
            </w:rPr>
            <w:delText xml:space="preserve"> for a oneM2M entity</w:delText>
          </w:r>
        </w:del>
      </w:ins>
      <w:ins w:id="2703" w:author="Dale" w:date="2019-05-03T11:59:00Z">
        <w:del w:id="2704" w:author="Song JaeSeung" w:date="2019-05-07T16:04:00Z">
          <w:r w:rsidRPr="006F5DBE" w:rsidDel="009D2CF5">
            <w:rPr>
              <w:color w:val="FF0000"/>
              <w:lang w:eastAsia="zh-CN"/>
              <w:rPrChange w:id="2705" w:author="JSong_rev2" w:date="2019-12-04T02:52:00Z">
                <w:rPr>
                  <w:color w:val="000000"/>
                  <w:lang w:eastAsia="zh-CN"/>
                </w:rPr>
              </w:rPrChange>
            </w:rPr>
            <w:delText xml:space="preserve"> to query and discover </w:delText>
          </w:r>
        </w:del>
      </w:ins>
      <w:ins w:id="2706" w:author="Dale" w:date="2019-05-03T13:38:00Z">
        <w:del w:id="2707" w:author="Song JaeSeung" w:date="2019-05-07T16:04:00Z">
          <w:r w:rsidR="00226E23" w:rsidRPr="006F5DBE" w:rsidDel="009D2CF5">
            <w:rPr>
              <w:color w:val="FF0000"/>
              <w:lang w:eastAsia="zh-CN"/>
              <w:rPrChange w:id="2708" w:author="JSong_rev2" w:date="2019-12-04T02:52:00Z">
                <w:rPr>
                  <w:color w:val="000000"/>
                  <w:lang w:eastAsia="zh-CN"/>
                </w:rPr>
              </w:rPrChange>
            </w:rPr>
            <w:delText xml:space="preserve">available </w:delText>
          </w:r>
        </w:del>
      </w:ins>
      <w:ins w:id="2709" w:author="Dale" w:date="2019-05-03T13:27:00Z">
        <w:del w:id="2710" w:author="Song JaeSeung" w:date="2019-05-07T16:04:00Z">
          <w:r w:rsidR="0061732F" w:rsidRPr="006F5DBE" w:rsidDel="009D2CF5">
            <w:rPr>
              <w:color w:val="FF0000"/>
              <w:lang w:eastAsia="zh-CN"/>
              <w:rPrChange w:id="2711" w:author="JSong_rev2" w:date="2019-12-04T02:52:00Z">
                <w:rPr>
                  <w:color w:val="000000"/>
                  <w:lang w:eastAsia="zh-CN"/>
                </w:rPr>
              </w:rPrChange>
            </w:rPr>
            <w:delText>oneM2M SP</w:delText>
          </w:r>
        </w:del>
      </w:ins>
      <w:ins w:id="2712" w:author="Dale" w:date="2019-05-03T13:38:00Z">
        <w:del w:id="2713" w:author="Song JaeSeung" w:date="2019-05-07T16:04:00Z">
          <w:r w:rsidR="00226E23" w:rsidRPr="006F5DBE" w:rsidDel="009D2CF5">
            <w:rPr>
              <w:color w:val="FF0000"/>
              <w:lang w:eastAsia="zh-CN"/>
              <w:rPrChange w:id="2714" w:author="JSong_rev2" w:date="2019-12-04T02:52:00Z">
                <w:rPr>
                  <w:color w:val="000000"/>
                  <w:lang w:eastAsia="zh-CN"/>
                </w:rPr>
              </w:rPrChange>
            </w:rPr>
            <w:delText>s, their</w:delText>
          </w:r>
        </w:del>
      </w:ins>
      <w:ins w:id="2715" w:author="Dale" w:date="2019-05-03T13:27:00Z">
        <w:del w:id="2716" w:author="Song JaeSeung" w:date="2019-05-07T16:04:00Z">
          <w:r w:rsidR="0061732F" w:rsidRPr="006F5DBE" w:rsidDel="009D2CF5">
            <w:rPr>
              <w:color w:val="FF0000"/>
              <w:lang w:eastAsia="zh-CN"/>
              <w:rPrChange w:id="2717" w:author="JSong_rev2" w:date="2019-12-04T02:52:00Z">
                <w:rPr>
                  <w:color w:val="000000"/>
                  <w:lang w:eastAsia="zh-CN"/>
                </w:rPr>
              </w:rPrChange>
            </w:rPr>
            <w:delText xml:space="preserve"> </w:delText>
          </w:r>
        </w:del>
      </w:ins>
      <w:ins w:id="2718" w:author="Dale" w:date="2019-05-03T13:28:00Z">
        <w:del w:id="2719" w:author="Song JaeSeung" w:date="2019-05-07T16:04:00Z">
          <w:r w:rsidR="0061732F" w:rsidRPr="006F5DBE" w:rsidDel="009D2CF5">
            <w:rPr>
              <w:color w:val="FF0000"/>
              <w:lang w:eastAsia="zh-CN"/>
              <w:rPrChange w:id="2720" w:author="JSong_rev2" w:date="2019-12-04T02:52:00Z">
                <w:rPr>
                  <w:color w:val="000000"/>
                  <w:lang w:eastAsia="zh-CN"/>
                </w:rPr>
              </w:rPrChange>
            </w:rPr>
            <w:delText>deployed</w:delText>
          </w:r>
        </w:del>
      </w:ins>
      <w:ins w:id="2721" w:author="Dale" w:date="2019-05-03T11:59:00Z">
        <w:del w:id="2722" w:author="Song JaeSeung" w:date="2019-05-07T16:04:00Z">
          <w:r w:rsidRPr="006F5DBE" w:rsidDel="009D2CF5">
            <w:rPr>
              <w:color w:val="FF0000"/>
              <w:lang w:eastAsia="zh-CN"/>
              <w:rPrChange w:id="2723" w:author="JSong_rev2" w:date="2019-12-04T02:52:00Z">
                <w:rPr>
                  <w:color w:val="000000"/>
                  <w:lang w:eastAsia="zh-CN"/>
                </w:rPr>
              </w:rPrChange>
            </w:rPr>
            <w:delText xml:space="preserve"> oneM2M nodes (</w:delText>
          </w:r>
        </w:del>
      </w:ins>
      <w:ins w:id="2724" w:author="Dale" w:date="2019-05-03T13:41:00Z">
        <w:del w:id="2725" w:author="Song JaeSeung" w:date="2019-05-07T16:04:00Z">
          <w:r w:rsidR="00226E23" w:rsidRPr="006F5DBE" w:rsidDel="009D2CF5">
            <w:rPr>
              <w:color w:val="FF0000"/>
              <w:lang w:eastAsia="zh-CN"/>
              <w:rPrChange w:id="2726" w:author="JSong_rev2" w:date="2019-12-04T02:52:00Z">
                <w:rPr>
                  <w:color w:val="000000"/>
                  <w:lang w:eastAsia="zh-CN"/>
                </w:rPr>
              </w:rPrChange>
            </w:rPr>
            <w:delText>e.g</w:delText>
          </w:r>
        </w:del>
      </w:ins>
      <w:ins w:id="2727" w:author="Dale" w:date="2019-05-03T11:59:00Z">
        <w:del w:id="2728" w:author="Song JaeSeung" w:date="2019-05-07T16:04:00Z">
          <w:r w:rsidRPr="006F5DBE" w:rsidDel="009D2CF5">
            <w:rPr>
              <w:color w:val="FF0000"/>
              <w:lang w:eastAsia="zh-CN"/>
              <w:rPrChange w:id="2729" w:author="JSong_rev2" w:date="2019-12-04T02:52:00Z">
                <w:rPr>
                  <w:color w:val="000000"/>
                  <w:lang w:eastAsia="zh-CN"/>
                </w:rPr>
              </w:rPrChange>
            </w:rPr>
            <w:delText>. ASNs, MNs and INs)</w:delText>
          </w:r>
        </w:del>
      </w:ins>
      <w:ins w:id="2730" w:author="Dale" w:date="2019-05-03T13:29:00Z">
        <w:del w:id="2731" w:author="Song JaeSeung" w:date="2019-05-07T16:04:00Z">
          <w:r w:rsidR="0061732F" w:rsidRPr="006F5DBE" w:rsidDel="009D2CF5">
            <w:rPr>
              <w:color w:val="FF0000"/>
              <w:lang w:eastAsia="zh-CN"/>
              <w:rPrChange w:id="2732" w:author="JSong_rev2" w:date="2019-12-04T02:52:00Z">
                <w:rPr>
                  <w:color w:val="000000"/>
                  <w:lang w:eastAsia="zh-CN"/>
                </w:rPr>
              </w:rPrChange>
            </w:rPr>
            <w:delText xml:space="preserve">, the </w:delText>
          </w:r>
        </w:del>
      </w:ins>
      <w:ins w:id="2733" w:author="Dale" w:date="2019-05-03T13:40:00Z">
        <w:del w:id="2734" w:author="Song JaeSeung" w:date="2019-05-07T16:04:00Z">
          <w:r w:rsidR="00226E23" w:rsidRPr="006F5DBE" w:rsidDel="009D2CF5">
            <w:rPr>
              <w:color w:val="FF0000"/>
              <w:lang w:eastAsia="zh-CN"/>
              <w:rPrChange w:id="2735" w:author="JSong_rev2" w:date="2019-12-04T02:52:00Z">
                <w:rPr>
                  <w:color w:val="000000"/>
                  <w:lang w:eastAsia="zh-CN"/>
                </w:rPr>
              </w:rPrChange>
            </w:rPr>
            <w:delText xml:space="preserve">oneM2M </w:delText>
          </w:r>
        </w:del>
      </w:ins>
      <w:ins w:id="2736" w:author="Dale" w:date="2019-05-03T13:41:00Z">
        <w:del w:id="2737" w:author="Song JaeSeung" w:date="2019-05-07T16:04:00Z">
          <w:r w:rsidR="00226E23" w:rsidRPr="006F5DBE" w:rsidDel="009D2CF5">
            <w:rPr>
              <w:color w:val="FF0000"/>
              <w:lang w:eastAsia="zh-CN"/>
              <w:rPrChange w:id="2738" w:author="JSong_rev2" w:date="2019-12-04T02:52:00Z">
                <w:rPr>
                  <w:color w:val="000000"/>
                  <w:lang w:eastAsia="zh-CN"/>
                </w:rPr>
              </w:rPrChange>
            </w:rPr>
            <w:delText>services</w:delText>
          </w:r>
        </w:del>
      </w:ins>
      <w:ins w:id="2739" w:author="Dale" w:date="2019-05-03T16:08:00Z">
        <w:del w:id="2740" w:author="Song JaeSeung" w:date="2019-05-07T16:04:00Z">
          <w:r w:rsidR="00D74AE6" w:rsidRPr="006F5DBE" w:rsidDel="009D2CF5">
            <w:rPr>
              <w:color w:val="FF0000"/>
              <w:lang w:eastAsia="zh-CN"/>
              <w:rPrChange w:id="2741" w:author="JSong_rev2" w:date="2019-12-04T02:52:00Z">
                <w:rPr>
                  <w:color w:val="000000"/>
                  <w:lang w:eastAsia="zh-CN"/>
                </w:rPr>
              </w:rPrChange>
            </w:rPr>
            <w:delText xml:space="preserve"> and capabilities</w:delText>
          </w:r>
        </w:del>
      </w:ins>
      <w:ins w:id="2742" w:author="Dale" w:date="2019-05-03T13:40:00Z">
        <w:del w:id="2743" w:author="Song JaeSeung" w:date="2019-05-07T16:04:00Z">
          <w:r w:rsidR="00226E23" w:rsidRPr="006F5DBE" w:rsidDel="009D2CF5">
            <w:rPr>
              <w:color w:val="FF0000"/>
              <w:lang w:eastAsia="zh-CN"/>
              <w:rPrChange w:id="2744" w:author="JSong_rev2" w:date="2019-12-04T02:52:00Z">
                <w:rPr>
                  <w:color w:val="000000"/>
                  <w:lang w:eastAsia="zh-CN"/>
                </w:rPr>
              </w:rPrChange>
            </w:rPr>
            <w:delText xml:space="preserve"> (e.g. MEFs, MAFs</w:delText>
          </w:r>
        </w:del>
      </w:ins>
      <w:ins w:id="2745" w:author="Dale" w:date="2019-05-03T16:07:00Z">
        <w:del w:id="2746" w:author="Song JaeSeung" w:date="2019-05-07T16:04:00Z">
          <w:r w:rsidR="00D74AE6" w:rsidRPr="006F5DBE" w:rsidDel="009D2CF5">
            <w:rPr>
              <w:color w:val="FF0000"/>
              <w:lang w:eastAsia="zh-CN"/>
              <w:rPrChange w:id="2747" w:author="JSong_rev2" w:date="2019-12-04T02:52:00Z">
                <w:rPr>
                  <w:color w:val="000000"/>
                  <w:lang w:eastAsia="zh-CN"/>
                </w:rPr>
              </w:rPrChange>
            </w:rPr>
            <w:delText xml:space="preserve">, </w:delText>
          </w:r>
        </w:del>
      </w:ins>
      <w:ins w:id="2748" w:author="Dale" w:date="2019-05-03T13:41:00Z">
        <w:del w:id="2749" w:author="Song JaeSeung" w:date="2019-05-07T16:04:00Z">
          <w:r w:rsidR="00226E23" w:rsidRPr="006F5DBE" w:rsidDel="009D2CF5">
            <w:rPr>
              <w:color w:val="FF0000"/>
              <w:lang w:eastAsia="zh-CN"/>
              <w:rPrChange w:id="2750" w:author="JSong_rev2" w:date="2019-12-04T02:52:00Z">
                <w:rPr>
                  <w:color w:val="000000"/>
                  <w:lang w:eastAsia="zh-CN"/>
                </w:rPr>
              </w:rPrChange>
            </w:rPr>
            <w:delText>CSE</w:delText>
          </w:r>
        </w:del>
      </w:ins>
      <w:ins w:id="2751" w:author="Dale" w:date="2019-05-03T16:08:00Z">
        <w:del w:id="2752" w:author="Song JaeSeung" w:date="2019-05-07T16:04:00Z">
          <w:r w:rsidR="00D74AE6" w:rsidRPr="006F5DBE" w:rsidDel="009D2CF5">
            <w:rPr>
              <w:color w:val="FF0000"/>
              <w:lang w:eastAsia="zh-CN"/>
              <w:rPrChange w:id="2753" w:author="JSong_rev2" w:date="2019-12-04T02:52:00Z">
                <w:rPr>
                  <w:color w:val="000000"/>
                  <w:lang w:eastAsia="zh-CN"/>
                </w:rPr>
              </w:rPrChange>
            </w:rPr>
            <w:delText>s and AEs</w:delText>
          </w:r>
        </w:del>
      </w:ins>
      <w:ins w:id="2754" w:author="Dale" w:date="2019-05-03T13:40:00Z">
        <w:del w:id="2755" w:author="Song JaeSeung" w:date="2019-05-07T16:04:00Z">
          <w:r w:rsidR="00226E23" w:rsidRPr="006F5DBE" w:rsidDel="009D2CF5">
            <w:rPr>
              <w:color w:val="FF0000"/>
              <w:lang w:eastAsia="zh-CN"/>
              <w:rPrChange w:id="2756" w:author="JSong_rev2" w:date="2019-12-04T02:52:00Z">
                <w:rPr>
                  <w:color w:val="000000"/>
                  <w:lang w:eastAsia="zh-CN"/>
                </w:rPr>
              </w:rPrChange>
            </w:rPr>
            <w:delText>) hosted on these nodes</w:delText>
          </w:r>
        </w:del>
      </w:ins>
      <w:ins w:id="2757" w:author="Dale" w:date="2019-05-03T13:41:00Z">
        <w:del w:id="2758" w:author="Song JaeSeung" w:date="2019-05-07T16:04:00Z">
          <w:r w:rsidR="00226E23" w:rsidRPr="006F5DBE" w:rsidDel="009D2CF5">
            <w:rPr>
              <w:color w:val="FF0000"/>
              <w:lang w:eastAsia="zh-CN"/>
              <w:rPrChange w:id="2759" w:author="JSong_rev2" w:date="2019-12-04T02:52:00Z">
                <w:rPr>
                  <w:color w:val="000000"/>
                  <w:lang w:eastAsia="zh-CN"/>
                </w:rPr>
              </w:rPrChange>
            </w:rPr>
            <w:delText xml:space="preserve">. </w:delText>
          </w:r>
        </w:del>
      </w:ins>
      <w:ins w:id="2760" w:author="Dale" w:date="2019-05-03T13:40:00Z">
        <w:del w:id="2761" w:author="Song JaeSeung" w:date="2019-05-07T16:04:00Z">
          <w:r w:rsidR="00226E23" w:rsidRPr="006F5DBE" w:rsidDel="009D2CF5">
            <w:rPr>
              <w:color w:val="FF0000"/>
              <w:lang w:eastAsia="zh-CN"/>
              <w:rPrChange w:id="2762" w:author="JSong_rev2" w:date="2019-12-04T02:52:00Z">
                <w:rPr>
                  <w:color w:val="000000"/>
                  <w:lang w:eastAsia="zh-CN"/>
                </w:rPr>
              </w:rPrChange>
            </w:rPr>
            <w:delText xml:space="preserve"> </w:delText>
          </w:r>
        </w:del>
      </w:ins>
      <w:ins w:id="2763" w:author="Dale" w:date="2019-05-03T14:26:00Z">
        <w:del w:id="2764" w:author="Song JaeSeung" w:date="2019-05-07T16:04:00Z">
          <w:r w:rsidR="00572EB3" w:rsidRPr="006F5DBE" w:rsidDel="009D2CF5">
            <w:rPr>
              <w:color w:val="FF0000"/>
              <w:lang w:eastAsia="zh-CN"/>
              <w:rPrChange w:id="2765" w:author="JSong_rev2" w:date="2019-12-04T02:52:00Z">
                <w:rPr>
                  <w:color w:val="000000"/>
                  <w:lang w:eastAsia="zh-CN"/>
                </w:rPr>
              </w:rPrChange>
            </w:rPr>
            <w:delText>oneM2M service</w:delText>
          </w:r>
        </w:del>
      </w:ins>
      <w:ins w:id="2766" w:author="Dale" w:date="2019-05-03T13:45:00Z">
        <w:del w:id="2767" w:author="Song JaeSeung" w:date="2019-05-07T16:04:00Z">
          <w:r w:rsidR="00226E23" w:rsidRPr="006F5DBE" w:rsidDel="009D2CF5">
            <w:rPr>
              <w:color w:val="FF0000"/>
              <w:lang w:eastAsia="zh-CN"/>
              <w:rPrChange w:id="2768" w:author="JSong_rev2" w:date="2019-12-04T02:52:00Z">
                <w:rPr>
                  <w:color w:val="000000"/>
                  <w:lang w:eastAsia="zh-CN"/>
                </w:rPr>
              </w:rPrChange>
            </w:rPr>
            <w:delText xml:space="preserve"> discovery can be based on criteria </w:delText>
          </w:r>
        </w:del>
      </w:ins>
      <w:ins w:id="2769" w:author="Dale" w:date="2019-05-03T13:46:00Z">
        <w:del w:id="2770" w:author="Song JaeSeung" w:date="2019-05-07T16:04:00Z">
          <w:r w:rsidR="00226E23" w:rsidRPr="006F5DBE" w:rsidDel="009D2CF5">
            <w:rPr>
              <w:color w:val="FF0000"/>
              <w:lang w:eastAsia="zh-CN"/>
              <w:rPrChange w:id="2771" w:author="JSong_rev2" w:date="2019-12-04T02:52:00Z">
                <w:rPr>
                  <w:color w:val="000000"/>
                  <w:lang w:eastAsia="zh-CN"/>
                </w:rPr>
              </w:rPrChange>
            </w:rPr>
            <w:delText>specified by the oneM2M entity performing the discovery</w:delText>
          </w:r>
        </w:del>
      </w:ins>
      <w:del w:id="2772" w:author="Song JaeSeung" w:date="2019-05-07T16:04:00Z">
        <w:r w:rsidR="00572EB3" w:rsidRPr="006F5DBE" w:rsidDel="009D2CF5">
          <w:rPr>
            <w:color w:val="FF0000"/>
            <w:lang w:eastAsia="zh-CN"/>
            <w:rPrChange w:id="2773" w:author="JSong_rev2" w:date="2019-12-04T02:52:00Z">
              <w:rPr>
                <w:color w:val="000000"/>
                <w:lang w:eastAsia="zh-CN"/>
              </w:rPr>
            </w:rPrChange>
          </w:rPr>
          <w:delText xml:space="preserve"> </w:delText>
        </w:r>
      </w:del>
      <w:ins w:id="2774" w:author="Dale" w:date="2019-05-03T13:57:00Z">
        <w:del w:id="2775" w:author="Song JaeSeung" w:date="2019-05-07T16:04:00Z">
          <w:r w:rsidR="00572EB3" w:rsidRPr="006F5DBE" w:rsidDel="009D2CF5">
            <w:rPr>
              <w:color w:val="FF0000"/>
              <w:lang w:eastAsia="zh-CN"/>
              <w:rPrChange w:id="2776" w:author="JSong_rev2" w:date="2019-12-04T02:52:00Z">
                <w:rPr>
                  <w:color w:val="000000"/>
                  <w:lang w:eastAsia="zh-CN"/>
                </w:rPr>
              </w:rPrChange>
            </w:rPr>
            <w:delText>(e.g. the types services required)</w:delText>
          </w:r>
        </w:del>
      </w:ins>
      <w:ins w:id="2777" w:author="Dale" w:date="2019-05-03T13:46:00Z">
        <w:del w:id="2778" w:author="Song JaeSeung" w:date="2019-05-07T16:04:00Z">
          <w:r w:rsidR="00226E23" w:rsidRPr="006F5DBE" w:rsidDel="009D2CF5">
            <w:rPr>
              <w:color w:val="FF0000"/>
              <w:lang w:eastAsia="zh-CN"/>
              <w:rPrChange w:id="2779" w:author="JSong_rev2" w:date="2019-12-04T02:52:00Z">
                <w:rPr>
                  <w:color w:val="000000"/>
                  <w:lang w:eastAsia="zh-CN"/>
                </w:rPr>
              </w:rPrChange>
            </w:rPr>
            <w:delText xml:space="preserve">.  </w:delText>
          </w:r>
        </w:del>
      </w:ins>
      <w:ins w:id="2780" w:author="Dale" w:date="2019-05-03T13:42:00Z">
        <w:del w:id="2781" w:author="Song JaeSeung" w:date="2019-05-07T16:04:00Z">
          <w:r w:rsidR="00226E23" w:rsidRPr="006F5DBE" w:rsidDel="009D2CF5">
            <w:rPr>
              <w:color w:val="FF0000"/>
              <w:lang w:eastAsia="zh-CN"/>
              <w:rPrChange w:id="2782" w:author="JSong_rev2" w:date="2019-12-04T02:52:00Z">
                <w:rPr>
                  <w:color w:val="000000"/>
                  <w:lang w:eastAsia="zh-CN"/>
                </w:rPr>
              </w:rPrChange>
            </w:rPr>
            <w:delText xml:space="preserve">Once a oneM2M SP is discovered, a oneM2M entity can then enrol to the M2M SP to obtain the proper credentials and information </w:delText>
          </w:r>
        </w:del>
      </w:ins>
      <w:ins w:id="2783" w:author="Dale" w:date="2019-05-03T14:23:00Z">
        <w:del w:id="2784" w:author="Song JaeSeung" w:date="2019-05-07T16:04:00Z">
          <w:r w:rsidR="00572EB3" w:rsidRPr="006F5DBE" w:rsidDel="009D2CF5">
            <w:rPr>
              <w:color w:val="FF0000"/>
              <w:lang w:eastAsia="zh-CN"/>
              <w:rPrChange w:id="2785" w:author="JSong_rev2" w:date="2019-12-04T02:52:00Z">
                <w:rPr>
                  <w:color w:val="000000"/>
                  <w:lang w:eastAsia="zh-CN"/>
                </w:rPr>
              </w:rPrChange>
            </w:rPr>
            <w:delText>needed for it t</w:delText>
          </w:r>
        </w:del>
      </w:ins>
      <w:ins w:id="2786" w:author="Dale" w:date="2019-05-03T13:43:00Z">
        <w:del w:id="2787" w:author="Song JaeSeung" w:date="2019-05-07T16:04:00Z">
          <w:r w:rsidR="00226E23" w:rsidRPr="006F5DBE" w:rsidDel="009D2CF5">
            <w:rPr>
              <w:color w:val="FF0000"/>
              <w:lang w:eastAsia="zh-CN"/>
              <w:rPrChange w:id="2788" w:author="JSong_rev2" w:date="2019-12-04T02:52:00Z">
                <w:rPr>
                  <w:color w:val="000000"/>
                  <w:lang w:eastAsia="zh-CN"/>
                </w:rPr>
              </w:rPrChange>
            </w:rPr>
            <w:delText xml:space="preserve">o </w:delText>
          </w:r>
        </w:del>
      </w:ins>
      <w:ins w:id="2789" w:author="Dale" w:date="2019-05-03T11:59:00Z">
        <w:del w:id="2790" w:author="Song JaeSeung" w:date="2019-05-07T16:04:00Z">
          <w:r w:rsidRPr="006F5DBE" w:rsidDel="009D2CF5">
            <w:rPr>
              <w:color w:val="FF0000"/>
              <w:lang w:eastAsia="zh-CN"/>
              <w:rPrChange w:id="2791" w:author="JSong_rev2" w:date="2019-12-04T02:52:00Z">
                <w:rPr>
                  <w:color w:val="000000"/>
                  <w:lang w:eastAsia="zh-CN"/>
                </w:rPr>
              </w:rPrChange>
            </w:rPr>
            <w:delText>establish</w:delText>
          </w:r>
        </w:del>
      </w:ins>
      <w:ins w:id="2792" w:author="Dale" w:date="2019-05-03T13:43:00Z">
        <w:del w:id="2793" w:author="Song JaeSeung" w:date="2019-05-07T16:04:00Z">
          <w:r w:rsidR="00226E23" w:rsidRPr="006F5DBE" w:rsidDel="009D2CF5">
            <w:rPr>
              <w:color w:val="FF0000"/>
              <w:lang w:eastAsia="zh-CN"/>
              <w:rPrChange w:id="2794" w:author="JSong_rev2" w:date="2019-12-04T02:52:00Z">
                <w:rPr>
                  <w:color w:val="000000"/>
                  <w:lang w:eastAsia="zh-CN"/>
                </w:rPr>
              </w:rPrChange>
            </w:rPr>
            <w:delText xml:space="preserve"> a oneM2M security association and registration with a Registrar CSE.  Once registered, a oneM2M entity can then access the services offered by </w:delText>
          </w:r>
        </w:del>
      </w:ins>
      <w:ins w:id="2795" w:author="Dale" w:date="2019-05-03T16:09:00Z">
        <w:del w:id="2796" w:author="Song JaeSeung" w:date="2019-05-07T16:04:00Z">
          <w:r w:rsidR="00D74AE6" w:rsidRPr="006F5DBE" w:rsidDel="009D2CF5">
            <w:rPr>
              <w:color w:val="FF0000"/>
              <w:lang w:eastAsia="zh-CN"/>
              <w:rPrChange w:id="2797" w:author="JSong_rev2" w:date="2019-12-04T02:52:00Z">
                <w:rPr>
                  <w:color w:val="000000"/>
                  <w:lang w:eastAsia="zh-CN"/>
                </w:rPr>
              </w:rPrChange>
            </w:rPr>
            <w:delText>the</w:delText>
          </w:r>
        </w:del>
      </w:ins>
      <w:ins w:id="2798" w:author="Dale" w:date="2019-05-03T13:44:00Z">
        <w:del w:id="2799" w:author="Song JaeSeung" w:date="2019-05-07T16:04:00Z">
          <w:r w:rsidR="00226E23" w:rsidRPr="006F5DBE" w:rsidDel="009D2CF5">
            <w:rPr>
              <w:color w:val="FF0000"/>
              <w:lang w:eastAsia="zh-CN"/>
              <w:rPrChange w:id="2800" w:author="JSong_rev2" w:date="2019-12-04T02:52:00Z">
                <w:rPr>
                  <w:color w:val="000000"/>
                  <w:lang w:eastAsia="zh-CN"/>
                </w:rPr>
              </w:rPrChange>
            </w:rPr>
            <w:delText xml:space="preserve"> Registrar CSE</w:delText>
          </w:r>
        </w:del>
      </w:ins>
      <w:ins w:id="2801" w:author="Dale" w:date="2019-05-03T16:09:00Z">
        <w:del w:id="2802" w:author="Song JaeSeung" w:date="2019-05-07T16:04:00Z">
          <w:r w:rsidR="00D74AE6" w:rsidRPr="006F5DBE" w:rsidDel="009D2CF5">
            <w:rPr>
              <w:color w:val="FF0000"/>
              <w:lang w:eastAsia="zh-CN"/>
              <w:rPrChange w:id="2803" w:author="JSong_rev2" w:date="2019-12-04T02:52:00Z">
                <w:rPr>
                  <w:color w:val="000000"/>
                  <w:lang w:eastAsia="zh-CN"/>
                </w:rPr>
              </w:rPrChange>
            </w:rPr>
            <w:delText xml:space="preserve"> and its Registree AEs</w:delText>
          </w:r>
        </w:del>
      </w:ins>
      <w:ins w:id="2804" w:author="Dale" w:date="2019-05-03T13:44:00Z">
        <w:del w:id="2805" w:author="Song JaeSeung" w:date="2019-05-07T16:04:00Z">
          <w:r w:rsidR="00226E23" w:rsidRPr="006F5DBE" w:rsidDel="009D2CF5">
            <w:rPr>
              <w:color w:val="FF0000"/>
              <w:lang w:eastAsia="zh-CN"/>
              <w:rPrChange w:id="2806" w:author="JSong_rev2" w:date="2019-12-04T02:52:00Z">
                <w:rPr>
                  <w:color w:val="000000"/>
                  <w:lang w:eastAsia="zh-CN"/>
                </w:rPr>
              </w:rPrChange>
            </w:rPr>
            <w:delText xml:space="preserve">.  </w:delText>
          </w:r>
        </w:del>
      </w:ins>
      <w:ins w:id="2807" w:author="Dale" w:date="2019-05-03T11:59:00Z">
        <w:del w:id="2808" w:author="Song JaeSeung" w:date="2019-05-13T09:55:00Z">
          <w:r w:rsidRPr="006F5DBE" w:rsidDel="00EB06E1">
            <w:rPr>
              <w:color w:val="FF0000"/>
              <w:lang w:eastAsia="zh-CN"/>
              <w:rPrChange w:id="2809" w:author="JSong_rev2" w:date="2019-12-04T02:52:00Z">
                <w:rPr>
                  <w:color w:val="000000"/>
                  <w:lang w:eastAsia="zh-CN"/>
                </w:rPr>
              </w:rPrChange>
            </w:rPr>
            <w:delText xml:space="preserve">  </w:delText>
          </w:r>
        </w:del>
      </w:ins>
    </w:p>
    <w:p w14:paraId="608D89B6" w14:textId="77777777" w:rsidR="0002136E" w:rsidRPr="006F5DBE" w:rsidDel="00BA42F0" w:rsidRDefault="0002136E" w:rsidP="0002136E">
      <w:pPr>
        <w:ind w:left="630" w:hanging="630"/>
        <w:rPr>
          <w:ins w:id="2810" w:author="Dale" w:date="2019-05-03T11:59:00Z"/>
          <w:del w:id="2811" w:author="Song JaeSeung" w:date="2019-05-07T15:34:00Z"/>
          <w:color w:val="FF0000"/>
          <w:lang w:eastAsia="zh-CN"/>
          <w:rPrChange w:id="2812" w:author="JSong_rev2" w:date="2019-12-04T02:52:00Z">
            <w:rPr>
              <w:ins w:id="2813" w:author="Dale" w:date="2019-05-03T11:59:00Z"/>
              <w:del w:id="2814" w:author="Song JaeSeung" w:date="2019-05-07T15:34:00Z"/>
              <w:color w:val="000000"/>
              <w:lang w:eastAsia="zh-CN"/>
            </w:rPr>
          </w:rPrChange>
        </w:rPr>
      </w:pPr>
      <w:ins w:id="2815" w:author="Dale" w:date="2019-05-03T14:27:00Z">
        <w:del w:id="2816" w:author="Song JaeSeung" w:date="2019-05-07T15:34:00Z">
          <w:r w:rsidRPr="006F5DBE" w:rsidDel="00BA42F0">
            <w:rPr>
              <w:color w:val="FF0000"/>
              <w:lang w:eastAsia="zh-CN"/>
              <w:rPrChange w:id="2817" w:author="JSong_rev2" w:date="2019-12-04T02:52:00Z">
                <w:rPr>
                  <w:color w:val="000000"/>
                  <w:lang w:eastAsia="zh-CN"/>
                </w:rPr>
              </w:rPrChange>
            </w:rPr>
            <w:delText xml:space="preserve">NOTE: For cases, where a oneM2M entity already has a relationship with a M2M SP, service discovery can still be performed and used to find the services </w:delText>
          </w:r>
        </w:del>
      </w:ins>
      <w:ins w:id="2818" w:author="Dale" w:date="2019-05-03T14:28:00Z">
        <w:del w:id="2819" w:author="Song JaeSeung" w:date="2019-05-07T15:34:00Z">
          <w:r w:rsidRPr="006F5DBE" w:rsidDel="00BA42F0">
            <w:rPr>
              <w:color w:val="FF0000"/>
              <w:lang w:eastAsia="zh-CN"/>
              <w:rPrChange w:id="2820" w:author="JSong_rev2" w:date="2019-12-04T02:52:00Z">
                <w:rPr>
                  <w:color w:val="000000"/>
                  <w:lang w:eastAsia="zh-CN"/>
                </w:rPr>
              </w:rPrChange>
            </w:rPr>
            <w:delText xml:space="preserve">offered by </w:delText>
          </w:r>
        </w:del>
      </w:ins>
      <w:ins w:id="2821" w:author="Dale" w:date="2019-05-03T14:27:00Z">
        <w:del w:id="2822" w:author="Song JaeSeung" w:date="2019-05-07T15:34:00Z">
          <w:r w:rsidRPr="006F5DBE" w:rsidDel="00BA42F0">
            <w:rPr>
              <w:color w:val="FF0000"/>
              <w:lang w:eastAsia="zh-CN"/>
              <w:rPrChange w:id="2823" w:author="JSong_rev2" w:date="2019-12-04T02:52:00Z">
                <w:rPr>
                  <w:color w:val="000000"/>
                  <w:lang w:eastAsia="zh-CN"/>
                </w:rPr>
              </w:rPrChange>
            </w:rPr>
            <w:delText>that SP.</w:delText>
          </w:r>
        </w:del>
      </w:ins>
    </w:p>
    <w:p w14:paraId="30E8E58F" w14:textId="77777777" w:rsidR="00B226E3" w:rsidRPr="006F5DBE" w:rsidDel="00BA42F0" w:rsidRDefault="00B226E3" w:rsidP="00B226E3">
      <w:pPr>
        <w:rPr>
          <w:ins w:id="2824" w:author="Dale" w:date="2019-05-03T11:59:00Z"/>
          <w:del w:id="2825" w:author="Song JaeSeung" w:date="2019-05-07T15:34:00Z"/>
          <w:color w:val="FF0000"/>
          <w:lang w:eastAsia="ko-KR"/>
          <w:rPrChange w:id="2826" w:author="JSong_rev2" w:date="2019-12-04T02:52:00Z">
            <w:rPr>
              <w:ins w:id="2827" w:author="Dale" w:date="2019-05-03T11:59:00Z"/>
              <w:del w:id="2828" w:author="Song JaeSeung" w:date="2019-05-07T15:34:00Z"/>
              <w:lang w:eastAsia="ko-KR"/>
            </w:rPr>
          </w:rPrChange>
        </w:rPr>
      </w:pPr>
      <w:ins w:id="2829" w:author="Dale" w:date="2019-05-03T11:59:00Z">
        <w:del w:id="2830" w:author="Song JaeSeung" w:date="2019-05-07T15:34:00Z">
          <w:r w:rsidRPr="006F5DBE" w:rsidDel="00BA42F0">
            <w:rPr>
              <w:color w:val="FF0000"/>
              <w:lang w:eastAsia="ko-KR"/>
              <w:rPrChange w:id="2831" w:author="JSong_rev2" w:date="2019-12-04T02:52:00Z">
                <w:rPr>
                  <w:lang w:eastAsia="ko-KR"/>
                </w:rPr>
              </w:rPrChange>
            </w:rPr>
            <w:delText>The following Key Issues may be summarized:</w:delText>
          </w:r>
        </w:del>
      </w:ins>
    </w:p>
    <w:p w14:paraId="71BB5BA3" w14:textId="77777777" w:rsidR="00B226E3" w:rsidRPr="006F5DBE" w:rsidDel="00BA42F0" w:rsidRDefault="00B226E3" w:rsidP="003B2C21">
      <w:pPr>
        <w:numPr>
          <w:ilvl w:val="0"/>
          <w:numId w:val="11"/>
        </w:numPr>
        <w:rPr>
          <w:ins w:id="2832" w:author="Dale" w:date="2019-05-03T11:59:00Z"/>
          <w:del w:id="2833" w:author="Song JaeSeung" w:date="2019-05-07T15:34:00Z"/>
          <w:color w:val="FF0000"/>
          <w:lang w:eastAsia="zh-CN"/>
          <w:rPrChange w:id="2834" w:author="JSong_rev2" w:date="2019-12-04T02:52:00Z">
            <w:rPr>
              <w:ins w:id="2835" w:author="Dale" w:date="2019-05-03T11:59:00Z"/>
              <w:del w:id="2836" w:author="Song JaeSeung" w:date="2019-05-07T15:34:00Z"/>
              <w:color w:val="000000"/>
              <w:lang w:eastAsia="zh-CN"/>
            </w:rPr>
          </w:rPrChange>
        </w:rPr>
      </w:pPr>
      <w:ins w:id="2837" w:author="Dale" w:date="2019-05-03T11:59:00Z">
        <w:del w:id="2838" w:author="Song JaeSeung" w:date="2019-05-07T15:34:00Z">
          <w:r w:rsidRPr="006F5DBE" w:rsidDel="00BA42F0">
            <w:rPr>
              <w:color w:val="FF0000"/>
              <w:lang w:eastAsia="zh-CN"/>
              <w:rPrChange w:id="2839" w:author="JSong_rev2" w:date="2019-12-04T02:52:00Z">
                <w:rPr>
                  <w:color w:val="000000"/>
                  <w:lang w:eastAsia="zh-CN"/>
                </w:rPr>
              </w:rPrChange>
            </w:rPr>
            <w:delText>The oneM2M System currently does not support methods to allow oneM2M entities to discover</w:delText>
          </w:r>
        </w:del>
      </w:ins>
      <w:del w:id="2840" w:author="Song JaeSeung" w:date="2019-05-07T15:34:00Z">
        <w:r w:rsidR="00FA1212" w:rsidRPr="006F5DBE" w:rsidDel="00BA42F0">
          <w:rPr>
            <w:color w:val="FF0000"/>
            <w:lang w:eastAsia="zh-CN"/>
            <w:rPrChange w:id="2841" w:author="JSong_rev2" w:date="2019-12-04T02:52:00Z">
              <w:rPr>
                <w:color w:val="000000"/>
                <w:lang w:eastAsia="zh-CN"/>
              </w:rPr>
            </w:rPrChange>
          </w:rPr>
          <w:delText xml:space="preserve"> </w:delText>
        </w:r>
      </w:del>
      <w:ins w:id="2842" w:author="Dale" w:date="2019-05-03T11:59:00Z">
        <w:del w:id="2843" w:author="Song JaeSeung" w:date="2019-05-07T15:34:00Z">
          <w:r w:rsidRPr="006F5DBE" w:rsidDel="00BA42F0">
            <w:rPr>
              <w:color w:val="FF0000"/>
              <w:lang w:eastAsia="zh-CN"/>
              <w:rPrChange w:id="2844" w:author="JSong_rev2" w:date="2019-12-04T02:52:00Z">
                <w:rPr>
                  <w:color w:val="000000"/>
                  <w:lang w:eastAsia="zh-CN"/>
                </w:rPr>
              </w:rPrChange>
            </w:rPr>
            <w:delText xml:space="preserve"> </w:delText>
          </w:r>
        </w:del>
      </w:ins>
      <w:ins w:id="2845" w:author="Dale" w:date="2019-05-03T13:58:00Z">
        <w:del w:id="2846" w:author="Song JaeSeung" w:date="2019-05-07T15:34:00Z">
          <w:r w:rsidR="00F048B2" w:rsidRPr="006F5DBE" w:rsidDel="00BA42F0">
            <w:rPr>
              <w:color w:val="FF0000"/>
              <w:lang w:eastAsia="zh-CN"/>
              <w:rPrChange w:id="2847" w:author="JSong_rev2" w:date="2019-12-04T02:52:00Z">
                <w:rPr>
                  <w:color w:val="000000"/>
                  <w:lang w:eastAsia="zh-CN"/>
                </w:rPr>
              </w:rPrChange>
            </w:rPr>
            <w:delText>M2M</w:delText>
          </w:r>
        </w:del>
      </w:ins>
      <w:ins w:id="2848" w:author="Dale" w:date="2019-05-03T13:59:00Z">
        <w:del w:id="2849" w:author="Song JaeSeung" w:date="2019-05-07T15:34:00Z">
          <w:r w:rsidR="00F048B2" w:rsidRPr="006F5DBE" w:rsidDel="00BA42F0">
            <w:rPr>
              <w:color w:val="FF0000"/>
              <w:lang w:eastAsia="zh-CN"/>
              <w:rPrChange w:id="2850" w:author="JSong_rev2" w:date="2019-12-04T02:52:00Z">
                <w:rPr>
                  <w:color w:val="000000"/>
                  <w:lang w:eastAsia="zh-CN"/>
                </w:rPr>
              </w:rPrChange>
            </w:rPr>
            <w:delText xml:space="preserve"> SPs and the</w:delText>
          </w:r>
        </w:del>
      </w:ins>
      <w:ins w:id="2851" w:author="Dale" w:date="2019-05-03T11:59:00Z">
        <w:del w:id="2852" w:author="Song JaeSeung" w:date="2019-05-07T15:34:00Z">
          <w:r w:rsidRPr="006F5DBE" w:rsidDel="00BA42F0">
            <w:rPr>
              <w:color w:val="FF0000"/>
              <w:lang w:eastAsia="zh-CN"/>
              <w:rPrChange w:id="2853" w:author="JSong_rev2" w:date="2019-12-04T02:52:00Z">
                <w:rPr>
                  <w:color w:val="000000"/>
                  <w:lang w:eastAsia="zh-CN"/>
                </w:rPr>
              </w:rPrChange>
            </w:rPr>
            <w:delText xml:space="preserve"> available oneM2M Services </w:delText>
          </w:r>
        </w:del>
      </w:ins>
      <w:ins w:id="2854" w:author="Dale" w:date="2019-05-03T13:59:00Z">
        <w:del w:id="2855" w:author="Song JaeSeung" w:date="2019-05-07T15:34:00Z">
          <w:r w:rsidR="00F048B2" w:rsidRPr="006F5DBE" w:rsidDel="00BA42F0">
            <w:rPr>
              <w:color w:val="FF0000"/>
              <w:lang w:eastAsia="zh-CN"/>
              <w:rPrChange w:id="2856" w:author="JSong_rev2" w:date="2019-12-04T02:52:00Z">
                <w:rPr>
                  <w:color w:val="000000"/>
                  <w:lang w:eastAsia="zh-CN"/>
                </w:rPr>
              </w:rPrChange>
            </w:rPr>
            <w:delText>that they offer</w:delText>
          </w:r>
        </w:del>
      </w:ins>
      <w:ins w:id="2857" w:author="Dale" w:date="2019-05-03T11:59:00Z">
        <w:del w:id="2858" w:author="Song JaeSeung" w:date="2019-05-07T15:34:00Z">
          <w:r w:rsidRPr="006F5DBE" w:rsidDel="00BA42F0">
            <w:rPr>
              <w:color w:val="FF0000"/>
              <w:lang w:eastAsia="zh-CN"/>
              <w:rPrChange w:id="2859" w:author="JSong_rev2" w:date="2019-12-04T02:52:00Z">
                <w:rPr>
                  <w:color w:val="000000"/>
                  <w:lang w:eastAsia="zh-CN"/>
                </w:rPr>
              </w:rPrChange>
            </w:rPr>
            <w:delText xml:space="preserve">.  </w:delText>
          </w:r>
        </w:del>
      </w:ins>
    </w:p>
    <w:p w14:paraId="3BB7815D" w14:textId="77777777" w:rsidR="00B226E3" w:rsidRPr="006F5DBE" w:rsidDel="00BA42F0" w:rsidRDefault="00B226E3" w:rsidP="003B2C21">
      <w:pPr>
        <w:numPr>
          <w:ilvl w:val="0"/>
          <w:numId w:val="11"/>
        </w:numPr>
        <w:rPr>
          <w:del w:id="2860" w:author="Song JaeSeung" w:date="2019-05-07T15:34:00Z"/>
          <w:color w:val="FF0000"/>
          <w:lang w:eastAsia="zh-CN"/>
          <w:rPrChange w:id="2861" w:author="JSong_rev2" w:date="2019-12-04T02:52:00Z">
            <w:rPr>
              <w:del w:id="2862" w:author="Song JaeSeung" w:date="2019-05-07T15:34:00Z"/>
              <w:color w:val="000000"/>
              <w:lang w:eastAsia="zh-CN"/>
            </w:rPr>
          </w:rPrChange>
        </w:rPr>
      </w:pPr>
      <w:ins w:id="2863" w:author="Dale" w:date="2019-05-03T11:59:00Z">
        <w:del w:id="2864" w:author="Song JaeSeung" w:date="2019-05-07T15:34:00Z">
          <w:r w:rsidRPr="006F5DBE" w:rsidDel="00BA42F0">
            <w:rPr>
              <w:color w:val="FF0000"/>
              <w:lang w:eastAsia="zh-CN"/>
              <w:rPrChange w:id="2865" w:author="JSong_rev2" w:date="2019-12-04T02:52:00Z">
                <w:rPr>
                  <w:color w:val="000000"/>
                  <w:lang w:eastAsia="zh-CN"/>
                </w:rPr>
              </w:rPrChange>
            </w:rPr>
            <w:delText xml:space="preserve">Without automated discovery </w:delText>
          </w:r>
        </w:del>
      </w:ins>
      <w:ins w:id="2866" w:author="Dale" w:date="2019-05-03T13:59:00Z">
        <w:del w:id="2867" w:author="Song JaeSeung" w:date="2019-05-07T15:34:00Z">
          <w:r w:rsidR="00F048B2" w:rsidRPr="006F5DBE" w:rsidDel="00BA42F0">
            <w:rPr>
              <w:color w:val="FF0000"/>
              <w:lang w:eastAsia="zh-CN"/>
              <w:rPrChange w:id="2868" w:author="JSong_rev2" w:date="2019-12-04T02:52:00Z">
                <w:rPr>
                  <w:color w:val="000000"/>
                  <w:lang w:eastAsia="zh-CN"/>
                </w:rPr>
              </w:rPrChange>
            </w:rPr>
            <w:delText>capabilities</w:delText>
          </w:r>
        </w:del>
      </w:ins>
      <w:ins w:id="2869" w:author="Dale" w:date="2019-05-03T11:59:00Z">
        <w:del w:id="2870" w:author="Song JaeSeung" w:date="2019-05-07T15:34:00Z">
          <w:r w:rsidRPr="006F5DBE" w:rsidDel="00BA42F0">
            <w:rPr>
              <w:color w:val="FF0000"/>
              <w:lang w:eastAsia="zh-CN"/>
              <w:rPrChange w:id="2871" w:author="JSong_rev2" w:date="2019-12-04T02:52:00Z">
                <w:rPr>
                  <w:color w:val="000000"/>
                  <w:lang w:eastAsia="zh-CN"/>
                </w:rPr>
              </w:rPrChange>
            </w:rPr>
            <w:delText>, a mechanism such as pre-provisioning must be used to configure</w:delText>
          </w:r>
        </w:del>
      </w:ins>
      <w:ins w:id="2872" w:author="Dale" w:date="2019-05-03T13:59:00Z">
        <w:del w:id="2873" w:author="Song JaeSeung" w:date="2019-05-07T15:34:00Z">
          <w:r w:rsidR="00F048B2" w:rsidRPr="006F5DBE" w:rsidDel="00BA42F0">
            <w:rPr>
              <w:color w:val="FF0000"/>
              <w:lang w:eastAsia="zh-CN"/>
              <w:rPrChange w:id="2874" w:author="JSong_rev2" w:date="2019-12-04T02:52:00Z">
                <w:rPr>
                  <w:color w:val="000000"/>
                  <w:lang w:eastAsia="zh-CN"/>
                </w:rPr>
              </w:rPrChange>
            </w:rPr>
            <w:delText xml:space="preserve"> and </w:delText>
          </w:r>
        </w:del>
      </w:ins>
      <w:ins w:id="2875" w:author="Dale" w:date="2019-05-03T11:59:00Z">
        <w:del w:id="2876" w:author="Song JaeSeung" w:date="2019-05-07T15:34:00Z">
          <w:r w:rsidRPr="006F5DBE" w:rsidDel="00BA42F0">
            <w:rPr>
              <w:color w:val="FF0000"/>
              <w:lang w:eastAsia="zh-CN"/>
              <w:rPrChange w:id="2877" w:author="JSong_rev2" w:date="2019-12-04T02:52:00Z">
                <w:rPr>
                  <w:color w:val="000000"/>
                  <w:lang w:eastAsia="zh-CN"/>
                </w:rPr>
              </w:rPrChange>
            </w:rPr>
            <w:delText xml:space="preserve">bootstrap discovery information to entities in the oneM2M System.  Using such mechanisms can greatly increase deployment and management costs as well as limit scalability of the oneM2M System.  </w:delText>
          </w:r>
        </w:del>
      </w:ins>
    </w:p>
    <w:p w14:paraId="09EA9E16" w14:textId="12C5FD28" w:rsidR="00FA1212" w:rsidRPr="006F5DBE" w:rsidDel="00EB06E1" w:rsidRDefault="00FA1212" w:rsidP="00FA1212">
      <w:pPr>
        <w:rPr>
          <w:del w:id="2878" w:author="Song JaeSeung" w:date="2019-05-13T09:55:00Z"/>
          <w:color w:val="FF0000"/>
          <w:lang w:eastAsia="zh-CN"/>
          <w:rPrChange w:id="2879" w:author="JSong_rev2" w:date="2019-12-04T02:52:00Z">
            <w:rPr>
              <w:del w:id="2880" w:author="Song JaeSeung" w:date="2019-05-13T09:55:00Z"/>
              <w:color w:val="000000"/>
              <w:lang w:eastAsia="zh-CN"/>
            </w:rPr>
          </w:rPrChange>
        </w:rPr>
      </w:pPr>
    </w:p>
    <w:p w14:paraId="37D3C59C" w14:textId="2F31FFF5" w:rsidR="00FA1212" w:rsidRPr="006F5DBE" w:rsidDel="00EB06E1" w:rsidRDefault="00FA1212">
      <w:pPr>
        <w:numPr>
          <w:ilvl w:val="0"/>
          <w:numId w:val="15"/>
        </w:numPr>
        <w:rPr>
          <w:ins w:id="2881" w:author="Dale" w:date="2019-05-03T11:59:00Z"/>
          <w:del w:id="2882" w:author="Song JaeSeung" w:date="2019-05-13T09:55:00Z"/>
          <w:color w:val="FF0000"/>
          <w:lang w:eastAsia="zh-CN"/>
          <w:rPrChange w:id="2883" w:author="JSong_rev2" w:date="2019-12-04T02:52:00Z">
            <w:rPr>
              <w:ins w:id="2884" w:author="Dale" w:date="2019-05-03T11:59:00Z"/>
              <w:del w:id="2885" w:author="Song JaeSeung" w:date="2019-05-13T09:55:00Z"/>
              <w:color w:val="000000"/>
              <w:lang w:eastAsia="zh-CN"/>
            </w:rPr>
          </w:rPrChange>
        </w:rPr>
        <w:pPrChange w:id="2886" w:author="Song JaeSeung" w:date="2019-05-07T15:27:00Z">
          <w:pPr/>
        </w:pPrChange>
      </w:pPr>
    </w:p>
    <w:p w14:paraId="5250CF42" w14:textId="3D0D17E2" w:rsidR="00732D86" w:rsidRPr="006F5DBE" w:rsidDel="00EB06E1" w:rsidRDefault="00732D86" w:rsidP="00732D86">
      <w:pPr>
        <w:pStyle w:val="Heading3"/>
        <w:rPr>
          <w:del w:id="2887" w:author="Song JaeSeung" w:date="2019-05-13T09:55:00Z"/>
          <w:color w:val="FF0000"/>
          <w:rPrChange w:id="2888" w:author="JSong_rev2" w:date="2019-12-04T02:52:00Z">
            <w:rPr>
              <w:del w:id="2889" w:author="Song JaeSeung" w:date="2019-05-13T09:55:00Z"/>
              <w:highlight w:val="yellow"/>
            </w:rPr>
          </w:rPrChange>
        </w:rPr>
      </w:pPr>
      <w:del w:id="2890" w:author="Song JaeSeung" w:date="2019-05-13T09:55:00Z">
        <w:r w:rsidRPr="006F5DBE" w:rsidDel="00EB06E1">
          <w:rPr>
            <w:color w:val="FF0000"/>
            <w:rPrChange w:id="2891" w:author="JSong_rev2" w:date="2019-12-04T02:52:00Z">
              <w:rPr>
                <w:highlight w:val="yellow"/>
              </w:rPr>
            </w:rPrChange>
          </w:rPr>
          <w:delText xml:space="preserve">-----------------------End of change </w:delText>
        </w:r>
        <w:r w:rsidRPr="006F5DBE" w:rsidDel="00EB06E1">
          <w:rPr>
            <w:color w:val="FF0000"/>
            <w:lang w:val="en-US"/>
            <w:rPrChange w:id="2892" w:author="JSong_rev2" w:date="2019-12-04T02:52:00Z">
              <w:rPr>
                <w:highlight w:val="yellow"/>
                <w:lang w:val="en-US"/>
              </w:rPr>
            </w:rPrChange>
          </w:rPr>
          <w:delText xml:space="preserve">1 </w:delText>
        </w:r>
        <w:r w:rsidRPr="006F5DBE" w:rsidDel="00EB06E1">
          <w:rPr>
            <w:color w:val="FF0000"/>
            <w:rPrChange w:id="2893" w:author="JSong_rev2" w:date="2019-12-04T02:52:00Z">
              <w:rPr>
                <w:highlight w:val="yellow"/>
              </w:rPr>
            </w:rPrChange>
          </w:rPr>
          <w:delText>-------------------------------------------</w:delText>
        </w:r>
      </w:del>
    </w:p>
    <w:p w14:paraId="012BEBCD" w14:textId="6E4AD554" w:rsidR="00732D86" w:rsidRPr="006F5DBE" w:rsidDel="00EB06E1" w:rsidRDefault="00732D86" w:rsidP="00732D86">
      <w:pPr>
        <w:pStyle w:val="Heading3"/>
        <w:rPr>
          <w:del w:id="2894" w:author="Song JaeSeung" w:date="2019-05-13T09:55:00Z"/>
          <w:color w:val="FF0000"/>
          <w:rPrChange w:id="2895" w:author="JSong_rev2" w:date="2019-12-04T02:52:00Z">
            <w:rPr>
              <w:del w:id="2896" w:author="Song JaeSeung" w:date="2019-05-13T09:55:00Z"/>
              <w:highlight w:val="yellow"/>
            </w:rPr>
          </w:rPrChange>
        </w:rPr>
      </w:pPr>
      <w:del w:id="2897" w:author="Song JaeSeung" w:date="2019-05-13T09:55:00Z">
        <w:r w:rsidRPr="006F5DBE" w:rsidDel="00EB06E1">
          <w:rPr>
            <w:color w:val="FF0000"/>
            <w:rPrChange w:id="2898" w:author="JSong_rev2" w:date="2019-12-04T02:52:00Z">
              <w:rPr>
                <w:highlight w:val="yellow"/>
              </w:rPr>
            </w:rPrChange>
          </w:rPr>
          <w:delText xml:space="preserve">-----------------------Start of change </w:delText>
        </w:r>
        <w:r w:rsidRPr="006F5DBE" w:rsidDel="00EB06E1">
          <w:rPr>
            <w:color w:val="FF0000"/>
            <w:lang w:val="en-US"/>
            <w:rPrChange w:id="2899" w:author="JSong_rev2" w:date="2019-12-04T02:52:00Z">
              <w:rPr>
                <w:highlight w:val="yellow"/>
                <w:lang w:val="en-US"/>
              </w:rPr>
            </w:rPrChange>
          </w:rPr>
          <w:delText xml:space="preserve">2 </w:delText>
        </w:r>
        <w:r w:rsidRPr="006F5DBE" w:rsidDel="00EB06E1">
          <w:rPr>
            <w:color w:val="FF0000"/>
            <w:rPrChange w:id="2900" w:author="JSong_rev2" w:date="2019-12-04T02:52:00Z">
              <w:rPr>
                <w:highlight w:val="yellow"/>
              </w:rPr>
            </w:rPrChange>
          </w:rPr>
          <w:delText>-------------------------------------------</w:delText>
        </w:r>
      </w:del>
    </w:p>
    <w:p w14:paraId="0D01BC44" w14:textId="5837D5D2" w:rsidR="00892747" w:rsidRPr="006F5DBE" w:rsidDel="00EB06E1" w:rsidRDefault="00892747" w:rsidP="009D2CF5">
      <w:pPr>
        <w:pStyle w:val="Heading2"/>
        <w:textAlignment w:val="auto"/>
        <w:rPr>
          <w:ins w:id="2901" w:author="Dale" w:date="2019-05-03T17:08:00Z"/>
          <w:del w:id="2902" w:author="Song JaeSeung" w:date="2019-05-13T09:55:00Z"/>
          <w:rFonts w:eastAsia="Times New Roman"/>
          <w:color w:val="FF0000"/>
          <w:lang w:eastAsia="zh-CN"/>
          <w:rPrChange w:id="2903" w:author="JSong_rev2" w:date="2019-12-04T02:52:00Z">
            <w:rPr>
              <w:ins w:id="2904" w:author="Dale" w:date="2019-05-03T17:08:00Z"/>
              <w:del w:id="2905" w:author="Song JaeSeung" w:date="2019-05-13T09:55:00Z"/>
              <w:rFonts w:eastAsia="Times New Roman"/>
              <w:lang w:eastAsia="zh-CN"/>
            </w:rPr>
          </w:rPrChange>
        </w:rPr>
      </w:pPr>
      <w:bookmarkStart w:id="2906" w:name="_Toc536649165"/>
      <w:ins w:id="2907" w:author="Dale" w:date="2019-05-03T17:08:00Z">
        <w:del w:id="2908" w:author="Song JaeSeung" w:date="2019-05-07T16:07:00Z">
          <w:r w:rsidRPr="006F5DBE" w:rsidDel="009D2CF5">
            <w:rPr>
              <w:color w:val="FF0000"/>
              <w:lang w:eastAsia="zh-CN"/>
              <w:rPrChange w:id="2909" w:author="JSong_rev2" w:date="2019-12-04T02:52:00Z">
                <w:rPr>
                  <w:lang w:eastAsia="zh-CN"/>
                </w:rPr>
              </w:rPrChange>
            </w:rPr>
            <w:delText>Solution</w:delText>
          </w:r>
          <w:r w:rsidRPr="006F5DBE" w:rsidDel="009D2CF5">
            <w:rPr>
              <w:color w:val="FF0000"/>
              <w:lang w:val="en-US" w:eastAsia="zh-CN"/>
              <w:rPrChange w:id="2910" w:author="JSong_rev2" w:date="2019-12-04T02:52:00Z">
                <w:rPr>
                  <w:lang w:val="en-US" w:eastAsia="zh-CN"/>
                </w:rPr>
              </w:rPrChange>
            </w:rPr>
            <w:delText>:</w:delText>
          </w:r>
          <w:bookmarkEnd w:id="2906"/>
          <w:r w:rsidRPr="006F5DBE" w:rsidDel="009D2CF5">
            <w:rPr>
              <w:color w:val="FF0000"/>
              <w:lang w:val="en-US" w:eastAsia="zh-CN"/>
              <w:rPrChange w:id="2911" w:author="JSong_rev2" w:date="2019-12-04T02:52:00Z">
                <w:rPr>
                  <w:lang w:val="en-US" w:eastAsia="zh-CN"/>
                </w:rPr>
              </w:rPrChange>
            </w:rPr>
            <w:delText xml:space="preserve"> DNS-SD based oneM2M Service Discovery</w:delText>
          </w:r>
        </w:del>
      </w:ins>
    </w:p>
    <w:p w14:paraId="16A0374D" w14:textId="11B7292E" w:rsidR="00892747" w:rsidRPr="006F5DBE" w:rsidDel="00EB06E1" w:rsidRDefault="00892747">
      <w:pPr>
        <w:pStyle w:val="Heading3"/>
        <w:ind w:left="0" w:firstLine="0"/>
        <w:textAlignment w:val="auto"/>
        <w:rPr>
          <w:ins w:id="2912" w:author="Dale" w:date="2019-05-03T17:08:00Z"/>
          <w:del w:id="2913" w:author="Song JaeSeung" w:date="2019-05-13T09:55:00Z"/>
          <w:color w:val="FF0000"/>
          <w:lang w:eastAsia="zh-CN"/>
          <w:rPrChange w:id="2914" w:author="JSong_rev2" w:date="2019-12-04T02:52:00Z">
            <w:rPr>
              <w:ins w:id="2915" w:author="Dale" w:date="2019-05-03T17:08:00Z"/>
              <w:del w:id="2916" w:author="Song JaeSeung" w:date="2019-05-13T09:55:00Z"/>
              <w:lang w:eastAsia="zh-CN"/>
            </w:rPr>
          </w:rPrChange>
        </w:rPr>
        <w:pPrChange w:id="2917" w:author="Song JaeSeung" w:date="2019-05-07T16:07:00Z">
          <w:pPr>
            <w:pStyle w:val="Heading3"/>
            <w:numPr>
              <w:ilvl w:val="2"/>
              <w:numId w:val="12"/>
            </w:numPr>
            <w:ind w:left="720" w:hanging="720"/>
            <w:textAlignment w:val="auto"/>
          </w:pPr>
        </w:pPrChange>
      </w:pPr>
    </w:p>
    <w:p w14:paraId="4E87898D" w14:textId="544CE4B2" w:rsidR="00D74AE6" w:rsidRPr="006F5DBE" w:rsidDel="00EB06E1" w:rsidRDefault="00073534" w:rsidP="005E204A">
      <w:pPr>
        <w:pStyle w:val="Heading3"/>
        <w:rPr>
          <w:del w:id="2918" w:author="Song JaeSeung" w:date="2019-05-13T09:55:00Z"/>
          <w:color w:val="FF0000"/>
          <w:lang w:val="en-US" w:eastAsia="zh-CN"/>
          <w:rPrChange w:id="2919" w:author="JSong_rev2" w:date="2019-12-04T02:52:00Z">
            <w:rPr>
              <w:del w:id="2920" w:author="Song JaeSeung" w:date="2019-05-13T09:55:00Z"/>
              <w:lang w:val="en-US" w:eastAsia="zh-CN"/>
            </w:rPr>
          </w:rPrChange>
        </w:rPr>
      </w:pPr>
      <w:ins w:id="2921" w:author="JaeSeung" w:date="2019-05-08T02:39:00Z">
        <w:del w:id="2922" w:author="Song JaeSeung" w:date="2019-05-13T09:55:00Z">
          <w:r w:rsidRPr="006F5DBE" w:rsidDel="00EB06E1">
            <w:rPr>
              <w:color w:val="FF0000"/>
              <w:lang w:val="en-US" w:eastAsia="zh-CN"/>
              <w:rPrChange w:id="2923" w:author="JSong_rev2" w:date="2019-12-04T02:52:00Z">
                <w:rPr>
                  <w:lang w:val="en-US" w:eastAsia="zh-CN"/>
                </w:rPr>
              </w:rPrChange>
            </w:rPr>
            <w:delText xml:space="preserve"> using Registry</w:delText>
          </w:r>
        </w:del>
      </w:ins>
    </w:p>
    <w:p w14:paraId="5CE29C09" w14:textId="77777777" w:rsidR="008351A1" w:rsidRPr="006F5DBE" w:rsidDel="00123CC8" w:rsidRDefault="008351A1" w:rsidP="008351A1">
      <w:pPr>
        <w:rPr>
          <w:del w:id="2924" w:author="Song JaeSeung" w:date="2019-05-07T16:12:00Z"/>
          <w:color w:val="FF0000"/>
          <w:lang w:val="en-US" w:eastAsia="zh-CN"/>
          <w:rPrChange w:id="2925" w:author="JSong_rev2" w:date="2019-12-04T02:52:00Z">
            <w:rPr>
              <w:del w:id="2926" w:author="Song JaeSeung" w:date="2019-05-07T16:12:00Z"/>
              <w:lang w:val="en-US" w:eastAsia="zh-CN"/>
            </w:rPr>
          </w:rPrChange>
        </w:rPr>
      </w:pPr>
    </w:p>
    <w:p w14:paraId="40B4B68C" w14:textId="4C350878" w:rsidR="00C33AC1" w:rsidRPr="006F5DBE" w:rsidDel="00EB06E1" w:rsidRDefault="008351A1">
      <w:pPr>
        <w:pStyle w:val="Heading3"/>
        <w:ind w:left="0" w:firstLine="0"/>
        <w:rPr>
          <w:del w:id="2927" w:author="Song JaeSeung" w:date="2019-05-13T09:55:00Z"/>
          <w:b/>
          <w:color w:val="FF0000"/>
          <w:rPrChange w:id="2928" w:author="JSong_rev2" w:date="2019-12-04T02:52:00Z">
            <w:rPr>
              <w:del w:id="2929" w:author="Song JaeSeung" w:date="2019-05-13T09:55:00Z"/>
              <w:b/>
            </w:rPr>
          </w:rPrChange>
        </w:rPr>
        <w:pPrChange w:id="2930" w:author="JaeSeung" w:date="2019-05-08T02:13:00Z">
          <w:pPr>
            <w:jc w:val="center"/>
          </w:pPr>
        </w:pPrChange>
      </w:pPr>
      <w:ins w:id="2931" w:author="JaeSeung" w:date="2019-05-08T02:06:00Z">
        <w:del w:id="2932" w:author="Song JaeSeung" w:date="2019-05-13T09:55:00Z">
          <w:r w:rsidRPr="006F5DBE" w:rsidDel="00EB06E1">
            <w:rPr>
              <w:color w:val="FF0000"/>
              <w:lang w:val="en-US" w:eastAsia="zh-CN"/>
              <w:rPrChange w:id="2933" w:author="JSong_rev2" w:date="2019-12-04T02:52:00Z">
                <w:rPr>
                  <w:lang w:val="en-US" w:eastAsia="zh-CN"/>
                </w:rPr>
              </w:rPrChange>
            </w:rPr>
            <w:delText xml:space="preserve">This clause </w:delText>
          </w:r>
          <w:r w:rsidR="007C6D03" w:rsidRPr="006F5DBE" w:rsidDel="00EB06E1">
            <w:rPr>
              <w:color w:val="FF0000"/>
              <w:lang w:val="en-US" w:eastAsia="zh-CN"/>
              <w:rPrChange w:id="2934" w:author="JSong_rev2" w:date="2019-12-04T02:52:00Z">
                <w:rPr>
                  <w:lang w:val="en-US" w:eastAsia="zh-CN"/>
                </w:rPr>
              </w:rPrChange>
            </w:rPr>
            <w:delText xml:space="preserve">describes the procedure </w:delText>
          </w:r>
        </w:del>
      </w:ins>
      <w:ins w:id="2935" w:author="JaeSeung" w:date="2019-05-08T02:12:00Z">
        <w:del w:id="2936" w:author="Song JaeSeung" w:date="2019-05-13T09:55:00Z">
          <w:r w:rsidR="007C6D03" w:rsidRPr="006F5DBE" w:rsidDel="00EB06E1">
            <w:rPr>
              <w:color w:val="FF0000"/>
              <w:lang w:val="en-US" w:eastAsia="zh-CN"/>
              <w:rPrChange w:id="2937" w:author="JSong_rev2" w:date="2019-12-04T02:52:00Z">
                <w:rPr>
                  <w:lang w:val="en-US" w:eastAsia="zh-CN"/>
                </w:rPr>
              </w:rPrChange>
            </w:rPr>
            <w:delText>for a ce</w:delText>
          </w:r>
        </w:del>
      </w:ins>
      <w:ins w:id="2938" w:author="JaeSeung" w:date="2019-05-08T02:13:00Z">
        <w:del w:id="2939" w:author="Song JaeSeung" w:date="2019-05-13T09:55:00Z">
          <w:r w:rsidR="007C6D03" w:rsidRPr="006F5DBE" w:rsidDel="00EB06E1">
            <w:rPr>
              <w:color w:val="FF0000"/>
              <w:lang w:val="en-US" w:eastAsia="zh-CN"/>
              <w:rPrChange w:id="2940" w:author="JSong_rev2" w:date="2019-12-04T02:52:00Z">
                <w:rPr>
                  <w:lang w:val="en-US" w:eastAsia="zh-CN"/>
                </w:rPr>
              </w:rPrChange>
            </w:rPr>
            <w:delText>ntral registry based oneM2M platform discovery. In order to discover oneM2M platforms</w:delText>
          </w:r>
        </w:del>
      </w:ins>
      <w:ins w:id="2941" w:author="JaeSeung" w:date="2019-05-08T02:14:00Z">
        <w:del w:id="2942" w:author="Song JaeSeung" w:date="2019-05-13T09:55:00Z">
          <w:r w:rsidR="007C6D03" w:rsidRPr="006F5DBE" w:rsidDel="00EB06E1">
            <w:rPr>
              <w:color w:val="FF0000"/>
              <w:lang w:val="en-US" w:eastAsia="zh-CN"/>
              <w:rPrChange w:id="2943" w:author="JSong_rev2" w:date="2019-12-04T02:52:00Z">
                <w:rPr>
                  <w:lang w:val="en-US" w:eastAsia="zh-CN"/>
                </w:rPr>
              </w:rPrChange>
            </w:rPr>
            <w:delText>, a service registry managing available running oneM2M platforms is required. A proper description of one</w:delText>
          </w:r>
        </w:del>
      </w:ins>
      <w:ins w:id="2944" w:author="JaeSeung" w:date="2019-05-08T02:15:00Z">
        <w:del w:id="2945" w:author="Song JaeSeung" w:date="2019-05-13T09:55:00Z">
          <w:r w:rsidR="007C6D03" w:rsidRPr="006F5DBE" w:rsidDel="00EB06E1">
            <w:rPr>
              <w:color w:val="FF0000"/>
              <w:lang w:val="en-US" w:eastAsia="zh-CN"/>
              <w:rPrChange w:id="2946" w:author="JSong_rev2" w:date="2019-12-04T02:52:00Z">
                <w:rPr>
                  <w:lang w:val="en-US" w:eastAsia="zh-CN"/>
                </w:rPr>
              </w:rPrChange>
            </w:rPr>
            <w:delText xml:space="preserve">M2M service platforms and registration procedures are needed to be defined. </w:delText>
          </w:r>
        </w:del>
      </w:ins>
    </w:p>
    <w:p w14:paraId="6FCBE7E8" w14:textId="7E5A0D33" w:rsidR="00892747" w:rsidRPr="006F5DBE" w:rsidDel="00EB06E1" w:rsidRDefault="00892747" w:rsidP="00892747">
      <w:pPr>
        <w:rPr>
          <w:ins w:id="2947" w:author="Dale" w:date="2019-05-03T17:08:00Z"/>
          <w:del w:id="2948" w:author="Song JaeSeung" w:date="2019-05-13T09:55:00Z"/>
          <w:color w:val="FF0000"/>
          <w:rPrChange w:id="2949" w:author="JSong_rev2" w:date="2019-12-04T02:52:00Z">
            <w:rPr>
              <w:ins w:id="2950" w:author="Dale" w:date="2019-05-03T17:08:00Z"/>
              <w:del w:id="2951" w:author="Song JaeSeung" w:date="2019-05-13T09:55:00Z"/>
            </w:rPr>
          </w:rPrChange>
        </w:rPr>
      </w:pPr>
    </w:p>
    <w:p w14:paraId="7ECD54BA" w14:textId="087A64FA" w:rsidR="007C6D03" w:rsidRPr="006F5DBE" w:rsidDel="00EB06E1" w:rsidRDefault="007C6D03" w:rsidP="00073534">
      <w:pPr>
        <w:overflowPunct/>
        <w:autoSpaceDE/>
        <w:autoSpaceDN/>
        <w:adjustRightInd/>
        <w:snapToGrid w:val="0"/>
        <w:spacing w:after="120"/>
        <w:textAlignment w:val="auto"/>
        <w:rPr>
          <w:ins w:id="2952" w:author="JaeSeung" w:date="2019-05-08T02:41:00Z"/>
          <w:del w:id="2953" w:author="Song JaeSeung" w:date="2019-05-13T09:55:00Z"/>
          <w:rFonts w:eastAsia="Times New Roman"/>
          <w:color w:val="FF0000"/>
          <w:szCs w:val="24"/>
          <w:lang w:val="en-US" w:eastAsia="ko-KR"/>
          <w:rPrChange w:id="2954" w:author="JSong_rev2" w:date="2019-12-04T02:52:00Z">
            <w:rPr>
              <w:ins w:id="2955" w:author="JaeSeung" w:date="2019-05-08T02:41:00Z"/>
              <w:del w:id="2956" w:author="Song JaeSeung" w:date="2019-05-13T09:55:00Z"/>
              <w:rFonts w:eastAsia="Times New Roman"/>
              <w:color w:val="222222"/>
              <w:szCs w:val="24"/>
              <w:lang w:val="en-US" w:eastAsia="ko-KR"/>
            </w:rPr>
          </w:rPrChange>
        </w:rPr>
      </w:pPr>
      <w:ins w:id="2957" w:author="JaeSeung" w:date="2019-05-08T02:29:00Z">
        <w:del w:id="2958" w:author="Song JaeSeung" w:date="2019-05-13T09:55:00Z">
          <w:r w:rsidRPr="006F5DBE" w:rsidDel="00EB06E1">
            <w:rPr>
              <w:rFonts w:eastAsia="Times New Roman"/>
              <w:color w:val="FF0000"/>
              <w:szCs w:val="24"/>
              <w:lang w:val="en-US" w:eastAsia="ko-KR"/>
              <w:rPrChange w:id="2959" w:author="JSong_rev2" w:date="2019-12-04T02:52:00Z">
                <w:rPr>
                  <w:rFonts w:ascii="Arial" w:eastAsia="Times New Roman" w:hAnsi="Arial" w:cs="Arial"/>
                  <w:color w:val="222222"/>
                  <w:sz w:val="24"/>
                  <w:szCs w:val="24"/>
                  <w:lang w:val="en-US" w:eastAsia="ko-KR"/>
                </w:rPr>
              </w:rPrChange>
            </w:rPr>
            <w:br/>
          </w:r>
          <w:r w:rsidRPr="006F5DBE" w:rsidDel="00EB06E1">
            <w:rPr>
              <w:rFonts w:eastAsia="Times New Roman"/>
              <w:color w:val="FF0000"/>
              <w:szCs w:val="24"/>
              <w:shd w:val="clear" w:color="auto" w:fill="FFFFFF"/>
              <w:lang w:val="en-US" w:eastAsia="ko-KR"/>
              <w:rPrChange w:id="2960" w:author="JSong_rev2" w:date="2019-12-04T02:52: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961" w:author="JaeSeung" w:date="2019-05-08T02:30:00Z">
        <w:del w:id="2962" w:author="Song JaeSeung" w:date="2019-05-13T09:55:00Z">
          <w:r w:rsidR="00073534" w:rsidRPr="006F5DBE" w:rsidDel="00EB06E1">
            <w:rPr>
              <w:rFonts w:eastAsia="Times New Roman"/>
              <w:color w:val="FF0000"/>
              <w:szCs w:val="24"/>
              <w:shd w:val="clear" w:color="auto" w:fill="FFFFFF"/>
              <w:lang w:val="en-US" w:eastAsia="ko-KR"/>
              <w:rPrChange w:id="2963" w:author="JSong_rev2" w:date="2019-12-04T02:52:00Z">
                <w:rPr>
                  <w:rFonts w:eastAsia="Times New Roman"/>
                  <w:color w:val="222222"/>
                  <w:szCs w:val="24"/>
                  <w:shd w:val="clear" w:color="auto" w:fill="FFFFFF"/>
                  <w:lang w:val="en-US" w:eastAsia="ko-KR"/>
                </w:rPr>
              </w:rPrChange>
            </w:rPr>
            <w:delText>latforms</w:delText>
          </w:r>
        </w:del>
      </w:ins>
      <w:ins w:id="2964" w:author="JaeSeung" w:date="2019-05-08T02:29:00Z">
        <w:del w:id="2965" w:author="Song JaeSeung" w:date="2019-05-13T09:55:00Z">
          <w:r w:rsidRPr="006F5DBE" w:rsidDel="00EB06E1">
            <w:rPr>
              <w:rFonts w:eastAsia="Times New Roman"/>
              <w:color w:val="FF0000"/>
              <w:szCs w:val="24"/>
              <w:shd w:val="clear" w:color="auto" w:fill="FFFFFF"/>
              <w:lang w:val="en-US" w:eastAsia="ko-KR"/>
              <w:rPrChange w:id="2966" w:author="JSong_rev2" w:date="2019-12-04T02:52: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967" w:author="JaeSeung" w:date="2019-05-08T02:30:00Z">
        <w:del w:id="2968" w:author="Song JaeSeung" w:date="2019-05-13T09:55:00Z">
          <w:r w:rsidR="00073534" w:rsidRPr="006F5DBE" w:rsidDel="00EB06E1">
            <w:rPr>
              <w:rFonts w:eastAsia="Times New Roman"/>
              <w:color w:val="FF0000"/>
              <w:szCs w:val="24"/>
              <w:shd w:val="clear" w:color="auto" w:fill="FFFFFF"/>
              <w:lang w:val="en-US" w:eastAsia="ko-KR"/>
              <w:rPrChange w:id="2969" w:author="JSong_rev2" w:date="2019-12-04T02:52:00Z">
                <w:rPr>
                  <w:rFonts w:eastAsia="Times New Roman"/>
                  <w:color w:val="222222"/>
                  <w:szCs w:val="24"/>
                  <w:shd w:val="clear" w:color="auto" w:fill="FFFFFF"/>
                  <w:lang w:val="en-US" w:eastAsia="ko-KR"/>
                </w:rPr>
              </w:rPrChange>
            </w:rPr>
            <w:delText>latform</w:delText>
          </w:r>
        </w:del>
      </w:ins>
      <w:ins w:id="2970" w:author="JaeSeung" w:date="2019-05-08T02:29:00Z">
        <w:del w:id="2971" w:author="Song JaeSeung" w:date="2019-05-13T09:55:00Z">
          <w:r w:rsidRPr="006F5DBE" w:rsidDel="00EB06E1">
            <w:rPr>
              <w:rFonts w:eastAsia="Times New Roman"/>
              <w:color w:val="FF0000"/>
              <w:szCs w:val="24"/>
              <w:shd w:val="clear" w:color="auto" w:fill="FFFFFF"/>
              <w:lang w:val="en-US" w:eastAsia="ko-KR"/>
              <w:rPrChange w:id="2972" w:author="JSong_rev2" w:date="2019-12-04T02:52: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973" w:author="JaeSeung" w:date="2019-05-08T02:30:00Z">
        <w:del w:id="2974" w:author="Song JaeSeung" w:date="2019-05-13T09:55:00Z">
          <w:r w:rsidR="00073534" w:rsidRPr="006F5DBE" w:rsidDel="00EB06E1">
            <w:rPr>
              <w:rFonts w:eastAsia="Times New Roman"/>
              <w:color w:val="FF0000"/>
              <w:szCs w:val="24"/>
              <w:shd w:val="clear" w:color="auto" w:fill="FFFFFF"/>
              <w:lang w:val="en-US" w:eastAsia="ko-KR"/>
              <w:rPrChange w:id="2975" w:author="JSong_rev2" w:date="2019-12-04T02:52:00Z">
                <w:rPr>
                  <w:rFonts w:eastAsia="Times New Roman"/>
                  <w:color w:val="222222"/>
                  <w:szCs w:val="24"/>
                  <w:shd w:val="clear" w:color="auto" w:fill="FFFFFF"/>
                  <w:lang w:val="en-US" w:eastAsia="ko-KR"/>
                </w:rPr>
              </w:rPrChange>
            </w:rPr>
            <w:delText>registered</w:delText>
          </w:r>
        </w:del>
      </w:ins>
      <w:ins w:id="2976" w:author="JaeSeung" w:date="2019-05-08T02:29:00Z">
        <w:del w:id="2977" w:author="Song JaeSeung" w:date="2019-05-13T09:55:00Z">
          <w:r w:rsidRPr="006F5DBE" w:rsidDel="00EB06E1">
            <w:rPr>
              <w:rFonts w:eastAsia="Times New Roman"/>
              <w:color w:val="FF0000"/>
              <w:szCs w:val="24"/>
              <w:shd w:val="clear" w:color="auto" w:fill="FFFFFF"/>
              <w:lang w:val="en-US" w:eastAsia="ko-KR"/>
              <w:rPrChange w:id="2978" w:author="JSong_rev2" w:date="2019-12-04T02:52:00Z">
                <w:rPr>
                  <w:rFonts w:ascii="Arial" w:eastAsia="Times New Roman" w:hAnsi="Arial" w:cs="Arial"/>
                  <w:color w:val="222222"/>
                  <w:sz w:val="24"/>
                  <w:szCs w:val="24"/>
                  <w:shd w:val="clear" w:color="auto" w:fill="FFFFFF"/>
                  <w:lang w:val="en-US" w:eastAsia="ko-KR"/>
                </w:rPr>
              </w:rPrChange>
            </w:rPr>
            <w:delText>.</w:delText>
          </w:r>
          <w:r w:rsidR="00073534" w:rsidRPr="006F5DBE" w:rsidDel="00EB06E1">
            <w:rPr>
              <w:rFonts w:eastAsia="Times New Roman"/>
              <w:color w:val="FF0000"/>
              <w:szCs w:val="24"/>
              <w:lang w:val="en-US" w:eastAsia="ko-KR"/>
              <w:rPrChange w:id="2979" w:author="JSong_rev2" w:date="2019-12-04T02:52:00Z">
                <w:rPr>
                  <w:rFonts w:eastAsia="Times New Roman"/>
                  <w:color w:val="222222"/>
                  <w:szCs w:val="24"/>
                  <w:lang w:val="en-US" w:eastAsia="ko-KR"/>
                </w:rPr>
              </w:rPrChange>
            </w:rPr>
            <w:delText xml:space="preserve"> </w:delText>
          </w:r>
          <w:r w:rsidRPr="006F5DBE" w:rsidDel="00EB06E1">
            <w:rPr>
              <w:rFonts w:eastAsia="Times New Roman"/>
              <w:color w:val="FF0000"/>
              <w:szCs w:val="24"/>
              <w:lang w:val="en-US" w:eastAsia="ko-KR"/>
              <w:rPrChange w:id="2980" w:author="JSong_rev2" w:date="2019-12-04T02:52:00Z">
                <w:rPr>
                  <w:rFonts w:ascii="Arial" w:eastAsia="Times New Roman" w:hAnsi="Arial" w:cs="Arial"/>
                  <w:color w:val="222222"/>
                  <w:sz w:val="24"/>
                  <w:szCs w:val="24"/>
                  <w:lang w:val="en-US" w:eastAsia="ko-KR"/>
                </w:rPr>
              </w:rPrChange>
            </w:rPr>
            <w:delText xml:space="preserve">Interrogating </w:delText>
          </w:r>
        </w:del>
      </w:ins>
      <w:ins w:id="2981" w:author="JaeSeung" w:date="2019-05-08T02:30:00Z">
        <w:del w:id="2982" w:author="Song JaeSeung" w:date="2019-05-13T09:55:00Z">
          <w:r w:rsidR="00073534" w:rsidRPr="006F5DBE" w:rsidDel="00EB06E1">
            <w:rPr>
              <w:rFonts w:eastAsia="Times New Roman"/>
              <w:color w:val="FF0000"/>
              <w:szCs w:val="24"/>
              <w:lang w:val="en-US" w:eastAsia="ko-KR"/>
              <w:rPrChange w:id="2983" w:author="JSong_rev2" w:date="2019-12-04T02:52:00Z">
                <w:rPr>
                  <w:rFonts w:eastAsia="Times New Roman"/>
                  <w:color w:val="222222"/>
                  <w:szCs w:val="24"/>
                  <w:lang w:val="en-US" w:eastAsia="ko-KR"/>
                </w:rPr>
              </w:rPrChange>
            </w:rPr>
            <w:delText>platforms</w:delText>
          </w:r>
        </w:del>
      </w:ins>
      <w:ins w:id="2984" w:author="JaeSeung" w:date="2019-05-08T02:29:00Z">
        <w:del w:id="2985" w:author="Song JaeSeung" w:date="2019-05-13T09:55:00Z">
          <w:r w:rsidRPr="006F5DBE" w:rsidDel="00EB06E1">
            <w:rPr>
              <w:rFonts w:eastAsia="Times New Roman"/>
              <w:color w:val="FF0000"/>
              <w:szCs w:val="24"/>
              <w:lang w:val="en-US" w:eastAsia="ko-KR"/>
              <w:rPrChange w:id="2986" w:author="JSong_rev2" w:date="2019-12-04T02:52: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987" w:author="JaeSeung" w:date="2019-05-08T02:40:00Z">
        <w:del w:id="2988" w:author="Song JaeSeung" w:date="2019-05-13T09:55:00Z">
          <w:r w:rsidR="00906431" w:rsidRPr="006F5DBE" w:rsidDel="00EB06E1">
            <w:rPr>
              <w:rFonts w:eastAsia="Times New Roman"/>
              <w:color w:val="FF0000"/>
              <w:szCs w:val="24"/>
              <w:lang w:val="en-US" w:eastAsia="ko-KR"/>
              <w:rPrChange w:id="2989" w:author="JSong_rev2" w:date="2019-12-04T02:52:00Z">
                <w:rPr>
                  <w:rFonts w:eastAsia="Times New Roman"/>
                  <w:color w:val="222222"/>
                  <w:szCs w:val="24"/>
                  <w:lang w:val="en-US" w:eastAsia="ko-KR"/>
                </w:rPr>
              </w:rPrChange>
            </w:rPr>
            <w:delText xml:space="preserve">The description of oneM2M platforms can </w:delText>
          </w:r>
        </w:del>
      </w:ins>
      <w:ins w:id="2990" w:author="JaeSeung" w:date="2019-05-08T02:41:00Z">
        <w:del w:id="2991" w:author="Song JaeSeung" w:date="2019-05-13T09:55:00Z">
          <w:r w:rsidR="00906431" w:rsidRPr="006F5DBE" w:rsidDel="00EB06E1">
            <w:rPr>
              <w:rFonts w:eastAsia="Times New Roman"/>
              <w:color w:val="FF0000"/>
              <w:szCs w:val="24"/>
              <w:lang w:val="en-US" w:eastAsia="ko-KR"/>
              <w:rPrChange w:id="2992" w:author="JSong_rev2" w:date="2019-12-04T02:52:00Z">
                <w:rPr>
                  <w:rFonts w:eastAsia="Times New Roman"/>
                  <w:color w:val="222222"/>
                  <w:szCs w:val="24"/>
                  <w:lang w:val="en-US" w:eastAsia="ko-KR"/>
                </w:rPr>
              </w:rPrChange>
            </w:rPr>
            <w:delText xml:space="preserve">include information as follows: </w:delText>
          </w:r>
        </w:del>
      </w:ins>
    </w:p>
    <w:p w14:paraId="225CC1D5" w14:textId="0E9999DD" w:rsidR="00906431" w:rsidRPr="006F5DBE" w:rsidDel="00EB06E1" w:rsidRDefault="00906431">
      <w:pPr>
        <w:numPr>
          <w:ilvl w:val="0"/>
          <w:numId w:val="20"/>
        </w:numPr>
        <w:overflowPunct/>
        <w:autoSpaceDE/>
        <w:autoSpaceDN/>
        <w:adjustRightInd/>
        <w:snapToGrid w:val="0"/>
        <w:spacing w:after="120"/>
        <w:textAlignment w:val="auto"/>
        <w:rPr>
          <w:ins w:id="2993" w:author="JaeSeung" w:date="2019-05-08T02:41:00Z"/>
          <w:del w:id="2994" w:author="Song JaeSeung" w:date="2019-05-13T09:55:00Z"/>
          <w:rFonts w:eastAsia="Times New Roman"/>
          <w:color w:val="FF0000"/>
          <w:szCs w:val="24"/>
          <w:lang w:val="en-US" w:eastAsia="ko-KR"/>
          <w:rPrChange w:id="2995" w:author="JSong_rev2" w:date="2019-12-04T02:52:00Z">
            <w:rPr>
              <w:ins w:id="2996" w:author="JaeSeung" w:date="2019-05-08T02:41:00Z"/>
              <w:del w:id="2997" w:author="Song JaeSeung" w:date="2019-05-13T09:55:00Z"/>
              <w:rFonts w:eastAsia="Times New Roman"/>
              <w:szCs w:val="24"/>
              <w:lang w:val="en-US" w:eastAsia="ko-KR"/>
            </w:rPr>
          </w:rPrChange>
        </w:rPr>
        <w:pPrChange w:id="299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999" w:author="JaeSeung" w:date="2019-05-08T02:41:00Z">
        <w:del w:id="3000" w:author="Song JaeSeung" w:date="2019-05-13T09:55:00Z">
          <w:r w:rsidRPr="006F5DBE" w:rsidDel="00EB06E1">
            <w:rPr>
              <w:rFonts w:eastAsia="Times New Roman"/>
              <w:color w:val="FF0000"/>
              <w:szCs w:val="24"/>
              <w:lang w:val="en-US" w:eastAsia="ko-KR"/>
              <w:rPrChange w:id="3001" w:author="JSong_rev2" w:date="2019-12-04T02:52:00Z">
                <w:rPr>
                  <w:rFonts w:eastAsia="Times New Roman"/>
                  <w:szCs w:val="24"/>
                  <w:lang w:val="en-US" w:eastAsia="ko-KR"/>
                </w:rPr>
              </w:rPrChange>
            </w:rPr>
            <w:delText>Contact of Address (IP Address)</w:delText>
          </w:r>
        </w:del>
      </w:ins>
    </w:p>
    <w:p w14:paraId="5B84DEEB" w14:textId="4A468551" w:rsidR="00906431" w:rsidRPr="006F5DBE" w:rsidDel="00EB06E1" w:rsidRDefault="00906431">
      <w:pPr>
        <w:numPr>
          <w:ilvl w:val="0"/>
          <w:numId w:val="20"/>
        </w:numPr>
        <w:overflowPunct/>
        <w:autoSpaceDE/>
        <w:autoSpaceDN/>
        <w:adjustRightInd/>
        <w:snapToGrid w:val="0"/>
        <w:spacing w:after="120"/>
        <w:textAlignment w:val="auto"/>
        <w:rPr>
          <w:ins w:id="3002" w:author="JaeSeung" w:date="2019-05-08T02:41:00Z"/>
          <w:del w:id="3003" w:author="Song JaeSeung" w:date="2019-05-13T09:55:00Z"/>
          <w:rFonts w:eastAsia="Times New Roman"/>
          <w:color w:val="FF0000"/>
          <w:szCs w:val="24"/>
          <w:lang w:val="en-US" w:eastAsia="ko-KR"/>
          <w:rPrChange w:id="3004" w:author="JSong_rev2" w:date="2019-12-04T02:52:00Z">
            <w:rPr>
              <w:ins w:id="3005" w:author="JaeSeung" w:date="2019-05-08T02:41:00Z"/>
              <w:del w:id="3006" w:author="Song JaeSeung" w:date="2019-05-13T09:55:00Z"/>
              <w:rFonts w:eastAsia="Times New Roman"/>
              <w:szCs w:val="24"/>
              <w:lang w:val="en-US" w:eastAsia="ko-KR"/>
            </w:rPr>
          </w:rPrChange>
        </w:rPr>
        <w:pPrChange w:id="300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08" w:author="JaeSeung" w:date="2019-05-08T02:41:00Z">
        <w:del w:id="3009" w:author="Song JaeSeung" w:date="2019-05-13T09:55:00Z">
          <w:r w:rsidRPr="006F5DBE" w:rsidDel="00EB06E1">
            <w:rPr>
              <w:rFonts w:eastAsia="Times New Roman"/>
              <w:color w:val="FF0000"/>
              <w:szCs w:val="24"/>
              <w:lang w:val="en-US" w:eastAsia="ko-KR"/>
              <w:rPrChange w:id="3010" w:author="JSong_rev2" w:date="2019-12-04T02:52:00Z">
                <w:rPr>
                  <w:rFonts w:eastAsia="Times New Roman"/>
                  <w:szCs w:val="24"/>
                  <w:lang w:val="en-US" w:eastAsia="ko-KR"/>
                </w:rPr>
              </w:rPrChange>
            </w:rPr>
            <w:delText>Port number</w:delText>
          </w:r>
        </w:del>
      </w:ins>
    </w:p>
    <w:p w14:paraId="1368D5B5" w14:textId="431D9156" w:rsidR="00906431" w:rsidRPr="006F5DBE" w:rsidDel="00EB06E1" w:rsidRDefault="00906431">
      <w:pPr>
        <w:numPr>
          <w:ilvl w:val="0"/>
          <w:numId w:val="20"/>
        </w:numPr>
        <w:overflowPunct/>
        <w:autoSpaceDE/>
        <w:autoSpaceDN/>
        <w:adjustRightInd/>
        <w:snapToGrid w:val="0"/>
        <w:spacing w:after="120"/>
        <w:textAlignment w:val="auto"/>
        <w:rPr>
          <w:ins w:id="3011" w:author="JaeSeung" w:date="2019-05-08T02:41:00Z"/>
          <w:del w:id="3012" w:author="Song JaeSeung" w:date="2019-05-13T09:55:00Z"/>
          <w:rFonts w:eastAsia="Times New Roman"/>
          <w:color w:val="FF0000"/>
          <w:szCs w:val="24"/>
          <w:lang w:val="en-US" w:eastAsia="ko-KR"/>
          <w:rPrChange w:id="3013" w:author="JSong_rev2" w:date="2019-12-04T02:52:00Z">
            <w:rPr>
              <w:ins w:id="3014" w:author="JaeSeung" w:date="2019-05-08T02:41:00Z"/>
              <w:del w:id="3015" w:author="Song JaeSeung" w:date="2019-05-13T09:55:00Z"/>
              <w:rFonts w:eastAsia="Times New Roman"/>
              <w:szCs w:val="24"/>
              <w:lang w:val="en-US" w:eastAsia="ko-KR"/>
            </w:rPr>
          </w:rPrChange>
        </w:rPr>
        <w:pPrChange w:id="3016"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17" w:author="JaeSeung" w:date="2019-05-08T02:41:00Z">
        <w:del w:id="3018" w:author="Song JaeSeung" w:date="2019-05-13T09:55:00Z">
          <w:r w:rsidRPr="006F5DBE" w:rsidDel="00EB06E1">
            <w:rPr>
              <w:rFonts w:eastAsia="Times New Roman"/>
              <w:color w:val="FF0000"/>
              <w:szCs w:val="24"/>
              <w:lang w:val="en-US" w:eastAsia="ko-KR"/>
              <w:rPrChange w:id="3019" w:author="JSong_rev2" w:date="2019-12-04T02:52:00Z">
                <w:rPr>
                  <w:rFonts w:eastAsia="Times New Roman"/>
                  <w:szCs w:val="24"/>
                  <w:lang w:val="en-US" w:eastAsia="ko-KR"/>
                </w:rPr>
              </w:rPrChange>
            </w:rPr>
            <w:delText>Name of IN-CSE</w:delText>
          </w:r>
        </w:del>
      </w:ins>
    </w:p>
    <w:p w14:paraId="37DB4FA7" w14:textId="79206BCB" w:rsidR="00906431" w:rsidRPr="006F5DBE" w:rsidDel="00EB06E1" w:rsidRDefault="00906431" w:rsidP="00906431">
      <w:pPr>
        <w:numPr>
          <w:ilvl w:val="0"/>
          <w:numId w:val="20"/>
        </w:numPr>
        <w:overflowPunct/>
        <w:autoSpaceDE/>
        <w:autoSpaceDN/>
        <w:adjustRightInd/>
        <w:snapToGrid w:val="0"/>
        <w:spacing w:after="120"/>
        <w:textAlignment w:val="auto"/>
        <w:rPr>
          <w:ins w:id="3020" w:author="JaeSeung" w:date="2019-05-08T02:41:00Z"/>
          <w:del w:id="3021" w:author="Song JaeSeung" w:date="2019-05-13T09:55:00Z"/>
          <w:rFonts w:eastAsia="Times New Roman"/>
          <w:color w:val="FF0000"/>
          <w:szCs w:val="24"/>
          <w:lang w:val="en-US" w:eastAsia="ko-KR"/>
          <w:rPrChange w:id="3022" w:author="JSong_rev2" w:date="2019-12-04T02:52:00Z">
            <w:rPr>
              <w:ins w:id="3023" w:author="JaeSeung" w:date="2019-05-08T02:41:00Z"/>
              <w:del w:id="3024" w:author="Song JaeSeung" w:date="2019-05-13T09:55:00Z"/>
              <w:rFonts w:eastAsia="Times New Roman"/>
              <w:szCs w:val="24"/>
              <w:lang w:val="en-US" w:eastAsia="ko-KR"/>
            </w:rPr>
          </w:rPrChange>
        </w:rPr>
      </w:pPr>
      <w:ins w:id="3025" w:author="JaeSeung" w:date="2019-05-08T02:41:00Z">
        <w:del w:id="3026" w:author="Song JaeSeung" w:date="2019-05-13T09:55:00Z">
          <w:r w:rsidRPr="006F5DBE" w:rsidDel="00EB06E1">
            <w:rPr>
              <w:rFonts w:eastAsia="Times New Roman"/>
              <w:color w:val="FF0000"/>
              <w:szCs w:val="24"/>
              <w:lang w:val="en-US" w:eastAsia="ko-KR"/>
              <w:rPrChange w:id="3027" w:author="JSong_rev2" w:date="2019-12-04T02:52:00Z">
                <w:rPr>
                  <w:rFonts w:eastAsia="Times New Roman"/>
                  <w:szCs w:val="24"/>
                  <w:lang w:val="en-US" w:eastAsia="ko-KR"/>
                </w:rPr>
              </w:rPrChange>
            </w:rPr>
            <w:delText>Status</w:delText>
          </w:r>
        </w:del>
      </w:ins>
    </w:p>
    <w:p w14:paraId="3AD9C599" w14:textId="468EE92A" w:rsidR="00906431" w:rsidRPr="006F5DBE" w:rsidDel="00EB06E1" w:rsidRDefault="00906431">
      <w:pPr>
        <w:numPr>
          <w:ilvl w:val="0"/>
          <w:numId w:val="20"/>
        </w:numPr>
        <w:overflowPunct/>
        <w:autoSpaceDE/>
        <w:autoSpaceDN/>
        <w:adjustRightInd/>
        <w:snapToGrid w:val="0"/>
        <w:spacing w:after="120"/>
        <w:textAlignment w:val="auto"/>
        <w:rPr>
          <w:ins w:id="3028" w:author="JaeSeung" w:date="2019-05-08T02:41:00Z"/>
          <w:del w:id="3029" w:author="Song JaeSeung" w:date="2019-05-13T09:55:00Z"/>
          <w:rFonts w:eastAsia="Times New Roman"/>
          <w:color w:val="FF0000"/>
          <w:szCs w:val="24"/>
          <w:lang w:val="en-US" w:eastAsia="ko-KR"/>
          <w:rPrChange w:id="3030" w:author="JSong_rev2" w:date="2019-12-04T02:52:00Z">
            <w:rPr>
              <w:ins w:id="3031" w:author="JaeSeung" w:date="2019-05-08T02:41:00Z"/>
              <w:del w:id="3032" w:author="Song JaeSeung" w:date="2019-05-13T09:55:00Z"/>
              <w:rFonts w:eastAsia="Times New Roman"/>
              <w:szCs w:val="24"/>
              <w:lang w:val="en-US" w:eastAsia="ko-KR"/>
            </w:rPr>
          </w:rPrChange>
        </w:rPr>
        <w:pPrChange w:id="303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34" w:author="JaeSeung" w:date="2019-05-08T02:41:00Z">
        <w:del w:id="3035" w:author="Song JaeSeung" w:date="2019-05-13T09:55:00Z">
          <w:r w:rsidRPr="006F5DBE" w:rsidDel="00EB06E1">
            <w:rPr>
              <w:rFonts w:eastAsia="Times New Roman"/>
              <w:color w:val="FF0000"/>
              <w:szCs w:val="24"/>
              <w:lang w:val="en-US" w:eastAsia="ko-KR"/>
              <w:rPrChange w:id="3036" w:author="JSong_rev2" w:date="2019-12-04T02:52:00Z">
                <w:rPr>
                  <w:rFonts w:eastAsia="Times New Roman"/>
                  <w:szCs w:val="24"/>
                  <w:lang w:val="en-US" w:eastAsia="ko-KR"/>
                </w:rPr>
              </w:rPrChange>
            </w:rPr>
            <w:delText>Location</w:delText>
          </w:r>
        </w:del>
      </w:ins>
    </w:p>
    <w:p w14:paraId="738B9DC5" w14:textId="0874EA7B" w:rsidR="00906431" w:rsidRPr="006F5DBE" w:rsidDel="00EB06E1" w:rsidRDefault="00906431">
      <w:pPr>
        <w:numPr>
          <w:ilvl w:val="0"/>
          <w:numId w:val="20"/>
        </w:numPr>
        <w:overflowPunct/>
        <w:autoSpaceDE/>
        <w:autoSpaceDN/>
        <w:adjustRightInd/>
        <w:snapToGrid w:val="0"/>
        <w:spacing w:after="120"/>
        <w:textAlignment w:val="auto"/>
        <w:rPr>
          <w:ins w:id="3037" w:author="JaeSeung" w:date="2019-05-08T02:41:00Z"/>
          <w:del w:id="3038" w:author="Song JaeSeung" w:date="2019-05-13T09:55:00Z"/>
          <w:rFonts w:eastAsia="Times New Roman"/>
          <w:color w:val="FF0000"/>
          <w:szCs w:val="24"/>
          <w:lang w:val="en-US" w:eastAsia="ko-KR"/>
          <w:rPrChange w:id="3039" w:author="JSong_rev2" w:date="2019-12-04T02:52:00Z">
            <w:rPr>
              <w:ins w:id="3040" w:author="JaeSeung" w:date="2019-05-08T02:41:00Z"/>
              <w:del w:id="3041" w:author="Song JaeSeung" w:date="2019-05-13T09:55:00Z"/>
              <w:rFonts w:eastAsia="Times New Roman"/>
              <w:szCs w:val="24"/>
              <w:lang w:val="en-US" w:eastAsia="ko-KR"/>
            </w:rPr>
          </w:rPrChange>
        </w:rPr>
        <w:pPrChange w:id="304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43" w:author="JaeSeung" w:date="2019-05-08T02:41:00Z">
        <w:del w:id="3044" w:author="Song JaeSeung" w:date="2019-05-13T09:55:00Z">
          <w:r w:rsidRPr="006F5DBE" w:rsidDel="00EB06E1">
            <w:rPr>
              <w:rFonts w:eastAsia="Times New Roman"/>
              <w:color w:val="FF0000"/>
              <w:szCs w:val="24"/>
              <w:lang w:val="en-US" w:eastAsia="ko-KR"/>
              <w:rPrChange w:id="3045" w:author="JSong_rev2" w:date="2019-12-04T02:52:00Z">
                <w:rPr>
                  <w:rFonts w:eastAsia="Times New Roman"/>
                  <w:szCs w:val="24"/>
                  <w:lang w:val="en-US" w:eastAsia="ko-KR"/>
                </w:rPr>
              </w:rPrChange>
            </w:rPr>
            <w:delText xml:space="preserve">Profile of IN-CSE </w:delText>
          </w:r>
        </w:del>
      </w:ins>
    </w:p>
    <w:p w14:paraId="4E30822E" w14:textId="1FA882CF" w:rsidR="00906431" w:rsidRPr="006F5DBE" w:rsidDel="00EB06E1" w:rsidRDefault="00906431">
      <w:pPr>
        <w:numPr>
          <w:ilvl w:val="0"/>
          <w:numId w:val="20"/>
        </w:numPr>
        <w:overflowPunct/>
        <w:autoSpaceDE/>
        <w:autoSpaceDN/>
        <w:adjustRightInd/>
        <w:snapToGrid w:val="0"/>
        <w:spacing w:after="120"/>
        <w:textAlignment w:val="auto"/>
        <w:rPr>
          <w:ins w:id="3046" w:author="JaeSeung" w:date="2019-05-08T02:41:00Z"/>
          <w:del w:id="3047" w:author="Song JaeSeung" w:date="2019-05-13T09:55:00Z"/>
          <w:rFonts w:eastAsia="Times New Roman"/>
          <w:color w:val="FF0000"/>
          <w:szCs w:val="24"/>
          <w:lang w:val="en-US" w:eastAsia="ko-KR"/>
          <w:rPrChange w:id="3048" w:author="JSong_rev2" w:date="2019-12-04T02:52:00Z">
            <w:rPr>
              <w:ins w:id="3049" w:author="JaeSeung" w:date="2019-05-08T02:41:00Z"/>
              <w:del w:id="3050" w:author="Song JaeSeung" w:date="2019-05-13T09:55:00Z"/>
              <w:rFonts w:eastAsia="Times New Roman"/>
              <w:szCs w:val="24"/>
              <w:lang w:val="en-US" w:eastAsia="ko-KR"/>
            </w:rPr>
          </w:rPrChange>
        </w:rPr>
        <w:pPrChange w:id="3051"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52" w:author="JaeSeung" w:date="2019-05-08T02:41:00Z">
        <w:del w:id="3053" w:author="Song JaeSeung" w:date="2019-05-13T09:55:00Z">
          <w:r w:rsidRPr="006F5DBE" w:rsidDel="00EB06E1">
            <w:rPr>
              <w:rFonts w:eastAsia="Times New Roman"/>
              <w:color w:val="FF0000"/>
              <w:szCs w:val="24"/>
              <w:lang w:val="en-US" w:eastAsia="ko-KR"/>
              <w:rPrChange w:id="3054" w:author="JSong_rev2" w:date="2019-12-04T02:52:00Z">
                <w:rPr>
                  <w:rFonts w:eastAsia="Times New Roman"/>
                  <w:szCs w:val="24"/>
                  <w:lang w:val="en-US" w:eastAsia="ko-KR"/>
                </w:rPr>
              </w:rPrChange>
            </w:rPr>
            <w:delText>Type of IN-CSE</w:delText>
          </w:r>
        </w:del>
      </w:ins>
    </w:p>
    <w:p w14:paraId="35FF030A" w14:textId="52A53959" w:rsidR="00906431" w:rsidRPr="006F5DBE" w:rsidDel="00EB06E1" w:rsidRDefault="00906431">
      <w:pPr>
        <w:numPr>
          <w:ilvl w:val="0"/>
          <w:numId w:val="20"/>
        </w:numPr>
        <w:overflowPunct/>
        <w:autoSpaceDE/>
        <w:autoSpaceDN/>
        <w:adjustRightInd/>
        <w:snapToGrid w:val="0"/>
        <w:spacing w:after="120"/>
        <w:textAlignment w:val="auto"/>
        <w:rPr>
          <w:ins w:id="3055" w:author="JaeSeung" w:date="2019-05-08T02:41:00Z"/>
          <w:del w:id="3056" w:author="Song JaeSeung" w:date="2019-05-13T09:55:00Z"/>
          <w:rFonts w:eastAsia="Times New Roman"/>
          <w:color w:val="FF0000"/>
          <w:szCs w:val="24"/>
          <w:lang w:val="en-US" w:eastAsia="ko-KR"/>
          <w:rPrChange w:id="3057" w:author="JSong_rev2" w:date="2019-12-04T02:52:00Z">
            <w:rPr>
              <w:ins w:id="3058" w:author="JaeSeung" w:date="2019-05-08T02:41:00Z"/>
              <w:del w:id="3059" w:author="Song JaeSeung" w:date="2019-05-13T09:55:00Z"/>
              <w:rFonts w:eastAsia="Times New Roman"/>
              <w:szCs w:val="24"/>
              <w:lang w:val="en-US" w:eastAsia="ko-KR"/>
            </w:rPr>
          </w:rPrChange>
        </w:rPr>
        <w:pPrChange w:id="306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61" w:author="JaeSeung" w:date="2019-05-08T02:41:00Z">
        <w:del w:id="3062" w:author="Song JaeSeung" w:date="2019-05-13T09:55:00Z">
          <w:r w:rsidRPr="006F5DBE" w:rsidDel="00EB06E1">
            <w:rPr>
              <w:rFonts w:eastAsia="Times New Roman"/>
              <w:color w:val="FF0000"/>
              <w:szCs w:val="24"/>
              <w:lang w:val="en-US" w:eastAsia="ko-KR"/>
              <w:rPrChange w:id="3063" w:author="JSong_rev2" w:date="2019-12-04T02:52:00Z">
                <w:rPr>
                  <w:rFonts w:eastAsia="Times New Roman"/>
                  <w:szCs w:val="24"/>
                  <w:lang w:val="en-US" w:eastAsia="ko-KR"/>
                </w:rPr>
              </w:rPrChange>
            </w:rPr>
            <w:delText>Supporting public services</w:delText>
          </w:r>
        </w:del>
      </w:ins>
    </w:p>
    <w:p w14:paraId="132478CB" w14:textId="3D2C5328" w:rsidR="00906431" w:rsidRPr="006F5DBE" w:rsidDel="00EB06E1" w:rsidRDefault="00906431">
      <w:pPr>
        <w:numPr>
          <w:ilvl w:val="0"/>
          <w:numId w:val="20"/>
        </w:numPr>
        <w:overflowPunct/>
        <w:autoSpaceDE/>
        <w:autoSpaceDN/>
        <w:adjustRightInd/>
        <w:snapToGrid w:val="0"/>
        <w:spacing w:after="120"/>
        <w:textAlignment w:val="auto"/>
        <w:rPr>
          <w:ins w:id="3064" w:author="JaeSeung" w:date="2019-05-08T02:41:00Z"/>
          <w:del w:id="3065" w:author="Song JaeSeung" w:date="2019-05-13T09:55:00Z"/>
          <w:rFonts w:eastAsia="Times New Roman"/>
          <w:color w:val="FF0000"/>
          <w:szCs w:val="24"/>
          <w:lang w:val="en-US" w:eastAsia="ko-KR"/>
          <w:rPrChange w:id="3066" w:author="JSong_rev2" w:date="2019-12-04T02:52:00Z">
            <w:rPr>
              <w:ins w:id="3067" w:author="JaeSeung" w:date="2019-05-08T02:41:00Z"/>
              <w:del w:id="3068" w:author="Song JaeSeung" w:date="2019-05-13T09:55:00Z"/>
              <w:rFonts w:eastAsia="Times New Roman"/>
              <w:szCs w:val="24"/>
              <w:lang w:val="en-US" w:eastAsia="ko-KR"/>
            </w:rPr>
          </w:rPrChange>
        </w:rPr>
        <w:pPrChange w:id="306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70" w:author="JaeSeung" w:date="2019-05-08T02:41:00Z">
        <w:del w:id="3071" w:author="Song JaeSeung" w:date="2019-05-13T09:55:00Z">
          <w:r w:rsidRPr="006F5DBE" w:rsidDel="00EB06E1">
            <w:rPr>
              <w:rFonts w:eastAsia="Times New Roman"/>
              <w:color w:val="FF0000"/>
              <w:szCs w:val="24"/>
              <w:lang w:val="en-US" w:eastAsia="ko-KR"/>
              <w:rPrChange w:id="3072" w:author="JSong_rev2" w:date="2019-12-04T02:52:00Z">
                <w:rPr>
                  <w:rFonts w:eastAsia="Times New Roman"/>
                  <w:szCs w:val="24"/>
                  <w:lang w:val="en-US" w:eastAsia="ko-KR"/>
                </w:rPr>
              </w:rPrChange>
            </w:rPr>
            <w:delText>Maintenance information (for example, from 01:00 ~ 02:00)</w:delText>
          </w:r>
        </w:del>
      </w:ins>
    </w:p>
    <w:p w14:paraId="793AB545" w14:textId="69B34138" w:rsidR="00906431" w:rsidRPr="006F5DBE" w:rsidDel="00EB06E1" w:rsidRDefault="00906431">
      <w:pPr>
        <w:numPr>
          <w:ilvl w:val="0"/>
          <w:numId w:val="20"/>
        </w:numPr>
        <w:overflowPunct/>
        <w:autoSpaceDE/>
        <w:autoSpaceDN/>
        <w:adjustRightInd/>
        <w:snapToGrid w:val="0"/>
        <w:spacing w:after="120"/>
        <w:textAlignment w:val="auto"/>
        <w:rPr>
          <w:ins w:id="3073" w:author="JaeSeung" w:date="2019-05-08T02:41:00Z"/>
          <w:del w:id="3074" w:author="Song JaeSeung" w:date="2019-05-13T09:55:00Z"/>
          <w:rFonts w:eastAsia="Times New Roman"/>
          <w:color w:val="FF0000"/>
          <w:szCs w:val="24"/>
          <w:lang w:val="en-US" w:eastAsia="ko-KR"/>
          <w:rPrChange w:id="3075" w:author="JSong_rev2" w:date="2019-12-04T02:52:00Z">
            <w:rPr>
              <w:ins w:id="3076" w:author="JaeSeung" w:date="2019-05-08T02:41:00Z"/>
              <w:del w:id="3077" w:author="Song JaeSeung" w:date="2019-05-13T09:55:00Z"/>
              <w:rFonts w:eastAsia="Times New Roman"/>
              <w:szCs w:val="24"/>
              <w:lang w:val="en-US" w:eastAsia="ko-KR"/>
            </w:rPr>
          </w:rPrChange>
        </w:rPr>
        <w:pPrChange w:id="307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3079" w:author="JaeSeung" w:date="2019-05-08T02:41:00Z">
        <w:del w:id="3080" w:author="Song JaeSeung" w:date="2019-05-13T09:55:00Z">
          <w:r w:rsidRPr="006F5DBE" w:rsidDel="00EB06E1">
            <w:rPr>
              <w:rFonts w:eastAsia="Times New Roman"/>
              <w:color w:val="FF0000"/>
              <w:szCs w:val="24"/>
              <w:lang w:val="en-US" w:eastAsia="ko-KR"/>
              <w:rPrChange w:id="3081" w:author="JSong_rev2" w:date="2019-12-04T02:52:00Z">
                <w:rPr>
                  <w:rFonts w:eastAsia="Times New Roman"/>
                  <w:szCs w:val="24"/>
                  <w:lang w:val="en-US" w:eastAsia="ko-KR"/>
                </w:rPr>
              </w:rPrChange>
            </w:rPr>
            <w:delText>Access information (or credencial)</w:delText>
          </w:r>
        </w:del>
      </w:ins>
    </w:p>
    <w:p w14:paraId="503E7E70" w14:textId="47CD0E43" w:rsidR="007C6D03" w:rsidRPr="006F5DBE" w:rsidDel="00EB06E1" w:rsidRDefault="007C6D03">
      <w:pPr>
        <w:overflowPunct/>
        <w:autoSpaceDE/>
        <w:autoSpaceDN/>
        <w:adjustRightInd/>
        <w:snapToGrid w:val="0"/>
        <w:spacing w:before="120" w:after="120"/>
        <w:textAlignment w:val="auto"/>
        <w:rPr>
          <w:ins w:id="3082" w:author="JaeSeung" w:date="2019-05-08T02:34:00Z"/>
          <w:del w:id="3083" w:author="Song JaeSeung" w:date="2019-05-13T09:55:00Z"/>
          <w:rFonts w:eastAsia="Times New Roman"/>
          <w:color w:val="FF0000"/>
          <w:szCs w:val="24"/>
          <w:lang w:val="en-US" w:eastAsia="ko-KR"/>
          <w:rPrChange w:id="3084" w:author="JSong_rev2" w:date="2019-12-04T02:52:00Z">
            <w:rPr>
              <w:ins w:id="3085" w:author="JaeSeung" w:date="2019-05-08T02:34:00Z"/>
              <w:del w:id="3086" w:author="Song JaeSeung" w:date="2019-05-13T09:55:00Z"/>
              <w:rFonts w:eastAsia="Times New Roman"/>
              <w:color w:val="222222"/>
              <w:szCs w:val="24"/>
              <w:lang w:val="en-US" w:eastAsia="ko-KR"/>
            </w:rPr>
          </w:rPrChange>
        </w:rPr>
        <w:pPrChange w:id="3087" w:author="JaeSeung" w:date="2019-05-08T02:42:00Z">
          <w:pPr>
            <w:overflowPunct/>
            <w:autoSpaceDE/>
            <w:autoSpaceDN/>
            <w:adjustRightInd/>
            <w:snapToGrid w:val="0"/>
            <w:spacing w:after="120"/>
            <w:textAlignment w:val="auto"/>
          </w:pPr>
        </w:pPrChange>
      </w:pPr>
      <w:ins w:id="3088" w:author="JaeSeung" w:date="2019-05-08T02:29:00Z">
        <w:del w:id="3089" w:author="Song JaeSeung" w:date="2019-05-13T09:55:00Z">
          <w:r w:rsidRPr="006F5DBE" w:rsidDel="00EB06E1">
            <w:rPr>
              <w:rFonts w:eastAsia="Times New Roman"/>
              <w:color w:val="FF0000"/>
              <w:szCs w:val="24"/>
              <w:lang w:val="en-US" w:eastAsia="ko-KR"/>
              <w:rPrChange w:id="3090" w:author="JSong_rev2" w:date="2019-12-04T02:52: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3091" w:author="JaeSeung" w:date="2019-05-08T02:34:00Z">
        <w:del w:id="3092" w:author="Song JaeSeung" w:date="2019-05-13T09:55:00Z">
          <w:r w:rsidR="00073534" w:rsidRPr="006F5DBE" w:rsidDel="00EB06E1">
            <w:rPr>
              <w:rFonts w:eastAsia="Times New Roman"/>
              <w:color w:val="FF0000"/>
              <w:szCs w:val="24"/>
              <w:lang w:val="en-US" w:eastAsia="ko-KR"/>
              <w:rPrChange w:id="3093" w:author="JSong_rev2" w:date="2019-12-04T02:52:00Z">
                <w:rPr>
                  <w:rFonts w:eastAsia="Times New Roman"/>
                  <w:color w:val="222222"/>
                  <w:szCs w:val="24"/>
                  <w:lang w:val="en-US" w:eastAsia="ko-KR"/>
                </w:rPr>
              </w:rPrChange>
            </w:rPr>
            <w:delText>can</w:delText>
          </w:r>
        </w:del>
      </w:ins>
      <w:ins w:id="3094" w:author="JaeSeung" w:date="2019-05-08T02:29:00Z">
        <w:del w:id="3095" w:author="Song JaeSeung" w:date="2019-05-13T09:55:00Z">
          <w:r w:rsidRPr="006F5DBE" w:rsidDel="00EB06E1">
            <w:rPr>
              <w:rFonts w:eastAsia="Times New Roman"/>
              <w:color w:val="FF0000"/>
              <w:szCs w:val="24"/>
              <w:lang w:val="en-US" w:eastAsia="ko-KR"/>
              <w:rPrChange w:id="3096" w:author="JSong_rev2" w:date="2019-12-04T02:52:00Z">
                <w:rPr>
                  <w:rFonts w:ascii="Arial" w:eastAsia="Times New Roman" w:hAnsi="Arial" w:cs="Arial"/>
                  <w:color w:val="222222"/>
                  <w:sz w:val="24"/>
                  <w:szCs w:val="24"/>
                  <w:lang w:val="en-US" w:eastAsia="ko-KR"/>
                </w:rPr>
              </w:rPrChange>
            </w:rPr>
            <w:delText xml:space="preserve"> know the exact location of a</w:delText>
          </w:r>
        </w:del>
      </w:ins>
      <w:ins w:id="3097" w:author="JaeSeung" w:date="2019-05-08T02:34:00Z">
        <w:del w:id="3098" w:author="Song JaeSeung" w:date="2019-05-13T09:55:00Z">
          <w:r w:rsidR="00073534" w:rsidRPr="006F5DBE" w:rsidDel="00EB06E1">
            <w:rPr>
              <w:rFonts w:eastAsia="Times New Roman"/>
              <w:color w:val="FF0000"/>
              <w:szCs w:val="24"/>
              <w:lang w:val="en-US" w:eastAsia="ko-KR"/>
              <w:rPrChange w:id="3099" w:author="JSong_rev2" w:date="2019-12-04T02:52:00Z">
                <w:rPr>
                  <w:rFonts w:eastAsia="Times New Roman"/>
                  <w:color w:val="222222"/>
                  <w:szCs w:val="24"/>
                  <w:lang w:val="en-US" w:eastAsia="ko-KR"/>
                </w:rPr>
              </w:rPrChange>
            </w:rPr>
            <w:delText xml:space="preserve"> needed oneM2M platform </w:delText>
          </w:r>
        </w:del>
      </w:ins>
      <w:ins w:id="3100" w:author="JaeSeung" w:date="2019-05-08T02:29:00Z">
        <w:del w:id="3101" w:author="Song JaeSeung" w:date="2019-05-13T09:55:00Z">
          <w:r w:rsidRPr="006F5DBE" w:rsidDel="00EB06E1">
            <w:rPr>
              <w:rFonts w:eastAsia="Times New Roman"/>
              <w:color w:val="FF0000"/>
              <w:szCs w:val="24"/>
              <w:lang w:val="en-US" w:eastAsia="ko-KR"/>
              <w:rPrChange w:id="3102" w:author="JSong_rev2" w:date="2019-12-04T02:52:00Z">
                <w:rPr>
                  <w:rFonts w:ascii="Arial" w:eastAsia="Times New Roman" w:hAnsi="Arial" w:cs="Arial"/>
                  <w:color w:val="222222"/>
                  <w:sz w:val="24"/>
                  <w:szCs w:val="24"/>
                  <w:lang w:val="en-US" w:eastAsia="ko-KR"/>
                </w:rPr>
              </w:rPrChange>
            </w:rPr>
            <w:delText xml:space="preserve">via CoA, its capabilities, and how to </w:delText>
          </w:r>
        </w:del>
      </w:ins>
      <w:ins w:id="3103" w:author="JaeSeung" w:date="2019-05-08T02:34:00Z">
        <w:del w:id="3104" w:author="Song JaeSeung" w:date="2019-05-13T09:55:00Z">
          <w:r w:rsidR="00073534" w:rsidRPr="006F5DBE" w:rsidDel="00EB06E1">
            <w:rPr>
              <w:rFonts w:eastAsia="Times New Roman"/>
              <w:color w:val="FF0000"/>
              <w:szCs w:val="24"/>
              <w:lang w:val="en-US" w:eastAsia="ko-KR"/>
              <w:rPrChange w:id="3105" w:author="JSong_rev2" w:date="2019-12-04T02:52:00Z">
                <w:rPr>
                  <w:rFonts w:eastAsia="Times New Roman"/>
                  <w:color w:val="222222"/>
                  <w:szCs w:val="24"/>
                  <w:lang w:val="en-US" w:eastAsia="ko-KR"/>
                </w:rPr>
              </w:rPrChange>
            </w:rPr>
            <w:delText>communicate</w:delText>
          </w:r>
        </w:del>
      </w:ins>
      <w:ins w:id="3106" w:author="JaeSeung" w:date="2019-05-08T02:29:00Z">
        <w:del w:id="3107" w:author="Song JaeSeung" w:date="2019-05-13T09:55:00Z">
          <w:r w:rsidRPr="006F5DBE" w:rsidDel="00EB06E1">
            <w:rPr>
              <w:rFonts w:eastAsia="Times New Roman"/>
              <w:color w:val="FF0000"/>
              <w:szCs w:val="24"/>
              <w:lang w:val="en-US" w:eastAsia="ko-KR"/>
              <w:rPrChange w:id="3108" w:author="JSong_rev2" w:date="2019-12-04T02:52: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RPr="006F5DBE" w:rsidDel="00EB06E1" w:rsidRDefault="00073534" w:rsidP="00073534">
      <w:pPr>
        <w:overflowPunct/>
        <w:autoSpaceDE/>
        <w:autoSpaceDN/>
        <w:adjustRightInd/>
        <w:snapToGrid w:val="0"/>
        <w:spacing w:after="120"/>
        <w:textAlignment w:val="auto"/>
        <w:rPr>
          <w:ins w:id="3109" w:author="JaeSeung" w:date="2019-05-08T02:36:00Z"/>
          <w:del w:id="3110" w:author="Song JaeSeung" w:date="2019-05-13T09:55:00Z"/>
          <w:rFonts w:eastAsia="Times New Roman"/>
          <w:color w:val="FF0000"/>
          <w:szCs w:val="24"/>
          <w:lang w:val="en-US" w:eastAsia="ko-KR"/>
          <w:rPrChange w:id="3111" w:author="JSong_rev2" w:date="2019-12-04T02:52:00Z">
            <w:rPr>
              <w:ins w:id="3112" w:author="JaeSeung" w:date="2019-05-08T02:36:00Z"/>
              <w:del w:id="3113" w:author="Song JaeSeung" w:date="2019-05-13T09:55:00Z"/>
              <w:rFonts w:eastAsia="Times New Roman"/>
              <w:color w:val="222222"/>
              <w:szCs w:val="24"/>
              <w:lang w:val="en-US" w:eastAsia="ko-KR"/>
            </w:rPr>
          </w:rPrChange>
        </w:rPr>
      </w:pPr>
      <w:ins w:id="3114" w:author="JaeSeung" w:date="2019-05-08T02:34:00Z">
        <w:del w:id="3115" w:author="Song JaeSeung" w:date="2019-05-13T09:55:00Z">
          <w:r w:rsidRPr="006F5DBE" w:rsidDel="00EB06E1">
            <w:rPr>
              <w:rFonts w:eastAsia="Times New Roman"/>
              <w:color w:val="FF0000"/>
              <w:szCs w:val="24"/>
              <w:lang w:val="en-US" w:eastAsia="ko-KR"/>
              <w:rPrChange w:id="3116" w:author="JSong_rev2" w:date="2019-12-04T02:52:00Z">
                <w:rPr>
                  <w:rFonts w:eastAsia="Times New Roman"/>
                  <w:color w:val="222222"/>
                  <w:szCs w:val="24"/>
                  <w:lang w:val="en-US" w:eastAsia="ko-KR"/>
                </w:rPr>
              </w:rPrChange>
            </w:rPr>
            <w:delText xml:space="preserve">The registry for </w:delText>
          </w:r>
        </w:del>
      </w:ins>
      <w:ins w:id="3117" w:author="JaeSeung" w:date="2019-05-08T02:35:00Z">
        <w:del w:id="3118" w:author="Song JaeSeung" w:date="2019-05-13T09:55:00Z">
          <w:r w:rsidRPr="006F5DBE" w:rsidDel="00EB06E1">
            <w:rPr>
              <w:rFonts w:eastAsia="Times New Roman"/>
              <w:color w:val="FF0000"/>
              <w:szCs w:val="24"/>
              <w:lang w:val="en-US" w:eastAsia="ko-KR"/>
              <w:rPrChange w:id="3119" w:author="JSong_rev2" w:date="2019-12-04T02:52:00Z">
                <w:rPr>
                  <w:rFonts w:eastAsia="Times New Roman"/>
                  <w:color w:val="222222"/>
                  <w:szCs w:val="24"/>
                  <w:lang w:val="en-US" w:eastAsia="ko-KR"/>
                </w:rPr>
              </w:rPrChange>
            </w:rPr>
            <w:delText xml:space="preserve">IoT service platforms is providing a smilar service to App-ID registry. The CoA of </w:delText>
          </w:r>
        </w:del>
      </w:ins>
      <w:ins w:id="3120" w:author="JaeSeung" w:date="2019-05-08T02:36:00Z">
        <w:del w:id="3121" w:author="Song JaeSeung" w:date="2019-05-13T09:55:00Z">
          <w:r w:rsidRPr="006F5DBE" w:rsidDel="00EB06E1">
            <w:rPr>
              <w:rFonts w:eastAsia="Times New Roman"/>
              <w:color w:val="FF0000"/>
              <w:szCs w:val="24"/>
              <w:lang w:val="en-US" w:eastAsia="ko-KR"/>
              <w:rPrChange w:id="3122" w:author="JSong_rev2" w:date="2019-12-04T02:52:00Z">
                <w:rPr>
                  <w:rFonts w:eastAsia="Times New Roman"/>
                  <w:color w:val="222222"/>
                  <w:szCs w:val="24"/>
                  <w:lang w:val="en-US" w:eastAsia="ko-KR"/>
                </w:rPr>
              </w:rPrChange>
            </w:rPr>
            <w:delText xml:space="preserve">the central Registry can be pre-provisioned. </w:delText>
          </w:r>
        </w:del>
      </w:ins>
    </w:p>
    <w:p w14:paraId="0B9F45EE" w14:textId="258BF6ED" w:rsidR="00073534" w:rsidRPr="006F5DBE" w:rsidDel="00EB06E1" w:rsidRDefault="00073534">
      <w:pPr>
        <w:overflowPunct/>
        <w:autoSpaceDE/>
        <w:autoSpaceDN/>
        <w:adjustRightInd/>
        <w:snapToGrid w:val="0"/>
        <w:spacing w:after="120"/>
        <w:textAlignment w:val="auto"/>
        <w:rPr>
          <w:ins w:id="3123" w:author="JaeSeung" w:date="2019-05-08T02:29:00Z"/>
          <w:del w:id="3124" w:author="Song JaeSeung" w:date="2019-05-13T09:55:00Z"/>
          <w:rFonts w:eastAsia="Times New Roman"/>
          <w:color w:val="FF0000"/>
          <w:szCs w:val="24"/>
          <w:lang w:val="en-US" w:eastAsia="ko-KR"/>
          <w:rPrChange w:id="3125" w:author="JSong_rev2" w:date="2019-12-04T02:52:00Z">
            <w:rPr>
              <w:ins w:id="3126" w:author="JaeSeung" w:date="2019-05-08T02:29:00Z"/>
              <w:del w:id="3127" w:author="Song JaeSeung" w:date="2019-05-13T09:55:00Z"/>
              <w:rFonts w:ascii="Arial" w:eastAsia="Times New Roman" w:hAnsi="Arial" w:cs="Arial"/>
              <w:color w:val="222222"/>
              <w:sz w:val="24"/>
              <w:szCs w:val="24"/>
              <w:lang w:val="en-US" w:eastAsia="ko-KR"/>
            </w:rPr>
          </w:rPrChange>
        </w:rPr>
        <w:pPrChange w:id="3128" w:author="JaeSeung" w:date="2019-05-08T02:32:00Z">
          <w:pPr>
            <w:overflowPunct/>
            <w:autoSpaceDE/>
            <w:autoSpaceDN/>
            <w:adjustRightInd/>
            <w:spacing w:after="0"/>
            <w:textAlignment w:val="auto"/>
          </w:pPr>
        </w:pPrChange>
      </w:pPr>
      <w:ins w:id="3129" w:author="JaeSeung" w:date="2019-05-08T02:36:00Z">
        <w:del w:id="3130" w:author="Song JaeSeung" w:date="2019-05-13T09:55:00Z">
          <w:r w:rsidRPr="006F5DBE" w:rsidDel="00EB06E1">
            <w:rPr>
              <w:rFonts w:eastAsia="Times New Roman"/>
              <w:color w:val="FF0000"/>
              <w:szCs w:val="24"/>
              <w:lang w:val="en-US" w:eastAsia="ko-KR"/>
              <w:rPrChange w:id="3131" w:author="JSong_rev2" w:date="2019-12-04T02:52:00Z">
                <w:rPr>
                  <w:rFonts w:eastAsia="Times New Roman"/>
                  <w:color w:val="222222"/>
                  <w:szCs w:val="24"/>
                  <w:lang w:val="en-US" w:eastAsia="ko-KR"/>
                </w:rPr>
              </w:rPrChange>
            </w:rPr>
            <w:delText xml:space="preserve">As </w:delText>
          </w:r>
        </w:del>
      </w:ins>
      <w:ins w:id="3132" w:author="JaeSeung" w:date="2019-05-08T02:37:00Z">
        <w:del w:id="3133" w:author="Song JaeSeung" w:date="2019-05-13T09:55:00Z">
          <w:r w:rsidRPr="006F5DBE" w:rsidDel="00EB06E1">
            <w:rPr>
              <w:rFonts w:eastAsia="Times New Roman"/>
              <w:color w:val="FF0000"/>
              <w:szCs w:val="24"/>
              <w:lang w:val="en-US" w:eastAsia="ko-KR"/>
              <w:rPrChange w:id="3134" w:author="JSong_rev2" w:date="2019-12-04T02:52:00Z">
                <w:rPr>
                  <w:rFonts w:eastAsia="Times New Roman"/>
                  <w:color w:val="222222"/>
                  <w:szCs w:val="24"/>
                  <w:lang w:val="en-US" w:eastAsia="ko-KR"/>
                </w:rPr>
              </w:rPrChange>
            </w:rPr>
            <w:delText>there exist oneM2M platforms which are not available because of various reasons such a</w:delText>
          </w:r>
        </w:del>
      </w:ins>
      <w:ins w:id="3135" w:author="JaeSeung" w:date="2019-05-08T02:38:00Z">
        <w:del w:id="3136" w:author="Song JaeSeung" w:date="2019-05-13T09:55:00Z">
          <w:r w:rsidRPr="006F5DBE" w:rsidDel="00EB06E1">
            <w:rPr>
              <w:rFonts w:eastAsia="Times New Roman"/>
              <w:color w:val="FF0000"/>
              <w:szCs w:val="24"/>
              <w:lang w:val="en-US" w:eastAsia="ko-KR"/>
              <w:rPrChange w:id="3137" w:author="JSong_rev2" w:date="2019-12-04T02:52:00Z">
                <w:rPr>
                  <w:rFonts w:eastAsia="Times New Roman"/>
                  <w:color w:val="222222"/>
                  <w:szCs w:val="24"/>
                  <w:lang w:val="en-US" w:eastAsia="ko-KR"/>
                </w:rPr>
              </w:rPrChange>
            </w:rPr>
            <w:delText xml:space="preserve">s maintenance, out of order and temporary disorder, the registry has to check the liveness of the registered oneM2M </w:delText>
          </w:r>
        </w:del>
      </w:ins>
      <w:ins w:id="3138" w:author="JaeSeung" w:date="2019-05-08T02:39:00Z">
        <w:del w:id="3139" w:author="Song JaeSeung" w:date="2019-05-13T09:55:00Z">
          <w:r w:rsidRPr="006F5DBE" w:rsidDel="00EB06E1">
            <w:rPr>
              <w:rFonts w:eastAsia="Times New Roman"/>
              <w:color w:val="FF0000"/>
              <w:szCs w:val="24"/>
              <w:lang w:val="en-US" w:eastAsia="ko-KR"/>
              <w:rPrChange w:id="3140" w:author="JSong_rev2" w:date="2019-12-04T02:52:00Z">
                <w:rPr>
                  <w:rFonts w:eastAsia="Times New Roman"/>
                  <w:color w:val="222222"/>
                  <w:szCs w:val="24"/>
                  <w:lang w:val="en-US" w:eastAsia="ko-KR"/>
                </w:rPr>
              </w:rPrChange>
            </w:rPr>
            <w:delText xml:space="preserve">platforms periodically. </w:delText>
          </w:r>
        </w:del>
      </w:ins>
    </w:p>
    <w:p w14:paraId="7C8CA152" w14:textId="058CA6E3" w:rsidR="00892747" w:rsidRPr="006F5DBE" w:rsidDel="00EB06E1" w:rsidRDefault="00892747" w:rsidP="00892747">
      <w:pPr>
        <w:rPr>
          <w:ins w:id="3141" w:author="Dale" w:date="2019-05-03T17:08:00Z"/>
          <w:del w:id="3142" w:author="Song JaeSeung" w:date="2019-05-13T09:55:00Z"/>
          <w:color w:val="FF0000"/>
          <w:sz w:val="15"/>
          <w:lang w:val="en-US"/>
          <w:rPrChange w:id="3143" w:author="JSong_rev2" w:date="2019-12-04T02:52:00Z">
            <w:rPr>
              <w:ins w:id="3144" w:author="Dale" w:date="2019-05-03T17:08:00Z"/>
              <w:del w:id="3145" w:author="Song JaeSeung" w:date="2019-05-13T09:55:00Z"/>
            </w:rPr>
          </w:rPrChange>
        </w:rPr>
      </w:pPr>
    </w:p>
    <w:p w14:paraId="635BF0EE" w14:textId="31DB72AB" w:rsidR="00BD71C5" w:rsidRPr="006F5DBE" w:rsidDel="00EB06E1" w:rsidRDefault="00BD71C5" w:rsidP="00BD71C5">
      <w:pPr>
        <w:pStyle w:val="Heading3"/>
        <w:rPr>
          <w:ins w:id="3146" w:author="JaeSeung" w:date="2019-05-08T02:42:00Z"/>
          <w:del w:id="3147" w:author="Song JaeSeung" w:date="2019-05-13T09:55:00Z"/>
          <w:color w:val="FF0000"/>
          <w:lang w:val="en-US" w:eastAsia="zh-CN"/>
          <w:rPrChange w:id="3148" w:author="JSong_rev2" w:date="2019-12-04T02:52:00Z">
            <w:rPr>
              <w:ins w:id="3149" w:author="JaeSeung" w:date="2019-05-08T02:42:00Z"/>
              <w:del w:id="3150" w:author="Song JaeSeung" w:date="2019-05-13T09:55:00Z"/>
              <w:lang w:val="en-US" w:eastAsia="zh-CN"/>
            </w:rPr>
          </w:rPrChange>
        </w:rPr>
      </w:pPr>
      <w:ins w:id="3151" w:author="JaeSeung" w:date="2019-05-08T02:42:00Z">
        <w:del w:id="3152" w:author="Song JaeSeung" w:date="2019-05-13T09:55:00Z">
          <w:r w:rsidRPr="006F5DBE" w:rsidDel="00EB06E1">
            <w:rPr>
              <w:color w:val="FF0000"/>
              <w:lang w:val="en-US" w:eastAsia="zh-CN"/>
              <w:rPrChange w:id="3153" w:author="JSong_rev2" w:date="2019-12-04T02:52:00Z">
                <w:rPr>
                  <w:lang w:val="en-US" w:eastAsia="zh-CN"/>
                </w:rPr>
              </w:rPrChange>
            </w:rPr>
            <w:delText>8.X.3</w:delText>
          </w:r>
          <w:r w:rsidRPr="006F5DBE" w:rsidDel="00EB06E1">
            <w:rPr>
              <w:color w:val="FF0000"/>
              <w:lang w:val="en-US" w:eastAsia="zh-CN"/>
              <w:rPrChange w:id="3154" w:author="JSong_rev2" w:date="2019-12-04T02:52:00Z">
                <w:rPr>
                  <w:lang w:val="en-US" w:eastAsia="zh-CN"/>
                </w:rPr>
              </w:rPrChange>
            </w:rPr>
            <w:tab/>
          </w:r>
          <w:r w:rsidRPr="006F5DBE" w:rsidDel="00EB06E1">
            <w:rPr>
              <w:color w:val="FF0000"/>
              <w:lang w:val="en-US" w:eastAsia="zh-CN"/>
              <w:rPrChange w:id="3155" w:author="JSong_rev2" w:date="2019-12-04T02:52:00Z">
                <w:rPr>
                  <w:lang w:val="en-US" w:eastAsia="zh-CN"/>
                </w:rPr>
              </w:rPrChange>
            </w:rPr>
            <w:tab/>
            <w:delText xml:space="preserve">Solution Description using </w:delText>
          </w:r>
        </w:del>
      </w:ins>
      <w:ins w:id="3156" w:author="JaeSeung" w:date="2019-05-10T01:01:00Z">
        <w:del w:id="3157" w:author="Song JaeSeung" w:date="2019-05-13T09:55:00Z">
          <w:r w:rsidR="00AD687B" w:rsidRPr="006F5DBE" w:rsidDel="00EB06E1">
            <w:rPr>
              <w:color w:val="FF0000"/>
              <w:lang w:val="en-US" w:eastAsia="zh-CN"/>
              <w:rPrChange w:id="3158" w:author="JSong_rev2" w:date="2019-12-04T02:52:00Z">
                <w:rPr>
                  <w:lang w:val="en-US" w:eastAsia="zh-CN"/>
                </w:rPr>
              </w:rPrChange>
            </w:rPr>
            <w:delText>&lt;</w:delText>
          </w:r>
          <w:r w:rsidR="00AD687B" w:rsidRPr="006F5DBE" w:rsidDel="00EB06E1">
            <w:rPr>
              <w:i/>
              <w:color w:val="FF0000"/>
              <w:lang w:val="en-US" w:eastAsia="zh-CN"/>
              <w:rPrChange w:id="3159" w:author="JSong_rev2" w:date="2019-12-04T02:52:00Z">
                <w:rPr>
                  <w:lang w:val="en-US" w:eastAsia="zh-CN"/>
                </w:rPr>
              </w:rPrChange>
            </w:rPr>
            <w:delText>platform</w:delText>
          </w:r>
        </w:del>
      </w:ins>
      <w:ins w:id="3160" w:author="JaeSeung" w:date="2019-05-09T23:43:00Z">
        <w:del w:id="3161" w:author="Song JaeSeung" w:date="2019-05-13T09:55:00Z">
          <w:r w:rsidR="00B428E4" w:rsidRPr="006F5DBE" w:rsidDel="00EB06E1">
            <w:rPr>
              <w:i/>
              <w:color w:val="FF0000"/>
              <w:lang w:val="en-US" w:eastAsia="zh-CN"/>
              <w:rPrChange w:id="3162" w:author="JSong_rev2" w:date="2019-12-04T02:52:00Z">
                <w:rPr>
                  <w:lang w:val="en-US" w:eastAsia="zh-CN"/>
                </w:rPr>
              </w:rPrChange>
            </w:rPr>
            <w:delText>Registry</w:delText>
          </w:r>
        </w:del>
      </w:ins>
      <w:ins w:id="3163" w:author="JaeSeung" w:date="2019-05-10T01:01:00Z">
        <w:del w:id="3164" w:author="Song JaeSeung" w:date="2019-05-13T09:55:00Z">
          <w:r w:rsidR="00AD687B" w:rsidRPr="006F5DBE" w:rsidDel="00EB06E1">
            <w:rPr>
              <w:color w:val="FF0000"/>
              <w:lang w:val="en-US" w:eastAsia="zh-CN"/>
              <w:rPrChange w:id="3165" w:author="JSong_rev2" w:date="2019-12-04T02:52:00Z">
                <w:rPr>
                  <w:lang w:val="en-US" w:eastAsia="zh-CN"/>
                </w:rPr>
              </w:rPrChange>
            </w:rPr>
            <w:delText>&gt;</w:delText>
          </w:r>
        </w:del>
      </w:ins>
      <w:ins w:id="3166" w:author="JaeSeung" w:date="2019-05-09T23:43:00Z">
        <w:del w:id="3167" w:author="Song JaeSeung" w:date="2019-05-13T09:55:00Z">
          <w:r w:rsidR="00B428E4" w:rsidRPr="006F5DBE" w:rsidDel="00EB06E1">
            <w:rPr>
              <w:color w:val="FF0000"/>
              <w:lang w:val="en-US" w:eastAsia="zh-CN"/>
              <w:rPrChange w:id="3168" w:author="JSong_rev2" w:date="2019-12-04T02:52:00Z">
                <w:rPr>
                  <w:lang w:val="en-US" w:eastAsia="zh-CN"/>
                </w:rPr>
              </w:rPrChange>
            </w:rPr>
            <w:delText xml:space="preserve"> resource</w:delText>
          </w:r>
        </w:del>
      </w:ins>
    </w:p>
    <w:p w14:paraId="68177CFF" w14:textId="605F1433" w:rsidR="00306C09" w:rsidRPr="006F5DBE" w:rsidDel="00EB06E1" w:rsidRDefault="002D2D34" w:rsidP="00892747">
      <w:pPr>
        <w:rPr>
          <w:ins w:id="3169" w:author="Dale" w:date="2019-05-03T17:08:00Z"/>
          <w:del w:id="3170" w:author="Song JaeSeung" w:date="2019-05-13T09:55:00Z"/>
          <w:color w:val="FF0000"/>
          <w:rPrChange w:id="3171" w:author="JSong_rev2" w:date="2019-12-04T02:52:00Z">
            <w:rPr>
              <w:ins w:id="3172" w:author="Dale" w:date="2019-05-03T17:08:00Z"/>
              <w:del w:id="3173" w:author="Song JaeSeung" w:date="2019-05-13T09:55:00Z"/>
            </w:rPr>
          </w:rPrChange>
        </w:rPr>
      </w:pPr>
      <w:ins w:id="3174" w:author="JaeSeung" w:date="2019-05-09T23:43:00Z">
        <w:del w:id="3175" w:author="Song JaeSeung" w:date="2019-05-13T09:55:00Z">
          <w:r w:rsidRPr="006F5DBE" w:rsidDel="00EB06E1">
            <w:rPr>
              <w:color w:val="FF0000"/>
              <w:lang w:val="en-US" w:eastAsia="zh-CN"/>
              <w:rPrChange w:id="3176" w:author="JSong_rev2" w:date="2019-12-04T02:52:00Z">
                <w:rPr>
                  <w:lang w:val="en-US" w:eastAsia="zh-CN"/>
                </w:rPr>
              </w:rPrChange>
            </w:rPr>
            <w:delText xml:space="preserve"> introducing </w:delText>
          </w:r>
        </w:del>
      </w:ins>
      <w:ins w:id="3177" w:author="JaeSeung" w:date="2019-05-09T23:44:00Z">
        <w:del w:id="3178" w:author="Song JaeSeung" w:date="2019-05-13T09:55:00Z">
          <w:r w:rsidRPr="006F5DBE" w:rsidDel="00EB06E1">
            <w:rPr>
              <w:color w:val="FF0000"/>
              <w:lang w:val="en-US" w:eastAsia="zh-CN"/>
              <w:rPrChange w:id="3179" w:author="JSong_rev2" w:date="2019-12-04T02:52:00Z">
                <w:rPr>
                  <w:lang w:val="en-US" w:eastAsia="zh-CN"/>
                </w:rPr>
              </w:rPrChange>
            </w:rPr>
            <w:delText>&lt;</w:delText>
          </w:r>
        </w:del>
      </w:ins>
      <w:ins w:id="3180" w:author="JaeSeung" w:date="2019-05-10T01:01:00Z">
        <w:del w:id="3181" w:author="Song JaeSeung" w:date="2019-05-13T09:55:00Z">
          <w:r w:rsidR="00AD687B" w:rsidRPr="006F5DBE" w:rsidDel="00EB06E1">
            <w:rPr>
              <w:color w:val="FF0000"/>
              <w:lang w:val="en-US" w:eastAsia="zh-CN"/>
              <w:rPrChange w:id="3182" w:author="JSong_rev2" w:date="2019-12-04T02:52:00Z">
                <w:rPr>
                  <w:lang w:val="en-US" w:eastAsia="zh-CN"/>
                </w:rPr>
              </w:rPrChange>
            </w:rPr>
            <w:delText>platform</w:delText>
          </w:r>
        </w:del>
      </w:ins>
      <w:ins w:id="3183" w:author="JaeSeung" w:date="2019-05-09T23:44:00Z">
        <w:del w:id="3184" w:author="Song JaeSeung" w:date="2019-05-13T09:55:00Z">
          <w:r w:rsidRPr="006F5DBE" w:rsidDel="00EB06E1">
            <w:rPr>
              <w:color w:val="FF0000"/>
              <w:lang w:val="en-US" w:eastAsia="zh-CN"/>
              <w:rPrChange w:id="3185" w:author="JSong_rev2" w:date="2019-12-04T02:52:00Z">
                <w:rPr>
                  <w:lang w:val="en-US" w:eastAsia="zh-CN"/>
                </w:rPr>
              </w:rPrChange>
            </w:rPr>
            <w:delText>Registry&gt; resource the&lt;</w:delText>
          </w:r>
        </w:del>
      </w:ins>
      <w:ins w:id="3186" w:author="JaeSeung" w:date="2019-05-10T01:01:00Z">
        <w:del w:id="3187" w:author="Song JaeSeung" w:date="2019-05-13T09:55:00Z">
          <w:r w:rsidR="00AD687B" w:rsidRPr="006F5DBE" w:rsidDel="00EB06E1">
            <w:rPr>
              <w:color w:val="FF0000"/>
              <w:lang w:val="en-US" w:eastAsia="zh-CN"/>
              <w:rPrChange w:id="3188" w:author="JSong_rev2" w:date="2019-12-04T02:52:00Z">
                <w:rPr>
                  <w:lang w:val="en-US" w:eastAsia="zh-CN"/>
                </w:rPr>
              </w:rPrChange>
            </w:rPr>
            <w:delText>platform</w:delText>
          </w:r>
        </w:del>
      </w:ins>
      <w:ins w:id="3189" w:author="JaeSeung" w:date="2019-05-09T23:44:00Z">
        <w:del w:id="3190" w:author="Song JaeSeung" w:date="2019-05-13T09:55:00Z">
          <w:r w:rsidRPr="006F5DBE" w:rsidDel="00EB06E1">
            <w:rPr>
              <w:color w:val="FF0000"/>
              <w:lang w:val="en-US" w:eastAsia="zh-CN"/>
              <w:rPrChange w:id="3191" w:author="JSong_rev2" w:date="2019-12-04T02:52:00Z">
                <w:rPr>
                  <w:lang w:val="en-US" w:eastAsia="zh-CN"/>
                </w:rPr>
              </w:rPrChange>
            </w:rPr>
            <w:delText>Registry&gt; resource  either open to public</w:delText>
          </w:r>
        </w:del>
      </w:ins>
      <w:ins w:id="3192" w:author="JaeSeung" w:date="2019-05-09T23:45:00Z">
        <w:del w:id="3193" w:author="Song JaeSeung" w:date="2019-05-13T09:55:00Z">
          <w:r w:rsidRPr="006F5DBE" w:rsidDel="00EB06E1">
            <w:rPr>
              <w:color w:val="FF0000"/>
              <w:lang w:val="en-US" w:eastAsia="zh-CN"/>
              <w:rPrChange w:id="3194" w:author="JSong_rev2" w:date="2019-12-04T02:52:00Z">
                <w:rPr>
                  <w:lang w:val="en-US" w:eastAsia="zh-CN"/>
                </w:rPr>
              </w:rPrChange>
            </w:rPr>
            <w:delText xml:space="preserve"> or have business relationship</w:delText>
          </w:r>
        </w:del>
      </w:ins>
      <w:ins w:id="3195" w:author="JaeSeung" w:date="2019-05-09T23:46:00Z">
        <w:del w:id="3196" w:author="Song JaeSeung" w:date="2019-05-13T09:55:00Z">
          <w:r w:rsidRPr="006F5DBE" w:rsidDel="00EB06E1">
            <w:rPr>
              <w:color w:val="FF0000"/>
              <w:lang w:val="en-US" w:eastAsia="zh-CN"/>
              <w:rPrChange w:id="3197" w:author="JSong_rev2" w:date="2019-12-04T02:52:00Z">
                <w:rPr>
                  <w:lang w:val="en-US" w:eastAsia="zh-CN"/>
                </w:rPr>
              </w:rPrChange>
            </w:rPr>
            <w:delText xml:space="preserve">For example, </w:delText>
          </w:r>
        </w:del>
      </w:ins>
      <w:ins w:id="3198" w:author="JaeSeung" w:date="2019-05-09T23:51:00Z">
        <w:del w:id="3199" w:author="Song JaeSeung" w:date="2019-05-13T09:55:00Z">
          <w:r w:rsidRPr="006F5DBE" w:rsidDel="00EB06E1">
            <w:rPr>
              <w:color w:val="FF0000"/>
              <w:lang w:val="en-US" w:eastAsia="zh-CN"/>
              <w:rPrChange w:id="3200" w:author="JSong_rev2" w:date="2019-12-04T02:52:00Z">
                <w:rPr>
                  <w:lang w:val="en-US" w:eastAsia="zh-CN"/>
                </w:rPr>
              </w:rPrChange>
            </w:rPr>
            <w:delText xml:space="preserve">if </w:delText>
          </w:r>
        </w:del>
      </w:ins>
      <w:ins w:id="3201" w:author="JaeSeung" w:date="2019-05-09T23:50:00Z">
        <w:del w:id="3202" w:author="Song JaeSeung" w:date="2019-05-13T09:55:00Z">
          <w:r w:rsidRPr="006F5DBE" w:rsidDel="00EB06E1">
            <w:rPr>
              <w:color w:val="FF0000"/>
              <w:lang w:val="en-US" w:eastAsia="zh-CN"/>
              <w:rPrChange w:id="3203" w:author="JSong_rev2" w:date="2019-12-04T02:52:00Z">
                <w:rPr>
                  <w:lang w:val="en-US" w:eastAsia="zh-CN"/>
                </w:rPr>
              </w:rPrChange>
            </w:rPr>
            <w:delText>a cit</w:delText>
          </w:r>
        </w:del>
      </w:ins>
      <w:ins w:id="3204" w:author="JaeSeung" w:date="2019-05-09T23:51:00Z">
        <w:del w:id="3205" w:author="Song JaeSeung" w:date="2019-05-13T09:55:00Z">
          <w:r w:rsidRPr="006F5DBE" w:rsidDel="00EB06E1">
            <w:rPr>
              <w:color w:val="FF0000"/>
              <w:lang w:val="en-US" w:eastAsia="zh-CN"/>
              <w:rPrChange w:id="3206" w:author="JSong_rev2" w:date="2019-12-04T02:52:00Z">
                <w:rPr>
                  <w:lang w:val="en-US" w:eastAsia="zh-CN"/>
                </w:rPr>
              </w:rPrChange>
            </w:rPr>
            <w:delText xml:space="preserve">izen from smart city A visits smart city B </w:delText>
          </w:r>
        </w:del>
      </w:ins>
      <w:ins w:id="3207" w:author="JaeSeung" w:date="2019-05-09T23:52:00Z">
        <w:del w:id="3208" w:author="Song JaeSeung" w:date="2019-05-13T09:55:00Z">
          <w:r w:rsidRPr="006F5DBE" w:rsidDel="00EB06E1">
            <w:rPr>
              <w:color w:val="FF0000"/>
              <w:lang w:val="en-US" w:eastAsia="zh-CN"/>
              <w:rPrChange w:id="3209" w:author="JSong_rev2" w:date="2019-12-04T02:52:00Z">
                <w:rPr>
                  <w:lang w:val="en-US" w:eastAsia="zh-CN"/>
                </w:rPr>
              </w:rPrChange>
            </w:rPr>
            <w:delText>to buy a new temperature sensor, the citizen may want to find out available parking lots using oneM2M smart parki</w:delText>
          </w:r>
        </w:del>
      </w:ins>
      <w:ins w:id="3210" w:author="JaeSeung" w:date="2019-05-09T23:53:00Z">
        <w:del w:id="3211" w:author="Song JaeSeung" w:date="2019-05-13T09:55:00Z">
          <w:r w:rsidRPr="006F5DBE" w:rsidDel="00EB06E1">
            <w:rPr>
              <w:color w:val="FF0000"/>
              <w:lang w:val="en-US" w:eastAsia="zh-CN"/>
              <w:rPrChange w:id="3212" w:author="JSong_rev2" w:date="2019-12-04T02:52:00Z">
                <w:rPr>
                  <w:lang w:val="en-US" w:eastAsia="zh-CN"/>
                </w:rPr>
              </w:rPrChange>
            </w:rPr>
            <w:delText xml:space="preserve">ng application. In this case, the oneM2M smart parking application can discover </w:delText>
          </w:r>
        </w:del>
      </w:ins>
      <w:ins w:id="3213" w:author="JaeSeung" w:date="2019-05-09T23:54:00Z">
        <w:del w:id="3214" w:author="Song JaeSeung" w:date="2019-05-13T09:55:00Z">
          <w:r w:rsidRPr="006F5DBE" w:rsidDel="00EB06E1">
            <w:rPr>
              <w:color w:val="FF0000"/>
              <w:lang w:val="en-US" w:eastAsia="zh-CN"/>
              <w:rPrChange w:id="3215" w:author="JSong_rev2" w:date="2019-12-04T02:52:00Z">
                <w:rPr>
                  <w:lang w:val="en-US" w:eastAsia="zh-CN"/>
                </w:rPr>
              </w:rPrChange>
            </w:rPr>
            <w:delText>available oneM2M platforms supporting smart parking service in smart city B via looking into the &lt;</w:delText>
          </w:r>
        </w:del>
      </w:ins>
      <w:ins w:id="3216" w:author="JaeSeung" w:date="2019-05-10T01:01:00Z">
        <w:del w:id="3217" w:author="Song JaeSeung" w:date="2019-05-13T09:55:00Z">
          <w:r w:rsidR="00AD687B" w:rsidRPr="006F5DBE" w:rsidDel="00EB06E1">
            <w:rPr>
              <w:color w:val="FF0000"/>
              <w:lang w:val="en-US" w:eastAsia="zh-CN"/>
              <w:rPrChange w:id="3218" w:author="JSong_rev2" w:date="2019-12-04T02:52:00Z">
                <w:rPr>
                  <w:lang w:val="en-US" w:eastAsia="zh-CN"/>
                </w:rPr>
              </w:rPrChange>
            </w:rPr>
            <w:delText>platform</w:delText>
          </w:r>
        </w:del>
      </w:ins>
      <w:ins w:id="3219" w:author="JaeSeung" w:date="2019-05-09T23:54:00Z">
        <w:del w:id="3220" w:author="Song JaeSeung" w:date="2019-05-13T09:55:00Z">
          <w:r w:rsidRPr="006F5DBE" w:rsidDel="00EB06E1">
            <w:rPr>
              <w:color w:val="FF0000"/>
              <w:lang w:val="en-US" w:eastAsia="zh-CN"/>
              <w:rPrChange w:id="3221" w:author="JSong_rev2" w:date="2019-12-04T02:52:00Z">
                <w:rPr>
                  <w:lang w:val="en-US" w:eastAsia="zh-CN"/>
                </w:rPr>
              </w:rPrChange>
            </w:rPr>
            <w:delText xml:space="preserve">Registry&gt; resource. </w:delText>
          </w:r>
        </w:del>
      </w:ins>
      <w:ins w:id="3222" w:author="JaeSeung" w:date="2019-05-09T23:51:00Z">
        <w:del w:id="3223" w:author="Song JaeSeung" w:date="2019-05-13T09:55:00Z">
          <w:r w:rsidRPr="006F5DBE" w:rsidDel="00EB06E1">
            <w:rPr>
              <w:color w:val="FF0000"/>
              <w:lang w:val="en-US" w:eastAsia="zh-CN"/>
              <w:rPrChange w:id="3224" w:author="JSong_rev2" w:date="2019-12-04T02:52:00Z">
                <w:rPr>
                  <w:lang w:val="en-US" w:eastAsia="zh-CN"/>
                </w:rPr>
              </w:rPrChange>
            </w:rPr>
            <w:delText xml:space="preserve"> </w:delText>
          </w:r>
        </w:del>
      </w:ins>
      <w:ins w:id="3225" w:author="JaeSeung" w:date="2019-05-09T23:55:00Z">
        <w:del w:id="3226" w:author="Song JaeSeung" w:date="2019-05-13T09:55:00Z">
          <w:r w:rsidR="00CD64AF" w:rsidRPr="006F5DBE" w:rsidDel="00EB06E1">
            <w:rPr>
              <w:color w:val="FF0000"/>
              <w:rPrChange w:id="3227" w:author="JSong_rev2" w:date="2019-12-04T02:52:00Z">
                <w:rPr/>
              </w:rPrChange>
            </w:rPr>
            <w:delText xml:space="preserve">of </w:delText>
          </w:r>
        </w:del>
      </w:ins>
      <w:ins w:id="3228" w:author="JaeSeung" w:date="2019-05-09T23:56:00Z">
        <w:del w:id="3229" w:author="Song JaeSeung" w:date="2019-05-13T09:55:00Z">
          <w:r w:rsidR="00CD64AF" w:rsidRPr="006F5DBE" w:rsidDel="00EB06E1">
            <w:rPr>
              <w:color w:val="FF0000"/>
              <w:rPrChange w:id="3230" w:author="JSong_rev2" w:date="2019-12-04T02:52:00Z">
                <w:rPr/>
              </w:rPrChange>
            </w:rPr>
            <w:delText>remote CSEs in the &lt;</w:delText>
          </w:r>
        </w:del>
      </w:ins>
      <w:ins w:id="3231" w:author="JaeSeung" w:date="2019-05-10T01:01:00Z">
        <w:del w:id="3232" w:author="Song JaeSeung" w:date="2019-05-13T09:55:00Z">
          <w:r w:rsidR="00AD687B" w:rsidRPr="006F5DBE" w:rsidDel="00EB06E1">
            <w:rPr>
              <w:color w:val="FF0000"/>
              <w:rPrChange w:id="3233" w:author="JSong_rev2" w:date="2019-12-04T02:52:00Z">
                <w:rPr/>
              </w:rPrChange>
            </w:rPr>
            <w:delText>platform</w:delText>
          </w:r>
        </w:del>
      </w:ins>
      <w:ins w:id="3234" w:author="JaeSeung" w:date="2019-05-09T23:56:00Z">
        <w:del w:id="3235" w:author="Song JaeSeung" w:date="2019-05-13T09:55:00Z">
          <w:r w:rsidR="00CD64AF" w:rsidRPr="006F5DBE" w:rsidDel="00EB06E1">
            <w:rPr>
              <w:color w:val="FF0000"/>
              <w:rPrChange w:id="3236" w:author="JSong_rev2" w:date="2019-12-04T02:52:00Z">
                <w:rPr/>
              </w:rPrChange>
            </w:rPr>
            <w:delText>Registry&gt; resource original &lt;</w:delText>
          </w:r>
        </w:del>
      </w:ins>
      <w:ins w:id="3237" w:author="JaeSeung" w:date="2019-05-10T01:01:00Z">
        <w:del w:id="3238" w:author="Song JaeSeung" w:date="2019-05-13T09:55:00Z">
          <w:r w:rsidR="00AD687B" w:rsidRPr="006F5DBE" w:rsidDel="00EB06E1">
            <w:rPr>
              <w:color w:val="FF0000"/>
              <w:rPrChange w:id="3239" w:author="JSong_rev2" w:date="2019-12-04T02:52:00Z">
                <w:rPr/>
              </w:rPrChange>
            </w:rPr>
            <w:delText>platform</w:delText>
          </w:r>
        </w:del>
      </w:ins>
      <w:ins w:id="3240" w:author="JaeSeung" w:date="2019-05-09T23:56:00Z">
        <w:del w:id="3241" w:author="Song JaeSeung" w:date="2019-05-13T09:55:00Z">
          <w:r w:rsidR="00CD64AF" w:rsidRPr="006F5DBE" w:rsidDel="00EB06E1">
            <w:rPr>
              <w:color w:val="FF0000"/>
              <w:rPrChange w:id="3242" w:author="JSong_rev2" w:date="2019-12-04T02:52:00Z">
                <w:rPr/>
              </w:rPrChange>
            </w:rPr>
            <w:delText>Registry&gt; resourc</w:delText>
          </w:r>
        </w:del>
      </w:ins>
      <w:ins w:id="3243" w:author="JaeSeung" w:date="2019-05-09T23:57:00Z">
        <w:del w:id="3244" w:author="Song JaeSeung" w:date="2019-05-13T09:55:00Z">
          <w:r w:rsidR="00CD64AF" w:rsidRPr="006F5DBE" w:rsidDel="00EB06E1">
            <w:rPr>
              <w:color w:val="FF0000"/>
              <w:rPrChange w:id="3245" w:author="JSong_rev2" w:date="2019-12-04T02:52:00Z">
                <w:rPr/>
              </w:rPrChange>
            </w:rPr>
            <w:delText>e hosting hosting s managed in the &lt;</w:delText>
          </w:r>
        </w:del>
      </w:ins>
      <w:ins w:id="3246" w:author="JaeSeung" w:date="2019-05-10T01:01:00Z">
        <w:del w:id="3247" w:author="Song JaeSeung" w:date="2019-05-13T09:55:00Z">
          <w:r w:rsidR="00AD687B" w:rsidRPr="006F5DBE" w:rsidDel="00EB06E1">
            <w:rPr>
              <w:color w:val="FF0000"/>
              <w:rPrChange w:id="3248" w:author="JSong_rev2" w:date="2019-12-04T02:52:00Z">
                <w:rPr/>
              </w:rPrChange>
            </w:rPr>
            <w:delText>platform</w:delText>
          </w:r>
        </w:del>
      </w:ins>
      <w:ins w:id="3249" w:author="JaeSeung" w:date="2019-05-09T23:57:00Z">
        <w:del w:id="3250" w:author="Song JaeSeung" w:date="2019-05-13T09:55:00Z">
          <w:r w:rsidR="00CD64AF" w:rsidRPr="006F5DBE" w:rsidDel="00EB06E1">
            <w:rPr>
              <w:color w:val="FF0000"/>
              <w:rPrChange w:id="3251" w:author="JSong_rev2" w:date="2019-12-04T02:52:00Z">
                <w:rPr/>
              </w:rPrChange>
            </w:rPr>
            <w:delText>Registry&gt; resource</w:delText>
          </w:r>
        </w:del>
      </w:ins>
    </w:p>
    <w:p w14:paraId="2478A4C0" w14:textId="3188455E" w:rsidR="00306C09" w:rsidRPr="006F5DBE" w:rsidDel="00EB06E1" w:rsidRDefault="00CD64AF" w:rsidP="00892747">
      <w:pPr>
        <w:rPr>
          <w:ins w:id="3252" w:author="JaeSeung" w:date="2019-05-10T00:01:00Z"/>
          <w:del w:id="3253" w:author="Song JaeSeung" w:date="2019-05-13T09:55:00Z"/>
          <w:color w:val="FF0000"/>
          <w:rPrChange w:id="3254" w:author="JSong_rev2" w:date="2019-12-04T02:52:00Z">
            <w:rPr>
              <w:ins w:id="3255" w:author="JaeSeung" w:date="2019-05-10T00:01:00Z"/>
              <w:del w:id="3256" w:author="Song JaeSeung" w:date="2019-05-13T09:55:00Z"/>
            </w:rPr>
          </w:rPrChange>
        </w:rPr>
      </w:pPr>
      <w:ins w:id="3257" w:author="JaeSeung" w:date="2019-05-09T23:59:00Z">
        <w:del w:id="3258" w:author="Song JaeSeung" w:date="2019-05-13T09:55:00Z">
          <w:r w:rsidRPr="006F5DBE" w:rsidDel="00EB06E1">
            <w:rPr>
              <w:color w:val="FF0000"/>
              <w:rPrChange w:id="3259" w:author="JSong_rev2" w:date="2019-12-04T02:52:00Z">
                <w:rPr>
                  <w:highlight w:val="yellow"/>
                </w:rPr>
              </w:rPrChange>
            </w:rPr>
            <w:delText>source</w:delText>
          </w:r>
        </w:del>
      </w:ins>
      <w:ins w:id="3260" w:author="JaeSeung" w:date="2019-05-10T00:00:00Z">
        <w:del w:id="3261" w:author="Song JaeSeung" w:date="2019-05-13T09:55:00Z">
          <w:r w:rsidRPr="006F5DBE" w:rsidDel="00EB06E1">
            <w:rPr>
              <w:color w:val="FF0000"/>
              <w:rPrChange w:id="3262" w:author="JSong_rev2" w:date="2019-12-04T02:52:00Z">
                <w:rPr>
                  <w:highlight w:val="yellow"/>
                </w:rPr>
              </w:rPrChange>
            </w:rPr>
            <w:delText>adding its information to the &lt;</w:delText>
          </w:r>
        </w:del>
      </w:ins>
      <w:ins w:id="3263" w:author="JaeSeung" w:date="2019-05-10T01:01:00Z">
        <w:del w:id="3264" w:author="Song JaeSeung" w:date="2019-05-13T09:55:00Z">
          <w:r w:rsidR="00AD687B" w:rsidRPr="006F5DBE" w:rsidDel="00EB06E1">
            <w:rPr>
              <w:color w:val="FF0000"/>
              <w:rPrChange w:id="3265" w:author="JSong_rev2" w:date="2019-12-04T02:52:00Z">
                <w:rPr>
                  <w:highlight w:val="yellow"/>
                </w:rPr>
              </w:rPrChange>
            </w:rPr>
            <w:delText>platform</w:delText>
          </w:r>
        </w:del>
      </w:ins>
      <w:ins w:id="3266" w:author="JaeSeung" w:date="2019-05-10T00:00:00Z">
        <w:del w:id="3267" w:author="Song JaeSeung" w:date="2019-05-13T09:55:00Z">
          <w:r w:rsidRPr="006F5DBE" w:rsidDel="00EB06E1">
            <w:rPr>
              <w:color w:val="FF0000"/>
              <w:rPrChange w:id="3268" w:author="JSong_rev2" w:date="2019-12-04T02:52:00Z">
                <w:rPr>
                  <w:highlight w:val="yellow"/>
                </w:rPr>
              </w:rPrChange>
            </w:rPr>
            <w:delText xml:space="preserve">Registry&gt; resource </w:delText>
          </w:r>
        </w:del>
      </w:ins>
      <w:ins w:id="3269" w:author="JaeSeung" w:date="2019-05-10T00:01:00Z">
        <w:del w:id="3270" w:author="Song JaeSeung" w:date="2019-05-13T09:55:00Z">
          <w:r w:rsidRPr="006F5DBE" w:rsidDel="00EB06E1">
            <w:rPr>
              <w:color w:val="FF0000"/>
              <w:rPrChange w:id="3271" w:author="JSong_rev2" w:date="2019-12-04T02:52:00Z">
                <w:rPr>
                  <w:highlight w:val="yellow"/>
                </w:rPr>
              </w:rPrChange>
            </w:rPr>
            <w:delText xml:space="preserve">of the target Hosing CSE. </w:delText>
          </w:r>
        </w:del>
      </w:ins>
    </w:p>
    <w:p w14:paraId="2ADB9BDA" w14:textId="3AEFCE86" w:rsidR="00CD64AF" w:rsidRPr="006F5DBE" w:rsidDel="00EB06E1" w:rsidRDefault="00F55B70" w:rsidP="00892747">
      <w:pPr>
        <w:rPr>
          <w:ins w:id="3272" w:author="JaeSeung" w:date="2019-05-10T01:02:00Z"/>
          <w:del w:id="3273" w:author="Song JaeSeung" w:date="2019-05-13T09:55:00Z"/>
          <w:color w:val="FF0000"/>
          <w:rPrChange w:id="3274" w:author="JSong_rev2" w:date="2019-12-04T02:52:00Z">
            <w:rPr>
              <w:ins w:id="3275" w:author="JaeSeung" w:date="2019-05-10T01:02:00Z"/>
              <w:del w:id="3276" w:author="Song JaeSeung" w:date="2019-05-13T09:55:00Z"/>
            </w:rPr>
          </w:rPrChange>
        </w:rPr>
      </w:pPr>
      <w:ins w:id="3277" w:author="JaeSeung" w:date="2019-05-10T01:02:00Z">
        <w:del w:id="3278" w:author="Song JaeSeung" w:date="2019-05-13T09:55:00Z">
          <w:r w:rsidRPr="006F5DBE" w:rsidDel="00EB06E1">
            <w:rPr>
              <w:noProof/>
              <w:color w:val="FF0000"/>
              <w:rPrChange w:id="3279" w:author="JSong_rev2" w:date="2019-12-04T02:52:00Z">
                <w:rPr>
                  <w:noProof/>
                </w:rPr>
              </w:rPrChange>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E42204" w:rsidRDefault="00E42204">
                                <w:pPr>
                                  <w:rPr>
                                    <w:ins w:id="3280" w:author="JaeSeung" w:date="2019-05-10T01:03:00Z"/>
                                  </w:rPr>
                                </w:pPr>
                                <w:ins w:id="3281"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E42204" w:rsidRDefault="00E42204">
                                <w:pPr>
                                  <w:jc w:val="center"/>
                                  <w:pPrChange w:id="3282" w:author="JaeSeung" w:date="2019-05-10T01:05:00Z">
                                    <w:pPr/>
                                  </w:pPrChange>
                                </w:pPr>
                                <w:ins w:id="3283" w:author="JaeSeung" w:date="2019-05-10T01:04:00Z">
                                  <w:r>
                                    <w:t>Figure 8.x.3-1: Procedure for cr</w:t>
                                  </w:r>
                                </w:ins>
                                <w:ins w:id="3284"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" fillcolor="white [3201]" strokeweight=".5pt">
                    <v:textbox>
                      <w:txbxContent>
                        <w:p w14:paraId="65B3A07B" w14:textId="77B7F3AA" w:rsidR="00E42204" w:rsidRDefault="00E42204">
                          <w:pPr>
                            <w:rPr>
                              <w:ins w:id="3400" w:author="JaeSeung" w:date="2019-05-10T01:03:00Z"/>
                            </w:rPr>
                          </w:pPr>
                          <w:ins w:id="3401"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E42204" w:rsidRDefault="00E42204">
                          <w:pPr>
                            <w:jc w:val="center"/>
                            <w:pPrChange w:id="3402" w:author="JaeSeung" w:date="2019-05-10T01:05:00Z">
                              <w:pPr/>
                            </w:pPrChange>
                          </w:pPr>
                          <w:ins w:id="3403" w:author="JaeSeung" w:date="2019-05-10T01:04:00Z">
                            <w:r>
                              <w:t>Figure 8.x.3-1: Procedure for cr</w:t>
                            </w:r>
                          </w:ins>
                          <w:ins w:id="3404"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RPr="006F5DBE" w:rsidDel="00EB06E1" w:rsidRDefault="00F55B70" w:rsidP="00892747">
      <w:pPr>
        <w:rPr>
          <w:del w:id="3285" w:author="Song JaeSeung" w:date="2019-05-13T09:55:00Z"/>
          <w:color w:val="FF0000"/>
          <w:rPrChange w:id="3286" w:author="JSong_rev2" w:date="2019-12-04T02:52:00Z">
            <w:rPr>
              <w:del w:id="3287" w:author="Song JaeSeung" w:date="2019-05-13T09:55:00Z"/>
            </w:rPr>
          </w:rPrChange>
        </w:rPr>
      </w:pPr>
    </w:p>
    <w:p w14:paraId="0E72065B" w14:textId="5315A9D8" w:rsidR="00D16E16" w:rsidRPr="006F5DBE" w:rsidDel="00EB06E1" w:rsidRDefault="00F55B70" w:rsidP="00892747">
      <w:pPr>
        <w:rPr>
          <w:ins w:id="3288" w:author="JaeSeung" w:date="2019-05-10T01:08:00Z"/>
          <w:del w:id="3289" w:author="Song JaeSeung" w:date="2019-05-13T09:55:00Z"/>
          <w:color w:val="FF0000"/>
          <w:rPrChange w:id="3290" w:author="JSong_rev2" w:date="2019-12-04T02:52:00Z">
            <w:rPr>
              <w:ins w:id="3291" w:author="JaeSeung" w:date="2019-05-10T01:08:00Z"/>
              <w:del w:id="3292" w:author="Song JaeSeung" w:date="2019-05-13T09:55:00Z"/>
            </w:rPr>
          </w:rPrChange>
        </w:rPr>
      </w:pPr>
      <w:ins w:id="3293" w:author="JaeSeung" w:date="2019-05-10T01:05:00Z">
        <w:del w:id="3294" w:author="Song JaeSeung" w:date="2019-05-13T09:55:00Z">
          <w:r w:rsidRPr="006F5DBE" w:rsidDel="00EB06E1">
            <w:rPr>
              <w:color w:val="FF0000"/>
              <w:rPrChange w:id="3295" w:author="JSong_rev2" w:date="2019-12-04T02:52:00Z">
                <w:rPr/>
              </w:rPrChange>
            </w:rPr>
            <w:delText xml:space="preserve">Step 001: </w:delText>
          </w:r>
        </w:del>
      </w:ins>
      <w:ins w:id="3296" w:author="JaeSeung" w:date="2019-05-10T01:06:00Z">
        <w:del w:id="3297" w:author="Song JaeSeung" w:date="2019-05-13T09:55:00Z">
          <w:r w:rsidRPr="006F5DBE" w:rsidDel="00EB06E1">
            <w:rPr>
              <w:color w:val="FF0000"/>
              <w:rPrChange w:id="3298" w:author="JSong_rev2" w:date="2019-12-04T02:52:00Z">
                <w:rPr/>
              </w:rPrChange>
            </w:rPr>
            <w:delText>The Originator of a Request initiating the pub</w:delText>
          </w:r>
        </w:del>
      </w:ins>
      <w:ins w:id="3299" w:author="JaeSeung" w:date="2019-05-10T01:07:00Z">
        <w:del w:id="3300" w:author="Song JaeSeung" w:date="2019-05-13T09:55:00Z">
          <w:r w:rsidRPr="006F5DBE" w:rsidDel="00EB06E1">
            <w:rPr>
              <w:color w:val="FF0000"/>
              <w:rPrChange w:id="3301" w:author="JSong_rev2" w:date="2019-12-04T02:52:00Z">
                <w:rPr/>
              </w:rPrChange>
            </w:rPr>
            <w:delText xml:space="preserve">lication of the description of a platform to a target CSE. The request should include the target CSE address </w:delText>
          </w:r>
        </w:del>
      </w:ins>
      <w:ins w:id="3302" w:author="JaeSeung" w:date="2019-05-10T01:08:00Z">
        <w:del w:id="3303" w:author="Song JaeSeung" w:date="2019-05-13T09:55:00Z">
          <w:r w:rsidRPr="006F5DBE" w:rsidDel="00EB06E1">
            <w:rPr>
              <w:color w:val="FF0000"/>
              <w:rPrChange w:id="3304" w:author="JSong_rev2" w:date="2019-12-04T02:52:00Z">
                <w:rPr/>
              </w:rPrChange>
            </w:rPr>
            <w:delText>and the indication of publishing platform description. The target CSE can also be the</w:delText>
          </w:r>
        </w:del>
      </w:ins>
      <w:ins w:id="3305" w:author="JaeSeung" w:date="2019-05-10T01:09:00Z">
        <w:del w:id="3306" w:author="Song JaeSeung" w:date="2019-05-13T09:55:00Z">
          <w:r w:rsidRPr="006F5DBE" w:rsidDel="00EB06E1">
            <w:rPr>
              <w:color w:val="FF0000"/>
              <w:rPrChange w:id="3307" w:author="JSong_rev2" w:date="2019-12-04T02:52:00Z">
                <w:rPr/>
              </w:rPrChange>
            </w:rPr>
            <w:delText xml:space="preserve"> Originator of a Request. </w:delText>
          </w:r>
        </w:del>
      </w:ins>
    </w:p>
    <w:p w14:paraId="7A1D4242" w14:textId="004F0A26" w:rsidR="00F55B70" w:rsidRPr="006F5DBE" w:rsidDel="00EB06E1" w:rsidRDefault="00F55B70" w:rsidP="00892747">
      <w:pPr>
        <w:rPr>
          <w:ins w:id="3308" w:author="JaeSeung" w:date="2019-05-10T01:50:00Z"/>
          <w:del w:id="3309" w:author="Song JaeSeung" w:date="2019-05-13T09:55:00Z"/>
          <w:color w:val="FF0000"/>
          <w:rPrChange w:id="3310" w:author="JSong_rev2" w:date="2019-12-04T02:52:00Z">
            <w:rPr>
              <w:ins w:id="3311" w:author="JaeSeung" w:date="2019-05-10T01:50:00Z"/>
              <w:del w:id="3312" w:author="Song JaeSeung" w:date="2019-05-13T09:55:00Z"/>
            </w:rPr>
          </w:rPrChange>
        </w:rPr>
      </w:pPr>
      <w:ins w:id="3313" w:author="JaeSeung" w:date="2019-05-10T01:08:00Z">
        <w:del w:id="3314" w:author="Song JaeSeung" w:date="2019-05-13T09:55:00Z">
          <w:r w:rsidRPr="006F5DBE" w:rsidDel="00EB06E1">
            <w:rPr>
              <w:color w:val="FF0000"/>
              <w:rPrChange w:id="3315" w:author="JSong_rev2" w:date="2019-12-04T02:52:00Z">
                <w:rPr/>
              </w:rPrChange>
            </w:rPr>
            <w:delText xml:space="preserve">Step 002: </w:delText>
          </w:r>
        </w:del>
      </w:ins>
      <w:ins w:id="3316" w:author="JaeSeung" w:date="2019-05-10T01:42:00Z">
        <w:del w:id="3317" w:author="Song JaeSeung" w:date="2019-05-13T09:55:00Z">
          <w:r w:rsidR="00F27C19" w:rsidRPr="006F5DBE" w:rsidDel="00EB06E1">
            <w:rPr>
              <w:color w:val="FF0000"/>
              <w:rPrChange w:id="3318" w:author="JSong_rev2" w:date="2019-12-04T02:52:00Z">
                <w:rPr/>
              </w:rPrChange>
            </w:rPr>
            <w:delText>The Hostin</w:delText>
          </w:r>
        </w:del>
      </w:ins>
      <w:ins w:id="3319" w:author="JaeSeung" w:date="2019-05-10T01:43:00Z">
        <w:del w:id="3320" w:author="Song JaeSeung" w:date="2019-05-13T09:55:00Z">
          <w:r w:rsidR="00F27C19" w:rsidRPr="006F5DBE" w:rsidDel="00EB06E1">
            <w:rPr>
              <w:color w:val="FF0000"/>
              <w:rPrChange w:id="3321" w:author="JSong_rev2" w:date="2019-12-04T02:52:00Z">
                <w:rPr/>
              </w:rPrChange>
            </w:rPr>
            <w:delText xml:space="preserve">g CSE </w:delText>
          </w:r>
          <w:r w:rsidR="00B4529C" w:rsidRPr="006F5DBE" w:rsidDel="00EB06E1">
            <w:rPr>
              <w:color w:val="FF0000"/>
              <w:rPrChange w:id="3322" w:author="JSong_rev2" w:date="2019-12-04T02:52:00Z">
                <w:rPr/>
              </w:rPrChange>
            </w:rPr>
            <w:delText xml:space="preserve">then prepares a CREATE request message of itself to the given target CSE’s &lt;platformRegistry&gt; resource. </w:delText>
          </w:r>
        </w:del>
      </w:ins>
      <w:ins w:id="3323" w:author="JaeSeung" w:date="2019-05-10T01:44:00Z">
        <w:del w:id="3324" w:author="Song JaeSeung" w:date="2019-05-13T09:55:00Z">
          <w:r w:rsidR="00B4529C" w:rsidRPr="006F5DBE" w:rsidDel="00EB06E1">
            <w:rPr>
              <w:color w:val="FF0000"/>
              <w:rPrChange w:id="3325" w:author="JSong_rev2" w:date="2019-12-04T02:52:00Z">
                <w:rPr/>
              </w:rPrChange>
            </w:rPr>
            <w:delText xml:space="preserve">The message is composed of the address of itself, access tocken to be used for a basic authentication, </w:delText>
          </w:r>
        </w:del>
      </w:ins>
      <w:ins w:id="3326" w:author="JaeSeung" w:date="2019-05-10T01:45:00Z">
        <w:del w:id="3327" w:author="Song JaeSeung" w:date="2019-05-13T09:55:00Z">
          <w:r w:rsidR="00B4529C" w:rsidRPr="006F5DBE" w:rsidDel="00EB06E1">
            <w:rPr>
              <w:color w:val="FF0000"/>
              <w:rPrChange w:id="3328" w:author="JSong_rev2" w:date="2019-12-04T02:52:00Z">
                <w:rPr/>
              </w:rPrChange>
            </w:rPr>
            <w:delText xml:space="preserve">supporting services and features. </w:delText>
          </w:r>
        </w:del>
      </w:ins>
    </w:p>
    <w:p w14:paraId="1B897375" w14:textId="3B3ABB10" w:rsidR="00B4529C" w:rsidRPr="006F5DBE" w:rsidDel="00EB06E1" w:rsidRDefault="00B4529C" w:rsidP="00892747">
      <w:pPr>
        <w:rPr>
          <w:ins w:id="3329" w:author="JaeSeung" w:date="2019-05-10T01:51:00Z"/>
          <w:del w:id="3330" w:author="Song JaeSeung" w:date="2019-05-13T09:55:00Z"/>
          <w:color w:val="FF0000"/>
          <w:rPrChange w:id="3331" w:author="JSong_rev2" w:date="2019-12-04T02:52:00Z">
            <w:rPr>
              <w:ins w:id="3332" w:author="JaeSeung" w:date="2019-05-10T01:51:00Z"/>
              <w:del w:id="3333" w:author="Song JaeSeung" w:date="2019-05-13T09:55:00Z"/>
            </w:rPr>
          </w:rPrChange>
        </w:rPr>
      </w:pPr>
      <w:ins w:id="3334" w:author="JaeSeung" w:date="2019-05-10T01:50:00Z">
        <w:del w:id="3335" w:author="Song JaeSeung" w:date="2019-05-13T09:55:00Z">
          <w:r w:rsidRPr="006F5DBE" w:rsidDel="00EB06E1">
            <w:rPr>
              <w:color w:val="FF0000"/>
              <w:rPrChange w:id="3336" w:author="JSong_rev2" w:date="2019-12-04T02:52:00Z">
                <w:rPr/>
              </w:rPrChange>
            </w:rPr>
            <w:delText>Step 003: The Hosting CSE send the CREATE request message to the target CSE</w:delText>
          </w:r>
        </w:del>
      </w:ins>
    </w:p>
    <w:p w14:paraId="14EEAC3D" w14:textId="4CDF9BF5" w:rsidR="00B4529C" w:rsidRPr="006F5DBE" w:rsidDel="00EB06E1" w:rsidRDefault="00B4529C" w:rsidP="00892747">
      <w:pPr>
        <w:rPr>
          <w:del w:id="3337" w:author="Song JaeSeung" w:date="2019-05-13T09:55:00Z"/>
          <w:color w:val="FF0000"/>
          <w:rPrChange w:id="3338" w:author="JSong_rev2" w:date="2019-12-04T02:52:00Z">
            <w:rPr>
              <w:del w:id="3339" w:author="Song JaeSeung" w:date="2019-05-13T09:55:00Z"/>
            </w:rPr>
          </w:rPrChange>
        </w:rPr>
      </w:pPr>
      <w:ins w:id="3340" w:author="JaeSeung" w:date="2019-05-10T01:51:00Z">
        <w:del w:id="3341" w:author="Song JaeSeung" w:date="2019-05-13T09:55:00Z">
          <w:r w:rsidRPr="006F5DBE" w:rsidDel="00EB06E1">
            <w:rPr>
              <w:color w:val="FF0000"/>
              <w:rPrChange w:id="3342" w:author="JSong_rev2" w:date="2019-12-04T02:52:00Z">
                <w:rPr/>
              </w:rPrChange>
            </w:rPr>
            <w:delText>Step 004: The Target CSE adds a new platform desceiption to the &lt;platformRegistry&gt; resource</w:delText>
          </w:r>
        </w:del>
      </w:ins>
    </w:p>
    <w:p w14:paraId="476A80A3" w14:textId="396ED248" w:rsidR="00D16E16" w:rsidRPr="006F5DBE" w:rsidDel="00EB06E1" w:rsidRDefault="00D16E16" w:rsidP="00892747">
      <w:pPr>
        <w:rPr>
          <w:del w:id="3343" w:author="Song JaeSeung" w:date="2019-05-13T09:55:00Z"/>
          <w:color w:val="FF0000"/>
          <w:rPrChange w:id="3344" w:author="JSong_rev2" w:date="2019-12-04T02:52:00Z">
            <w:rPr>
              <w:del w:id="3345" w:author="Song JaeSeung" w:date="2019-05-13T09:55:00Z"/>
            </w:rPr>
          </w:rPrChange>
        </w:rPr>
      </w:pPr>
    </w:p>
    <w:p w14:paraId="5BD5D42A" w14:textId="6B85EA8C" w:rsidR="00D16E16" w:rsidRPr="006F5DBE" w:rsidDel="00EB06E1" w:rsidRDefault="00D16E16" w:rsidP="00892747">
      <w:pPr>
        <w:rPr>
          <w:del w:id="3346" w:author="Song JaeSeung" w:date="2019-05-13T09:55:00Z"/>
          <w:color w:val="FF0000"/>
          <w:rPrChange w:id="3347" w:author="JSong_rev2" w:date="2019-12-04T02:52:00Z">
            <w:rPr>
              <w:del w:id="3348" w:author="Song JaeSeung" w:date="2019-05-13T09:55:00Z"/>
            </w:rPr>
          </w:rPrChange>
        </w:rPr>
      </w:pPr>
    </w:p>
    <w:p w14:paraId="1E91E25C" w14:textId="0B83E743" w:rsidR="00B226E3" w:rsidRPr="006F5DBE" w:rsidDel="00EB06E1" w:rsidRDefault="00B226E3" w:rsidP="00B226E3">
      <w:pPr>
        <w:rPr>
          <w:del w:id="3349" w:author="Song JaeSeung" w:date="2019-05-13T09:55:00Z"/>
          <w:color w:val="FF0000"/>
          <w:lang w:val="x-none"/>
          <w:rPrChange w:id="3350" w:author="JSong_rev2" w:date="2019-12-04T02:52:00Z">
            <w:rPr>
              <w:del w:id="3351" w:author="Song JaeSeung" w:date="2019-05-13T09:55:00Z"/>
              <w:lang w:val="x-none"/>
            </w:rPr>
          </w:rPrChange>
        </w:rPr>
      </w:pPr>
    </w:p>
    <w:p w14:paraId="5DA5ACC6" w14:textId="4511C327" w:rsidR="00800B97" w:rsidRPr="006F5DBE" w:rsidRDefault="00800B97">
      <w:pPr>
        <w:pStyle w:val="Heading3"/>
        <w:rPr>
          <w:color w:val="FF0000"/>
          <w:rPrChange w:id="3352" w:author="JSong_rev2" w:date="2019-12-04T02:52:00Z">
            <w:rPr>
              <w:highlight w:val="yellow"/>
            </w:rPr>
          </w:rPrChange>
        </w:rPr>
      </w:pPr>
      <w:r w:rsidRPr="006F5DBE">
        <w:rPr>
          <w:color w:val="FF0000"/>
          <w:rPrChange w:id="3353" w:author="JSong_rev2" w:date="2019-12-04T02:52:00Z">
            <w:rPr>
              <w:highlight w:val="yellow"/>
            </w:rPr>
          </w:rPrChange>
        </w:rPr>
        <w:t xml:space="preserve">-----------------------End of change </w:t>
      </w:r>
      <w:r w:rsidR="00EB06E1" w:rsidRPr="006F5DBE">
        <w:rPr>
          <w:color w:val="FF0000"/>
          <w:lang w:val="en-US"/>
          <w:rPrChange w:id="3354" w:author="JSong_rev2" w:date="2019-12-04T02:52:00Z">
            <w:rPr>
              <w:highlight w:val="yellow"/>
              <w:lang w:val="en-US"/>
            </w:rPr>
          </w:rPrChange>
        </w:rPr>
        <w:t>1</w:t>
      </w:r>
      <w:del w:id="3355" w:author="Song JaeSeung" w:date="2019-05-13T09:56:00Z">
        <w:r w:rsidR="00732D86" w:rsidRPr="006F5DBE" w:rsidDel="00EB06E1">
          <w:rPr>
            <w:color w:val="FF0000"/>
            <w:lang w:val="en-US"/>
            <w:rPrChange w:id="3356" w:author="JSong_rev2" w:date="2019-12-04T02:52:00Z">
              <w:rPr>
                <w:highlight w:val="yellow"/>
                <w:lang w:val="en-US"/>
              </w:rPr>
            </w:rPrChange>
          </w:rPr>
          <w:delText>2</w:delText>
        </w:r>
      </w:del>
      <w:r w:rsidRPr="006F5DBE">
        <w:rPr>
          <w:color w:val="FF0000"/>
          <w:lang w:val="en-US"/>
          <w:rPrChange w:id="3357" w:author="JSong_rev2" w:date="2019-12-04T02:52:00Z">
            <w:rPr>
              <w:highlight w:val="yellow"/>
              <w:lang w:val="en-US"/>
            </w:rPr>
          </w:rPrChange>
        </w:rPr>
        <w:t xml:space="preserve"> </w:t>
      </w:r>
      <w:r w:rsidRPr="006F5DBE">
        <w:rPr>
          <w:color w:val="FF0000"/>
          <w:rPrChange w:id="3358" w:author="JSong_rev2" w:date="2019-12-04T02:52:00Z">
            <w:rPr>
              <w:highlight w:val="yellow"/>
            </w:rPr>
          </w:rPrChange>
        </w:rPr>
        <w:t>-------------------------------------------</w:t>
      </w:r>
    </w:p>
    <w:p w14:paraId="3FE0A0D4" w14:textId="3CA5449E" w:rsidR="006F5DBE" w:rsidRPr="006F5DBE" w:rsidDel="005A69AD" w:rsidRDefault="006F5DBE" w:rsidP="006F5DBE">
      <w:pPr>
        <w:pStyle w:val="Heading3"/>
        <w:rPr>
          <w:del w:id="3359" w:author="Sherzod" w:date="2019-09-24T15:34:00Z"/>
          <w:color w:val="FF0000"/>
          <w:rPrChange w:id="3360" w:author="JSong_rev2" w:date="2019-12-04T02:52:00Z">
            <w:rPr>
              <w:del w:id="3361" w:author="Sherzod" w:date="2019-09-24T15:34:00Z"/>
              <w:highlight w:val="yellow"/>
            </w:rPr>
          </w:rPrChange>
        </w:rPr>
      </w:pPr>
      <w:r w:rsidRPr="006F5DBE">
        <w:rPr>
          <w:color w:val="FF0000"/>
          <w:rPrChange w:id="3362" w:author="JSong_rev2" w:date="2019-12-04T02:52:00Z">
            <w:rPr>
              <w:highlight w:val="yellow"/>
            </w:rPr>
          </w:rPrChange>
        </w:rPr>
        <w:t>-----------------------</w:t>
      </w:r>
      <w:r w:rsidRPr="006F5DBE">
        <w:rPr>
          <w:color w:val="FF0000"/>
          <w:lang w:val="en-US"/>
          <w:rPrChange w:id="3363" w:author="JSong_rev2" w:date="2019-12-04T02:52:00Z">
            <w:rPr>
              <w:highlight w:val="yellow"/>
              <w:lang w:val="en-US"/>
            </w:rPr>
          </w:rPrChange>
        </w:rPr>
        <w:t>Start</w:t>
      </w:r>
      <w:r w:rsidRPr="006F5DBE">
        <w:rPr>
          <w:color w:val="FF0000"/>
          <w:rPrChange w:id="3364" w:author="JSong_rev2" w:date="2019-12-04T02:52:00Z">
            <w:rPr>
              <w:highlight w:val="yellow"/>
            </w:rPr>
          </w:rPrChange>
        </w:rPr>
        <w:t xml:space="preserve"> of change </w:t>
      </w:r>
      <w:r w:rsidRPr="006F5DBE">
        <w:rPr>
          <w:color w:val="FF0000"/>
          <w:lang w:val="en-US"/>
          <w:rPrChange w:id="3365" w:author="JSong_rev2" w:date="2019-12-04T02:52:00Z">
            <w:rPr>
              <w:highlight w:val="yellow"/>
              <w:lang w:val="en-US"/>
            </w:rPr>
          </w:rPrChange>
        </w:rPr>
        <w:t>2</w:t>
      </w:r>
      <w:del w:id="3366" w:author="Song JaeSeung" w:date="2019-05-13T09:56:00Z">
        <w:r w:rsidRPr="006F5DBE" w:rsidDel="00EB06E1">
          <w:rPr>
            <w:color w:val="FF0000"/>
            <w:lang w:val="en-US"/>
            <w:rPrChange w:id="3367" w:author="JSong_rev2" w:date="2019-12-04T02:52:00Z">
              <w:rPr>
                <w:highlight w:val="yellow"/>
                <w:lang w:val="en-US"/>
              </w:rPr>
            </w:rPrChange>
          </w:rPr>
          <w:delText>2</w:delText>
        </w:r>
      </w:del>
      <w:r w:rsidRPr="006F5DBE">
        <w:rPr>
          <w:color w:val="FF0000"/>
          <w:lang w:val="en-US"/>
          <w:rPrChange w:id="3368" w:author="JSong_rev2" w:date="2019-12-04T02:52:00Z">
            <w:rPr>
              <w:highlight w:val="yellow"/>
              <w:lang w:val="en-US"/>
            </w:rPr>
          </w:rPrChange>
        </w:rPr>
        <w:t xml:space="preserve"> </w:t>
      </w:r>
      <w:r w:rsidRPr="006F5DBE">
        <w:rPr>
          <w:color w:val="FF0000"/>
          <w:rPrChange w:id="3369" w:author="JSong_rev2" w:date="2019-12-04T02:52:00Z">
            <w:rPr>
              <w:highlight w:val="yellow"/>
            </w:rPr>
          </w:rPrChange>
        </w:rPr>
        <w:t>-------------------------------------------</w:t>
      </w:r>
    </w:p>
    <w:p w14:paraId="2786CB12" w14:textId="77777777" w:rsidR="006F5DBE" w:rsidRPr="006F5DBE" w:rsidDel="005A69AD" w:rsidRDefault="006F5DBE" w:rsidP="006F5DBE">
      <w:pPr>
        <w:rPr>
          <w:del w:id="3370" w:author="Sherzod" w:date="2019-09-24T15:34:00Z"/>
          <w:color w:val="FF0000"/>
          <w:lang w:val="x-none"/>
          <w:rPrChange w:id="3371" w:author="JSong_rev2" w:date="2019-12-04T02:52:00Z">
            <w:rPr>
              <w:del w:id="3372" w:author="Sherzod" w:date="2019-09-24T15:34:00Z"/>
              <w:highlight w:val="yellow"/>
              <w:lang w:val="x-none"/>
            </w:rPr>
          </w:rPrChange>
        </w:rPr>
      </w:pPr>
    </w:p>
    <w:p w14:paraId="79293426" w14:textId="77777777" w:rsidR="006F5DBE" w:rsidRPr="006F5DBE" w:rsidDel="005A69AD" w:rsidRDefault="006F5DBE" w:rsidP="006F5DBE">
      <w:pPr>
        <w:keepNext/>
        <w:keepLines/>
        <w:spacing w:before="120"/>
        <w:ind w:left="1134" w:hanging="1134"/>
        <w:outlineLvl w:val="2"/>
        <w:rPr>
          <w:del w:id="3373" w:author="Sherzod" w:date="2019-09-24T15:34:00Z"/>
          <w:rFonts w:eastAsia="MS Mincho"/>
          <w:color w:val="FF0000"/>
          <w:lang w:eastAsia="ja-JP"/>
          <w:rPrChange w:id="3374" w:author="JSong_rev2" w:date="2019-12-04T02:52:00Z">
            <w:rPr>
              <w:del w:id="3375" w:author="Sherzod" w:date="2019-09-24T15:34:00Z"/>
              <w:rFonts w:eastAsia="MS Mincho"/>
              <w:lang w:eastAsia="ja-JP"/>
            </w:rPr>
          </w:rPrChange>
        </w:rPr>
      </w:pPr>
    </w:p>
    <w:p w14:paraId="3CC28200" w14:textId="77777777" w:rsidR="006F5DBE" w:rsidRPr="006F5DBE" w:rsidRDefault="006F5DBE">
      <w:pPr>
        <w:pStyle w:val="Heading3"/>
        <w:rPr>
          <w:color w:val="FF0000"/>
          <w:rPrChange w:id="3376" w:author="JSong_rev2" w:date="2019-12-04T02:52:00Z">
            <w:rPr/>
          </w:rPrChange>
        </w:rPr>
        <w:pPrChange w:id="3377" w:author="Sherzod" w:date="2019-09-24T15:34:00Z">
          <w:pPr>
            <w:pStyle w:val="NO"/>
          </w:pPr>
        </w:pPrChange>
      </w:pPr>
    </w:p>
    <w:p w14:paraId="301DA195" w14:textId="035B4FAE" w:rsidR="006F5DBE" w:rsidRPr="0013664F" w:rsidRDefault="006F5DBE" w:rsidP="006F5DBE">
      <w:pPr>
        <w:pStyle w:val="Heading1"/>
        <w:rPr>
          <w:ins w:id="3378" w:author="JSong_rev2" w:date="2019-12-04T02:51:00Z"/>
        </w:rPr>
      </w:pPr>
      <w:bookmarkStart w:id="3379" w:name="_Toc498426204"/>
      <w:bookmarkStart w:id="3380" w:name="_Toc498611262"/>
      <w:bookmarkStart w:id="3381" w:name="_Toc498611382"/>
      <w:bookmarkStart w:id="3382" w:name="_Toc498615337"/>
      <w:bookmarkStart w:id="3383" w:name="_Toc503252054"/>
      <w:ins w:id="3384" w:author="JSong_rev2" w:date="2019-12-04T02:51:00Z">
        <w:r>
          <w:rPr>
            <w:lang w:eastAsia="zh-CN"/>
          </w:rPr>
          <w:t>X</w:t>
        </w:r>
        <w:r w:rsidRPr="0013664F">
          <w:tab/>
        </w:r>
        <w:r w:rsidRPr="0013664F">
          <w:rPr>
            <w:rFonts w:hint="eastAsia"/>
            <w:lang w:eastAsia="ja-JP"/>
          </w:rPr>
          <w:t>Conclusion</w:t>
        </w:r>
        <w:bookmarkEnd w:id="3379"/>
        <w:bookmarkEnd w:id="3380"/>
        <w:bookmarkEnd w:id="3381"/>
        <w:bookmarkEnd w:id="3382"/>
        <w:bookmarkEnd w:id="3383"/>
      </w:ins>
    </w:p>
    <w:p w14:paraId="4E172CE0" w14:textId="0945136F" w:rsidR="00E42204" w:rsidRPr="00145E8C" w:rsidRDefault="00E42204" w:rsidP="006F5DBE">
      <w:pPr>
        <w:rPr>
          <w:ins w:id="3385" w:author="JSong_rev2" w:date="2019-12-04T06:08:00Z"/>
          <w:lang w:eastAsia="zh-CN"/>
          <w:rPrChange w:id="3386" w:author="JSong_rev2" w:date="2019-12-04T06:14:00Z">
            <w:rPr>
              <w:ins w:id="3387" w:author="JSong_rev2" w:date="2019-12-04T06:08:00Z"/>
              <w:highlight w:val="yellow"/>
              <w:lang w:eastAsia="zh-CN"/>
            </w:rPr>
          </w:rPrChange>
        </w:rPr>
      </w:pPr>
      <w:ins w:id="3388" w:author="JSong_rev2" w:date="2019-12-04T06:01:00Z">
        <w:r w:rsidRPr="00145E8C">
          <w:rPr>
            <w:lang w:eastAsia="zh-CN"/>
            <w:rPrChange w:id="3389" w:author="JSong_rev2" w:date="2019-12-04T06:14:00Z">
              <w:rPr>
                <w:highlight w:val="yellow"/>
                <w:lang w:eastAsia="zh-CN"/>
              </w:rPr>
            </w:rPrChange>
          </w:rPr>
          <w:t>This TR investigates a mechanism how the oneM2M applications can access to t</w:t>
        </w:r>
      </w:ins>
      <w:ins w:id="3390" w:author="JSong_rev2" w:date="2019-12-04T06:02:00Z">
        <w:r w:rsidRPr="00145E8C">
          <w:rPr>
            <w:lang w:eastAsia="zh-CN"/>
            <w:rPrChange w:id="3391" w:author="JSong_rev2" w:date="2019-12-04T06:14:00Z">
              <w:rPr>
                <w:highlight w:val="yellow"/>
                <w:lang w:eastAsia="zh-CN"/>
              </w:rPr>
            </w:rPrChange>
          </w:rPr>
          <w:t xml:space="preserve">he data stored in modbus device via an interworking proxy. After </w:t>
        </w:r>
      </w:ins>
      <w:ins w:id="3392" w:author="JSong_rev2" w:date="2019-12-04T06:03:00Z">
        <w:r w:rsidRPr="00145E8C">
          <w:rPr>
            <w:lang w:eastAsia="zh-CN"/>
            <w:rPrChange w:id="3393" w:author="JSong_rev2" w:date="2019-12-04T06:14:00Z">
              <w:rPr>
                <w:highlight w:val="yellow"/>
                <w:lang w:eastAsia="zh-CN"/>
              </w:rPr>
            </w:rPrChange>
          </w:rPr>
          <w:t>an indepth analysis on the Modbus protocol, an interworking mechanism via interworking prox</w:t>
        </w:r>
      </w:ins>
      <w:ins w:id="3394" w:author="JSong_rev2" w:date="2019-12-04T06:04:00Z">
        <w:r w:rsidRPr="00145E8C">
          <w:rPr>
            <w:lang w:eastAsia="zh-CN"/>
            <w:rPrChange w:id="3395" w:author="JSong_rev2" w:date="2019-12-04T06:14:00Z">
              <w:rPr>
                <w:highlight w:val="yellow"/>
                <w:lang w:eastAsia="zh-CN"/>
              </w:rPr>
            </w:rPrChange>
          </w:rPr>
          <w:t>y using SDT 4.0 and flexcontainer</w:t>
        </w:r>
      </w:ins>
      <w:ins w:id="3396" w:author="JSong_rev2" w:date="2019-12-04T06:06:00Z">
        <w:r w:rsidRPr="00145E8C">
          <w:rPr>
            <w:lang w:eastAsia="zh-CN"/>
            <w:rPrChange w:id="3397" w:author="JSong_rev2" w:date="2019-12-04T06:14:00Z">
              <w:rPr>
                <w:highlight w:val="yellow"/>
                <w:lang w:eastAsia="zh-CN"/>
              </w:rPr>
            </w:rPrChange>
          </w:rPr>
          <w:t>. In particular</w:t>
        </w:r>
      </w:ins>
      <w:ins w:id="3398" w:author="JSong_rev2" w:date="2019-12-04T06:07:00Z">
        <w:r w:rsidRPr="00145E8C">
          <w:rPr>
            <w:lang w:eastAsia="zh-CN"/>
            <w:rPrChange w:id="3399" w:author="JSong_rev2" w:date="2019-12-04T06:14:00Z">
              <w:rPr>
                <w:highlight w:val="yellow"/>
                <w:lang w:eastAsia="zh-CN"/>
              </w:rPr>
            </w:rPrChange>
          </w:rPr>
          <w:t xml:space="preserve">, nodnProperties is introduced as customAttribute of a flexContainer resource which is mapped from an associated Modbus ModuleClass model. </w:t>
        </w:r>
      </w:ins>
    </w:p>
    <w:p w14:paraId="5578894E" w14:textId="4A890A2F" w:rsidR="006F5DBE" w:rsidRPr="006F5DBE" w:rsidRDefault="00E42204">
      <w:pPr>
        <w:rPr>
          <w:lang w:eastAsia="zh-CN"/>
          <w:rPrChange w:id="3400" w:author="JSong_rev2" w:date="2019-12-04T02:51:00Z">
            <w:rPr>
              <w:highlight w:val="yellow"/>
            </w:rPr>
          </w:rPrChange>
        </w:rPr>
        <w:pPrChange w:id="3401" w:author="JSong_rev2" w:date="2019-12-04T02:51:00Z">
          <w:pPr>
            <w:pStyle w:val="Heading3"/>
          </w:pPr>
        </w:pPrChange>
      </w:pPr>
      <w:ins w:id="3402" w:author="JSong_rev2" w:date="2019-12-04T06:08:00Z">
        <w:r w:rsidRPr="00145E8C">
          <w:rPr>
            <w:lang w:eastAsia="zh-CN"/>
            <w:rPrChange w:id="3403" w:author="JSong_rev2" w:date="2019-12-04T06:14:00Z">
              <w:rPr>
                <w:highlight w:val="yellow"/>
                <w:lang w:eastAsia="zh-CN"/>
              </w:rPr>
            </w:rPrChange>
          </w:rPr>
          <w:t>As the proposed</w:t>
        </w:r>
      </w:ins>
      <w:ins w:id="3404" w:author="JSong_rev2" w:date="2019-12-04T06:10:00Z">
        <w:r w:rsidRPr="00145E8C">
          <w:rPr>
            <w:lang w:eastAsia="zh-CN"/>
            <w:rPrChange w:id="3405" w:author="JSong_rev2" w:date="2019-12-04T06:14:00Z">
              <w:rPr>
                <w:highlight w:val="yellow"/>
                <w:lang w:eastAsia="zh-CN"/>
              </w:rPr>
            </w:rPrChange>
          </w:rPr>
          <w:t xml:space="preserve"> int</w:t>
        </w:r>
      </w:ins>
      <w:ins w:id="3406" w:author="JSong_rev2" w:date="2019-12-04T06:11:00Z">
        <w:r w:rsidRPr="00145E8C">
          <w:rPr>
            <w:lang w:eastAsia="zh-CN"/>
            <w:rPrChange w:id="3407" w:author="JSong_rev2" w:date="2019-12-04T06:14:00Z">
              <w:rPr>
                <w:highlight w:val="yellow"/>
                <w:lang w:eastAsia="zh-CN"/>
              </w:rPr>
            </w:rPrChange>
          </w:rPr>
          <w:t>erworking mechanism</w:t>
        </w:r>
      </w:ins>
      <w:ins w:id="3408" w:author="JSong_rev2" w:date="2019-12-04T06:08:00Z">
        <w:r w:rsidRPr="00145E8C">
          <w:rPr>
            <w:lang w:eastAsia="zh-CN"/>
            <w:rPrChange w:id="3409" w:author="JSong_rev2" w:date="2019-12-04T06:14:00Z">
              <w:rPr>
                <w:highlight w:val="yellow"/>
                <w:lang w:eastAsia="zh-CN"/>
              </w:rPr>
            </w:rPrChange>
          </w:rPr>
          <w:t xml:space="preserve"> in this TR provides </w:t>
        </w:r>
      </w:ins>
      <w:ins w:id="3410" w:author="JSong_rev2" w:date="2019-12-04T06:13:00Z">
        <w:r w:rsidR="00145E8C" w:rsidRPr="00145E8C">
          <w:rPr>
            <w:lang w:eastAsia="zh-CN"/>
            <w:rPrChange w:id="3411" w:author="JSong_rev2" w:date="2019-12-04T06:14:00Z">
              <w:rPr>
                <w:highlight w:val="yellow"/>
                <w:lang w:eastAsia="zh-CN"/>
              </w:rPr>
            </w:rPrChange>
          </w:rPr>
          <w:t xml:space="preserve">a </w:t>
        </w:r>
      </w:ins>
      <w:ins w:id="3412" w:author="JSong_rev2" w:date="2019-12-04T06:10:00Z">
        <w:r w:rsidRPr="00145E8C">
          <w:rPr>
            <w:lang w:eastAsia="zh-CN"/>
            <w:rPrChange w:id="3413" w:author="JSong_rev2" w:date="2019-12-04T06:14:00Z">
              <w:rPr>
                <w:highlight w:val="yellow"/>
                <w:lang w:eastAsia="zh-CN"/>
              </w:rPr>
            </w:rPrChange>
          </w:rPr>
          <w:t>proper</w:t>
        </w:r>
      </w:ins>
      <w:ins w:id="3414" w:author="JSong_rev2" w:date="2019-12-04T06:11:00Z">
        <w:r w:rsidRPr="00145E8C">
          <w:rPr>
            <w:lang w:eastAsia="zh-CN"/>
            <w:rPrChange w:id="3415" w:author="JSong_rev2" w:date="2019-12-04T06:14:00Z">
              <w:rPr>
                <w:highlight w:val="yellow"/>
                <w:lang w:eastAsia="zh-CN"/>
              </w:rPr>
            </w:rPrChange>
          </w:rPr>
          <w:t xml:space="preserve"> </w:t>
        </w:r>
        <w:r w:rsidR="00145E8C" w:rsidRPr="00145E8C">
          <w:rPr>
            <w:lang w:eastAsia="zh-CN"/>
            <w:rPrChange w:id="3416" w:author="JSong_rev2" w:date="2019-12-04T06:14:00Z">
              <w:rPr>
                <w:highlight w:val="yellow"/>
                <w:lang w:eastAsia="zh-CN"/>
              </w:rPr>
            </w:rPrChange>
          </w:rPr>
          <w:t xml:space="preserve">solution for </w:t>
        </w:r>
      </w:ins>
      <w:ins w:id="3417" w:author="JSong_rev2" w:date="2019-12-04T06:12:00Z">
        <w:r w:rsidR="00145E8C" w:rsidRPr="00145E8C">
          <w:rPr>
            <w:lang w:eastAsia="zh-CN"/>
            <w:rPrChange w:id="3418" w:author="JSong_rev2" w:date="2019-12-04T06:14:00Z">
              <w:rPr>
                <w:highlight w:val="yellow"/>
                <w:lang w:eastAsia="zh-CN"/>
              </w:rPr>
            </w:rPrChange>
          </w:rPr>
          <w:t xml:space="preserve">Modbus interworking, it is recommended to develop a normative standalone TS for supporting Modbus </w:t>
        </w:r>
      </w:ins>
      <w:ins w:id="3419" w:author="JSong_rev2" w:date="2019-12-04T06:13:00Z">
        <w:r w:rsidR="00145E8C" w:rsidRPr="00145E8C">
          <w:rPr>
            <w:lang w:eastAsia="zh-CN"/>
            <w:rPrChange w:id="3420" w:author="JSong_rev2" w:date="2019-12-04T06:14:00Z">
              <w:rPr>
                <w:highlight w:val="yellow"/>
                <w:lang w:eastAsia="zh-CN"/>
              </w:rPr>
            </w:rPrChange>
          </w:rPr>
          <w:t xml:space="preserve">interworking based on the proposed mechanism. </w:t>
        </w:r>
      </w:ins>
    </w:p>
    <w:p w14:paraId="425DB83D" w14:textId="7FEE354E" w:rsidR="006F5DBE" w:rsidRPr="006F5DBE" w:rsidDel="005A69AD" w:rsidRDefault="006F5DBE" w:rsidP="006F5DBE">
      <w:pPr>
        <w:pStyle w:val="Heading3"/>
        <w:rPr>
          <w:del w:id="3421" w:author="Sherzod" w:date="2019-09-24T15:34:00Z"/>
          <w:color w:val="FF0000"/>
          <w:rPrChange w:id="3422" w:author="JSong_rev2" w:date="2019-12-04T02:51:00Z">
            <w:rPr>
              <w:del w:id="3423" w:author="Sherzod" w:date="2019-09-24T15:34:00Z"/>
              <w:highlight w:val="yellow"/>
            </w:rPr>
          </w:rPrChange>
        </w:rPr>
      </w:pPr>
      <w:r w:rsidRPr="006F5DBE">
        <w:rPr>
          <w:color w:val="FF0000"/>
          <w:rPrChange w:id="3424" w:author="JSong_rev2" w:date="2019-12-04T02:51:00Z">
            <w:rPr>
              <w:highlight w:val="yellow"/>
            </w:rPr>
          </w:rPrChange>
        </w:rPr>
        <w:t xml:space="preserve">-----------------------End of change </w:t>
      </w:r>
      <w:r w:rsidRPr="006F5DBE">
        <w:rPr>
          <w:color w:val="FF0000"/>
          <w:lang w:val="en-US"/>
          <w:rPrChange w:id="3425" w:author="JSong_rev2" w:date="2019-12-04T02:51:00Z">
            <w:rPr>
              <w:highlight w:val="yellow"/>
              <w:lang w:val="en-US"/>
            </w:rPr>
          </w:rPrChange>
        </w:rPr>
        <w:t>2</w:t>
      </w:r>
      <w:del w:id="3426" w:author="Song JaeSeung" w:date="2019-05-13T09:56:00Z">
        <w:r w:rsidRPr="006F5DBE" w:rsidDel="00EB06E1">
          <w:rPr>
            <w:color w:val="FF0000"/>
            <w:lang w:val="en-US"/>
            <w:rPrChange w:id="3427" w:author="JSong_rev2" w:date="2019-12-04T02:51:00Z">
              <w:rPr>
                <w:highlight w:val="yellow"/>
                <w:lang w:val="en-US"/>
              </w:rPr>
            </w:rPrChange>
          </w:rPr>
          <w:delText>2</w:delText>
        </w:r>
      </w:del>
      <w:r w:rsidRPr="006F5DBE">
        <w:rPr>
          <w:color w:val="FF0000"/>
          <w:lang w:val="en-US"/>
          <w:rPrChange w:id="3428" w:author="JSong_rev2" w:date="2019-12-04T02:51:00Z">
            <w:rPr>
              <w:highlight w:val="yellow"/>
              <w:lang w:val="en-US"/>
            </w:rPr>
          </w:rPrChange>
        </w:rPr>
        <w:t xml:space="preserve"> </w:t>
      </w:r>
      <w:r w:rsidRPr="006F5DBE">
        <w:rPr>
          <w:color w:val="FF0000"/>
          <w:rPrChange w:id="3429" w:author="JSong_rev2" w:date="2019-12-04T02:51:00Z">
            <w:rPr>
              <w:highlight w:val="yellow"/>
            </w:rPr>
          </w:rPrChange>
        </w:rPr>
        <w:t>-------------------------------------------</w:t>
      </w:r>
    </w:p>
    <w:p w14:paraId="2071C644" w14:textId="77777777" w:rsidR="006F5DBE" w:rsidRPr="006F5DBE" w:rsidDel="005A69AD" w:rsidRDefault="006F5DBE" w:rsidP="006F5DBE">
      <w:pPr>
        <w:rPr>
          <w:del w:id="3430" w:author="Sherzod" w:date="2019-09-24T15:34:00Z"/>
          <w:color w:val="FF0000"/>
          <w:lang w:val="x-none"/>
          <w:rPrChange w:id="3431" w:author="JSong_rev2" w:date="2019-12-04T02:51:00Z">
            <w:rPr>
              <w:del w:id="3432" w:author="Sherzod" w:date="2019-09-24T15:34:00Z"/>
              <w:highlight w:val="yellow"/>
              <w:lang w:val="x-none"/>
            </w:rPr>
          </w:rPrChange>
        </w:rPr>
      </w:pPr>
    </w:p>
    <w:p w14:paraId="47CFEAD5" w14:textId="77777777" w:rsidR="006F5DBE" w:rsidRPr="006F5DBE" w:rsidDel="005A69AD" w:rsidRDefault="006F5DBE" w:rsidP="006F5DBE">
      <w:pPr>
        <w:keepNext/>
        <w:keepLines/>
        <w:spacing w:before="120"/>
        <w:ind w:left="1134" w:hanging="1134"/>
        <w:outlineLvl w:val="2"/>
        <w:rPr>
          <w:del w:id="3433" w:author="Sherzod" w:date="2019-09-24T15:34:00Z"/>
          <w:rFonts w:eastAsia="MS Mincho"/>
          <w:color w:val="FF0000"/>
          <w:lang w:eastAsia="ja-JP"/>
          <w:rPrChange w:id="3434" w:author="JSong_rev2" w:date="2019-12-04T02:51:00Z">
            <w:rPr>
              <w:del w:id="3435" w:author="Sherzod" w:date="2019-09-24T15:34:00Z"/>
              <w:rFonts w:eastAsia="MS Mincho"/>
              <w:lang w:eastAsia="ja-JP"/>
            </w:rPr>
          </w:rPrChange>
        </w:rPr>
      </w:pPr>
    </w:p>
    <w:p w14:paraId="0E70B5D7" w14:textId="77777777" w:rsidR="006F5DBE" w:rsidRPr="006F5DBE" w:rsidRDefault="006F5DBE">
      <w:pPr>
        <w:pStyle w:val="Heading3"/>
        <w:rPr>
          <w:color w:val="FF0000"/>
          <w:rPrChange w:id="3436" w:author="JSong_rev2" w:date="2019-12-04T02:51:00Z">
            <w:rPr/>
          </w:rPrChange>
        </w:rPr>
        <w:pPrChange w:id="3437" w:author="Sherzod" w:date="2019-09-24T15:34:00Z">
          <w:pPr>
            <w:pStyle w:val="NO"/>
          </w:pPr>
        </w:pPrChange>
      </w:pPr>
    </w:p>
    <w:p w14:paraId="46FA285E" w14:textId="77777777" w:rsidR="006F5DBE" w:rsidRPr="006F5DBE" w:rsidDel="005A69AD" w:rsidRDefault="006F5DBE" w:rsidP="006F5DBE">
      <w:pPr>
        <w:rPr>
          <w:del w:id="3438" w:author="Sherzod" w:date="2019-09-24T15:34:00Z"/>
          <w:highlight w:val="yellow"/>
          <w:lang w:val="x-none"/>
        </w:rPr>
      </w:pPr>
    </w:p>
    <w:p w14:paraId="639B93A2" w14:textId="77777777" w:rsidR="00B226E3" w:rsidRPr="00B226E3" w:rsidDel="005A69AD" w:rsidRDefault="00B226E3" w:rsidP="00B226E3">
      <w:pPr>
        <w:rPr>
          <w:del w:id="3439"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3440" w:author="Sherzod" w:date="2019-09-24T15:34:00Z"/>
          <w:rFonts w:eastAsia="MS Mincho"/>
          <w:lang w:eastAsia="ja-JP"/>
        </w:rPr>
      </w:pPr>
    </w:p>
    <w:p w14:paraId="393C5586" w14:textId="77777777" w:rsidR="00A143E3" w:rsidRPr="009C24DA" w:rsidRDefault="00A143E3">
      <w:pPr>
        <w:pStyle w:val="Heading3"/>
        <w:pPrChange w:id="3441" w:author="Sherzod" w:date="2019-09-24T15:34:00Z">
          <w:pPr>
            <w:pStyle w:val="NO"/>
          </w:pPr>
        </w:pPrChange>
      </w:pPr>
    </w:p>
    <w:sectPr w:rsidR="00A143E3" w:rsidRPr="009C24DA" w:rsidSect="00A143E3">
      <w:headerReference w:type="default" r:id="rId57"/>
      <w:footerReference w:type="default" r:id="rId5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4" w:author="Dale Seed1" w:date="2019-10-12T10:48:00Z" w:initials="R01">
    <w:p w14:paraId="5A6AE0CA" w14:textId="2538C577" w:rsidR="00E42204" w:rsidRDefault="00E42204">
      <w:pPr>
        <w:pStyle w:val="CommentText"/>
      </w:pPr>
      <w:r>
        <w:rPr>
          <w:rStyle w:val="CommentReference"/>
        </w:rPr>
        <w:annotationRef/>
      </w:r>
      <w:r>
        <w:t>I would re-draw this figure to show the Modbus-IPE as a separate box which encapsulates the oneM2M AE and Modbus Master boxes.</w:t>
      </w:r>
    </w:p>
  </w:comment>
  <w:comment w:id="169" w:author="Dale Seed" w:date="2019-11-22T10:15:00Z" w:initials="DS">
    <w:p w14:paraId="6FBE416A" w14:textId="1AF1CEAC" w:rsidR="00E42204" w:rsidRDefault="00E42204">
      <w:pPr>
        <w:pStyle w:val="CommentText"/>
      </w:pPr>
      <w:r>
        <w:rPr>
          <w:rStyle w:val="CommentReference"/>
        </w:rPr>
        <w:annotationRef/>
      </w:r>
      <w:r>
        <w:t>Suggest removing/moving this text since it seems out of place or perhaps not needed.</w:t>
      </w:r>
    </w:p>
  </w:comment>
  <w:comment w:id="170" w:author="Bob Flynn" w:date="2019-11-22T10:44:00Z" w:initials="BF">
    <w:p w14:paraId="2E60C237" w14:textId="3C5E933C" w:rsidR="00E42204" w:rsidRDefault="00E42204">
      <w:pPr>
        <w:pStyle w:val="CommentText"/>
      </w:pPr>
      <w:r>
        <w:rPr>
          <w:rStyle w:val="CommentReference"/>
        </w:rPr>
        <w:annotationRef/>
      </w:r>
      <w:r>
        <w:t>I second this.  It made me wonder if we are talking about a second IPE, or something different.</w:t>
      </w:r>
    </w:p>
  </w:comment>
  <w:comment w:id="435" w:author="Bob Flynn" w:date="2019-11-22T10:47:00Z" w:initials="BF">
    <w:p w14:paraId="4CA05D4F" w14:textId="5DD2F793" w:rsidR="00E42204" w:rsidRDefault="00E42204">
      <w:pPr>
        <w:pStyle w:val="CommentText"/>
      </w:pPr>
      <w:r>
        <w:rPr>
          <w:rStyle w:val="CommentReference"/>
        </w:rPr>
        <w:annotationRef/>
      </w:r>
      <w:r>
        <w:t>Terminology froma previous revision?</w:t>
      </w:r>
    </w:p>
  </w:comment>
  <w:comment w:id="703" w:author="Dale Seed" w:date="2019-11-22T10:21:00Z" w:initials="DS">
    <w:p w14:paraId="31601277" w14:textId="2E7CE98B" w:rsidR="00E42204" w:rsidRDefault="00E42204">
      <w:pPr>
        <w:pStyle w:val="CommentText"/>
      </w:pPr>
      <w:r>
        <w:rPr>
          <w:rStyle w:val="CommentReference"/>
        </w:rPr>
        <w:annotationRef/>
      </w:r>
      <w:r>
        <w:t>Should be a table not a figure</w:t>
      </w:r>
    </w:p>
  </w:comment>
  <w:comment w:id="747" w:author="Dale Seed" w:date="2019-11-22T10:20:00Z" w:initials="DS">
    <w:p w14:paraId="5192DC54" w14:textId="77777777" w:rsidR="00E42204" w:rsidRDefault="00E42204" w:rsidP="00AA4A60">
      <w:pPr>
        <w:pStyle w:val="CommentText"/>
      </w:pPr>
      <w:r>
        <w:rPr>
          <w:rStyle w:val="CommentReference"/>
        </w:rPr>
        <w:annotationRef/>
      </w:r>
      <w:r>
        <w:t>This should be labelled a table not a figure</w:t>
      </w:r>
    </w:p>
  </w:comment>
  <w:comment w:id="982" w:author="Dale Seed" w:date="2019-11-22T10:20:00Z" w:initials="DS">
    <w:p w14:paraId="729030E7" w14:textId="46706065" w:rsidR="00E42204" w:rsidRDefault="00E42204">
      <w:pPr>
        <w:pStyle w:val="CommentText"/>
      </w:pPr>
      <w:r>
        <w:rPr>
          <w:rStyle w:val="CommentReference"/>
        </w:rPr>
        <w:annotationRef/>
      </w:r>
      <w:r>
        <w:t>This should be labelled a table not a figure</w:t>
      </w:r>
    </w:p>
  </w:comment>
  <w:comment w:id="1066" w:author="Bob Flynn" w:date="2019-11-22T10:54:00Z" w:initials="BF">
    <w:p w14:paraId="7CB290EB" w14:textId="16C51D47" w:rsidR="00E42204" w:rsidRDefault="00E42204">
      <w:pPr>
        <w:pStyle w:val="CommentText"/>
      </w:pPr>
      <w:r>
        <w:rPr>
          <w:rStyle w:val="CommentReference"/>
        </w:rPr>
        <w:annotationRef/>
      </w:r>
      <w:r>
        <w:t>Did we agree that this is an attribute of &lt;flexContainer&gt; not [customAttribute] ??</w:t>
      </w:r>
    </w:p>
  </w:comment>
  <w:comment w:id="1090" w:author="송재승" w:date="2019-09-18T21:14:00Z" w:initials="송">
    <w:p w14:paraId="0028A40E" w14:textId="60651BA9" w:rsidR="00E42204" w:rsidRDefault="00E42204">
      <w:pPr>
        <w:pStyle w:val="CommentText"/>
      </w:pPr>
      <w:r>
        <w:rPr>
          <w:rStyle w:val="CommentReference"/>
        </w:rPr>
        <w:annotationRef/>
      </w:r>
      <w:r>
        <w:t xml:space="preserve">Is this right? </w:t>
      </w:r>
    </w:p>
  </w:comment>
  <w:comment w:id="1256" w:author="Bob Flynn" w:date="2019-11-22T10:58:00Z" w:initials="BF">
    <w:p w14:paraId="6B52A7C6" w14:textId="0C5319AA" w:rsidR="00E42204" w:rsidRDefault="00E42204">
      <w:pPr>
        <w:pStyle w:val="CommentText"/>
      </w:pPr>
      <w:r>
        <w:rPr>
          <w:rStyle w:val="CommentReference"/>
        </w:rPr>
        <w:annotationRef/>
      </w:r>
      <w:r>
        <w:t>It is also important to specify the notificationContent should be the full resource, because you want the ‘nodnProperties’ delivered.</w:t>
      </w:r>
    </w:p>
  </w:comment>
  <w:comment w:id="1643" w:author="송재승" w:date="2019-09-12T11:41:00Z" w:initials="송">
    <w:p w14:paraId="48653314" w14:textId="7213AA88" w:rsidR="00E42204" w:rsidRDefault="00E42204">
      <w:r>
        <w:rPr>
          <w:rStyle w:val="CommentReference"/>
        </w:rPr>
        <w:annotationRef/>
      </w:r>
      <w:r>
        <w:rPr>
          <w:color w:val="262626"/>
        </w:rPr>
        <w:t xml:space="preserve">I would add a description how Modbus-IPE works here. Modbus device is non-oneM2M device so it will send a registration </w:t>
      </w:r>
      <w:r>
        <w:rPr>
          <w:color w:val="262626"/>
        </w:rPr>
        <w:tab/>
        <w:t xml:space="preserve">msg to the Modbus part of Modbus IPE using Modbus registration (or pairing) protocol. Then Modbus IPE understands this and initiate creation of the resource in CSE. </w:t>
      </w:r>
    </w:p>
    <w:p w14:paraId="6D6558FC" w14:textId="77777777" w:rsidR="00E42204" w:rsidRDefault="00E42204">
      <w:r>
        <w:rPr>
          <w:color w:val="262626"/>
        </w:rPr>
        <w:t xml:space="preserve">Maybe you can divide Modbus IPE into two parts (left for Modbus and right for oneM2M). </w:t>
      </w:r>
    </w:p>
    <w:p w14:paraId="20079563" w14:textId="6413A9C4" w:rsidR="00E42204" w:rsidRDefault="00E42204">
      <w:pPr>
        <w:pStyle w:val="CommentText"/>
      </w:pPr>
      <w:r>
        <w:rPr>
          <w:color w:val="262626"/>
        </w:rPr>
        <w:t xml:space="preserve">Also add a box to describe internal processing of Modbus IPE as step 3. </w:t>
      </w:r>
    </w:p>
  </w:comment>
  <w:comment w:id="1644" w:author="Sherzod" w:date="2019-09-15T20:59:00Z" w:initials="S">
    <w:p w14:paraId="4AB934F2" w14:textId="2635ED5F" w:rsidR="00E42204" w:rsidRDefault="00E42204">
      <w:pPr>
        <w:pStyle w:val="CommentText"/>
      </w:pPr>
      <w:r>
        <w:rPr>
          <w:rStyle w:val="CommentReference"/>
        </w:rPr>
        <w:annotationRef/>
      </w:r>
      <w:r>
        <w:t xml:space="preserve">Because of master-slave nature slave device can not send messages to a master but it responds to master requests only. I think 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645" w:author="Sherzod" w:date="2019-09-15T21:19:00Z" w:initials="S">
    <w:p w14:paraId="09B7E989" w14:textId="6F86E856" w:rsidR="00E42204" w:rsidRDefault="00E42204">
      <w:pPr>
        <w:pStyle w:val="CommentText"/>
      </w:pPr>
      <w:r>
        <w:rPr>
          <w:rStyle w:val="CommentReference"/>
        </w:rPr>
        <w:annotationRef/>
      </w:r>
    </w:p>
  </w:comment>
  <w:comment w:id="1656" w:author="Bob Flynn" w:date="2019-11-22T11:15:00Z" w:initials="BF">
    <w:p w14:paraId="6E0540C8" w14:textId="4E8B95B0" w:rsidR="00E42204" w:rsidRDefault="00E42204">
      <w:pPr>
        <w:pStyle w:val="CommentText"/>
      </w:pPr>
      <w:r>
        <w:rPr>
          <w:rStyle w:val="CommentReference"/>
        </w:rPr>
        <w:annotationRef/>
      </w:r>
      <w:r>
        <w:t>Typo - resources</w:t>
      </w:r>
    </w:p>
  </w:comment>
  <w:comment w:id="1704" w:author="Bob Flynn" w:date="2019-11-22T11:18:00Z" w:initials="BF">
    <w:p w14:paraId="6C7BB77F" w14:textId="69B64FE0" w:rsidR="00E42204" w:rsidRDefault="00E42204">
      <w:pPr>
        <w:pStyle w:val="CommentText"/>
      </w:pPr>
      <w:r>
        <w:rPr>
          <w:rStyle w:val="CommentReference"/>
        </w:rPr>
        <w:annotationRef/>
      </w:r>
      <w:r>
        <w:t>For this TR, you could add clarity by showing each message for the example that you have been talking about to this point.</w:t>
      </w:r>
    </w:p>
  </w:comment>
  <w:comment w:id="1797" w:author="Dale Seed1" w:date="2019-10-12T11:10:00Z" w:initials="R01">
    <w:p w14:paraId="04F59974" w14:textId="0414FD9A" w:rsidR="00E42204" w:rsidRDefault="00E42204">
      <w:pPr>
        <w:pStyle w:val="CommentText"/>
      </w:pPr>
      <w:r>
        <w:rPr>
          <w:rStyle w:val="CommentReference"/>
        </w:rPr>
        <w:annotationRef/>
      </w:r>
      <w:r>
        <w:t>This text is confusing.  Suggest rewording to better clarify.</w:t>
      </w:r>
    </w:p>
  </w:comment>
  <w:comment w:id="1850" w:author="Dale Seed1" w:date="2019-10-12T11:15:00Z" w:initials="R01">
    <w:p w14:paraId="54977C5D" w14:textId="77777777" w:rsidR="00E42204" w:rsidRDefault="00E42204" w:rsidP="006A0809">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1828" w:author="Bob Flynn" w:date="2019-11-22T11:21:00Z" w:initials="BF">
    <w:p w14:paraId="374F0EE7" w14:textId="765B035A" w:rsidR="00E42204" w:rsidRDefault="00E42204">
      <w:pPr>
        <w:pStyle w:val="CommentText"/>
      </w:pPr>
      <w:r>
        <w:rPr>
          <w:rStyle w:val="CommentReference"/>
        </w:rPr>
        <w:annotationRef/>
      </w:r>
      <w:r>
        <w:t>Only the IPE can/should have a blocking subscription on this resource. In fact, only one blocking resource can exist for a given resource.</w:t>
      </w:r>
    </w:p>
  </w:comment>
  <w:comment w:id="1859" w:author="Dale Seed1" w:date="2019-10-12T11:10:00Z" w:initials="R01">
    <w:p w14:paraId="3956EC65" w14:textId="77777777" w:rsidR="00E42204" w:rsidRDefault="00E42204" w:rsidP="002B0569">
      <w:pPr>
        <w:pStyle w:val="CommentText"/>
      </w:pPr>
      <w:r>
        <w:rPr>
          <w:rStyle w:val="CommentReference"/>
        </w:rPr>
        <w:annotationRef/>
      </w:r>
      <w:r>
        <w:t>This text is confusing.  Suggest rewording to better clarify.</w:t>
      </w:r>
    </w:p>
  </w:comment>
  <w:comment w:id="2014" w:author="Dale Seed1" w:date="2019-10-12T11:12:00Z" w:initials="R01">
    <w:p w14:paraId="1602E18F" w14:textId="7D2F8660" w:rsidR="00E42204" w:rsidRDefault="00E42204">
      <w:pPr>
        <w:pStyle w:val="CommentText"/>
      </w:pPr>
      <w:r>
        <w:rPr>
          <w:rStyle w:val="CommentReference"/>
        </w:rPr>
        <w:annotationRef/>
      </w:r>
      <w:r>
        <w:t>Regarding my comment above about rewording sentence int his clause. I would suggest mentioning that the ADN-AE subscribes to the &lt;flexContainer&gt; resource.</w:t>
      </w:r>
    </w:p>
  </w:comment>
  <w:comment w:id="2036" w:author="Bob Flynn" w:date="2019-11-22T11:23:00Z" w:initials="BF">
    <w:p w14:paraId="7863F31B" w14:textId="756C9348" w:rsidR="00E42204" w:rsidRDefault="00E42204">
      <w:pPr>
        <w:pStyle w:val="CommentText"/>
      </w:pPr>
      <w:r>
        <w:rPr>
          <w:rStyle w:val="CommentReference"/>
        </w:rPr>
        <w:annotationRef/>
      </w:r>
      <w:r>
        <w:t xml:space="preserve">This logic is inverted. The IPE should have the blocking subscription. </w:t>
      </w:r>
    </w:p>
  </w:comment>
  <w:comment w:id="2051" w:author="Dale Seed1" w:date="2019-10-12T11:23:00Z" w:initials="R01">
    <w:p w14:paraId="583E7742" w14:textId="77777777" w:rsidR="00E42204" w:rsidRDefault="00E42204" w:rsidP="006A0809">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062" w:author="송재승" w:date="2019-09-13T14:10:00Z" w:initials="송">
    <w:p w14:paraId="00AE0D4E" w14:textId="03C5255D" w:rsidR="00E42204" w:rsidRDefault="00E42204">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2063" w:author="Sherzod" w:date="2019-09-16T08:24:00Z" w:initials="S">
    <w:p w14:paraId="6879113E" w14:textId="7213D460" w:rsidR="00E42204" w:rsidRDefault="00E42204">
      <w:pPr>
        <w:pStyle w:val="CommentText"/>
      </w:pPr>
      <w:r>
        <w:rPr>
          <w:rStyle w:val="CommentReference"/>
        </w:rPr>
        <w:annotationRef/>
      </w:r>
      <w:r>
        <w:t>This is generic CRUD procedure defined in TS-0004. I added references to all generic procedures.</w:t>
      </w:r>
    </w:p>
  </w:comment>
  <w:comment w:id="2267" w:author="Dale Seed1" w:date="2019-10-12T11:05:00Z" w:initials="R01">
    <w:p w14:paraId="6EB2F2AE" w14:textId="0313D99D" w:rsidR="00E42204" w:rsidRDefault="00E42204">
      <w:pPr>
        <w:pStyle w:val="CommentText"/>
      </w:pPr>
      <w:r>
        <w:rPr>
          <w:rStyle w:val="CommentReference"/>
        </w:rPr>
        <w:annotationRef/>
      </w:r>
      <w:r>
        <w:t>Update figure to change “noDNproperties” to “nodnProperties”</w:t>
      </w:r>
    </w:p>
  </w:comment>
  <w:comment w:id="2279" w:author="Dale Seed1" w:date="2019-10-12T11:15:00Z" w:initials="R01">
    <w:p w14:paraId="00B37830" w14:textId="1652A21A" w:rsidR="00E42204" w:rsidRDefault="00E42204">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2294" w:author="Bob Flynn" w:date="2019-11-22T11:24:00Z" w:initials="BF">
    <w:p w14:paraId="36C25BD1" w14:textId="77777777" w:rsidR="00E42204" w:rsidRDefault="00E42204">
      <w:pPr>
        <w:pStyle w:val="CommentText"/>
      </w:pPr>
      <w:r>
        <w:rPr>
          <w:rStyle w:val="CommentReference"/>
        </w:rPr>
        <w:annotationRef/>
      </w:r>
      <w:r>
        <w:t>This is proper.</w:t>
      </w:r>
    </w:p>
    <w:p w14:paraId="6DB61EF2" w14:textId="77777777" w:rsidR="00E42204" w:rsidRDefault="00E42204">
      <w:pPr>
        <w:pStyle w:val="CommentText"/>
      </w:pPr>
    </w:p>
    <w:p w14:paraId="2C43A6C8" w14:textId="77777777" w:rsidR="00E42204" w:rsidRDefault="00E42204">
      <w:pPr>
        <w:pStyle w:val="CommentText"/>
      </w:pPr>
      <w:r>
        <w:t>The issue between this and the previous clause, is the phrase “initially, the Modbus-IPE [or AND-AE]”</w:t>
      </w:r>
    </w:p>
    <w:p w14:paraId="6A26AF3F" w14:textId="77777777" w:rsidR="00E42204" w:rsidRDefault="00E42204">
      <w:pPr>
        <w:pStyle w:val="CommentText"/>
      </w:pPr>
    </w:p>
    <w:p w14:paraId="74CB507F" w14:textId="77777777" w:rsidR="00E42204" w:rsidRDefault="00E42204">
      <w:pPr>
        <w:pStyle w:val="CommentText"/>
      </w:pPr>
      <w:r>
        <w:t>This subscription should be permanent, by the IPE-AE.</w:t>
      </w:r>
    </w:p>
    <w:p w14:paraId="12904F3F" w14:textId="77777777" w:rsidR="00E42204" w:rsidRDefault="00E42204">
      <w:pPr>
        <w:pStyle w:val="CommentText"/>
      </w:pPr>
    </w:p>
    <w:p w14:paraId="239C3B7B" w14:textId="77777777" w:rsidR="00E42204" w:rsidRDefault="00E42204">
      <w:pPr>
        <w:pStyle w:val="CommentText"/>
      </w:pPr>
      <w:r>
        <w:t>We can have a call to discuss clarification.</w:t>
      </w:r>
    </w:p>
    <w:p w14:paraId="215E0DA8" w14:textId="5702DB19" w:rsidR="00E42204" w:rsidRDefault="00E42204">
      <w:pPr>
        <w:pStyle w:val="CommentText"/>
      </w:pPr>
    </w:p>
  </w:comment>
  <w:comment w:id="2305" w:author="Dale Seed1" w:date="2019-10-12T11:10:00Z" w:initials="R01">
    <w:p w14:paraId="6656C053" w14:textId="77777777" w:rsidR="00E42204" w:rsidRDefault="00E42204" w:rsidP="00224F9B">
      <w:pPr>
        <w:pStyle w:val="CommentText"/>
      </w:pPr>
      <w:r>
        <w:rPr>
          <w:rStyle w:val="CommentReference"/>
        </w:rPr>
        <w:annotationRef/>
      </w:r>
      <w:r>
        <w:t>This text is confusing.  Suggest rewording to better clarify.</w:t>
      </w:r>
    </w:p>
  </w:comment>
  <w:comment w:id="2319" w:author="Dale Seed1" w:date="2019-10-12T11:18:00Z" w:initials="R01">
    <w:p w14:paraId="1D54DE5F" w14:textId="0C0A1327" w:rsidR="00E42204" w:rsidRDefault="00E42204">
      <w:pPr>
        <w:pStyle w:val="CommentText"/>
      </w:pPr>
      <w:r>
        <w:rPr>
          <w:rStyle w:val="CommentReference"/>
        </w:rPr>
        <w:annotationRef/>
      </w:r>
      <w:r>
        <w:t>I don’t think retrieve should be used. Instead I think nodnProperties is included in the notification.</w:t>
      </w:r>
    </w:p>
  </w:comment>
  <w:comment w:id="2335" w:author="Bob Flynn" w:date="2019-11-22T11:29:00Z" w:initials="BF">
    <w:p w14:paraId="09612194" w14:textId="64EB95E4" w:rsidR="00E42204" w:rsidRDefault="00E42204">
      <w:pPr>
        <w:pStyle w:val="CommentText"/>
      </w:pPr>
      <w:r>
        <w:rPr>
          <w:rStyle w:val="CommentReference"/>
        </w:rPr>
        <w:annotationRef/>
      </w:r>
      <w:r>
        <w:t>This does not happen yet. We should talk</w:t>
      </w:r>
    </w:p>
  </w:comment>
  <w:comment w:id="2344" w:author="Dale Seed" w:date="2019-11-22T10:35:00Z" w:initials="DS">
    <w:p w14:paraId="6C378673" w14:textId="67951657" w:rsidR="00E42204" w:rsidRDefault="00E42204">
      <w:pPr>
        <w:pStyle w:val="CommentText"/>
      </w:pPr>
      <w:r>
        <w:rPr>
          <w:rStyle w:val="CommentReference"/>
        </w:rPr>
        <w:annotationRef/>
      </w:r>
      <w:r>
        <w:t>I didn’t understand why these steps are necessary in this procedure.  Isn’t the representation of the resource in the notification sufficient?</w:t>
      </w:r>
    </w:p>
  </w:comment>
  <w:comment w:id="2356" w:author="Dale Seed" w:date="2019-11-22T10:35:00Z" w:initials="DS">
    <w:p w14:paraId="7FCAC000" w14:textId="77777777" w:rsidR="00E42204" w:rsidRDefault="00E42204" w:rsidP="009C20EF">
      <w:pPr>
        <w:pStyle w:val="CommentText"/>
      </w:pPr>
      <w:r>
        <w:rPr>
          <w:rStyle w:val="CommentReference"/>
        </w:rPr>
        <w:annotationRef/>
      </w:r>
      <w:r>
        <w:t>I didn’t understand why these steps are necessary in this procedure.  Isn’t the representation of the resource in the notification sufficient?</w:t>
      </w:r>
    </w:p>
  </w:comment>
  <w:comment w:id="2365" w:author="Dale Seed" w:date="2019-11-22T10:37:00Z" w:initials="DS">
    <w:p w14:paraId="7C36750A" w14:textId="77777777" w:rsidR="00E42204" w:rsidRDefault="00E42204" w:rsidP="00AA4A60">
      <w:pPr>
        <w:pStyle w:val="CommentText"/>
      </w:pPr>
      <w:r>
        <w:rPr>
          <w:rStyle w:val="CommentReference"/>
        </w:rPr>
        <w:annotationRef/>
      </w:r>
      <w:r>
        <w:t xml:space="preserve">Labels for tables should go above (not under) tables.  </w:t>
      </w:r>
    </w:p>
    <w:p w14:paraId="5035076E" w14:textId="77777777" w:rsidR="00E42204" w:rsidRDefault="00E42204" w:rsidP="00AA4A60">
      <w:pPr>
        <w:pStyle w:val="CommentText"/>
      </w:pPr>
    </w:p>
  </w:comment>
  <w:comment w:id="2411" w:author="Dale Seed1" w:date="2019-10-12T11:24:00Z" w:initials="R01">
    <w:p w14:paraId="2034ACCC" w14:textId="77777777" w:rsidR="00E42204" w:rsidRDefault="00E42204" w:rsidP="009C20EF">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1FD5DE0F" w14:textId="77777777" w:rsidR="00E42204" w:rsidRDefault="00E42204" w:rsidP="009C20EF">
      <w:pPr>
        <w:pStyle w:val="CommentText"/>
      </w:pPr>
    </w:p>
  </w:comment>
  <w:comment w:id="2424" w:author="Dale Seed" w:date="2019-11-22T10:37:00Z" w:initials="DS">
    <w:p w14:paraId="66BA99F9" w14:textId="77777777" w:rsidR="00E42204" w:rsidRDefault="00E42204">
      <w:pPr>
        <w:pStyle w:val="CommentText"/>
      </w:pPr>
      <w:r>
        <w:rPr>
          <w:rStyle w:val="CommentReference"/>
        </w:rPr>
        <w:annotationRef/>
      </w:r>
      <w:r>
        <w:t xml:space="preserve">Labels for tables should go above (not under) tables.  </w:t>
      </w:r>
    </w:p>
    <w:p w14:paraId="743E4B6B" w14:textId="53EA8344" w:rsidR="00E42204" w:rsidRDefault="00E42204">
      <w:pPr>
        <w:pStyle w:val="CommentText"/>
      </w:pPr>
    </w:p>
  </w:comment>
  <w:comment w:id="2429" w:author="Dale Seed1" w:date="2019-10-12T11:23:00Z" w:initials="R01">
    <w:p w14:paraId="5D980343" w14:textId="582DC7D0" w:rsidR="00E42204" w:rsidRDefault="00E42204">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436" w:author="Dale Seed1" w:date="2019-10-12T11:24:00Z" w:initials="R01">
    <w:p w14:paraId="3A02C9D0" w14:textId="22B7401A" w:rsidR="00E42204" w:rsidRDefault="00E42204" w:rsidP="000A2E66">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41469A49" w14:textId="4C99BA56" w:rsidR="00E42204" w:rsidRDefault="00E42204">
      <w:pPr>
        <w:pStyle w:val="CommentText"/>
      </w:pPr>
    </w:p>
  </w:comment>
  <w:comment w:id="2455" w:author="Dale Seed1" w:date="2019-10-12T11:25:00Z" w:initials="R01">
    <w:p w14:paraId="560719BD" w14:textId="5A514BF0" w:rsidR="00E42204" w:rsidRDefault="00E42204">
      <w:pPr>
        <w:pStyle w:val="CommentText"/>
      </w:pPr>
      <w:r>
        <w:rPr>
          <w:rStyle w:val="CommentReference"/>
        </w:rPr>
        <w:annotationRef/>
      </w:r>
      <w:r>
        <w:t>Figure would need updating if you agree with my prior comments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6AE0CA" w15:done="1"/>
  <w15:commentEx w15:paraId="6FBE416A" w15:done="0"/>
  <w15:commentEx w15:paraId="2E60C237" w15:paraIdParent="6FBE416A" w15:done="0"/>
  <w15:commentEx w15:paraId="4CA05D4F" w15:done="0"/>
  <w15:commentEx w15:paraId="31601277" w15:done="1"/>
  <w15:commentEx w15:paraId="5192DC54" w15:done="1"/>
  <w15:commentEx w15:paraId="729030E7" w15:done="0"/>
  <w15:commentEx w15:paraId="7CB290EB" w15:done="1"/>
  <w15:commentEx w15:paraId="0028A40E" w15:done="0"/>
  <w15:commentEx w15:paraId="6B52A7C6" w15:done="1"/>
  <w15:commentEx w15:paraId="20079563" w15:done="0"/>
  <w15:commentEx w15:paraId="4AB934F2" w15:paraIdParent="20079563" w15:done="0"/>
  <w15:commentEx w15:paraId="09B7E989" w15:paraIdParent="20079563" w15:done="0"/>
  <w15:commentEx w15:paraId="6E0540C8" w15:done="1"/>
  <w15:commentEx w15:paraId="6C7BB77F" w15:done="1"/>
  <w15:commentEx w15:paraId="04F59974" w15:done="0"/>
  <w15:commentEx w15:paraId="54977C5D" w15:done="1"/>
  <w15:commentEx w15:paraId="374F0EE7" w15:done="1"/>
  <w15:commentEx w15:paraId="3956EC65" w15:done="1"/>
  <w15:commentEx w15:paraId="1602E18F" w15:done="0"/>
  <w15:commentEx w15:paraId="7863F31B" w15:done="1"/>
  <w15:commentEx w15:paraId="583E7742" w15:done="1"/>
  <w15:commentEx w15:paraId="00AE0D4E" w15:done="0"/>
  <w15:commentEx w15:paraId="6879113E" w15:paraIdParent="00AE0D4E" w15:done="0"/>
  <w15:commentEx w15:paraId="6EB2F2AE" w15:done="1"/>
  <w15:commentEx w15:paraId="00B37830" w15:done="1"/>
  <w15:commentEx w15:paraId="215E0DA8" w15:done="1"/>
  <w15:commentEx w15:paraId="6656C053" w15:done="1"/>
  <w15:commentEx w15:paraId="1D54DE5F" w15:done="0"/>
  <w15:commentEx w15:paraId="09612194" w15:done="0"/>
  <w15:commentEx w15:paraId="6C378673" w15:done="0"/>
  <w15:commentEx w15:paraId="7FCAC000" w15:done="1"/>
  <w15:commentEx w15:paraId="5035076E" w15:done="1"/>
  <w15:commentEx w15:paraId="1FD5DE0F" w15:done="1"/>
  <w15:commentEx w15:paraId="743E4B6B" w15:done="0"/>
  <w15:commentEx w15:paraId="5D980343" w15:done="0"/>
  <w15:commentEx w15:paraId="41469A49" w15:done="1"/>
  <w15:commentEx w15:paraId="560719B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6AE0CA" w16cid:durableId="21823349"/>
  <w16cid:commentId w16cid:paraId="6FBE416A" w16cid:durableId="218CF188"/>
  <w16cid:commentId w16cid:paraId="2E60C237" w16cid:durableId="21823A91"/>
  <w16cid:commentId w16cid:paraId="4CA05D4F" w16cid:durableId="21823B36"/>
  <w16cid:commentId w16cid:paraId="31601277" w16cid:durableId="2182350D"/>
  <w16cid:commentId w16cid:paraId="5192DC54" w16cid:durableId="2185BCC5"/>
  <w16cid:commentId w16cid:paraId="729030E7" w16cid:durableId="218234FF"/>
  <w16cid:commentId w16cid:paraId="7CB290EB" w16cid:durableId="21823CEA"/>
  <w16cid:commentId w16cid:paraId="0028A40E" w16cid:durableId="212D1CA6"/>
  <w16cid:commentId w16cid:paraId="6B52A7C6" w16cid:durableId="21823DDB"/>
  <w16cid:commentId w16cid:paraId="20079563" w16cid:durableId="2124AD81"/>
  <w16cid:commentId w16cid:paraId="4AB934F2" w16cid:durableId="212924B0"/>
  <w16cid:commentId w16cid:paraId="09B7E989" w16cid:durableId="2129294D"/>
  <w16cid:commentId w16cid:paraId="6E0540C8" w16cid:durableId="218241BC"/>
  <w16cid:commentId w16cid:paraId="6C7BB77F" w16cid:durableId="2182426A"/>
  <w16cid:commentId w16cid:paraId="04F59974" w16cid:durableId="214C330B"/>
  <w16cid:commentId w16cid:paraId="54977C5D" w16cid:durableId="2182334F"/>
  <w16cid:commentId w16cid:paraId="374F0EE7" w16cid:durableId="21824330"/>
  <w16cid:commentId w16cid:paraId="3956EC65" w16cid:durableId="21823350"/>
  <w16cid:commentId w16cid:paraId="1602E18F" w16cid:durableId="214C338F"/>
  <w16cid:commentId w16cid:paraId="7863F31B" w16cid:durableId="218243A7"/>
  <w16cid:commentId w16cid:paraId="583E7742" w16cid:durableId="21823352"/>
  <w16cid:commentId w16cid:paraId="00AE0D4E" w16cid:durableId="212621EF"/>
  <w16cid:commentId w16cid:paraId="6879113E" w16cid:durableId="2129C54F"/>
  <w16cid:commentId w16cid:paraId="6EB2F2AE" w16cid:durableId="214C31F5"/>
  <w16cid:commentId w16cid:paraId="00B37830" w16cid:durableId="214C3444"/>
  <w16cid:commentId w16cid:paraId="215E0DA8" w16cid:durableId="218243F5"/>
  <w16cid:commentId w16cid:paraId="6656C053" w16cid:durableId="21823357"/>
  <w16cid:commentId w16cid:paraId="1D54DE5F" w16cid:durableId="214C34EE"/>
  <w16cid:commentId w16cid:paraId="09612194" w16cid:durableId="218CF1AC"/>
  <w16cid:commentId w16cid:paraId="6C378673" w16cid:durableId="2182388B"/>
  <w16cid:commentId w16cid:paraId="7FCAC000" w16cid:durableId="218CF1A5"/>
  <w16cid:commentId w16cid:paraId="5035076E" w16cid:durableId="218238CF"/>
  <w16cid:commentId w16cid:paraId="1FD5DE0F" w16cid:durableId="2185B3C1"/>
  <w16cid:commentId w16cid:paraId="743E4B6B" w16cid:durableId="218CF1A8"/>
  <w16cid:commentId w16cid:paraId="5D980343" w16cid:durableId="214C3625"/>
  <w16cid:commentId w16cid:paraId="41469A49" w16cid:durableId="2182335C"/>
  <w16cid:commentId w16cid:paraId="560719BD" w16cid:durableId="214C3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9B310" w14:textId="77777777" w:rsidR="000B6A48" w:rsidRDefault="000B6A48">
      <w:r>
        <w:separator/>
      </w:r>
    </w:p>
  </w:endnote>
  <w:endnote w:type="continuationSeparator" w:id="0">
    <w:p w14:paraId="4EA239ED" w14:textId="77777777" w:rsidR="000B6A48" w:rsidRDefault="000B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E42204" w:rsidRPr="00A143E3" w:rsidRDefault="00E42204"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6D69F" w14:textId="77777777" w:rsidR="000B6A48" w:rsidRDefault="000B6A48">
      <w:r>
        <w:separator/>
      </w:r>
    </w:p>
  </w:footnote>
  <w:footnote w:type="continuationSeparator" w:id="0">
    <w:p w14:paraId="5CC7E4B0" w14:textId="77777777" w:rsidR="000B6A48" w:rsidRDefault="000B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0EE12C7B" w:rsidR="00E42204" w:rsidRPr="00A143E3" w:rsidRDefault="00E42204"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SDS-2019-0659</w:t>
    </w:r>
    <w:ins w:id="3442" w:author="JSong_rev1" w:date="2019-12-02T14:05:00Z">
      <w:r>
        <w:rPr>
          <w:noProof/>
          <w:sz w:val="22"/>
          <w:szCs w:val="24"/>
        </w:rPr>
        <w:t>R0</w:t>
      </w:r>
    </w:ins>
    <w:ins w:id="3443" w:author="JSong_rev2" w:date="2019-12-04T06:25:00Z">
      <w:r w:rsidR="008C3D95">
        <w:rPr>
          <w:noProof/>
          <w:sz w:val="22"/>
          <w:szCs w:val="24"/>
        </w:rPr>
        <w:t>2</w:t>
      </w:r>
    </w:ins>
    <w:ins w:id="3444" w:author="JSong_rev1" w:date="2019-12-02T14:05:00Z">
      <w:del w:id="3445" w:author="JSong_rev2" w:date="2019-12-04T02:50:00Z">
        <w:r w:rsidDel="006F5DBE">
          <w:rPr>
            <w:noProof/>
            <w:sz w:val="22"/>
            <w:szCs w:val="24"/>
          </w:rPr>
          <w:delText>1</w:delText>
        </w:r>
      </w:del>
    </w:ins>
    <w:r>
      <w:rPr>
        <w:noProof/>
        <w:sz w:val="22"/>
        <w:szCs w:val="24"/>
      </w:rPr>
      <w:t>-TR-0043_Modbus_interworking_procedures</w:t>
    </w:r>
    <w:r w:rsidRPr="00A143E3">
      <w:rPr>
        <w:sz w:val="22"/>
        <w:szCs w:val="24"/>
      </w:rPr>
      <w:fldChar w:fldCharType="end"/>
    </w:r>
  </w:p>
  <w:p w14:paraId="25F02BD0" w14:textId="77777777" w:rsidR="00E42204" w:rsidRDefault="00E42204"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Dale Seed1">
    <w15:presenceInfo w15:providerId="None" w15:userId="Dale Seed1"/>
  </w15:person>
  <w15:person w15:author="송재승">
    <w15:presenceInfo w15:providerId="AD" w15:userId="S::jssong@sju.ac.kr::2b3decdc-cdbd-4fae-b87b-0c1ee6a66a74"/>
  </w15:person>
  <w15:person w15:author="Dale Seed">
    <w15:presenceInfo w15:providerId="AD" w15:userId="S::SeedDN@InterDigital.com::38d6738e-1a9b-40a9-90c6-d262c64718bd"/>
  </w15:person>
  <w15:person w15:author="Bob Flynn">
    <w15:presenceInfo w15:providerId="None" w15:userId="Bob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1BAA"/>
    <w:rsid w:val="00012505"/>
    <w:rsid w:val="000128B3"/>
    <w:rsid w:val="00014AE2"/>
    <w:rsid w:val="0001798B"/>
    <w:rsid w:val="0002136E"/>
    <w:rsid w:val="000225A9"/>
    <w:rsid w:val="00023F29"/>
    <w:rsid w:val="00026708"/>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875AD"/>
    <w:rsid w:val="00091DB8"/>
    <w:rsid w:val="000A2E66"/>
    <w:rsid w:val="000A371D"/>
    <w:rsid w:val="000B36A6"/>
    <w:rsid w:val="000B6A48"/>
    <w:rsid w:val="000C0BCF"/>
    <w:rsid w:val="000C26AA"/>
    <w:rsid w:val="000C72AC"/>
    <w:rsid w:val="000D253E"/>
    <w:rsid w:val="000D33A6"/>
    <w:rsid w:val="000D55A7"/>
    <w:rsid w:val="000E226F"/>
    <w:rsid w:val="000E27CC"/>
    <w:rsid w:val="000E3FB6"/>
    <w:rsid w:val="000E7D3E"/>
    <w:rsid w:val="000F0206"/>
    <w:rsid w:val="000F046E"/>
    <w:rsid w:val="00107FC8"/>
    <w:rsid w:val="001216A6"/>
    <w:rsid w:val="00121B15"/>
    <w:rsid w:val="00123CC8"/>
    <w:rsid w:val="001249CD"/>
    <w:rsid w:val="00125E7F"/>
    <w:rsid w:val="0013571C"/>
    <w:rsid w:val="00136199"/>
    <w:rsid w:val="00137B8C"/>
    <w:rsid w:val="00142A15"/>
    <w:rsid w:val="00142FFD"/>
    <w:rsid w:val="00143544"/>
    <w:rsid w:val="001438DD"/>
    <w:rsid w:val="001445FE"/>
    <w:rsid w:val="00145A8D"/>
    <w:rsid w:val="00145E8C"/>
    <w:rsid w:val="00146D1B"/>
    <w:rsid w:val="00150E12"/>
    <w:rsid w:val="00152BDE"/>
    <w:rsid w:val="00161159"/>
    <w:rsid w:val="00166AB9"/>
    <w:rsid w:val="00172589"/>
    <w:rsid w:val="001764FE"/>
    <w:rsid w:val="0019080E"/>
    <w:rsid w:val="00192FAF"/>
    <w:rsid w:val="0019313D"/>
    <w:rsid w:val="0019672C"/>
    <w:rsid w:val="001A0609"/>
    <w:rsid w:val="001A2742"/>
    <w:rsid w:val="001A312D"/>
    <w:rsid w:val="001B03E1"/>
    <w:rsid w:val="001B2325"/>
    <w:rsid w:val="001B2499"/>
    <w:rsid w:val="001B437B"/>
    <w:rsid w:val="001C2674"/>
    <w:rsid w:val="001C5D2C"/>
    <w:rsid w:val="001C7B95"/>
    <w:rsid w:val="001D0D9C"/>
    <w:rsid w:val="001D1A3B"/>
    <w:rsid w:val="001D640A"/>
    <w:rsid w:val="001E0AA6"/>
    <w:rsid w:val="001E4412"/>
    <w:rsid w:val="001E5F05"/>
    <w:rsid w:val="001E7509"/>
    <w:rsid w:val="001F3880"/>
    <w:rsid w:val="00205211"/>
    <w:rsid w:val="00213A27"/>
    <w:rsid w:val="00224E27"/>
    <w:rsid w:val="00224F9B"/>
    <w:rsid w:val="00226E23"/>
    <w:rsid w:val="00226F0C"/>
    <w:rsid w:val="002305F2"/>
    <w:rsid w:val="002416EF"/>
    <w:rsid w:val="00246B56"/>
    <w:rsid w:val="002526E2"/>
    <w:rsid w:val="0025596A"/>
    <w:rsid w:val="00255D5C"/>
    <w:rsid w:val="002624E9"/>
    <w:rsid w:val="002669AD"/>
    <w:rsid w:val="00271313"/>
    <w:rsid w:val="002755B0"/>
    <w:rsid w:val="00275714"/>
    <w:rsid w:val="002906AA"/>
    <w:rsid w:val="00295703"/>
    <w:rsid w:val="002A090F"/>
    <w:rsid w:val="002B0569"/>
    <w:rsid w:val="002B0B3B"/>
    <w:rsid w:val="002B330A"/>
    <w:rsid w:val="002B7C69"/>
    <w:rsid w:val="002C31BD"/>
    <w:rsid w:val="002D0FA8"/>
    <w:rsid w:val="002D2D34"/>
    <w:rsid w:val="002D58AF"/>
    <w:rsid w:val="002E01A8"/>
    <w:rsid w:val="002E637C"/>
    <w:rsid w:val="002E6D33"/>
    <w:rsid w:val="00302E6F"/>
    <w:rsid w:val="003045AF"/>
    <w:rsid w:val="00305DF6"/>
    <w:rsid w:val="00306C09"/>
    <w:rsid w:val="003167CA"/>
    <w:rsid w:val="00325EA3"/>
    <w:rsid w:val="003301D5"/>
    <w:rsid w:val="00337375"/>
    <w:rsid w:val="003510F9"/>
    <w:rsid w:val="00356C28"/>
    <w:rsid w:val="00356C2A"/>
    <w:rsid w:val="0035765B"/>
    <w:rsid w:val="00360A05"/>
    <w:rsid w:val="00361CB0"/>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D7C66"/>
    <w:rsid w:val="003E4146"/>
    <w:rsid w:val="003E54A5"/>
    <w:rsid w:val="003F0261"/>
    <w:rsid w:val="003F5135"/>
    <w:rsid w:val="00420224"/>
    <w:rsid w:val="00421C9F"/>
    <w:rsid w:val="00424964"/>
    <w:rsid w:val="0043006D"/>
    <w:rsid w:val="00436775"/>
    <w:rsid w:val="00436DC5"/>
    <w:rsid w:val="004413B1"/>
    <w:rsid w:val="00441838"/>
    <w:rsid w:val="004433B7"/>
    <w:rsid w:val="00450B78"/>
    <w:rsid w:val="00451B63"/>
    <w:rsid w:val="00453A66"/>
    <w:rsid w:val="00455BB7"/>
    <w:rsid w:val="00460FD6"/>
    <w:rsid w:val="0046449A"/>
    <w:rsid w:val="00464829"/>
    <w:rsid w:val="004751CF"/>
    <w:rsid w:val="00483860"/>
    <w:rsid w:val="00484A1B"/>
    <w:rsid w:val="00491DE1"/>
    <w:rsid w:val="004929A7"/>
    <w:rsid w:val="00494941"/>
    <w:rsid w:val="004A1E1E"/>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D3D"/>
    <w:rsid w:val="00572EB3"/>
    <w:rsid w:val="00573E09"/>
    <w:rsid w:val="0058628F"/>
    <w:rsid w:val="0059474F"/>
    <w:rsid w:val="00596098"/>
    <w:rsid w:val="005A5203"/>
    <w:rsid w:val="005A5F3D"/>
    <w:rsid w:val="005A69AD"/>
    <w:rsid w:val="005C3394"/>
    <w:rsid w:val="005C397C"/>
    <w:rsid w:val="005C7274"/>
    <w:rsid w:val="005E1047"/>
    <w:rsid w:val="005E1079"/>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375E8"/>
    <w:rsid w:val="00640591"/>
    <w:rsid w:val="00653A3B"/>
    <w:rsid w:val="0065441D"/>
    <w:rsid w:val="00654CAF"/>
    <w:rsid w:val="00657B74"/>
    <w:rsid w:val="0066285B"/>
    <w:rsid w:val="00662E7A"/>
    <w:rsid w:val="00663F06"/>
    <w:rsid w:val="00664C04"/>
    <w:rsid w:val="00667EEB"/>
    <w:rsid w:val="00672201"/>
    <w:rsid w:val="00676A67"/>
    <w:rsid w:val="00693222"/>
    <w:rsid w:val="00693DF4"/>
    <w:rsid w:val="006A0809"/>
    <w:rsid w:val="006A27A1"/>
    <w:rsid w:val="006A4A44"/>
    <w:rsid w:val="006A4A4C"/>
    <w:rsid w:val="006A5E28"/>
    <w:rsid w:val="006A7CF7"/>
    <w:rsid w:val="006B11F8"/>
    <w:rsid w:val="006B4580"/>
    <w:rsid w:val="006B782F"/>
    <w:rsid w:val="006C2133"/>
    <w:rsid w:val="006C4D2C"/>
    <w:rsid w:val="006C66BC"/>
    <w:rsid w:val="006D0AC0"/>
    <w:rsid w:val="006D2DB8"/>
    <w:rsid w:val="006D7FF3"/>
    <w:rsid w:val="006E1503"/>
    <w:rsid w:val="006E18D1"/>
    <w:rsid w:val="006E30C4"/>
    <w:rsid w:val="006E4D02"/>
    <w:rsid w:val="006F0E34"/>
    <w:rsid w:val="006F5DBE"/>
    <w:rsid w:val="00701501"/>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471F5"/>
    <w:rsid w:val="00750F11"/>
    <w:rsid w:val="007533EE"/>
    <w:rsid w:val="00755B41"/>
    <w:rsid w:val="00755F1E"/>
    <w:rsid w:val="007623E5"/>
    <w:rsid w:val="007638DD"/>
    <w:rsid w:val="00765F28"/>
    <w:rsid w:val="007679DA"/>
    <w:rsid w:val="00771FDF"/>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1FC6"/>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46798"/>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A6551"/>
    <w:rsid w:val="008B16D4"/>
    <w:rsid w:val="008B4095"/>
    <w:rsid w:val="008B48AA"/>
    <w:rsid w:val="008C2C4B"/>
    <w:rsid w:val="008C3D95"/>
    <w:rsid w:val="008D503C"/>
    <w:rsid w:val="008F0FD5"/>
    <w:rsid w:val="008F29AE"/>
    <w:rsid w:val="008F3E6A"/>
    <w:rsid w:val="008F7412"/>
    <w:rsid w:val="00900965"/>
    <w:rsid w:val="00906431"/>
    <w:rsid w:val="00906B6E"/>
    <w:rsid w:val="009122F6"/>
    <w:rsid w:val="009148CB"/>
    <w:rsid w:val="00921569"/>
    <w:rsid w:val="00921627"/>
    <w:rsid w:val="0092702D"/>
    <w:rsid w:val="00927CDC"/>
    <w:rsid w:val="00937216"/>
    <w:rsid w:val="00940E34"/>
    <w:rsid w:val="009454E7"/>
    <w:rsid w:val="00952447"/>
    <w:rsid w:val="0095439D"/>
    <w:rsid w:val="00954FF1"/>
    <w:rsid w:val="009673C6"/>
    <w:rsid w:val="00967B90"/>
    <w:rsid w:val="00972285"/>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0EF"/>
    <w:rsid w:val="009C24DA"/>
    <w:rsid w:val="009C4FDB"/>
    <w:rsid w:val="009D1089"/>
    <w:rsid w:val="009D120B"/>
    <w:rsid w:val="009D1A2F"/>
    <w:rsid w:val="009D2CF5"/>
    <w:rsid w:val="009D30BC"/>
    <w:rsid w:val="009D5813"/>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A06"/>
    <w:rsid w:val="00A42EC8"/>
    <w:rsid w:val="00A45445"/>
    <w:rsid w:val="00A46164"/>
    <w:rsid w:val="00A4697C"/>
    <w:rsid w:val="00A46D6A"/>
    <w:rsid w:val="00A514F2"/>
    <w:rsid w:val="00A52952"/>
    <w:rsid w:val="00A554C9"/>
    <w:rsid w:val="00A56FF3"/>
    <w:rsid w:val="00A6262E"/>
    <w:rsid w:val="00A631E1"/>
    <w:rsid w:val="00A656C9"/>
    <w:rsid w:val="00A65B35"/>
    <w:rsid w:val="00A65F4A"/>
    <w:rsid w:val="00A66BFE"/>
    <w:rsid w:val="00A67B79"/>
    <w:rsid w:val="00A7420B"/>
    <w:rsid w:val="00A759AF"/>
    <w:rsid w:val="00A77A7F"/>
    <w:rsid w:val="00A817D9"/>
    <w:rsid w:val="00A859DC"/>
    <w:rsid w:val="00A85DAC"/>
    <w:rsid w:val="00A93A44"/>
    <w:rsid w:val="00AA1F90"/>
    <w:rsid w:val="00AA367F"/>
    <w:rsid w:val="00AA4A34"/>
    <w:rsid w:val="00AA4A60"/>
    <w:rsid w:val="00AA4DD1"/>
    <w:rsid w:val="00AB2FFA"/>
    <w:rsid w:val="00AB6976"/>
    <w:rsid w:val="00AC14E0"/>
    <w:rsid w:val="00AC23DA"/>
    <w:rsid w:val="00AC5990"/>
    <w:rsid w:val="00AD687B"/>
    <w:rsid w:val="00AE2D24"/>
    <w:rsid w:val="00AE444E"/>
    <w:rsid w:val="00AE4616"/>
    <w:rsid w:val="00AE504A"/>
    <w:rsid w:val="00AF1892"/>
    <w:rsid w:val="00AF7C81"/>
    <w:rsid w:val="00B028B8"/>
    <w:rsid w:val="00B03428"/>
    <w:rsid w:val="00B106EF"/>
    <w:rsid w:val="00B1314D"/>
    <w:rsid w:val="00B14D14"/>
    <w:rsid w:val="00B2124E"/>
    <w:rsid w:val="00B226E3"/>
    <w:rsid w:val="00B22DED"/>
    <w:rsid w:val="00B24317"/>
    <w:rsid w:val="00B244BC"/>
    <w:rsid w:val="00B31436"/>
    <w:rsid w:val="00B37534"/>
    <w:rsid w:val="00B40B6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77242"/>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C71F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458A"/>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B50D7"/>
    <w:rsid w:val="00CC1C4E"/>
    <w:rsid w:val="00CC1F33"/>
    <w:rsid w:val="00CC31C3"/>
    <w:rsid w:val="00CC3785"/>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3CAF"/>
    <w:rsid w:val="00D8633E"/>
    <w:rsid w:val="00D86D20"/>
    <w:rsid w:val="00D900D8"/>
    <w:rsid w:val="00D909EC"/>
    <w:rsid w:val="00D91B22"/>
    <w:rsid w:val="00D928E7"/>
    <w:rsid w:val="00D943ED"/>
    <w:rsid w:val="00D9526E"/>
    <w:rsid w:val="00D95CD6"/>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071F9"/>
    <w:rsid w:val="00E11F94"/>
    <w:rsid w:val="00E12335"/>
    <w:rsid w:val="00E13183"/>
    <w:rsid w:val="00E15237"/>
    <w:rsid w:val="00E163D0"/>
    <w:rsid w:val="00E23914"/>
    <w:rsid w:val="00E31EB9"/>
    <w:rsid w:val="00E3415A"/>
    <w:rsid w:val="00E42204"/>
    <w:rsid w:val="00E43231"/>
    <w:rsid w:val="00E4327E"/>
    <w:rsid w:val="00E62754"/>
    <w:rsid w:val="00E67124"/>
    <w:rsid w:val="00E67A57"/>
    <w:rsid w:val="00E72472"/>
    <w:rsid w:val="00E7337A"/>
    <w:rsid w:val="00E74B9E"/>
    <w:rsid w:val="00E75751"/>
    <w:rsid w:val="00E76088"/>
    <w:rsid w:val="00E87D21"/>
    <w:rsid w:val="00E95952"/>
    <w:rsid w:val="00E97E15"/>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6945"/>
    <w:rsid w:val="00F17381"/>
    <w:rsid w:val="00F17A54"/>
    <w:rsid w:val="00F21ABE"/>
    <w:rsid w:val="00F24C5C"/>
    <w:rsid w:val="00F27C19"/>
    <w:rsid w:val="00F30AAA"/>
    <w:rsid w:val="00F31344"/>
    <w:rsid w:val="00F3145B"/>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848E8"/>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svg"/><Relationship Id="rId26" Type="http://schemas.openxmlformats.org/officeDocument/2006/relationships/image" Target="media/image70.sv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png"/><Relationship Id="rId11" Type="http://schemas.openxmlformats.org/officeDocument/2006/relationships/hyperlink" Target="mailto:jssong@sejong.ac.kr" TargetMode="External"/><Relationship Id="rId24" Type="http://schemas.openxmlformats.org/officeDocument/2006/relationships/image" Target="media/image50.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ntTable" Target="fontTable.xml"/><Relationship Id="rId20" Type="http://schemas.openxmlformats.org/officeDocument/2006/relationships/image" Target="media/image5.sv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40.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2.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3.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B36547-240D-DD46-B694-BDC22098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0</TotalTime>
  <Pages>5</Pages>
  <Words>4423</Words>
  <Characters>25482</Characters>
  <Application>Microsoft Office Word</Application>
  <DocSecurity>0</DocSecurity>
  <Lines>455</Lines>
  <Paragraphs>218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29687</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JSong_rev2</cp:lastModifiedBy>
  <cp:revision>5</cp:revision>
  <cp:lastPrinted>2012-10-11T01:05:00Z</cp:lastPrinted>
  <dcterms:created xsi:type="dcterms:W3CDTF">2019-12-04T14:20:00Z</dcterms:created>
  <dcterms:modified xsi:type="dcterms:W3CDTF">2019-12-04T14:25:00Z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