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203FF" w14:textId="77777777" w:rsidR="00730F26" w:rsidRPr="00776264" w:rsidRDefault="00730F26" w:rsidP="009A0EC9">
      <w:pPr>
        <w:jc w:val="center"/>
        <w:rPr>
          <w:rFonts w:ascii="Calibri" w:eastAsia="Calibri" w:hAnsi="Calibri"/>
          <w:sz w:val="22"/>
          <w:szCs w:val="22"/>
        </w:rPr>
      </w:pPr>
    </w:p>
    <w:p w14:paraId="404042AD" w14:textId="77777777" w:rsidR="00BC33F7" w:rsidRPr="00776264" w:rsidRDefault="00932179" w:rsidP="009A0EC9">
      <w:pPr>
        <w:jc w:val="center"/>
      </w:pPr>
      <w:r w:rsidRPr="00776264">
        <w:rPr>
          <w:rFonts w:ascii="Calibri" w:eastAsia="Calibri" w:hAnsi="Calibri"/>
          <w:noProof/>
          <w:sz w:val="22"/>
          <w:szCs w:val="22"/>
          <w:lang w:val="en-US" w:eastAsia="zh-CN"/>
        </w:rPr>
        <w:drawing>
          <wp:inline distT="0" distB="0" distL="0" distR="0" wp14:anchorId="13312692" wp14:editId="5FA1704D">
            <wp:extent cx="852805" cy="579755"/>
            <wp:effectExtent l="0" t="0" r="4445" b="0"/>
            <wp:docPr id="4"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7C4AB632" w14:textId="77777777" w:rsidR="00BC33F7" w:rsidRPr="00776264" w:rsidRDefault="00BC33F7" w:rsidP="00BC33F7"/>
    <w:p w14:paraId="593C83B7" w14:textId="77777777" w:rsidR="00BC33F7" w:rsidRPr="00776264" w:rsidRDefault="00BC33F7" w:rsidP="00BC33F7"/>
    <w:p w14:paraId="0195DE86" w14:textId="77777777" w:rsidR="00BC33F7" w:rsidRPr="00776264"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776264" w14:paraId="6A5DAD0F" w14:textId="77777777" w:rsidTr="001F3880">
        <w:trPr>
          <w:trHeight w:val="302"/>
          <w:jc w:val="center"/>
        </w:trPr>
        <w:tc>
          <w:tcPr>
            <w:tcW w:w="9463" w:type="dxa"/>
            <w:gridSpan w:val="2"/>
            <w:shd w:val="clear" w:color="auto" w:fill="B42025"/>
          </w:tcPr>
          <w:p w14:paraId="6D866264" w14:textId="77777777" w:rsidR="00CE407D" w:rsidRPr="00776264" w:rsidRDefault="00CE407D"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1" w:name="page2"/>
            <w:bookmarkEnd w:id="0"/>
            <w:r w:rsidRPr="00776264">
              <w:rPr>
                <w:rFonts w:ascii="Corbel" w:hAnsi="Corbel" w:cs="Tahoma"/>
                <w:b/>
                <w:smallCaps/>
                <w:color w:val="FFFFFF"/>
                <w:spacing w:val="30"/>
                <w:sz w:val="36"/>
                <w:szCs w:val="24"/>
              </w:rPr>
              <w:t>OneM2M</w:t>
            </w:r>
          </w:p>
          <w:p w14:paraId="57797A82" w14:textId="77777777" w:rsidR="00424964" w:rsidRPr="00776264"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776264">
              <w:rPr>
                <w:rFonts w:ascii="Corbel" w:hAnsi="Corbel" w:cs="Tahoma"/>
                <w:b/>
                <w:smallCaps/>
                <w:color w:val="FFFFFF"/>
                <w:spacing w:val="30"/>
                <w:sz w:val="36"/>
                <w:szCs w:val="24"/>
              </w:rPr>
              <w:t xml:space="preserve">Technical </w:t>
            </w:r>
            <w:r w:rsidR="00CE407D" w:rsidRPr="00776264">
              <w:rPr>
                <w:rFonts w:ascii="Corbel" w:hAnsi="Corbel" w:cs="Tahoma"/>
                <w:b/>
                <w:smallCaps/>
                <w:color w:val="FFFFFF"/>
                <w:spacing w:val="30"/>
                <w:sz w:val="36"/>
                <w:szCs w:val="24"/>
              </w:rPr>
              <w:t>Specification</w:t>
            </w:r>
          </w:p>
        </w:tc>
      </w:tr>
      <w:tr w:rsidR="00424964" w:rsidRPr="00776264" w14:paraId="1B62D728" w14:textId="77777777" w:rsidTr="001F3880">
        <w:trPr>
          <w:trHeight w:val="124"/>
          <w:jc w:val="center"/>
        </w:trPr>
        <w:tc>
          <w:tcPr>
            <w:tcW w:w="2512" w:type="dxa"/>
            <w:shd w:val="clear" w:color="auto" w:fill="A0A0A3"/>
          </w:tcPr>
          <w:p w14:paraId="26C4FE81"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Document Number</w:t>
            </w:r>
          </w:p>
        </w:tc>
        <w:tc>
          <w:tcPr>
            <w:tcW w:w="6951" w:type="dxa"/>
            <w:shd w:val="clear" w:color="auto" w:fill="FFFFFF"/>
          </w:tcPr>
          <w:p w14:paraId="6E645D79" w14:textId="793173BD" w:rsidR="001D0687" w:rsidRPr="00776264" w:rsidRDefault="00CE407D" w:rsidP="004079C0">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TS</w:t>
            </w:r>
            <w:r w:rsidR="005E77DD" w:rsidRPr="00776264">
              <w:rPr>
                <w:rFonts w:eastAsia="BatangChe"/>
                <w:sz w:val="22"/>
                <w:szCs w:val="24"/>
              </w:rPr>
              <w:t>-</w:t>
            </w:r>
            <w:r w:rsidR="00BF0AFF" w:rsidRPr="00776264">
              <w:rPr>
                <w:rFonts w:eastAsia="BatangChe"/>
                <w:sz w:val="22"/>
                <w:szCs w:val="24"/>
              </w:rPr>
              <w:t>0003</w:t>
            </w:r>
            <w:r w:rsidR="005E77DD" w:rsidRPr="00776264">
              <w:rPr>
                <w:rFonts w:eastAsia="BatangChe"/>
                <w:sz w:val="22"/>
                <w:szCs w:val="24"/>
              </w:rPr>
              <w:t>-V</w:t>
            </w:r>
            <w:r w:rsidR="004A28B0" w:rsidRPr="00776264">
              <w:rPr>
                <w:rFonts w:eastAsia="BatangChe"/>
                <w:sz w:val="22"/>
                <w:szCs w:val="24"/>
              </w:rPr>
              <w:t>2</w:t>
            </w:r>
            <w:r w:rsidR="00EE526A" w:rsidRPr="00776264">
              <w:rPr>
                <w:rFonts w:eastAsia="BatangChe"/>
                <w:sz w:val="22"/>
                <w:szCs w:val="24"/>
              </w:rPr>
              <w:t>.</w:t>
            </w:r>
            <w:del w:id="2" w:author="Zhou Wei" w:date="2022-06-01T16:45:00Z">
              <w:r w:rsidR="001041AF" w:rsidRPr="00776264" w:rsidDel="004079C0">
                <w:rPr>
                  <w:rFonts w:eastAsia="BatangChe"/>
                  <w:sz w:val="22"/>
                  <w:szCs w:val="24"/>
                </w:rPr>
                <w:delText>1</w:delText>
              </w:r>
              <w:r w:rsidR="001041AF" w:rsidDel="004079C0">
                <w:rPr>
                  <w:rFonts w:hint="eastAsia"/>
                  <w:sz w:val="22"/>
                  <w:szCs w:val="24"/>
                  <w:lang w:eastAsia="zh-CN"/>
                </w:rPr>
                <w:delText>9</w:delText>
              </w:r>
            </w:del>
            <w:ins w:id="3" w:author="Zhou Wei" w:date="2022-06-01T16:45:00Z">
              <w:r w:rsidR="004079C0">
                <w:rPr>
                  <w:rFonts w:hint="eastAsia"/>
                  <w:sz w:val="22"/>
                  <w:szCs w:val="24"/>
                  <w:lang w:eastAsia="zh-CN"/>
                </w:rPr>
                <w:t>20</w:t>
              </w:r>
            </w:ins>
            <w:r w:rsidR="00130283" w:rsidRPr="00776264">
              <w:rPr>
                <w:rFonts w:eastAsia="BatangChe"/>
                <w:sz w:val="22"/>
                <w:szCs w:val="24"/>
              </w:rPr>
              <w:t>.</w:t>
            </w:r>
            <w:r w:rsidR="00DF23BE">
              <w:rPr>
                <w:rFonts w:eastAsia="BatangChe"/>
                <w:sz w:val="22"/>
                <w:szCs w:val="24"/>
              </w:rPr>
              <w:t>0</w:t>
            </w:r>
          </w:p>
        </w:tc>
      </w:tr>
      <w:tr w:rsidR="00424964" w:rsidRPr="00776264" w14:paraId="75073542" w14:textId="77777777" w:rsidTr="001F3880">
        <w:trPr>
          <w:trHeight w:val="116"/>
          <w:jc w:val="center"/>
        </w:trPr>
        <w:tc>
          <w:tcPr>
            <w:tcW w:w="2512" w:type="dxa"/>
            <w:shd w:val="clear" w:color="auto" w:fill="A0A0A3"/>
          </w:tcPr>
          <w:p w14:paraId="39E4D819"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Document Name:</w:t>
            </w:r>
          </w:p>
        </w:tc>
        <w:tc>
          <w:tcPr>
            <w:tcW w:w="6951" w:type="dxa"/>
            <w:shd w:val="clear" w:color="auto" w:fill="FFFFFF"/>
          </w:tcPr>
          <w:p w14:paraId="1B430443" w14:textId="77777777" w:rsidR="00424964" w:rsidRPr="00776264" w:rsidRDefault="00BF0AFF" w:rsidP="00BF0AFF">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Security Solutions</w:t>
            </w:r>
          </w:p>
        </w:tc>
      </w:tr>
      <w:tr w:rsidR="00424964" w:rsidRPr="00776264" w14:paraId="3135E603" w14:textId="77777777" w:rsidTr="001F3880">
        <w:trPr>
          <w:trHeight w:val="124"/>
          <w:jc w:val="center"/>
        </w:trPr>
        <w:tc>
          <w:tcPr>
            <w:tcW w:w="2512" w:type="dxa"/>
            <w:shd w:val="clear" w:color="auto" w:fill="A0A0A3"/>
          </w:tcPr>
          <w:p w14:paraId="30932AA6"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Date:</w:t>
            </w:r>
          </w:p>
        </w:tc>
        <w:tc>
          <w:tcPr>
            <w:tcW w:w="6951" w:type="dxa"/>
            <w:shd w:val="clear" w:color="auto" w:fill="FFFFFF"/>
          </w:tcPr>
          <w:p w14:paraId="18D7FDF2" w14:textId="52E7D688" w:rsidR="00424964" w:rsidRPr="00776264" w:rsidRDefault="001041AF" w:rsidP="004079C0">
            <w:pPr>
              <w:keepNext/>
              <w:keepLines/>
              <w:overflowPunct/>
              <w:autoSpaceDE/>
              <w:autoSpaceDN/>
              <w:adjustRightInd/>
              <w:spacing w:before="60" w:after="60"/>
              <w:ind w:right="10"/>
              <w:textAlignment w:val="auto"/>
              <w:rPr>
                <w:rFonts w:eastAsia="BatangChe"/>
                <w:sz w:val="22"/>
                <w:szCs w:val="24"/>
              </w:rPr>
            </w:pPr>
            <w:r>
              <w:rPr>
                <w:rFonts w:hint="eastAsia"/>
                <w:sz w:val="22"/>
                <w:szCs w:val="24"/>
                <w:lang w:eastAsia="zh-CN"/>
              </w:rPr>
              <w:t>2022</w:t>
            </w:r>
            <w:r w:rsidR="00C878AC">
              <w:rPr>
                <w:rFonts w:hint="eastAsia"/>
                <w:sz w:val="22"/>
                <w:szCs w:val="24"/>
                <w:lang w:eastAsia="zh-CN"/>
              </w:rPr>
              <w:t>-</w:t>
            </w:r>
            <w:del w:id="4" w:author="Zhou Wei" w:date="2022-06-01T16:45:00Z">
              <w:r w:rsidDel="004079C0">
                <w:rPr>
                  <w:rFonts w:hint="eastAsia"/>
                  <w:sz w:val="22"/>
                  <w:szCs w:val="24"/>
                  <w:lang w:eastAsia="zh-CN"/>
                </w:rPr>
                <w:delText>03</w:delText>
              </w:r>
            </w:del>
            <w:ins w:id="5" w:author="Zhou Wei" w:date="2022-06-01T16:45:00Z">
              <w:r w:rsidR="004079C0">
                <w:rPr>
                  <w:rFonts w:hint="eastAsia"/>
                  <w:sz w:val="22"/>
                  <w:szCs w:val="24"/>
                  <w:lang w:eastAsia="zh-CN"/>
                </w:rPr>
                <w:t>06</w:t>
              </w:r>
            </w:ins>
            <w:r w:rsidR="00C878AC">
              <w:rPr>
                <w:rFonts w:hint="eastAsia"/>
                <w:sz w:val="22"/>
                <w:szCs w:val="24"/>
                <w:lang w:eastAsia="zh-CN"/>
              </w:rPr>
              <w:t>-</w:t>
            </w:r>
            <w:del w:id="6" w:author="Zhou Wei" w:date="2022-06-01T16:45:00Z">
              <w:r w:rsidDel="004079C0">
                <w:rPr>
                  <w:rFonts w:hint="eastAsia"/>
                  <w:sz w:val="22"/>
                  <w:szCs w:val="24"/>
                  <w:lang w:eastAsia="zh-CN"/>
                </w:rPr>
                <w:delText>24</w:delText>
              </w:r>
            </w:del>
            <w:ins w:id="7" w:author="Zhou Wei" w:date="2022-06-01T16:45:00Z">
              <w:r w:rsidR="004079C0">
                <w:rPr>
                  <w:rFonts w:hint="eastAsia"/>
                  <w:sz w:val="22"/>
                  <w:szCs w:val="24"/>
                  <w:lang w:eastAsia="zh-CN"/>
                </w:rPr>
                <w:t>01</w:t>
              </w:r>
            </w:ins>
          </w:p>
        </w:tc>
      </w:tr>
      <w:tr w:rsidR="00424964" w:rsidRPr="00776264" w14:paraId="7D503CC2" w14:textId="77777777" w:rsidTr="001F3880">
        <w:trPr>
          <w:trHeight w:val="937"/>
          <w:jc w:val="center"/>
        </w:trPr>
        <w:tc>
          <w:tcPr>
            <w:tcW w:w="2512" w:type="dxa"/>
            <w:shd w:val="clear" w:color="auto" w:fill="A0A0A3"/>
          </w:tcPr>
          <w:p w14:paraId="7BC5C44C" w14:textId="77777777" w:rsidR="00424964" w:rsidRPr="00776264" w:rsidRDefault="00424964" w:rsidP="00424964">
            <w:pPr>
              <w:overflowPunct/>
              <w:autoSpaceDE/>
              <w:autoSpaceDN/>
              <w:adjustRightInd/>
              <w:spacing w:after="0"/>
              <w:ind w:right="10"/>
              <w:textAlignment w:val="auto"/>
              <w:rPr>
                <w:rFonts w:ascii="Corbel" w:hAnsi="Corbel"/>
                <w:bCs/>
                <w:color w:val="FFFFFF"/>
                <w:sz w:val="24"/>
                <w:szCs w:val="24"/>
              </w:rPr>
            </w:pPr>
            <w:r w:rsidRPr="00776264">
              <w:rPr>
                <w:rFonts w:ascii="Corbel" w:hAnsi="Corbel"/>
                <w:bCs/>
                <w:color w:val="FFFFFF"/>
                <w:sz w:val="24"/>
                <w:szCs w:val="24"/>
              </w:rPr>
              <w:t>Abstract</w:t>
            </w:r>
            <w:r w:rsidR="00C40550" w:rsidRPr="00776264">
              <w:rPr>
                <w:rFonts w:ascii="Corbel" w:hAnsi="Corbel"/>
                <w:bCs/>
                <w:color w:val="FFFFFF"/>
                <w:sz w:val="24"/>
                <w:szCs w:val="24"/>
              </w:rPr>
              <w:t>:</w:t>
            </w:r>
          </w:p>
        </w:tc>
        <w:tc>
          <w:tcPr>
            <w:tcW w:w="6951" w:type="dxa"/>
            <w:shd w:val="clear" w:color="auto" w:fill="FFFFFF"/>
          </w:tcPr>
          <w:p w14:paraId="6D089530" w14:textId="77777777" w:rsidR="00424964" w:rsidRPr="00776264" w:rsidRDefault="00446A4F" w:rsidP="00446A4F">
            <w:pPr>
              <w:keepNext/>
              <w:keepLines/>
              <w:overflowPunct/>
              <w:autoSpaceDE/>
              <w:autoSpaceDN/>
              <w:adjustRightInd/>
              <w:spacing w:before="60" w:after="60"/>
              <w:ind w:right="10"/>
              <w:textAlignment w:val="auto"/>
              <w:rPr>
                <w:rFonts w:eastAsia="BatangChe"/>
                <w:sz w:val="22"/>
                <w:szCs w:val="24"/>
              </w:rPr>
            </w:pPr>
            <w:r w:rsidRPr="00776264">
              <w:rPr>
                <w:rFonts w:eastAsia="BatangChe"/>
                <w:sz w:val="22"/>
                <w:szCs w:val="24"/>
              </w:rPr>
              <w:t>The T</w:t>
            </w:r>
            <w:r w:rsidR="00164086" w:rsidRPr="00776264">
              <w:rPr>
                <w:rFonts w:eastAsia="BatangChe"/>
                <w:sz w:val="22"/>
                <w:szCs w:val="24"/>
              </w:rPr>
              <w:t xml:space="preserve">S </w:t>
            </w:r>
            <w:r w:rsidRPr="00776264">
              <w:rPr>
                <w:rFonts w:eastAsia="BatangChe"/>
                <w:sz w:val="22"/>
                <w:szCs w:val="24"/>
              </w:rPr>
              <w:t xml:space="preserve">defines </w:t>
            </w:r>
            <w:r w:rsidR="00BF0AFF" w:rsidRPr="00776264">
              <w:rPr>
                <w:rFonts w:eastAsia="BatangChe"/>
                <w:sz w:val="22"/>
                <w:szCs w:val="24"/>
              </w:rPr>
              <w:t>security solutions</w:t>
            </w:r>
            <w:r w:rsidRPr="00776264">
              <w:rPr>
                <w:rFonts w:eastAsia="BatangChe"/>
                <w:sz w:val="22"/>
                <w:szCs w:val="24"/>
              </w:rPr>
              <w:t xml:space="preserve"> for M2M systems</w:t>
            </w:r>
            <w:r w:rsidR="00BF0AFF" w:rsidRPr="00776264">
              <w:rPr>
                <w:rFonts w:eastAsia="BatangChe"/>
                <w:sz w:val="22"/>
                <w:szCs w:val="24"/>
              </w:rPr>
              <w:t>.</w:t>
            </w:r>
          </w:p>
        </w:tc>
      </w:tr>
    </w:tbl>
    <w:p w14:paraId="0A37D517" w14:textId="77777777" w:rsidR="00424964" w:rsidRPr="00776264" w:rsidRDefault="00424964" w:rsidP="00424964">
      <w:pPr>
        <w:tabs>
          <w:tab w:val="left" w:pos="284"/>
        </w:tabs>
        <w:overflowPunct/>
        <w:autoSpaceDE/>
        <w:autoSpaceDN/>
        <w:adjustRightInd/>
        <w:spacing w:before="120" w:after="0"/>
        <w:textAlignment w:val="auto"/>
        <w:rPr>
          <w:rFonts w:ascii="Corbel" w:hAnsi="Corbel"/>
          <w:sz w:val="24"/>
          <w:szCs w:val="24"/>
        </w:rPr>
      </w:pPr>
    </w:p>
    <w:p w14:paraId="1AF69B84" w14:textId="77777777" w:rsidR="00424964" w:rsidRPr="00776264" w:rsidRDefault="00424964" w:rsidP="00424964">
      <w:pPr>
        <w:tabs>
          <w:tab w:val="left" w:pos="284"/>
        </w:tabs>
        <w:overflowPunct/>
        <w:autoSpaceDE/>
        <w:autoSpaceDN/>
        <w:adjustRightInd/>
        <w:spacing w:before="120" w:after="0"/>
        <w:textAlignment w:val="auto"/>
        <w:rPr>
          <w:rFonts w:ascii="Corbel" w:hAnsi="Corbel"/>
          <w:sz w:val="24"/>
          <w:szCs w:val="24"/>
        </w:rPr>
      </w:pPr>
    </w:p>
    <w:p w14:paraId="01B8C75C" w14:textId="77777777" w:rsidR="00424964" w:rsidRPr="00776264" w:rsidRDefault="00424964" w:rsidP="00424964">
      <w:pPr>
        <w:tabs>
          <w:tab w:val="left" w:pos="284"/>
        </w:tabs>
        <w:overflowPunct/>
        <w:autoSpaceDE/>
        <w:autoSpaceDN/>
        <w:adjustRightInd/>
        <w:spacing w:before="120" w:after="0"/>
        <w:textAlignment w:val="auto"/>
        <w:rPr>
          <w:rFonts w:ascii="Corbel" w:hAnsi="Corbel"/>
          <w:sz w:val="24"/>
          <w:szCs w:val="24"/>
        </w:rPr>
      </w:pPr>
    </w:p>
    <w:p w14:paraId="28C4D4F0" w14:textId="77777777" w:rsidR="006C1F0F" w:rsidRPr="00776264" w:rsidRDefault="006C1F0F" w:rsidP="006C1F0F">
      <w:pPr>
        <w:rPr>
          <w:rFonts w:eastAsia="Calibri"/>
          <w:color w:val="000000"/>
          <w:sz w:val="22"/>
          <w:szCs w:val="22"/>
        </w:rPr>
      </w:pPr>
      <w:r w:rsidRPr="00776264">
        <w:rPr>
          <w:rFonts w:eastAsia="Calibri"/>
          <w:color w:val="000000"/>
          <w:sz w:val="22"/>
          <w:szCs w:val="22"/>
        </w:rPr>
        <w:t>This Specification is provided for future development work within oneM2M only. The Partners accept no liability for any use of this Specification.</w:t>
      </w:r>
    </w:p>
    <w:p w14:paraId="2229BDBA" w14:textId="77777777" w:rsidR="006C1F0F" w:rsidRPr="00776264" w:rsidRDefault="006C1F0F" w:rsidP="006C1F0F">
      <w:r w:rsidRPr="00776264">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36605E70" w14:textId="77777777" w:rsidR="006C1F0F" w:rsidRPr="00776264" w:rsidRDefault="006C1F0F" w:rsidP="006C1F0F"/>
    <w:p w14:paraId="2A13CEAC" w14:textId="77777777" w:rsidR="006C1F0F" w:rsidRPr="00776264" w:rsidRDefault="006C1F0F" w:rsidP="006C1F0F"/>
    <w:p w14:paraId="54EC6A1C" w14:textId="77777777" w:rsidR="006C1F0F" w:rsidRPr="00776264" w:rsidRDefault="006C1F0F" w:rsidP="006C1F0F">
      <w:pPr>
        <w:spacing w:after="200"/>
        <w:ind w:left="720"/>
        <w:rPr>
          <w:rFonts w:eastAsia="Calibri"/>
          <w:sz w:val="22"/>
          <w:szCs w:val="22"/>
        </w:rPr>
      </w:pPr>
      <w:r w:rsidRPr="00776264">
        <w:rPr>
          <w:sz w:val="36"/>
          <w:szCs w:val="36"/>
        </w:rPr>
        <w:br w:type="page"/>
      </w:r>
      <w:r w:rsidRPr="00776264">
        <w:rPr>
          <w:rFonts w:eastAsia="Calibri"/>
          <w:sz w:val="22"/>
          <w:szCs w:val="22"/>
        </w:rPr>
        <w:lastRenderedPageBreak/>
        <w:t xml:space="preserve">About oneM2M </w:t>
      </w:r>
    </w:p>
    <w:p w14:paraId="0CAF94E8" w14:textId="77777777" w:rsidR="006C1F0F" w:rsidRPr="00776264" w:rsidRDefault="006C1F0F" w:rsidP="006C1F0F">
      <w:pPr>
        <w:tabs>
          <w:tab w:val="left" w:pos="810"/>
          <w:tab w:val="left" w:pos="1350"/>
        </w:tabs>
        <w:overflowPunct/>
        <w:autoSpaceDE/>
        <w:autoSpaceDN/>
        <w:adjustRightInd/>
        <w:spacing w:after="200"/>
        <w:ind w:left="1440"/>
        <w:textAlignment w:val="auto"/>
        <w:rPr>
          <w:rFonts w:eastAsia="Calibri"/>
          <w:sz w:val="22"/>
          <w:szCs w:val="22"/>
        </w:rPr>
      </w:pPr>
      <w:r w:rsidRPr="00776264">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6F04EDD"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More information about oneM2M may be found at:  http//www.oneM2M.org</w:t>
      </w:r>
    </w:p>
    <w:p w14:paraId="0C0E522C" w14:textId="77777777" w:rsidR="006C1F0F" w:rsidRPr="00776264" w:rsidRDefault="006C1F0F" w:rsidP="006C1F0F">
      <w:pPr>
        <w:overflowPunct/>
        <w:autoSpaceDE/>
        <w:autoSpaceDN/>
        <w:adjustRightInd/>
        <w:spacing w:after="200"/>
        <w:ind w:left="720"/>
        <w:textAlignment w:val="auto"/>
        <w:rPr>
          <w:rFonts w:eastAsia="Calibri"/>
          <w:sz w:val="22"/>
          <w:szCs w:val="22"/>
        </w:rPr>
      </w:pPr>
      <w:r w:rsidRPr="00776264">
        <w:rPr>
          <w:rFonts w:eastAsia="Calibri"/>
          <w:sz w:val="22"/>
          <w:szCs w:val="22"/>
        </w:rPr>
        <w:t>Copyright Notification</w:t>
      </w:r>
    </w:p>
    <w:p w14:paraId="1C732C51"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No part of this document may be reproduced, in an electronic retrieval system or otherwise, except as authorized by written permission.</w:t>
      </w:r>
    </w:p>
    <w:p w14:paraId="0977DA19"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The copyright and the foregoing restriction extend to reproduction in all media.</w:t>
      </w:r>
    </w:p>
    <w:p w14:paraId="55F6AD2C"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 201</w:t>
      </w:r>
      <w:r w:rsidR="00F41FC3" w:rsidRPr="00776264">
        <w:rPr>
          <w:rFonts w:eastAsia="Calibri"/>
          <w:sz w:val="22"/>
          <w:szCs w:val="22"/>
        </w:rPr>
        <w:t>6</w:t>
      </w:r>
      <w:r w:rsidRPr="00776264">
        <w:rPr>
          <w:rFonts w:eastAsia="Calibri"/>
          <w:sz w:val="22"/>
          <w:szCs w:val="22"/>
        </w:rPr>
        <w:t xml:space="preserve">, oneM2M Partners Type 1 (ARIB, ATIS, CCSA, ETSI, TIA, </w:t>
      </w:r>
      <w:r w:rsidR="00D21A21" w:rsidRPr="00776264">
        <w:rPr>
          <w:rFonts w:eastAsia="Calibri"/>
          <w:sz w:val="22"/>
          <w:szCs w:val="22"/>
        </w:rPr>
        <w:t>TSDSI,</w:t>
      </w:r>
      <w:r w:rsidR="005102F8" w:rsidRPr="00776264">
        <w:rPr>
          <w:rFonts w:eastAsia="Calibri"/>
          <w:sz w:val="22"/>
          <w:szCs w:val="22"/>
        </w:rPr>
        <w:t xml:space="preserve"> </w:t>
      </w:r>
      <w:r w:rsidRPr="00776264">
        <w:rPr>
          <w:rFonts w:eastAsia="Calibri"/>
          <w:sz w:val="22"/>
          <w:szCs w:val="22"/>
        </w:rPr>
        <w:t>TTA, TTC).</w:t>
      </w:r>
    </w:p>
    <w:p w14:paraId="735E64BF"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All rights reserved.</w:t>
      </w:r>
    </w:p>
    <w:p w14:paraId="074BE595" w14:textId="77777777" w:rsidR="006C1F0F" w:rsidRPr="00776264" w:rsidRDefault="006C1F0F" w:rsidP="006C1F0F">
      <w:pPr>
        <w:overflowPunct/>
        <w:autoSpaceDE/>
        <w:autoSpaceDN/>
        <w:adjustRightInd/>
        <w:spacing w:after="200"/>
        <w:ind w:left="720"/>
        <w:textAlignment w:val="auto"/>
        <w:rPr>
          <w:rFonts w:eastAsia="Calibri"/>
          <w:sz w:val="22"/>
          <w:szCs w:val="22"/>
        </w:rPr>
      </w:pPr>
      <w:r w:rsidRPr="00776264">
        <w:rPr>
          <w:rFonts w:eastAsia="Calibri"/>
          <w:sz w:val="22"/>
          <w:szCs w:val="22"/>
        </w:rPr>
        <w:t xml:space="preserve">Notice of Disclaimer &amp; Limitation of Liability </w:t>
      </w:r>
    </w:p>
    <w:p w14:paraId="05B331B7"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686EFE1" w14:textId="77777777" w:rsidR="006C1F0F" w:rsidRPr="00776264" w:rsidRDefault="006C1F0F" w:rsidP="006C1F0F">
      <w:pPr>
        <w:overflowPunct/>
        <w:autoSpaceDE/>
        <w:autoSpaceDN/>
        <w:adjustRightInd/>
        <w:spacing w:after="200"/>
        <w:ind w:left="1440"/>
        <w:textAlignment w:val="auto"/>
        <w:rPr>
          <w:rFonts w:eastAsia="Calibri"/>
          <w:sz w:val="22"/>
          <w:szCs w:val="22"/>
        </w:rPr>
      </w:pPr>
      <w:r w:rsidRPr="00776264">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41AD5FA2" w14:textId="77777777" w:rsidR="00BC33F7" w:rsidRPr="00776264" w:rsidRDefault="00BC33F7" w:rsidP="00BC33F7"/>
    <w:p w14:paraId="333A9BF9" w14:textId="77777777" w:rsidR="00BC33F7" w:rsidRPr="00776264" w:rsidRDefault="00BC33F7" w:rsidP="00BC33F7"/>
    <w:bookmarkEnd w:id="1"/>
    <w:p w14:paraId="6A7E7C4A" w14:textId="77777777" w:rsidR="00BB6418" w:rsidRPr="00776264" w:rsidRDefault="00787554" w:rsidP="007B07CE">
      <w:pPr>
        <w:pStyle w:val="TT"/>
      </w:pPr>
      <w:r w:rsidRPr="00776264">
        <w:rPr>
          <w:szCs w:val="36"/>
        </w:rPr>
        <w:br w:type="page"/>
      </w:r>
      <w:r w:rsidR="00BB6418" w:rsidRPr="00776264">
        <w:lastRenderedPageBreak/>
        <w:t>Contents</w:t>
      </w:r>
    </w:p>
    <w:p w14:paraId="2B09CF94" w14:textId="77777777" w:rsidR="005135B5" w:rsidRDefault="00D84F6D">
      <w:pPr>
        <w:pStyle w:val="10"/>
        <w:rPr>
          <w:ins w:id="8" w:author="Zhou Wei" w:date="2022-06-21T16:54:00Z"/>
          <w:rFonts w:asciiTheme="minorHAnsi" w:hAnsiTheme="minorHAnsi" w:cstheme="minorBidi"/>
          <w:kern w:val="2"/>
          <w:sz w:val="21"/>
          <w:szCs w:val="22"/>
          <w:lang w:val="en-US" w:eastAsia="zh-CN"/>
        </w:rPr>
      </w:pPr>
      <w:r>
        <w:fldChar w:fldCharType="begin"/>
      </w:r>
      <w:r>
        <w:instrText xml:space="preserve"> TOC \o \w "1-9"</w:instrText>
      </w:r>
      <w:r>
        <w:fldChar w:fldCharType="separate"/>
      </w:r>
      <w:ins w:id="9" w:author="Zhou Wei" w:date="2022-06-21T16:54:00Z">
        <w:r w:rsidR="005135B5">
          <w:t>1</w:t>
        </w:r>
        <w:r w:rsidR="005135B5">
          <w:tab/>
          <w:t>Scope</w:t>
        </w:r>
        <w:r w:rsidR="005135B5">
          <w:tab/>
        </w:r>
        <w:r w:rsidR="005135B5">
          <w:fldChar w:fldCharType="begin"/>
        </w:r>
        <w:r w:rsidR="005135B5">
          <w:instrText xml:space="preserve"> PAGEREF _Toc106722894 \h </w:instrText>
        </w:r>
      </w:ins>
      <w:r w:rsidR="005135B5">
        <w:fldChar w:fldCharType="separate"/>
      </w:r>
      <w:ins w:id="10" w:author="Zhou Wei" w:date="2022-06-21T16:54:00Z">
        <w:r w:rsidR="005135B5">
          <w:t>11</w:t>
        </w:r>
        <w:r w:rsidR="005135B5">
          <w:fldChar w:fldCharType="end"/>
        </w:r>
      </w:ins>
    </w:p>
    <w:p w14:paraId="326D2BFF" w14:textId="77777777" w:rsidR="005135B5" w:rsidRDefault="005135B5">
      <w:pPr>
        <w:pStyle w:val="10"/>
        <w:rPr>
          <w:ins w:id="11" w:author="Zhou Wei" w:date="2022-06-21T16:54:00Z"/>
          <w:rFonts w:asciiTheme="minorHAnsi" w:hAnsiTheme="minorHAnsi" w:cstheme="minorBidi"/>
          <w:kern w:val="2"/>
          <w:sz w:val="21"/>
          <w:szCs w:val="22"/>
          <w:lang w:val="en-US" w:eastAsia="zh-CN"/>
        </w:rPr>
      </w:pPr>
      <w:ins w:id="12" w:author="Zhou Wei" w:date="2022-06-21T16:54:00Z">
        <w:r>
          <w:t>2</w:t>
        </w:r>
        <w:r>
          <w:tab/>
          <w:t>References</w:t>
        </w:r>
        <w:r>
          <w:tab/>
        </w:r>
        <w:r>
          <w:fldChar w:fldCharType="begin"/>
        </w:r>
        <w:r>
          <w:instrText xml:space="preserve"> PAGEREF _Toc106722895 \h </w:instrText>
        </w:r>
      </w:ins>
      <w:r>
        <w:fldChar w:fldCharType="separate"/>
      </w:r>
      <w:ins w:id="13" w:author="Zhou Wei" w:date="2022-06-21T16:54:00Z">
        <w:r>
          <w:t>11</w:t>
        </w:r>
        <w:r>
          <w:fldChar w:fldCharType="end"/>
        </w:r>
      </w:ins>
    </w:p>
    <w:p w14:paraId="213D9734" w14:textId="77777777" w:rsidR="005135B5" w:rsidRDefault="005135B5">
      <w:pPr>
        <w:pStyle w:val="20"/>
        <w:rPr>
          <w:ins w:id="14" w:author="Zhou Wei" w:date="2022-06-21T16:54:00Z"/>
          <w:rFonts w:asciiTheme="minorHAnsi" w:hAnsiTheme="minorHAnsi" w:cstheme="minorBidi"/>
          <w:kern w:val="2"/>
          <w:sz w:val="21"/>
          <w:szCs w:val="22"/>
          <w:lang w:val="en-US" w:eastAsia="zh-CN"/>
        </w:rPr>
      </w:pPr>
      <w:ins w:id="15" w:author="Zhou Wei" w:date="2022-06-21T16:54:00Z">
        <w:r>
          <w:t>2.1</w:t>
        </w:r>
        <w:r>
          <w:tab/>
          <w:t>Normative references</w:t>
        </w:r>
        <w:r>
          <w:tab/>
        </w:r>
        <w:r>
          <w:fldChar w:fldCharType="begin"/>
        </w:r>
        <w:r>
          <w:instrText xml:space="preserve"> PAGEREF _Toc106722896 \h </w:instrText>
        </w:r>
      </w:ins>
      <w:r>
        <w:fldChar w:fldCharType="separate"/>
      </w:r>
      <w:ins w:id="16" w:author="Zhou Wei" w:date="2022-06-21T16:54:00Z">
        <w:r>
          <w:t>11</w:t>
        </w:r>
        <w:r>
          <w:fldChar w:fldCharType="end"/>
        </w:r>
      </w:ins>
    </w:p>
    <w:p w14:paraId="52DE56E5" w14:textId="77777777" w:rsidR="005135B5" w:rsidRDefault="005135B5">
      <w:pPr>
        <w:pStyle w:val="20"/>
        <w:rPr>
          <w:ins w:id="17" w:author="Zhou Wei" w:date="2022-06-21T16:54:00Z"/>
          <w:rFonts w:asciiTheme="minorHAnsi" w:hAnsiTheme="minorHAnsi" w:cstheme="minorBidi"/>
          <w:kern w:val="2"/>
          <w:sz w:val="21"/>
          <w:szCs w:val="22"/>
          <w:lang w:val="en-US" w:eastAsia="zh-CN"/>
        </w:rPr>
      </w:pPr>
      <w:ins w:id="18" w:author="Zhou Wei" w:date="2022-06-21T16:54:00Z">
        <w:r>
          <w:t>2.2</w:t>
        </w:r>
        <w:r>
          <w:tab/>
          <w:t>Informative references</w:t>
        </w:r>
        <w:r>
          <w:tab/>
        </w:r>
        <w:r>
          <w:fldChar w:fldCharType="begin"/>
        </w:r>
        <w:r>
          <w:instrText xml:space="preserve"> PAGEREF _Toc106722897 \h </w:instrText>
        </w:r>
      </w:ins>
      <w:r>
        <w:fldChar w:fldCharType="separate"/>
      </w:r>
      <w:ins w:id="19" w:author="Zhou Wei" w:date="2022-06-21T16:54:00Z">
        <w:r>
          <w:t>13</w:t>
        </w:r>
        <w:r>
          <w:fldChar w:fldCharType="end"/>
        </w:r>
      </w:ins>
    </w:p>
    <w:p w14:paraId="36B86117" w14:textId="77777777" w:rsidR="005135B5" w:rsidRDefault="005135B5">
      <w:pPr>
        <w:pStyle w:val="10"/>
        <w:rPr>
          <w:ins w:id="20" w:author="Zhou Wei" w:date="2022-06-21T16:54:00Z"/>
          <w:rFonts w:asciiTheme="minorHAnsi" w:hAnsiTheme="minorHAnsi" w:cstheme="minorBidi"/>
          <w:kern w:val="2"/>
          <w:sz w:val="21"/>
          <w:szCs w:val="22"/>
          <w:lang w:val="en-US" w:eastAsia="zh-CN"/>
        </w:rPr>
      </w:pPr>
      <w:ins w:id="21" w:author="Zhou Wei" w:date="2022-06-21T16:54:00Z">
        <w:r>
          <w:t>3</w:t>
        </w:r>
        <w:r>
          <w:tab/>
          <w:t>Definitions, symbols and abbreviations</w:t>
        </w:r>
        <w:r>
          <w:tab/>
        </w:r>
        <w:r>
          <w:fldChar w:fldCharType="begin"/>
        </w:r>
        <w:r>
          <w:instrText xml:space="preserve"> PAGEREF _Toc106722898 \h </w:instrText>
        </w:r>
      </w:ins>
      <w:r>
        <w:fldChar w:fldCharType="separate"/>
      </w:r>
      <w:ins w:id="22" w:author="Zhou Wei" w:date="2022-06-21T16:54:00Z">
        <w:r>
          <w:t>15</w:t>
        </w:r>
        <w:r>
          <w:fldChar w:fldCharType="end"/>
        </w:r>
      </w:ins>
    </w:p>
    <w:p w14:paraId="5A717749" w14:textId="77777777" w:rsidR="005135B5" w:rsidRDefault="005135B5">
      <w:pPr>
        <w:pStyle w:val="20"/>
        <w:rPr>
          <w:ins w:id="23" w:author="Zhou Wei" w:date="2022-06-21T16:54:00Z"/>
          <w:rFonts w:asciiTheme="minorHAnsi" w:hAnsiTheme="minorHAnsi" w:cstheme="minorBidi"/>
          <w:kern w:val="2"/>
          <w:sz w:val="21"/>
          <w:szCs w:val="22"/>
          <w:lang w:val="en-US" w:eastAsia="zh-CN"/>
        </w:rPr>
      </w:pPr>
      <w:ins w:id="24" w:author="Zhou Wei" w:date="2022-06-21T16:54:00Z">
        <w:r>
          <w:t>3.1</w:t>
        </w:r>
        <w:r>
          <w:tab/>
          <w:t>Definitions</w:t>
        </w:r>
        <w:r>
          <w:tab/>
        </w:r>
        <w:r>
          <w:fldChar w:fldCharType="begin"/>
        </w:r>
        <w:r>
          <w:instrText xml:space="preserve"> PAGEREF _Toc106722899 \h </w:instrText>
        </w:r>
      </w:ins>
      <w:r>
        <w:fldChar w:fldCharType="separate"/>
      </w:r>
      <w:ins w:id="25" w:author="Zhou Wei" w:date="2022-06-21T16:54:00Z">
        <w:r>
          <w:t>15</w:t>
        </w:r>
        <w:r>
          <w:fldChar w:fldCharType="end"/>
        </w:r>
      </w:ins>
    </w:p>
    <w:p w14:paraId="4DFA13BF" w14:textId="77777777" w:rsidR="005135B5" w:rsidRDefault="005135B5">
      <w:pPr>
        <w:pStyle w:val="20"/>
        <w:rPr>
          <w:ins w:id="26" w:author="Zhou Wei" w:date="2022-06-21T16:54:00Z"/>
          <w:rFonts w:asciiTheme="minorHAnsi" w:hAnsiTheme="minorHAnsi" w:cstheme="minorBidi"/>
          <w:kern w:val="2"/>
          <w:sz w:val="21"/>
          <w:szCs w:val="22"/>
          <w:lang w:val="en-US" w:eastAsia="zh-CN"/>
        </w:rPr>
      </w:pPr>
      <w:ins w:id="27" w:author="Zhou Wei" w:date="2022-06-21T16:54:00Z">
        <w:r>
          <w:t>3.2</w:t>
        </w:r>
        <w:r>
          <w:tab/>
          <w:t>Symbols</w:t>
        </w:r>
        <w:r>
          <w:tab/>
        </w:r>
        <w:r>
          <w:fldChar w:fldCharType="begin"/>
        </w:r>
        <w:r>
          <w:instrText xml:space="preserve"> PAGEREF _Toc106722900 \h </w:instrText>
        </w:r>
      </w:ins>
      <w:r>
        <w:fldChar w:fldCharType="separate"/>
      </w:r>
      <w:ins w:id="28" w:author="Zhou Wei" w:date="2022-06-21T16:54:00Z">
        <w:r>
          <w:t>20</w:t>
        </w:r>
        <w:r>
          <w:fldChar w:fldCharType="end"/>
        </w:r>
      </w:ins>
    </w:p>
    <w:p w14:paraId="0DD45344" w14:textId="77777777" w:rsidR="005135B5" w:rsidRDefault="005135B5">
      <w:pPr>
        <w:pStyle w:val="20"/>
        <w:rPr>
          <w:ins w:id="29" w:author="Zhou Wei" w:date="2022-06-21T16:54:00Z"/>
          <w:rFonts w:asciiTheme="minorHAnsi" w:hAnsiTheme="minorHAnsi" w:cstheme="minorBidi"/>
          <w:kern w:val="2"/>
          <w:sz w:val="21"/>
          <w:szCs w:val="22"/>
          <w:lang w:val="en-US" w:eastAsia="zh-CN"/>
        </w:rPr>
      </w:pPr>
      <w:ins w:id="30" w:author="Zhou Wei" w:date="2022-06-21T16:54:00Z">
        <w:r>
          <w:t>3.3</w:t>
        </w:r>
        <w:r>
          <w:tab/>
          <w:t>Abbreviations</w:t>
        </w:r>
        <w:r>
          <w:tab/>
        </w:r>
        <w:r>
          <w:fldChar w:fldCharType="begin"/>
        </w:r>
        <w:r>
          <w:instrText xml:space="preserve"> PAGEREF _Toc106722901 \h </w:instrText>
        </w:r>
      </w:ins>
      <w:r>
        <w:fldChar w:fldCharType="separate"/>
      </w:r>
      <w:ins w:id="31" w:author="Zhou Wei" w:date="2022-06-21T16:54:00Z">
        <w:r>
          <w:t>20</w:t>
        </w:r>
        <w:r>
          <w:fldChar w:fldCharType="end"/>
        </w:r>
      </w:ins>
    </w:p>
    <w:p w14:paraId="258B191E" w14:textId="77777777" w:rsidR="005135B5" w:rsidRDefault="005135B5">
      <w:pPr>
        <w:pStyle w:val="10"/>
        <w:rPr>
          <w:ins w:id="32" w:author="Zhou Wei" w:date="2022-06-21T16:54:00Z"/>
          <w:rFonts w:asciiTheme="minorHAnsi" w:hAnsiTheme="minorHAnsi" w:cstheme="minorBidi"/>
          <w:kern w:val="2"/>
          <w:sz w:val="21"/>
          <w:szCs w:val="22"/>
          <w:lang w:val="en-US" w:eastAsia="zh-CN"/>
        </w:rPr>
      </w:pPr>
      <w:ins w:id="33" w:author="Zhou Wei" w:date="2022-06-21T16:54:00Z">
        <w:r>
          <w:t>4</w:t>
        </w:r>
        <w:r>
          <w:tab/>
          <w:t>Conventions</w:t>
        </w:r>
        <w:r>
          <w:tab/>
        </w:r>
        <w:r>
          <w:fldChar w:fldCharType="begin"/>
        </w:r>
        <w:r>
          <w:instrText xml:space="preserve"> PAGEREF _Toc106722902 \h </w:instrText>
        </w:r>
      </w:ins>
      <w:r>
        <w:fldChar w:fldCharType="separate"/>
      </w:r>
      <w:ins w:id="34" w:author="Zhou Wei" w:date="2022-06-21T16:54:00Z">
        <w:r>
          <w:t>21</w:t>
        </w:r>
        <w:r>
          <w:fldChar w:fldCharType="end"/>
        </w:r>
      </w:ins>
    </w:p>
    <w:p w14:paraId="644F5D54" w14:textId="77777777" w:rsidR="005135B5" w:rsidRDefault="005135B5">
      <w:pPr>
        <w:pStyle w:val="10"/>
        <w:rPr>
          <w:ins w:id="35" w:author="Zhou Wei" w:date="2022-06-21T16:54:00Z"/>
          <w:rFonts w:asciiTheme="minorHAnsi" w:hAnsiTheme="minorHAnsi" w:cstheme="minorBidi"/>
          <w:kern w:val="2"/>
          <w:sz w:val="21"/>
          <w:szCs w:val="22"/>
          <w:lang w:val="en-US" w:eastAsia="zh-CN"/>
        </w:rPr>
      </w:pPr>
      <w:ins w:id="36" w:author="Zhou Wei" w:date="2022-06-21T16:54:00Z">
        <w:r>
          <w:t>5</w:t>
        </w:r>
        <w:r>
          <w:tab/>
          <w:t>Security Architecture</w:t>
        </w:r>
        <w:r>
          <w:tab/>
        </w:r>
        <w:r>
          <w:fldChar w:fldCharType="begin"/>
        </w:r>
        <w:r>
          <w:instrText xml:space="preserve"> PAGEREF _Toc106722903 \h </w:instrText>
        </w:r>
      </w:ins>
      <w:r>
        <w:fldChar w:fldCharType="separate"/>
      </w:r>
      <w:ins w:id="37" w:author="Zhou Wei" w:date="2022-06-21T16:54:00Z">
        <w:r>
          <w:t>22</w:t>
        </w:r>
        <w:r>
          <w:fldChar w:fldCharType="end"/>
        </w:r>
      </w:ins>
    </w:p>
    <w:p w14:paraId="53BC39A7" w14:textId="77777777" w:rsidR="005135B5" w:rsidRDefault="005135B5">
      <w:pPr>
        <w:pStyle w:val="20"/>
        <w:rPr>
          <w:ins w:id="38" w:author="Zhou Wei" w:date="2022-06-21T16:54:00Z"/>
          <w:rFonts w:asciiTheme="minorHAnsi" w:hAnsiTheme="minorHAnsi" w:cstheme="minorBidi"/>
          <w:kern w:val="2"/>
          <w:sz w:val="21"/>
          <w:szCs w:val="22"/>
          <w:lang w:val="en-US" w:eastAsia="zh-CN"/>
        </w:rPr>
      </w:pPr>
      <w:ins w:id="39" w:author="Zhou Wei" w:date="2022-06-21T16:54:00Z">
        <w:r>
          <w:t>5.1</w:t>
        </w:r>
        <w:r>
          <w:tab/>
          <w:t>Overview</w:t>
        </w:r>
        <w:r>
          <w:tab/>
        </w:r>
        <w:r>
          <w:fldChar w:fldCharType="begin"/>
        </w:r>
        <w:r>
          <w:instrText xml:space="preserve"> PAGEREF _Toc106722904 \h </w:instrText>
        </w:r>
      </w:ins>
      <w:r>
        <w:fldChar w:fldCharType="separate"/>
      </w:r>
      <w:ins w:id="40" w:author="Zhou Wei" w:date="2022-06-21T16:54:00Z">
        <w:r>
          <w:t>22</w:t>
        </w:r>
        <w:r>
          <w:fldChar w:fldCharType="end"/>
        </w:r>
      </w:ins>
    </w:p>
    <w:p w14:paraId="76FCA936" w14:textId="77777777" w:rsidR="005135B5" w:rsidRDefault="005135B5">
      <w:pPr>
        <w:pStyle w:val="31"/>
        <w:rPr>
          <w:ins w:id="41" w:author="Zhou Wei" w:date="2022-06-21T16:54:00Z"/>
          <w:rFonts w:asciiTheme="minorHAnsi" w:hAnsiTheme="minorHAnsi" w:cstheme="minorBidi"/>
          <w:kern w:val="2"/>
          <w:sz w:val="21"/>
          <w:szCs w:val="22"/>
          <w:lang w:val="en-US" w:eastAsia="zh-CN"/>
        </w:rPr>
      </w:pPr>
      <w:ins w:id="42" w:author="Zhou Wei" w:date="2022-06-21T16:54:00Z">
        <w:r w:rsidRPr="00956193">
          <w:rPr>
            <w:rFonts w:eastAsia="宋体"/>
            <w:lang w:eastAsia="zh-CN"/>
          </w:rPr>
          <w:t>5.1.0</w:t>
        </w:r>
        <w:r w:rsidRPr="00956193">
          <w:rPr>
            <w:rFonts w:eastAsia="宋体"/>
            <w:lang w:eastAsia="zh-CN"/>
          </w:rPr>
          <w:tab/>
          <w:t>Introduction</w:t>
        </w:r>
        <w:r>
          <w:tab/>
        </w:r>
        <w:r>
          <w:fldChar w:fldCharType="begin"/>
        </w:r>
        <w:r>
          <w:instrText xml:space="preserve"> PAGEREF _Toc106722905 \h </w:instrText>
        </w:r>
      </w:ins>
      <w:r>
        <w:fldChar w:fldCharType="separate"/>
      </w:r>
      <w:ins w:id="43" w:author="Zhou Wei" w:date="2022-06-21T16:54:00Z">
        <w:r>
          <w:t>22</w:t>
        </w:r>
        <w:r>
          <w:fldChar w:fldCharType="end"/>
        </w:r>
      </w:ins>
    </w:p>
    <w:p w14:paraId="55F46BE2" w14:textId="77777777" w:rsidR="005135B5" w:rsidRDefault="005135B5">
      <w:pPr>
        <w:pStyle w:val="31"/>
        <w:rPr>
          <w:ins w:id="44" w:author="Zhou Wei" w:date="2022-06-21T16:54:00Z"/>
          <w:rFonts w:asciiTheme="minorHAnsi" w:hAnsiTheme="minorHAnsi" w:cstheme="minorBidi"/>
          <w:kern w:val="2"/>
          <w:sz w:val="21"/>
          <w:szCs w:val="22"/>
          <w:lang w:val="en-US" w:eastAsia="zh-CN"/>
        </w:rPr>
      </w:pPr>
      <w:ins w:id="45" w:author="Zhou Wei" w:date="2022-06-21T16:54:00Z">
        <w:r w:rsidRPr="00956193">
          <w:rPr>
            <w:rFonts w:eastAsia="宋体"/>
            <w:lang w:eastAsia="zh-CN"/>
          </w:rPr>
          <w:t>5</w:t>
        </w:r>
        <w:r w:rsidRPr="00956193">
          <w:rPr>
            <w:rFonts w:eastAsia="宋体"/>
          </w:rPr>
          <w:t>.1.1</w:t>
        </w:r>
        <w:r w:rsidRPr="00956193">
          <w:rPr>
            <w:rFonts w:eastAsia="宋体"/>
          </w:rPr>
          <w:tab/>
        </w:r>
        <w:r w:rsidRPr="00956193">
          <w:rPr>
            <w:rFonts w:eastAsia="宋体"/>
            <w:lang w:eastAsia="zh-CN"/>
          </w:rPr>
          <w:t>Identification and Authentication</w:t>
        </w:r>
        <w:r>
          <w:tab/>
        </w:r>
        <w:r>
          <w:fldChar w:fldCharType="begin"/>
        </w:r>
        <w:r>
          <w:instrText xml:space="preserve"> PAGEREF _Toc106722906 \h </w:instrText>
        </w:r>
      </w:ins>
      <w:r>
        <w:fldChar w:fldCharType="separate"/>
      </w:r>
      <w:ins w:id="46" w:author="Zhou Wei" w:date="2022-06-21T16:54:00Z">
        <w:r>
          <w:t>24</w:t>
        </w:r>
        <w:r>
          <w:fldChar w:fldCharType="end"/>
        </w:r>
      </w:ins>
    </w:p>
    <w:p w14:paraId="1CDBB344" w14:textId="77777777" w:rsidR="005135B5" w:rsidRDefault="005135B5">
      <w:pPr>
        <w:pStyle w:val="31"/>
        <w:rPr>
          <w:ins w:id="47" w:author="Zhou Wei" w:date="2022-06-21T16:54:00Z"/>
          <w:rFonts w:asciiTheme="minorHAnsi" w:hAnsiTheme="minorHAnsi" w:cstheme="minorBidi"/>
          <w:kern w:val="2"/>
          <w:sz w:val="21"/>
          <w:szCs w:val="22"/>
          <w:lang w:val="en-US" w:eastAsia="zh-CN"/>
        </w:rPr>
      </w:pPr>
      <w:ins w:id="48" w:author="Zhou Wei" w:date="2022-06-21T16:54:00Z">
        <w:r w:rsidRPr="00956193">
          <w:rPr>
            <w:rFonts w:eastAsia="宋体"/>
            <w:lang w:eastAsia="zh-CN"/>
          </w:rPr>
          <w:t>5</w:t>
        </w:r>
        <w:r w:rsidRPr="00956193">
          <w:rPr>
            <w:rFonts w:eastAsia="宋体"/>
          </w:rPr>
          <w:t>.1.</w:t>
        </w:r>
        <w:r w:rsidRPr="00956193">
          <w:rPr>
            <w:rFonts w:eastAsia="宋体"/>
            <w:lang w:eastAsia="zh-CN"/>
          </w:rPr>
          <w:t>2</w:t>
        </w:r>
        <w:r w:rsidRPr="00956193">
          <w:rPr>
            <w:rFonts w:eastAsia="宋体"/>
          </w:rPr>
          <w:tab/>
        </w:r>
        <w:r w:rsidRPr="00956193">
          <w:rPr>
            <w:rFonts w:eastAsia="宋体"/>
            <w:lang w:eastAsia="zh-CN"/>
          </w:rPr>
          <w:t>Authorization</w:t>
        </w:r>
        <w:r>
          <w:tab/>
        </w:r>
        <w:r>
          <w:fldChar w:fldCharType="begin"/>
        </w:r>
        <w:r>
          <w:instrText xml:space="preserve"> PAGEREF _Toc106722907 \h </w:instrText>
        </w:r>
      </w:ins>
      <w:r>
        <w:fldChar w:fldCharType="separate"/>
      </w:r>
      <w:ins w:id="49" w:author="Zhou Wei" w:date="2022-06-21T16:54:00Z">
        <w:r>
          <w:t>24</w:t>
        </w:r>
        <w:r>
          <w:fldChar w:fldCharType="end"/>
        </w:r>
      </w:ins>
    </w:p>
    <w:p w14:paraId="3378FC57" w14:textId="77777777" w:rsidR="005135B5" w:rsidRDefault="005135B5">
      <w:pPr>
        <w:pStyle w:val="31"/>
        <w:rPr>
          <w:ins w:id="50" w:author="Zhou Wei" w:date="2022-06-21T16:54:00Z"/>
          <w:rFonts w:asciiTheme="minorHAnsi" w:hAnsiTheme="minorHAnsi" w:cstheme="minorBidi"/>
          <w:kern w:val="2"/>
          <w:sz w:val="21"/>
          <w:szCs w:val="22"/>
          <w:lang w:val="en-US" w:eastAsia="zh-CN"/>
        </w:rPr>
      </w:pPr>
      <w:ins w:id="51" w:author="Zhou Wei" w:date="2022-06-21T16:54:00Z">
        <w:r w:rsidRPr="00956193">
          <w:rPr>
            <w:rFonts w:eastAsia="宋体"/>
            <w:lang w:eastAsia="zh-CN"/>
          </w:rPr>
          <w:t>5</w:t>
        </w:r>
        <w:r w:rsidRPr="00956193">
          <w:rPr>
            <w:rFonts w:eastAsia="宋体"/>
          </w:rPr>
          <w:t>.1.</w:t>
        </w:r>
        <w:r w:rsidRPr="00956193">
          <w:rPr>
            <w:rFonts w:eastAsia="宋体"/>
            <w:lang w:eastAsia="zh-CN"/>
          </w:rPr>
          <w:t>3</w:t>
        </w:r>
        <w:r w:rsidRPr="00956193">
          <w:rPr>
            <w:rFonts w:eastAsia="宋体"/>
          </w:rPr>
          <w:tab/>
        </w:r>
        <w:r w:rsidRPr="00956193">
          <w:rPr>
            <w:rFonts w:eastAsia="宋体"/>
            <w:lang w:eastAsia="zh-CN"/>
          </w:rPr>
          <w:t>Identity Management</w:t>
        </w:r>
        <w:r>
          <w:tab/>
        </w:r>
        <w:r>
          <w:fldChar w:fldCharType="begin"/>
        </w:r>
        <w:r>
          <w:instrText xml:space="preserve"> PAGEREF _Toc106722908 \h </w:instrText>
        </w:r>
      </w:ins>
      <w:r>
        <w:fldChar w:fldCharType="separate"/>
      </w:r>
      <w:ins w:id="52" w:author="Zhou Wei" w:date="2022-06-21T16:54:00Z">
        <w:r>
          <w:t>24</w:t>
        </w:r>
        <w:r>
          <w:fldChar w:fldCharType="end"/>
        </w:r>
      </w:ins>
    </w:p>
    <w:p w14:paraId="437557C4" w14:textId="77777777" w:rsidR="005135B5" w:rsidRDefault="005135B5">
      <w:pPr>
        <w:pStyle w:val="20"/>
        <w:rPr>
          <w:ins w:id="53" w:author="Zhou Wei" w:date="2022-06-21T16:54:00Z"/>
          <w:rFonts w:asciiTheme="minorHAnsi" w:hAnsiTheme="minorHAnsi" w:cstheme="minorBidi"/>
          <w:kern w:val="2"/>
          <w:sz w:val="21"/>
          <w:szCs w:val="22"/>
          <w:lang w:val="en-US" w:eastAsia="zh-CN"/>
        </w:rPr>
      </w:pPr>
      <w:ins w:id="54" w:author="Zhou Wei" w:date="2022-06-21T16:54:00Z">
        <w:r>
          <w:t>5.2</w:t>
        </w:r>
        <w:r>
          <w:tab/>
          <w:t>Security Layers</w:t>
        </w:r>
        <w:r>
          <w:tab/>
        </w:r>
        <w:r>
          <w:fldChar w:fldCharType="begin"/>
        </w:r>
        <w:r>
          <w:instrText xml:space="preserve"> PAGEREF _Toc106722909 \h </w:instrText>
        </w:r>
      </w:ins>
      <w:r>
        <w:fldChar w:fldCharType="separate"/>
      </w:r>
      <w:ins w:id="55" w:author="Zhou Wei" w:date="2022-06-21T16:54:00Z">
        <w:r>
          <w:t>24</w:t>
        </w:r>
        <w:r>
          <w:fldChar w:fldCharType="end"/>
        </w:r>
      </w:ins>
    </w:p>
    <w:p w14:paraId="07B4E2F5" w14:textId="77777777" w:rsidR="005135B5" w:rsidRDefault="005135B5">
      <w:pPr>
        <w:pStyle w:val="31"/>
        <w:rPr>
          <w:ins w:id="56" w:author="Zhou Wei" w:date="2022-06-21T16:54:00Z"/>
          <w:rFonts w:asciiTheme="minorHAnsi" w:hAnsiTheme="minorHAnsi" w:cstheme="minorBidi"/>
          <w:kern w:val="2"/>
          <w:sz w:val="21"/>
          <w:szCs w:val="22"/>
          <w:lang w:val="en-US" w:eastAsia="zh-CN"/>
        </w:rPr>
      </w:pPr>
      <w:ins w:id="57" w:author="Zhou Wei" w:date="2022-06-21T16:54:00Z">
        <w:r>
          <w:t>5.2.1</w:t>
        </w:r>
        <w:r>
          <w:tab/>
          <w:t>Security Service Layer</w:t>
        </w:r>
        <w:r>
          <w:tab/>
        </w:r>
        <w:r>
          <w:fldChar w:fldCharType="begin"/>
        </w:r>
        <w:r>
          <w:instrText xml:space="preserve"> PAGEREF _Toc106722910 \h </w:instrText>
        </w:r>
      </w:ins>
      <w:r>
        <w:fldChar w:fldCharType="separate"/>
      </w:r>
      <w:ins w:id="58" w:author="Zhou Wei" w:date="2022-06-21T16:54:00Z">
        <w:r>
          <w:t>24</w:t>
        </w:r>
        <w:r>
          <w:fldChar w:fldCharType="end"/>
        </w:r>
      </w:ins>
    </w:p>
    <w:p w14:paraId="417381EF" w14:textId="77777777" w:rsidR="005135B5" w:rsidRDefault="005135B5">
      <w:pPr>
        <w:pStyle w:val="31"/>
        <w:rPr>
          <w:ins w:id="59" w:author="Zhou Wei" w:date="2022-06-21T16:54:00Z"/>
          <w:rFonts w:asciiTheme="minorHAnsi" w:hAnsiTheme="minorHAnsi" w:cstheme="minorBidi"/>
          <w:kern w:val="2"/>
          <w:sz w:val="21"/>
          <w:szCs w:val="22"/>
          <w:lang w:val="en-US" w:eastAsia="zh-CN"/>
        </w:rPr>
      </w:pPr>
      <w:ins w:id="60" w:author="Zhou Wei" w:date="2022-06-21T16:54:00Z">
        <w:r>
          <w:t>5.2.2</w:t>
        </w:r>
        <w:r>
          <w:tab/>
          <w:t>Secure Environment Abstraction Layer</w:t>
        </w:r>
        <w:r>
          <w:tab/>
        </w:r>
        <w:r>
          <w:fldChar w:fldCharType="begin"/>
        </w:r>
        <w:r>
          <w:instrText xml:space="preserve"> PAGEREF _Toc106722911 \h </w:instrText>
        </w:r>
      </w:ins>
      <w:r>
        <w:fldChar w:fldCharType="separate"/>
      </w:r>
      <w:ins w:id="61" w:author="Zhou Wei" w:date="2022-06-21T16:54:00Z">
        <w:r>
          <w:t>25</w:t>
        </w:r>
        <w:r>
          <w:fldChar w:fldCharType="end"/>
        </w:r>
      </w:ins>
    </w:p>
    <w:p w14:paraId="074C78C2" w14:textId="77777777" w:rsidR="005135B5" w:rsidRDefault="005135B5">
      <w:pPr>
        <w:pStyle w:val="20"/>
        <w:rPr>
          <w:ins w:id="62" w:author="Zhou Wei" w:date="2022-06-21T16:54:00Z"/>
          <w:rFonts w:asciiTheme="minorHAnsi" w:hAnsiTheme="minorHAnsi" w:cstheme="minorBidi"/>
          <w:kern w:val="2"/>
          <w:sz w:val="21"/>
          <w:szCs w:val="22"/>
          <w:lang w:val="en-US" w:eastAsia="zh-CN"/>
        </w:rPr>
      </w:pPr>
      <w:ins w:id="63" w:author="Zhou Wei" w:date="2022-06-21T16:54:00Z">
        <w:r>
          <w:t>5.3</w:t>
        </w:r>
        <w:r>
          <w:tab/>
          <w:t>Integration within overall oneM2M architecture</w:t>
        </w:r>
        <w:r>
          <w:tab/>
        </w:r>
        <w:r>
          <w:fldChar w:fldCharType="begin"/>
        </w:r>
        <w:r>
          <w:instrText xml:space="preserve"> PAGEREF _Toc106722912 \h </w:instrText>
        </w:r>
      </w:ins>
      <w:r>
        <w:fldChar w:fldCharType="separate"/>
      </w:r>
      <w:ins w:id="64" w:author="Zhou Wei" w:date="2022-06-21T16:54:00Z">
        <w:r>
          <w:t>26</w:t>
        </w:r>
        <w:r>
          <w:fldChar w:fldCharType="end"/>
        </w:r>
      </w:ins>
    </w:p>
    <w:p w14:paraId="1BC1502B" w14:textId="77777777" w:rsidR="005135B5" w:rsidRDefault="005135B5">
      <w:pPr>
        <w:pStyle w:val="10"/>
        <w:rPr>
          <w:ins w:id="65" w:author="Zhou Wei" w:date="2022-06-21T16:54:00Z"/>
          <w:rFonts w:asciiTheme="minorHAnsi" w:hAnsiTheme="minorHAnsi" w:cstheme="minorBidi"/>
          <w:kern w:val="2"/>
          <w:sz w:val="21"/>
          <w:szCs w:val="22"/>
          <w:lang w:val="en-US" w:eastAsia="zh-CN"/>
        </w:rPr>
      </w:pPr>
      <w:ins w:id="66" w:author="Zhou Wei" w:date="2022-06-21T16:54:00Z">
        <w:r>
          <w:t>6</w:t>
        </w:r>
        <w:r>
          <w:tab/>
          <w:t>Security Services and Interactions</w:t>
        </w:r>
        <w:r>
          <w:tab/>
        </w:r>
        <w:r>
          <w:fldChar w:fldCharType="begin"/>
        </w:r>
        <w:r>
          <w:instrText xml:space="preserve"> PAGEREF _Toc106722913 \h </w:instrText>
        </w:r>
      </w:ins>
      <w:r>
        <w:fldChar w:fldCharType="separate"/>
      </w:r>
      <w:ins w:id="67" w:author="Zhou Wei" w:date="2022-06-21T16:54:00Z">
        <w:r>
          <w:t>26</w:t>
        </w:r>
        <w:r>
          <w:fldChar w:fldCharType="end"/>
        </w:r>
      </w:ins>
    </w:p>
    <w:p w14:paraId="622D431B" w14:textId="77777777" w:rsidR="005135B5" w:rsidRDefault="005135B5">
      <w:pPr>
        <w:pStyle w:val="20"/>
        <w:rPr>
          <w:ins w:id="68" w:author="Zhou Wei" w:date="2022-06-21T16:54:00Z"/>
          <w:rFonts w:asciiTheme="minorHAnsi" w:hAnsiTheme="minorHAnsi" w:cstheme="minorBidi"/>
          <w:kern w:val="2"/>
          <w:sz w:val="21"/>
          <w:szCs w:val="22"/>
          <w:lang w:val="en-US" w:eastAsia="zh-CN"/>
        </w:rPr>
      </w:pPr>
      <w:ins w:id="69" w:author="Zhou Wei" w:date="2022-06-21T16:54:00Z">
        <w:r>
          <w:t>6.1</w:t>
        </w:r>
        <w:r>
          <w:tab/>
          <w:t>Security Integration in oneM2M flow of events</w:t>
        </w:r>
        <w:r>
          <w:tab/>
        </w:r>
        <w:r>
          <w:fldChar w:fldCharType="begin"/>
        </w:r>
        <w:r>
          <w:instrText xml:space="preserve"> PAGEREF _Toc106722914 \h </w:instrText>
        </w:r>
      </w:ins>
      <w:r>
        <w:fldChar w:fldCharType="separate"/>
      </w:r>
      <w:ins w:id="70" w:author="Zhou Wei" w:date="2022-06-21T16:54:00Z">
        <w:r>
          <w:t>26</w:t>
        </w:r>
        <w:r>
          <w:fldChar w:fldCharType="end"/>
        </w:r>
      </w:ins>
    </w:p>
    <w:p w14:paraId="7D745991" w14:textId="77777777" w:rsidR="005135B5" w:rsidRDefault="005135B5">
      <w:pPr>
        <w:pStyle w:val="31"/>
        <w:rPr>
          <w:ins w:id="71" w:author="Zhou Wei" w:date="2022-06-21T16:54:00Z"/>
          <w:rFonts w:asciiTheme="minorHAnsi" w:hAnsiTheme="minorHAnsi" w:cstheme="minorBidi"/>
          <w:kern w:val="2"/>
          <w:sz w:val="21"/>
          <w:szCs w:val="22"/>
          <w:lang w:val="en-US" w:eastAsia="zh-CN"/>
        </w:rPr>
      </w:pPr>
      <w:ins w:id="72" w:author="Zhou Wei" w:date="2022-06-21T16:54:00Z">
        <w:r>
          <w:t>6.1.1</w:t>
        </w:r>
        <w:r>
          <w:tab/>
          <w:t>Interactions between layers</w:t>
        </w:r>
        <w:r>
          <w:tab/>
        </w:r>
        <w:r>
          <w:fldChar w:fldCharType="begin"/>
        </w:r>
        <w:r>
          <w:instrText xml:space="preserve"> PAGEREF _Toc106722915 \h </w:instrText>
        </w:r>
      </w:ins>
      <w:r>
        <w:fldChar w:fldCharType="separate"/>
      </w:r>
      <w:ins w:id="73" w:author="Zhou Wei" w:date="2022-06-21T16:54:00Z">
        <w:r>
          <w:t>26</w:t>
        </w:r>
        <w:r>
          <w:fldChar w:fldCharType="end"/>
        </w:r>
      </w:ins>
    </w:p>
    <w:p w14:paraId="739D0C0E" w14:textId="77777777" w:rsidR="005135B5" w:rsidRDefault="005135B5">
      <w:pPr>
        <w:pStyle w:val="31"/>
        <w:rPr>
          <w:ins w:id="74" w:author="Zhou Wei" w:date="2022-06-21T16:54:00Z"/>
          <w:rFonts w:asciiTheme="minorHAnsi" w:hAnsiTheme="minorHAnsi" w:cstheme="minorBidi"/>
          <w:kern w:val="2"/>
          <w:sz w:val="21"/>
          <w:szCs w:val="22"/>
          <w:lang w:val="en-US" w:eastAsia="zh-CN"/>
        </w:rPr>
      </w:pPr>
      <w:ins w:id="75" w:author="Zhou Wei" w:date="2022-06-21T16:54:00Z">
        <w:r>
          <w:t>6.1.2</w:t>
        </w:r>
        <w:r>
          <w:tab/>
          <w:t>High level sequence of events</w:t>
        </w:r>
        <w:r>
          <w:tab/>
        </w:r>
        <w:r>
          <w:fldChar w:fldCharType="begin"/>
        </w:r>
        <w:r>
          <w:instrText xml:space="preserve"> PAGEREF _Toc106722916 \h </w:instrText>
        </w:r>
      </w:ins>
      <w:r>
        <w:fldChar w:fldCharType="separate"/>
      </w:r>
      <w:ins w:id="76" w:author="Zhou Wei" w:date="2022-06-21T16:54:00Z">
        <w:r>
          <w:t>27</w:t>
        </w:r>
        <w:r>
          <w:fldChar w:fldCharType="end"/>
        </w:r>
      </w:ins>
    </w:p>
    <w:p w14:paraId="6AE46301" w14:textId="77777777" w:rsidR="005135B5" w:rsidRDefault="005135B5">
      <w:pPr>
        <w:pStyle w:val="41"/>
        <w:rPr>
          <w:ins w:id="77" w:author="Zhou Wei" w:date="2022-06-21T16:54:00Z"/>
          <w:rFonts w:asciiTheme="minorHAnsi" w:hAnsiTheme="minorHAnsi" w:cstheme="minorBidi"/>
          <w:kern w:val="2"/>
          <w:sz w:val="21"/>
          <w:szCs w:val="22"/>
          <w:lang w:val="en-US" w:eastAsia="zh-CN"/>
        </w:rPr>
      </w:pPr>
      <w:ins w:id="78" w:author="Zhou Wei" w:date="2022-06-21T16:54:00Z">
        <w:r>
          <w:t>6.1.2.1</w:t>
        </w:r>
        <w:r>
          <w:tab/>
          <w:t>Enrolment phase</w:t>
        </w:r>
        <w:r>
          <w:tab/>
        </w:r>
        <w:r>
          <w:fldChar w:fldCharType="begin"/>
        </w:r>
        <w:r>
          <w:instrText xml:space="preserve"> PAGEREF _Toc106722917 \h </w:instrText>
        </w:r>
      </w:ins>
      <w:r>
        <w:fldChar w:fldCharType="separate"/>
      </w:r>
      <w:ins w:id="79" w:author="Zhou Wei" w:date="2022-06-21T16:54:00Z">
        <w:r>
          <w:t>27</w:t>
        </w:r>
        <w:r>
          <w:fldChar w:fldCharType="end"/>
        </w:r>
      </w:ins>
    </w:p>
    <w:p w14:paraId="56B7092F" w14:textId="77777777" w:rsidR="005135B5" w:rsidRDefault="005135B5">
      <w:pPr>
        <w:pStyle w:val="41"/>
        <w:rPr>
          <w:ins w:id="80" w:author="Zhou Wei" w:date="2022-06-21T16:54:00Z"/>
          <w:rFonts w:asciiTheme="minorHAnsi" w:hAnsiTheme="minorHAnsi" w:cstheme="minorBidi"/>
          <w:kern w:val="2"/>
          <w:sz w:val="21"/>
          <w:szCs w:val="22"/>
          <w:lang w:val="en-US" w:eastAsia="zh-CN"/>
        </w:rPr>
      </w:pPr>
      <w:ins w:id="81" w:author="Zhou Wei" w:date="2022-06-21T16:54:00Z">
        <w:r>
          <w:t>6.1.2.2</w:t>
        </w:r>
        <w:r>
          <w:tab/>
          <w:t>Operational phase</w:t>
        </w:r>
        <w:r>
          <w:tab/>
        </w:r>
        <w:r>
          <w:fldChar w:fldCharType="begin"/>
        </w:r>
        <w:r>
          <w:instrText xml:space="preserve"> PAGEREF _Toc106722918 \h </w:instrText>
        </w:r>
      </w:ins>
      <w:r>
        <w:fldChar w:fldCharType="separate"/>
      </w:r>
      <w:ins w:id="82" w:author="Zhou Wei" w:date="2022-06-21T16:54:00Z">
        <w:r>
          <w:t>28</w:t>
        </w:r>
        <w:r>
          <w:fldChar w:fldCharType="end"/>
        </w:r>
      </w:ins>
    </w:p>
    <w:p w14:paraId="46E83899" w14:textId="77777777" w:rsidR="005135B5" w:rsidRDefault="005135B5">
      <w:pPr>
        <w:pStyle w:val="51"/>
        <w:rPr>
          <w:ins w:id="83" w:author="Zhou Wei" w:date="2022-06-21T16:54:00Z"/>
          <w:rFonts w:asciiTheme="minorHAnsi" w:hAnsiTheme="minorHAnsi" w:cstheme="minorBidi"/>
          <w:kern w:val="2"/>
          <w:sz w:val="21"/>
          <w:szCs w:val="22"/>
          <w:lang w:val="en-US" w:eastAsia="zh-CN"/>
        </w:rPr>
      </w:pPr>
      <w:ins w:id="84" w:author="Zhou Wei" w:date="2022-06-21T16:54:00Z">
        <w:r>
          <w:t>6.1.2.2.1</w:t>
        </w:r>
        <w:r>
          <w:tab/>
          <w:t>M2M Service Access</w:t>
        </w:r>
        <w:r>
          <w:tab/>
        </w:r>
        <w:r>
          <w:fldChar w:fldCharType="begin"/>
        </w:r>
        <w:r>
          <w:instrText xml:space="preserve"> PAGEREF _Toc106722919 \h </w:instrText>
        </w:r>
      </w:ins>
      <w:r>
        <w:fldChar w:fldCharType="separate"/>
      </w:r>
      <w:ins w:id="85" w:author="Zhou Wei" w:date="2022-06-21T16:54:00Z">
        <w:r>
          <w:t>28</w:t>
        </w:r>
        <w:r>
          <w:fldChar w:fldCharType="end"/>
        </w:r>
      </w:ins>
    </w:p>
    <w:p w14:paraId="55D02E55" w14:textId="77777777" w:rsidR="005135B5" w:rsidRDefault="005135B5">
      <w:pPr>
        <w:pStyle w:val="51"/>
        <w:rPr>
          <w:ins w:id="86" w:author="Zhou Wei" w:date="2022-06-21T16:54:00Z"/>
          <w:rFonts w:asciiTheme="minorHAnsi" w:hAnsiTheme="minorHAnsi" w:cstheme="minorBidi"/>
          <w:kern w:val="2"/>
          <w:sz w:val="21"/>
          <w:szCs w:val="22"/>
          <w:lang w:val="en-US" w:eastAsia="zh-CN"/>
        </w:rPr>
      </w:pPr>
      <w:ins w:id="87" w:author="Zhou Wei" w:date="2022-06-21T16:54:00Z">
        <w:r>
          <w:t>6.1.2.2.2</w:t>
        </w:r>
        <w:r>
          <w:tab/>
          <w:t>Authorization to access M2M resources</w:t>
        </w:r>
        <w:r>
          <w:tab/>
        </w:r>
        <w:r>
          <w:fldChar w:fldCharType="begin"/>
        </w:r>
        <w:r>
          <w:instrText xml:space="preserve"> PAGEREF _Toc106722920 \h </w:instrText>
        </w:r>
      </w:ins>
      <w:r>
        <w:fldChar w:fldCharType="separate"/>
      </w:r>
      <w:ins w:id="88" w:author="Zhou Wei" w:date="2022-06-21T16:54:00Z">
        <w:r>
          <w:t>29</w:t>
        </w:r>
        <w:r>
          <w:fldChar w:fldCharType="end"/>
        </w:r>
      </w:ins>
    </w:p>
    <w:p w14:paraId="2E8E4A2C" w14:textId="77777777" w:rsidR="005135B5" w:rsidRDefault="005135B5">
      <w:pPr>
        <w:pStyle w:val="20"/>
        <w:rPr>
          <w:ins w:id="89" w:author="Zhou Wei" w:date="2022-06-21T16:54:00Z"/>
          <w:rFonts w:asciiTheme="minorHAnsi" w:hAnsiTheme="minorHAnsi" w:cstheme="minorBidi"/>
          <w:kern w:val="2"/>
          <w:sz w:val="21"/>
          <w:szCs w:val="22"/>
          <w:lang w:val="en-US" w:eastAsia="zh-CN"/>
        </w:rPr>
      </w:pPr>
      <w:ins w:id="90" w:author="Zhou Wei" w:date="2022-06-21T16:54:00Z">
        <w:r>
          <w:t>6.2</w:t>
        </w:r>
        <w:r>
          <w:tab/>
          <w:t>Security Service Layer</w:t>
        </w:r>
        <w:r>
          <w:tab/>
        </w:r>
        <w:r>
          <w:fldChar w:fldCharType="begin"/>
        </w:r>
        <w:r>
          <w:instrText xml:space="preserve"> PAGEREF _Toc106722921 \h </w:instrText>
        </w:r>
      </w:ins>
      <w:r>
        <w:fldChar w:fldCharType="separate"/>
      </w:r>
      <w:ins w:id="91" w:author="Zhou Wei" w:date="2022-06-21T16:54:00Z">
        <w:r>
          <w:t>29</w:t>
        </w:r>
        <w:r>
          <w:fldChar w:fldCharType="end"/>
        </w:r>
      </w:ins>
    </w:p>
    <w:p w14:paraId="23C044EA" w14:textId="77777777" w:rsidR="005135B5" w:rsidRDefault="005135B5">
      <w:pPr>
        <w:pStyle w:val="31"/>
        <w:rPr>
          <w:ins w:id="92" w:author="Zhou Wei" w:date="2022-06-21T16:54:00Z"/>
          <w:rFonts w:asciiTheme="minorHAnsi" w:hAnsiTheme="minorHAnsi" w:cstheme="minorBidi"/>
          <w:kern w:val="2"/>
          <w:sz w:val="21"/>
          <w:szCs w:val="22"/>
          <w:lang w:val="en-US" w:eastAsia="zh-CN"/>
        </w:rPr>
      </w:pPr>
      <w:ins w:id="93" w:author="Zhou Wei" w:date="2022-06-21T16:54:00Z">
        <w:r>
          <w:t>6.2.1</w:t>
        </w:r>
        <w:r>
          <w:tab/>
          <w:t>Access Management</w:t>
        </w:r>
        <w:r>
          <w:tab/>
        </w:r>
        <w:r>
          <w:fldChar w:fldCharType="begin"/>
        </w:r>
        <w:r>
          <w:instrText xml:space="preserve"> PAGEREF _Toc106722922 \h </w:instrText>
        </w:r>
      </w:ins>
      <w:r>
        <w:fldChar w:fldCharType="separate"/>
      </w:r>
      <w:ins w:id="94" w:author="Zhou Wei" w:date="2022-06-21T16:54:00Z">
        <w:r>
          <w:t>29</w:t>
        </w:r>
        <w:r>
          <w:fldChar w:fldCharType="end"/>
        </w:r>
      </w:ins>
    </w:p>
    <w:p w14:paraId="22209110" w14:textId="77777777" w:rsidR="005135B5" w:rsidRDefault="005135B5">
      <w:pPr>
        <w:pStyle w:val="41"/>
        <w:rPr>
          <w:ins w:id="95" w:author="Zhou Wei" w:date="2022-06-21T16:54:00Z"/>
          <w:rFonts w:asciiTheme="minorHAnsi" w:hAnsiTheme="minorHAnsi" w:cstheme="minorBidi"/>
          <w:kern w:val="2"/>
          <w:sz w:val="21"/>
          <w:szCs w:val="22"/>
          <w:lang w:val="en-US" w:eastAsia="zh-CN"/>
        </w:rPr>
      </w:pPr>
      <w:ins w:id="96" w:author="Zhou Wei" w:date="2022-06-21T16:54:00Z">
        <w:r>
          <w:t>6.2.1.1</w:t>
        </w:r>
        <w:r>
          <w:tab/>
          <w:t>Identification and Authentication</w:t>
        </w:r>
        <w:r>
          <w:tab/>
        </w:r>
        <w:r>
          <w:fldChar w:fldCharType="begin"/>
        </w:r>
        <w:r>
          <w:instrText xml:space="preserve"> PAGEREF _Toc106722923 \h </w:instrText>
        </w:r>
      </w:ins>
      <w:r>
        <w:fldChar w:fldCharType="separate"/>
      </w:r>
      <w:ins w:id="97" w:author="Zhou Wei" w:date="2022-06-21T16:54:00Z">
        <w:r>
          <w:t>29</w:t>
        </w:r>
        <w:r>
          <w:fldChar w:fldCharType="end"/>
        </w:r>
      </w:ins>
    </w:p>
    <w:p w14:paraId="5669D44C" w14:textId="77777777" w:rsidR="005135B5" w:rsidRDefault="005135B5">
      <w:pPr>
        <w:pStyle w:val="31"/>
        <w:rPr>
          <w:ins w:id="98" w:author="Zhou Wei" w:date="2022-06-21T16:54:00Z"/>
          <w:rFonts w:asciiTheme="minorHAnsi" w:hAnsiTheme="minorHAnsi" w:cstheme="minorBidi"/>
          <w:kern w:val="2"/>
          <w:sz w:val="21"/>
          <w:szCs w:val="22"/>
          <w:lang w:val="en-US" w:eastAsia="zh-CN"/>
        </w:rPr>
      </w:pPr>
      <w:ins w:id="99" w:author="Zhou Wei" w:date="2022-06-21T16:54:00Z">
        <w:r>
          <w:t>6.2.2</w:t>
        </w:r>
        <w:r>
          <w:tab/>
          <w:t>Authorization Architecture</w:t>
        </w:r>
        <w:r>
          <w:tab/>
        </w:r>
        <w:r>
          <w:fldChar w:fldCharType="begin"/>
        </w:r>
        <w:r>
          <w:instrText xml:space="preserve"> PAGEREF _Toc106722924 \h </w:instrText>
        </w:r>
      </w:ins>
      <w:r>
        <w:fldChar w:fldCharType="separate"/>
      </w:r>
      <w:ins w:id="100" w:author="Zhou Wei" w:date="2022-06-21T16:54:00Z">
        <w:r>
          <w:t>30</w:t>
        </w:r>
        <w:r>
          <w:fldChar w:fldCharType="end"/>
        </w:r>
      </w:ins>
    </w:p>
    <w:p w14:paraId="35025E5F" w14:textId="77777777" w:rsidR="005135B5" w:rsidRDefault="005135B5">
      <w:pPr>
        <w:pStyle w:val="31"/>
        <w:rPr>
          <w:ins w:id="101" w:author="Zhou Wei" w:date="2022-06-21T16:54:00Z"/>
          <w:rFonts w:asciiTheme="minorHAnsi" w:hAnsiTheme="minorHAnsi" w:cstheme="minorBidi"/>
          <w:kern w:val="2"/>
          <w:sz w:val="21"/>
          <w:szCs w:val="22"/>
          <w:lang w:val="en-US" w:eastAsia="zh-CN"/>
        </w:rPr>
      </w:pPr>
      <w:ins w:id="102" w:author="Zhou Wei" w:date="2022-06-21T16:54:00Z">
        <w:r>
          <w:t>6.2.3</w:t>
        </w:r>
        <w:r>
          <w:tab/>
          <w:t>Security Administration</w:t>
        </w:r>
        <w:r>
          <w:tab/>
        </w:r>
        <w:r>
          <w:fldChar w:fldCharType="begin"/>
        </w:r>
        <w:r>
          <w:instrText xml:space="preserve"> PAGEREF _Toc106722925 \h </w:instrText>
        </w:r>
      </w:ins>
      <w:r>
        <w:fldChar w:fldCharType="separate"/>
      </w:r>
      <w:ins w:id="103" w:author="Zhou Wei" w:date="2022-06-21T16:54:00Z">
        <w:r>
          <w:t>32</w:t>
        </w:r>
        <w:r>
          <w:fldChar w:fldCharType="end"/>
        </w:r>
      </w:ins>
    </w:p>
    <w:p w14:paraId="36EB3888" w14:textId="77777777" w:rsidR="005135B5" w:rsidRDefault="005135B5">
      <w:pPr>
        <w:pStyle w:val="41"/>
        <w:rPr>
          <w:ins w:id="104" w:author="Zhou Wei" w:date="2022-06-21T16:54:00Z"/>
          <w:rFonts w:asciiTheme="minorHAnsi" w:hAnsiTheme="minorHAnsi" w:cstheme="minorBidi"/>
          <w:kern w:val="2"/>
          <w:sz w:val="21"/>
          <w:szCs w:val="22"/>
          <w:lang w:val="en-US" w:eastAsia="zh-CN"/>
        </w:rPr>
      </w:pPr>
      <w:ins w:id="105" w:author="Zhou Wei" w:date="2022-06-21T16:54:00Z">
        <w:r>
          <w:t>6.2.3.0</w:t>
        </w:r>
        <w:r>
          <w:tab/>
          <w:t>Introduction</w:t>
        </w:r>
        <w:r>
          <w:tab/>
        </w:r>
        <w:r>
          <w:fldChar w:fldCharType="begin"/>
        </w:r>
        <w:r>
          <w:instrText xml:space="preserve"> PAGEREF _Toc106722926 \h </w:instrText>
        </w:r>
      </w:ins>
      <w:r>
        <w:fldChar w:fldCharType="separate"/>
      </w:r>
      <w:ins w:id="106" w:author="Zhou Wei" w:date="2022-06-21T16:54:00Z">
        <w:r>
          <w:t>32</w:t>
        </w:r>
        <w:r>
          <w:fldChar w:fldCharType="end"/>
        </w:r>
      </w:ins>
    </w:p>
    <w:p w14:paraId="78E480F6" w14:textId="77777777" w:rsidR="005135B5" w:rsidRDefault="005135B5">
      <w:pPr>
        <w:pStyle w:val="41"/>
        <w:rPr>
          <w:ins w:id="107" w:author="Zhou Wei" w:date="2022-06-21T16:54:00Z"/>
          <w:rFonts w:asciiTheme="minorHAnsi" w:hAnsiTheme="minorHAnsi" w:cstheme="minorBidi"/>
          <w:kern w:val="2"/>
          <w:sz w:val="21"/>
          <w:szCs w:val="22"/>
          <w:lang w:val="en-US" w:eastAsia="zh-CN"/>
        </w:rPr>
      </w:pPr>
      <w:ins w:id="108" w:author="Zhou Wei" w:date="2022-06-21T16:54:00Z">
        <w:r>
          <w:t>6.2.3.1</w:t>
        </w:r>
        <w:r>
          <w:tab/>
          <w:t>Security Pre-Provisioning of SE</w:t>
        </w:r>
        <w:r>
          <w:tab/>
        </w:r>
        <w:r>
          <w:fldChar w:fldCharType="begin"/>
        </w:r>
        <w:r>
          <w:instrText xml:space="preserve"> PAGEREF _Toc106722927 \h </w:instrText>
        </w:r>
      </w:ins>
      <w:r>
        <w:fldChar w:fldCharType="separate"/>
      </w:r>
      <w:ins w:id="109" w:author="Zhou Wei" w:date="2022-06-21T16:54:00Z">
        <w:r>
          <w:t>32</w:t>
        </w:r>
        <w:r>
          <w:fldChar w:fldCharType="end"/>
        </w:r>
      </w:ins>
    </w:p>
    <w:p w14:paraId="7134491D" w14:textId="77777777" w:rsidR="005135B5" w:rsidRDefault="005135B5">
      <w:pPr>
        <w:pStyle w:val="41"/>
        <w:rPr>
          <w:ins w:id="110" w:author="Zhou Wei" w:date="2022-06-21T16:54:00Z"/>
          <w:rFonts w:asciiTheme="minorHAnsi" w:hAnsiTheme="minorHAnsi" w:cstheme="minorBidi"/>
          <w:kern w:val="2"/>
          <w:sz w:val="21"/>
          <w:szCs w:val="22"/>
          <w:lang w:val="en-US" w:eastAsia="zh-CN"/>
        </w:rPr>
      </w:pPr>
      <w:ins w:id="111" w:author="Zhou Wei" w:date="2022-06-21T16:54:00Z">
        <w:r>
          <w:t>6.2.3.2</w:t>
        </w:r>
        <w:r>
          <w:tab/>
          <w:t>Remote security administration of SE</w:t>
        </w:r>
        <w:r>
          <w:tab/>
        </w:r>
        <w:r>
          <w:fldChar w:fldCharType="begin"/>
        </w:r>
        <w:r>
          <w:instrText xml:space="preserve"> PAGEREF _Toc106722928 \h </w:instrText>
        </w:r>
      </w:ins>
      <w:r>
        <w:fldChar w:fldCharType="separate"/>
      </w:r>
      <w:ins w:id="112" w:author="Zhou Wei" w:date="2022-06-21T16:54:00Z">
        <w:r>
          <w:t>32</w:t>
        </w:r>
        <w:r>
          <w:fldChar w:fldCharType="end"/>
        </w:r>
      </w:ins>
    </w:p>
    <w:p w14:paraId="7DE5BF03" w14:textId="77777777" w:rsidR="005135B5" w:rsidRDefault="005135B5">
      <w:pPr>
        <w:pStyle w:val="31"/>
        <w:rPr>
          <w:ins w:id="113" w:author="Zhou Wei" w:date="2022-06-21T16:54:00Z"/>
          <w:rFonts w:asciiTheme="minorHAnsi" w:hAnsiTheme="minorHAnsi" w:cstheme="minorBidi"/>
          <w:kern w:val="2"/>
          <w:sz w:val="21"/>
          <w:szCs w:val="22"/>
          <w:lang w:val="en-US" w:eastAsia="zh-CN"/>
        </w:rPr>
      </w:pPr>
      <w:ins w:id="114" w:author="Zhou Wei" w:date="2022-06-21T16:54:00Z">
        <w:r>
          <w:t>6.2.4</w:t>
        </w:r>
        <w:r>
          <w:tab/>
          <w:t>Identity Protection</w:t>
        </w:r>
        <w:r>
          <w:tab/>
        </w:r>
        <w:r>
          <w:fldChar w:fldCharType="begin"/>
        </w:r>
        <w:r>
          <w:instrText xml:space="preserve"> PAGEREF _Toc106722929 \h </w:instrText>
        </w:r>
      </w:ins>
      <w:r>
        <w:fldChar w:fldCharType="separate"/>
      </w:r>
      <w:ins w:id="115" w:author="Zhou Wei" w:date="2022-06-21T16:54:00Z">
        <w:r>
          <w:t>32</w:t>
        </w:r>
        <w:r>
          <w:fldChar w:fldCharType="end"/>
        </w:r>
      </w:ins>
    </w:p>
    <w:p w14:paraId="71DDE26E" w14:textId="77777777" w:rsidR="005135B5" w:rsidRDefault="005135B5">
      <w:pPr>
        <w:pStyle w:val="31"/>
        <w:rPr>
          <w:ins w:id="116" w:author="Zhou Wei" w:date="2022-06-21T16:54:00Z"/>
          <w:rFonts w:asciiTheme="minorHAnsi" w:hAnsiTheme="minorHAnsi" w:cstheme="minorBidi"/>
          <w:kern w:val="2"/>
          <w:sz w:val="21"/>
          <w:szCs w:val="22"/>
          <w:lang w:val="en-US" w:eastAsia="zh-CN"/>
        </w:rPr>
      </w:pPr>
      <w:ins w:id="117" w:author="Zhou Wei" w:date="2022-06-21T16:54:00Z">
        <w:r>
          <w:t>6.2.5</w:t>
        </w:r>
        <w:r>
          <w:tab/>
          <w:t>Sensitive Data Handling</w:t>
        </w:r>
        <w:r>
          <w:tab/>
        </w:r>
        <w:r>
          <w:fldChar w:fldCharType="begin"/>
        </w:r>
        <w:r>
          <w:instrText xml:space="preserve"> PAGEREF _Toc106722930 \h </w:instrText>
        </w:r>
      </w:ins>
      <w:r>
        <w:fldChar w:fldCharType="separate"/>
      </w:r>
      <w:ins w:id="118" w:author="Zhou Wei" w:date="2022-06-21T16:54:00Z">
        <w:r>
          <w:t>32</w:t>
        </w:r>
        <w:r>
          <w:fldChar w:fldCharType="end"/>
        </w:r>
      </w:ins>
    </w:p>
    <w:p w14:paraId="6844780A" w14:textId="77777777" w:rsidR="005135B5" w:rsidRDefault="005135B5">
      <w:pPr>
        <w:pStyle w:val="41"/>
        <w:rPr>
          <w:ins w:id="119" w:author="Zhou Wei" w:date="2022-06-21T16:54:00Z"/>
          <w:rFonts w:asciiTheme="minorHAnsi" w:hAnsiTheme="minorHAnsi" w:cstheme="minorBidi"/>
          <w:kern w:val="2"/>
          <w:sz w:val="21"/>
          <w:szCs w:val="22"/>
          <w:lang w:val="en-US" w:eastAsia="zh-CN"/>
        </w:rPr>
      </w:pPr>
      <w:ins w:id="120" w:author="Zhou Wei" w:date="2022-06-21T16:54:00Z">
        <w:r>
          <w:t>6.2.5.0</w:t>
        </w:r>
        <w:r>
          <w:tab/>
          <w:t>Introduction</w:t>
        </w:r>
        <w:r>
          <w:tab/>
        </w:r>
        <w:r>
          <w:fldChar w:fldCharType="begin"/>
        </w:r>
        <w:r>
          <w:instrText xml:space="preserve"> PAGEREF _Toc106722931 \h </w:instrText>
        </w:r>
      </w:ins>
      <w:r>
        <w:fldChar w:fldCharType="separate"/>
      </w:r>
      <w:ins w:id="121" w:author="Zhou Wei" w:date="2022-06-21T16:54:00Z">
        <w:r>
          <w:t>32</w:t>
        </w:r>
        <w:r>
          <w:fldChar w:fldCharType="end"/>
        </w:r>
      </w:ins>
    </w:p>
    <w:p w14:paraId="25BE0EFF" w14:textId="77777777" w:rsidR="005135B5" w:rsidRDefault="005135B5">
      <w:pPr>
        <w:pStyle w:val="41"/>
        <w:rPr>
          <w:ins w:id="122" w:author="Zhou Wei" w:date="2022-06-21T16:54:00Z"/>
          <w:rFonts w:asciiTheme="minorHAnsi" w:hAnsiTheme="minorHAnsi" w:cstheme="minorBidi"/>
          <w:kern w:val="2"/>
          <w:sz w:val="21"/>
          <w:szCs w:val="22"/>
          <w:lang w:val="en-US" w:eastAsia="zh-CN"/>
        </w:rPr>
      </w:pPr>
      <w:ins w:id="123" w:author="Zhou Wei" w:date="2022-06-21T16:54:00Z">
        <w:r>
          <w:t>6.2.5.1</w:t>
        </w:r>
        <w:r>
          <w:tab/>
          <w:t>Sensitive Functions</w:t>
        </w:r>
        <w:r>
          <w:tab/>
        </w:r>
        <w:r>
          <w:fldChar w:fldCharType="begin"/>
        </w:r>
        <w:r>
          <w:instrText xml:space="preserve"> PAGEREF _Toc106722932 \h </w:instrText>
        </w:r>
      </w:ins>
      <w:r>
        <w:fldChar w:fldCharType="separate"/>
      </w:r>
      <w:ins w:id="124" w:author="Zhou Wei" w:date="2022-06-21T16:54:00Z">
        <w:r>
          <w:t>33</w:t>
        </w:r>
        <w:r>
          <w:fldChar w:fldCharType="end"/>
        </w:r>
      </w:ins>
    </w:p>
    <w:p w14:paraId="07520DAE" w14:textId="77777777" w:rsidR="005135B5" w:rsidRDefault="005135B5">
      <w:pPr>
        <w:pStyle w:val="41"/>
        <w:rPr>
          <w:ins w:id="125" w:author="Zhou Wei" w:date="2022-06-21T16:54:00Z"/>
          <w:rFonts w:asciiTheme="minorHAnsi" w:hAnsiTheme="minorHAnsi" w:cstheme="minorBidi"/>
          <w:kern w:val="2"/>
          <w:sz w:val="21"/>
          <w:szCs w:val="22"/>
          <w:lang w:val="en-US" w:eastAsia="zh-CN"/>
        </w:rPr>
      </w:pPr>
      <w:ins w:id="126" w:author="Zhou Wei" w:date="2022-06-21T16:54:00Z">
        <w:r>
          <w:t>6.2.5.2</w:t>
        </w:r>
        <w:r>
          <w:tab/>
          <w:t>Secure Storage</w:t>
        </w:r>
        <w:r>
          <w:tab/>
        </w:r>
        <w:r>
          <w:fldChar w:fldCharType="begin"/>
        </w:r>
        <w:r>
          <w:instrText xml:space="preserve"> PAGEREF _Toc106722933 \h </w:instrText>
        </w:r>
      </w:ins>
      <w:r>
        <w:fldChar w:fldCharType="separate"/>
      </w:r>
      <w:ins w:id="127" w:author="Zhou Wei" w:date="2022-06-21T16:54:00Z">
        <w:r>
          <w:t>33</w:t>
        </w:r>
        <w:r>
          <w:fldChar w:fldCharType="end"/>
        </w:r>
      </w:ins>
    </w:p>
    <w:p w14:paraId="71E372CC" w14:textId="77777777" w:rsidR="005135B5" w:rsidRDefault="005135B5">
      <w:pPr>
        <w:pStyle w:val="31"/>
        <w:rPr>
          <w:ins w:id="128" w:author="Zhou Wei" w:date="2022-06-21T16:54:00Z"/>
          <w:rFonts w:asciiTheme="minorHAnsi" w:hAnsiTheme="minorHAnsi" w:cstheme="minorBidi"/>
          <w:kern w:val="2"/>
          <w:sz w:val="21"/>
          <w:szCs w:val="22"/>
          <w:lang w:val="en-US" w:eastAsia="zh-CN"/>
        </w:rPr>
      </w:pPr>
      <w:ins w:id="129" w:author="Zhou Wei" w:date="2022-06-21T16:54:00Z">
        <w:r>
          <w:t>6.2.6</w:t>
        </w:r>
        <w:r>
          <w:tab/>
          <w:t>Trust Enabling security functions</w:t>
        </w:r>
        <w:r>
          <w:tab/>
        </w:r>
        <w:r>
          <w:fldChar w:fldCharType="begin"/>
        </w:r>
        <w:r>
          <w:instrText xml:space="preserve"> PAGEREF _Toc106722934 \h </w:instrText>
        </w:r>
      </w:ins>
      <w:r>
        <w:fldChar w:fldCharType="separate"/>
      </w:r>
      <w:ins w:id="130" w:author="Zhou Wei" w:date="2022-06-21T16:54:00Z">
        <w:r>
          <w:t>33</w:t>
        </w:r>
        <w:r>
          <w:fldChar w:fldCharType="end"/>
        </w:r>
      </w:ins>
    </w:p>
    <w:p w14:paraId="3DB7EADB" w14:textId="77777777" w:rsidR="005135B5" w:rsidRDefault="005135B5">
      <w:pPr>
        <w:pStyle w:val="20"/>
        <w:rPr>
          <w:ins w:id="131" w:author="Zhou Wei" w:date="2022-06-21T16:54:00Z"/>
          <w:rFonts w:asciiTheme="minorHAnsi" w:hAnsiTheme="minorHAnsi" w:cstheme="minorBidi"/>
          <w:kern w:val="2"/>
          <w:sz w:val="21"/>
          <w:szCs w:val="22"/>
          <w:lang w:val="en-US" w:eastAsia="zh-CN"/>
        </w:rPr>
      </w:pPr>
      <w:ins w:id="132" w:author="Zhou Wei" w:date="2022-06-21T16:54:00Z">
        <w:r>
          <w:t>6.3</w:t>
        </w:r>
        <w:r>
          <w:tab/>
          <w:t>Secure Environment Abstraction Layer Components</w:t>
        </w:r>
        <w:r>
          <w:tab/>
        </w:r>
        <w:r>
          <w:fldChar w:fldCharType="begin"/>
        </w:r>
        <w:r>
          <w:instrText xml:space="preserve"> PAGEREF _Toc106722935 \h </w:instrText>
        </w:r>
      </w:ins>
      <w:r>
        <w:fldChar w:fldCharType="separate"/>
      </w:r>
      <w:ins w:id="133" w:author="Zhou Wei" w:date="2022-06-21T16:54:00Z">
        <w:r>
          <w:t>34</w:t>
        </w:r>
        <w:r>
          <w:fldChar w:fldCharType="end"/>
        </w:r>
      </w:ins>
    </w:p>
    <w:p w14:paraId="53B998DE" w14:textId="77777777" w:rsidR="005135B5" w:rsidRDefault="005135B5">
      <w:pPr>
        <w:pStyle w:val="31"/>
        <w:rPr>
          <w:ins w:id="134" w:author="Zhou Wei" w:date="2022-06-21T16:54:00Z"/>
          <w:rFonts w:asciiTheme="minorHAnsi" w:hAnsiTheme="minorHAnsi" w:cstheme="minorBidi"/>
          <w:kern w:val="2"/>
          <w:sz w:val="21"/>
          <w:szCs w:val="22"/>
          <w:lang w:val="en-US" w:eastAsia="zh-CN"/>
        </w:rPr>
      </w:pPr>
      <w:ins w:id="135" w:author="Zhou Wei" w:date="2022-06-21T16:54:00Z">
        <w:r>
          <w:t>6.3.1</w:t>
        </w:r>
        <w:r>
          <w:tab/>
          <w:t>Secure Environment</w:t>
        </w:r>
        <w:r>
          <w:tab/>
        </w:r>
        <w:r>
          <w:fldChar w:fldCharType="begin"/>
        </w:r>
        <w:r>
          <w:instrText xml:space="preserve"> PAGEREF _Toc106722936 \h </w:instrText>
        </w:r>
      </w:ins>
      <w:r>
        <w:fldChar w:fldCharType="separate"/>
      </w:r>
      <w:ins w:id="136" w:author="Zhou Wei" w:date="2022-06-21T16:54:00Z">
        <w:r>
          <w:t>34</w:t>
        </w:r>
        <w:r>
          <w:fldChar w:fldCharType="end"/>
        </w:r>
      </w:ins>
    </w:p>
    <w:p w14:paraId="122A572A" w14:textId="77777777" w:rsidR="005135B5" w:rsidRDefault="005135B5">
      <w:pPr>
        <w:pStyle w:val="31"/>
        <w:rPr>
          <w:ins w:id="137" w:author="Zhou Wei" w:date="2022-06-21T16:54:00Z"/>
          <w:rFonts w:asciiTheme="minorHAnsi" w:hAnsiTheme="minorHAnsi" w:cstheme="minorBidi"/>
          <w:kern w:val="2"/>
          <w:sz w:val="21"/>
          <w:szCs w:val="22"/>
          <w:lang w:val="en-US" w:eastAsia="zh-CN"/>
        </w:rPr>
      </w:pPr>
      <w:ins w:id="138" w:author="Zhou Wei" w:date="2022-06-21T16:54:00Z">
        <w:r>
          <w:t>6.3.2</w:t>
        </w:r>
        <w:r>
          <w:tab/>
          <w:t>SE Plug-in</w:t>
        </w:r>
        <w:r>
          <w:tab/>
        </w:r>
        <w:r>
          <w:fldChar w:fldCharType="begin"/>
        </w:r>
        <w:r>
          <w:instrText xml:space="preserve"> PAGEREF _Toc106722937 \h </w:instrText>
        </w:r>
      </w:ins>
      <w:r>
        <w:fldChar w:fldCharType="separate"/>
      </w:r>
      <w:ins w:id="139" w:author="Zhou Wei" w:date="2022-06-21T16:54:00Z">
        <w:r>
          <w:t>34</w:t>
        </w:r>
        <w:r>
          <w:fldChar w:fldCharType="end"/>
        </w:r>
      </w:ins>
    </w:p>
    <w:p w14:paraId="7D5EA9EA" w14:textId="77777777" w:rsidR="005135B5" w:rsidRDefault="005135B5">
      <w:pPr>
        <w:pStyle w:val="31"/>
        <w:rPr>
          <w:ins w:id="140" w:author="Zhou Wei" w:date="2022-06-21T16:54:00Z"/>
          <w:rFonts w:asciiTheme="minorHAnsi" w:hAnsiTheme="minorHAnsi" w:cstheme="minorBidi"/>
          <w:kern w:val="2"/>
          <w:sz w:val="21"/>
          <w:szCs w:val="22"/>
          <w:lang w:val="en-US" w:eastAsia="zh-CN"/>
        </w:rPr>
      </w:pPr>
      <w:ins w:id="141" w:author="Zhou Wei" w:date="2022-06-21T16:54:00Z">
        <w:r>
          <w:t>6.3.3</w:t>
        </w:r>
        <w:r>
          <w:tab/>
          <w:t>Secure Environment Abstraction</w:t>
        </w:r>
        <w:r>
          <w:tab/>
        </w:r>
        <w:r>
          <w:fldChar w:fldCharType="begin"/>
        </w:r>
        <w:r>
          <w:instrText xml:space="preserve"> PAGEREF _Toc106722938 \h </w:instrText>
        </w:r>
      </w:ins>
      <w:r>
        <w:fldChar w:fldCharType="separate"/>
      </w:r>
      <w:ins w:id="142" w:author="Zhou Wei" w:date="2022-06-21T16:54:00Z">
        <w:r>
          <w:t>34</w:t>
        </w:r>
        <w:r>
          <w:fldChar w:fldCharType="end"/>
        </w:r>
      </w:ins>
    </w:p>
    <w:p w14:paraId="33A97709" w14:textId="77777777" w:rsidR="005135B5" w:rsidRDefault="005135B5">
      <w:pPr>
        <w:pStyle w:val="10"/>
        <w:rPr>
          <w:ins w:id="143" w:author="Zhou Wei" w:date="2022-06-21T16:54:00Z"/>
          <w:rFonts w:asciiTheme="minorHAnsi" w:hAnsiTheme="minorHAnsi" w:cstheme="minorBidi"/>
          <w:kern w:val="2"/>
          <w:sz w:val="21"/>
          <w:szCs w:val="22"/>
          <w:lang w:val="en-US" w:eastAsia="zh-CN"/>
        </w:rPr>
      </w:pPr>
      <w:ins w:id="144" w:author="Zhou Wei" w:date="2022-06-21T16:54:00Z">
        <w:r w:rsidRPr="00956193">
          <w:rPr>
            <w:rFonts w:eastAsia="Malgun Gothic"/>
          </w:rPr>
          <w:t>7</w:t>
        </w:r>
        <w:r w:rsidRPr="00956193">
          <w:rPr>
            <w:rFonts w:eastAsia="Malgun Gothic"/>
          </w:rPr>
          <w:tab/>
          <w:t>Authorization</w:t>
        </w:r>
        <w:r>
          <w:tab/>
        </w:r>
        <w:r>
          <w:fldChar w:fldCharType="begin"/>
        </w:r>
        <w:r>
          <w:instrText xml:space="preserve"> PAGEREF _Toc106722939 \h </w:instrText>
        </w:r>
      </w:ins>
      <w:r>
        <w:fldChar w:fldCharType="separate"/>
      </w:r>
      <w:ins w:id="145" w:author="Zhou Wei" w:date="2022-06-21T16:54:00Z">
        <w:r>
          <w:t>35</w:t>
        </w:r>
        <w:r>
          <w:fldChar w:fldCharType="end"/>
        </w:r>
      </w:ins>
    </w:p>
    <w:p w14:paraId="074865DF" w14:textId="77777777" w:rsidR="005135B5" w:rsidRDefault="005135B5">
      <w:pPr>
        <w:pStyle w:val="20"/>
        <w:rPr>
          <w:ins w:id="146" w:author="Zhou Wei" w:date="2022-06-21T16:54:00Z"/>
          <w:rFonts w:asciiTheme="minorHAnsi" w:hAnsiTheme="minorHAnsi" w:cstheme="minorBidi"/>
          <w:kern w:val="2"/>
          <w:sz w:val="21"/>
          <w:szCs w:val="22"/>
          <w:lang w:val="en-US" w:eastAsia="zh-CN"/>
        </w:rPr>
      </w:pPr>
      <w:ins w:id="147" w:author="Zhou Wei" w:date="2022-06-21T16:54:00Z">
        <w:r>
          <w:t>7.1</w:t>
        </w:r>
        <w:r>
          <w:tab/>
          <w:t>Access Control Mechanism</w:t>
        </w:r>
        <w:r>
          <w:tab/>
        </w:r>
        <w:r>
          <w:fldChar w:fldCharType="begin"/>
        </w:r>
        <w:r>
          <w:instrText xml:space="preserve"> PAGEREF _Toc106722940 \h </w:instrText>
        </w:r>
      </w:ins>
      <w:r>
        <w:fldChar w:fldCharType="separate"/>
      </w:r>
      <w:ins w:id="148" w:author="Zhou Wei" w:date="2022-06-21T16:54:00Z">
        <w:r>
          <w:t>35</w:t>
        </w:r>
        <w:r>
          <w:fldChar w:fldCharType="end"/>
        </w:r>
      </w:ins>
    </w:p>
    <w:p w14:paraId="7F78C811" w14:textId="77777777" w:rsidR="005135B5" w:rsidRDefault="005135B5">
      <w:pPr>
        <w:pStyle w:val="31"/>
        <w:rPr>
          <w:ins w:id="149" w:author="Zhou Wei" w:date="2022-06-21T16:54:00Z"/>
          <w:rFonts w:asciiTheme="minorHAnsi" w:hAnsiTheme="minorHAnsi" w:cstheme="minorBidi"/>
          <w:kern w:val="2"/>
          <w:sz w:val="21"/>
          <w:szCs w:val="22"/>
          <w:lang w:val="en-US" w:eastAsia="zh-CN"/>
        </w:rPr>
      </w:pPr>
      <w:ins w:id="150" w:author="Zhou Wei" w:date="2022-06-21T16:54:00Z">
        <w:r>
          <w:t>7.1.1</w:t>
        </w:r>
        <w:r>
          <w:tab/>
          <w:t>General Description</w:t>
        </w:r>
        <w:r>
          <w:tab/>
        </w:r>
        <w:r>
          <w:fldChar w:fldCharType="begin"/>
        </w:r>
        <w:r>
          <w:instrText xml:space="preserve"> PAGEREF _Toc106722941 \h </w:instrText>
        </w:r>
      </w:ins>
      <w:r>
        <w:fldChar w:fldCharType="separate"/>
      </w:r>
      <w:ins w:id="151" w:author="Zhou Wei" w:date="2022-06-21T16:54:00Z">
        <w:r>
          <w:t>35</w:t>
        </w:r>
        <w:r>
          <w:fldChar w:fldCharType="end"/>
        </w:r>
      </w:ins>
    </w:p>
    <w:p w14:paraId="57A02CE2" w14:textId="77777777" w:rsidR="005135B5" w:rsidRDefault="005135B5">
      <w:pPr>
        <w:pStyle w:val="31"/>
        <w:rPr>
          <w:ins w:id="152" w:author="Zhou Wei" w:date="2022-06-21T16:54:00Z"/>
          <w:rFonts w:asciiTheme="minorHAnsi" w:hAnsiTheme="minorHAnsi" w:cstheme="minorBidi"/>
          <w:kern w:val="2"/>
          <w:sz w:val="21"/>
          <w:szCs w:val="22"/>
          <w:lang w:val="en-US" w:eastAsia="zh-CN"/>
        </w:rPr>
      </w:pPr>
      <w:ins w:id="153" w:author="Zhou Wei" w:date="2022-06-21T16:54:00Z">
        <w:r>
          <w:t>7.1.2</w:t>
        </w:r>
        <w:r>
          <w:tab/>
          <w:t>Parameters of the Request message</w:t>
        </w:r>
        <w:r>
          <w:tab/>
        </w:r>
        <w:r>
          <w:fldChar w:fldCharType="begin"/>
        </w:r>
        <w:r>
          <w:instrText xml:space="preserve"> PAGEREF _Toc106722942 \h </w:instrText>
        </w:r>
      </w:ins>
      <w:r>
        <w:fldChar w:fldCharType="separate"/>
      </w:r>
      <w:ins w:id="154" w:author="Zhou Wei" w:date="2022-06-21T16:54:00Z">
        <w:r>
          <w:t>36</w:t>
        </w:r>
        <w:r>
          <w:fldChar w:fldCharType="end"/>
        </w:r>
      </w:ins>
    </w:p>
    <w:p w14:paraId="36E6CBEB" w14:textId="77777777" w:rsidR="005135B5" w:rsidRDefault="005135B5">
      <w:pPr>
        <w:pStyle w:val="31"/>
        <w:rPr>
          <w:ins w:id="155" w:author="Zhou Wei" w:date="2022-06-21T16:54:00Z"/>
          <w:rFonts w:asciiTheme="minorHAnsi" w:hAnsiTheme="minorHAnsi" w:cstheme="minorBidi"/>
          <w:kern w:val="2"/>
          <w:sz w:val="21"/>
          <w:szCs w:val="22"/>
          <w:lang w:val="en-US" w:eastAsia="zh-CN"/>
        </w:rPr>
      </w:pPr>
      <w:ins w:id="156" w:author="Zhou Wei" w:date="2022-06-21T16:54:00Z">
        <w:r>
          <w:t>7.1.3</w:t>
        </w:r>
        <w:r>
          <w:tab/>
          <w:t xml:space="preserve">Format of </w:t>
        </w:r>
        <w:r w:rsidRPr="00956193">
          <w:rPr>
            <w:i/>
          </w:rPr>
          <w:t>privileges</w:t>
        </w:r>
        <w:r>
          <w:t xml:space="preserve"> and </w:t>
        </w:r>
        <w:r w:rsidRPr="00956193">
          <w:rPr>
            <w:i/>
          </w:rPr>
          <w:t>selfPrivileges</w:t>
        </w:r>
        <w:r>
          <w:t xml:space="preserve"> Attributes</w:t>
        </w:r>
        <w:r>
          <w:tab/>
        </w:r>
        <w:r>
          <w:fldChar w:fldCharType="begin"/>
        </w:r>
        <w:r>
          <w:instrText xml:space="preserve"> PAGEREF _Toc106722943 \h </w:instrText>
        </w:r>
      </w:ins>
      <w:r>
        <w:fldChar w:fldCharType="separate"/>
      </w:r>
      <w:ins w:id="157" w:author="Zhou Wei" w:date="2022-06-21T16:54:00Z">
        <w:r>
          <w:t>38</w:t>
        </w:r>
        <w:r>
          <w:fldChar w:fldCharType="end"/>
        </w:r>
      </w:ins>
    </w:p>
    <w:p w14:paraId="4F29CCD6" w14:textId="77777777" w:rsidR="005135B5" w:rsidRDefault="005135B5">
      <w:pPr>
        <w:pStyle w:val="31"/>
        <w:rPr>
          <w:ins w:id="158" w:author="Zhou Wei" w:date="2022-06-21T16:54:00Z"/>
          <w:rFonts w:asciiTheme="minorHAnsi" w:hAnsiTheme="minorHAnsi" w:cstheme="minorBidi"/>
          <w:kern w:val="2"/>
          <w:sz w:val="21"/>
          <w:szCs w:val="22"/>
          <w:lang w:val="en-US" w:eastAsia="zh-CN"/>
        </w:rPr>
      </w:pPr>
      <w:ins w:id="159" w:author="Zhou Wei" w:date="2022-06-21T16:54:00Z">
        <w:r>
          <w:t>7.1.4</w:t>
        </w:r>
        <w:r>
          <w:tab/>
          <w:t>Access Control Decision</w:t>
        </w:r>
        <w:r>
          <w:tab/>
        </w:r>
        <w:r>
          <w:fldChar w:fldCharType="begin"/>
        </w:r>
        <w:r>
          <w:instrText xml:space="preserve"> PAGEREF _Toc106722944 \h </w:instrText>
        </w:r>
      </w:ins>
      <w:r>
        <w:fldChar w:fldCharType="separate"/>
      </w:r>
      <w:ins w:id="160" w:author="Zhou Wei" w:date="2022-06-21T16:54:00Z">
        <w:r>
          <w:t>40</w:t>
        </w:r>
        <w:r>
          <w:fldChar w:fldCharType="end"/>
        </w:r>
      </w:ins>
    </w:p>
    <w:p w14:paraId="11A41F1D" w14:textId="77777777" w:rsidR="005135B5" w:rsidRDefault="005135B5">
      <w:pPr>
        <w:pStyle w:val="31"/>
        <w:rPr>
          <w:ins w:id="161" w:author="Zhou Wei" w:date="2022-06-21T16:54:00Z"/>
          <w:rFonts w:asciiTheme="minorHAnsi" w:hAnsiTheme="minorHAnsi" w:cstheme="minorBidi"/>
          <w:kern w:val="2"/>
          <w:sz w:val="21"/>
          <w:szCs w:val="22"/>
          <w:lang w:val="en-US" w:eastAsia="zh-CN"/>
        </w:rPr>
      </w:pPr>
      <w:ins w:id="162" w:author="Zhou Wei" w:date="2022-06-21T16:54:00Z">
        <w:r>
          <w:t>7.1.5</w:t>
        </w:r>
        <w:r>
          <w:tab/>
          <w:t>Description of the Access Decision Algorithm</w:t>
        </w:r>
        <w:r>
          <w:tab/>
        </w:r>
        <w:r>
          <w:fldChar w:fldCharType="begin"/>
        </w:r>
        <w:r>
          <w:instrText xml:space="preserve"> PAGEREF _Toc106722945 \h </w:instrText>
        </w:r>
      </w:ins>
      <w:r>
        <w:fldChar w:fldCharType="separate"/>
      </w:r>
      <w:ins w:id="163" w:author="Zhou Wei" w:date="2022-06-21T16:54:00Z">
        <w:r>
          <w:t>41</w:t>
        </w:r>
        <w:r>
          <w:fldChar w:fldCharType="end"/>
        </w:r>
      </w:ins>
    </w:p>
    <w:p w14:paraId="604A4831" w14:textId="77777777" w:rsidR="005135B5" w:rsidRDefault="005135B5">
      <w:pPr>
        <w:pStyle w:val="20"/>
        <w:rPr>
          <w:ins w:id="164" w:author="Zhou Wei" w:date="2022-06-21T16:54:00Z"/>
          <w:rFonts w:asciiTheme="minorHAnsi" w:hAnsiTheme="minorHAnsi" w:cstheme="minorBidi"/>
          <w:kern w:val="2"/>
          <w:sz w:val="21"/>
          <w:szCs w:val="22"/>
          <w:lang w:val="en-US" w:eastAsia="zh-CN"/>
        </w:rPr>
      </w:pPr>
      <w:ins w:id="165" w:author="Zhou Wei" w:date="2022-06-21T16:54:00Z">
        <w:r w:rsidRPr="00956193">
          <w:rPr>
            <w:rFonts w:eastAsia="宋体"/>
          </w:rPr>
          <w:t>7.2</w:t>
        </w:r>
        <w:r w:rsidRPr="00956193">
          <w:rPr>
            <w:rFonts w:eastAsia="宋体"/>
          </w:rPr>
          <w:tab/>
          <w:t>Impersonation Prevention</w:t>
        </w:r>
        <w:r>
          <w:tab/>
        </w:r>
        <w:r>
          <w:fldChar w:fldCharType="begin"/>
        </w:r>
        <w:r>
          <w:instrText xml:space="preserve"> PAGEREF _Toc106722946 \h </w:instrText>
        </w:r>
      </w:ins>
      <w:r>
        <w:fldChar w:fldCharType="separate"/>
      </w:r>
      <w:ins w:id="166" w:author="Zhou Wei" w:date="2022-06-21T16:54:00Z">
        <w:r>
          <w:t>43</w:t>
        </w:r>
        <w:r>
          <w:fldChar w:fldCharType="end"/>
        </w:r>
      </w:ins>
    </w:p>
    <w:p w14:paraId="1CC06388" w14:textId="77777777" w:rsidR="005135B5" w:rsidRDefault="005135B5">
      <w:pPr>
        <w:pStyle w:val="31"/>
        <w:rPr>
          <w:ins w:id="167" w:author="Zhou Wei" w:date="2022-06-21T16:54:00Z"/>
          <w:rFonts w:asciiTheme="minorHAnsi" w:hAnsiTheme="minorHAnsi" w:cstheme="minorBidi"/>
          <w:kern w:val="2"/>
          <w:sz w:val="21"/>
          <w:szCs w:val="22"/>
          <w:lang w:val="en-US" w:eastAsia="zh-CN"/>
        </w:rPr>
      </w:pPr>
      <w:ins w:id="168" w:author="Zhou Wei" w:date="2022-06-21T16:54:00Z">
        <w:r w:rsidRPr="00956193">
          <w:rPr>
            <w:rFonts w:eastAsia="宋体"/>
          </w:rPr>
          <w:lastRenderedPageBreak/>
          <w:t>7.2.1</w:t>
        </w:r>
        <w:r w:rsidRPr="00956193">
          <w:rPr>
            <w:rFonts w:eastAsia="宋体"/>
          </w:rPr>
          <w:tab/>
          <w:t>Registrar verification of AE-ID</w:t>
        </w:r>
        <w:r>
          <w:tab/>
        </w:r>
        <w:r>
          <w:fldChar w:fldCharType="begin"/>
        </w:r>
        <w:r>
          <w:instrText xml:space="preserve"> PAGEREF _Toc106722947 \h </w:instrText>
        </w:r>
      </w:ins>
      <w:r>
        <w:fldChar w:fldCharType="separate"/>
      </w:r>
      <w:ins w:id="169" w:author="Zhou Wei" w:date="2022-06-21T16:54:00Z">
        <w:r>
          <w:t>43</w:t>
        </w:r>
        <w:r>
          <w:fldChar w:fldCharType="end"/>
        </w:r>
      </w:ins>
    </w:p>
    <w:p w14:paraId="1BB7292E" w14:textId="77777777" w:rsidR="005135B5" w:rsidRDefault="005135B5">
      <w:pPr>
        <w:pStyle w:val="31"/>
        <w:rPr>
          <w:ins w:id="170" w:author="Zhou Wei" w:date="2022-06-21T16:54:00Z"/>
          <w:rFonts w:asciiTheme="minorHAnsi" w:hAnsiTheme="minorHAnsi" w:cstheme="minorBidi"/>
          <w:kern w:val="2"/>
          <w:sz w:val="21"/>
          <w:szCs w:val="22"/>
          <w:lang w:val="en-US" w:eastAsia="zh-CN"/>
        </w:rPr>
      </w:pPr>
      <w:ins w:id="171" w:author="Zhou Wei" w:date="2022-06-21T16:54:00Z">
        <w:r w:rsidRPr="00956193">
          <w:rPr>
            <w:rFonts w:eastAsia="宋体"/>
          </w:rPr>
          <w:t>7.2.2</w:t>
        </w:r>
        <w:r w:rsidRPr="00956193">
          <w:rPr>
            <w:rFonts w:eastAsia="宋体"/>
          </w:rPr>
          <w:tab/>
          <w:t>Verification Using End-to-End Security of Primitives (ESPrim)</w:t>
        </w:r>
        <w:r>
          <w:tab/>
        </w:r>
        <w:r>
          <w:fldChar w:fldCharType="begin"/>
        </w:r>
        <w:r>
          <w:instrText xml:space="preserve"> PAGEREF _Toc106722948 \h </w:instrText>
        </w:r>
      </w:ins>
      <w:r>
        <w:fldChar w:fldCharType="separate"/>
      </w:r>
      <w:ins w:id="172" w:author="Zhou Wei" w:date="2022-06-21T16:54:00Z">
        <w:r>
          <w:t>44</w:t>
        </w:r>
        <w:r>
          <w:fldChar w:fldCharType="end"/>
        </w:r>
      </w:ins>
    </w:p>
    <w:p w14:paraId="5CB39C35" w14:textId="77777777" w:rsidR="005135B5" w:rsidRDefault="005135B5">
      <w:pPr>
        <w:pStyle w:val="20"/>
        <w:rPr>
          <w:ins w:id="173" w:author="Zhou Wei" w:date="2022-06-21T16:54:00Z"/>
          <w:rFonts w:asciiTheme="minorHAnsi" w:hAnsiTheme="minorHAnsi" w:cstheme="minorBidi"/>
          <w:kern w:val="2"/>
          <w:sz w:val="21"/>
          <w:szCs w:val="22"/>
          <w:lang w:val="en-US" w:eastAsia="zh-CN"/>
        </w:rPr>
      </w:pPr>
      <w:ins w:id="174" w:author="Zhou Wei" w:date="2022-06-21T16:54:00Z">
        <w:r>
          <w:t>7.3</w:t>
        </w:r>
        <w:r>
          <w:tab/>
          <w:t>Dynamic Authorization</w:t>
        </w:r>
        <w:r>
          <w:tab/>
        </w:r>
        <w:r>
          <w:fldChar w:fldCharType="begin"/>
        </w:r>
        <w:r>
          <w:instrText xml:space="preserve"> PAGEREF _Toc106722949 \h </w:instrText>
        </w:r>
      </w:ins>
      <w:r>
        <w:fldChar w:fldCharType="separate"/>
      </w:r>
      <w:ins w:id="175" w:author="Zhou Wei" w:date="2022-06-21T16:54:00Z">
        <w:r>
          <w:t>45</w:t>
        </w:r>
        <w:r>
          <w:fldChar w:fldCharType="end"/>
        </w:r>
      </w:ins>
    </w:p>
    <w:p w14:paraId="717C7691" w14:textId="77777777" w:rsidR="005135B5" w:rsidRDefault="005135B5">
      <w:pPr>
        <w:pStyle w:val="31"/>
        <w:rPr>
          <w:ins w:id="176" w:author="Zhou Wei" w:date="2022-06-21T16:54:00Z"/>
          <w:rFonts w:asciiTheme="minorHAnsi" w:hAnsiTheme="minorHAnsi" w:cstheme="minorBidi"/>
          <w:kern w:val="2"/>
          <w:sz w:val="21"/>
          <w:szCs w:val="22"/>
          <w:lang w:val="en-US" w:eastAsia="zh-CN"/>
        </w:rPr>
      </w:pPr>
      <w:ins w:id="177" w:author="Zhou Wei" w:date="2022-06-21T16:54:00Z">
        <w:r>
          <w:t>7.3.1</w:t>
        </w:r>
        <w:r>
          <w:tab/>
          <w:t>Purpose of the Dynamic Authorization</w:t>
        </w:r>
        <w:r>
          <w:tab/>
        </w:r>
        <w:r>
          <w:fldChar w:fldCharType="begin"/>
        </w:r>
        <w:r>
          <w:instrText xml:space="preserve"> PAGEREF _Toc106722950 \h </w:instrText>
        </w:r>
      </w:ins>
      <w:r>
        <w:fldChar w:fldCharType="separate"/>
      </w:r>
      <w:ins w:id="178" w:author="Zhou Wei" w:date="2022-06-21T16:54:00Z">
        <w:r>
          <w:t>45</w:t>
        </w:r>
        <w:r>
          <w:fldChar w:fldCharType="end"/>
        </w:r>
      </w:ins>
    </w:p>
    <w:p w14:paraId="4EDD864C" w14:textId="77777777" w:rsidR="005135B5" w:rsidRDefault="005135B5">
      <w:pPr>
        <w:pStyle w:val="31"/>
        <w:rPr>
          <w:ins w:id="179" w:author="Zhou Wei" w:date="2022-06-21T16:54:00Z"/>
          <w:rFonts w:asciiTheme="minorHAnsi" w:hAnsiTheme="minorHAnsi" w:cstheme="minorBidi"/>
          <w:kern w:val="2"/>
          <w:sz w:val="21"/>
          <w:szCs w:val="22"/>
          <w:lang w:val="en-US" w:eastAsia="zh-CN"/>
        </w:rPr>
      </w:pPr>
      <w:ins w:id="180" w:author="Zhou Wei" w:date="2022-06-21T16:54:00Z">
        <w:r>
          <w:t>7.3.2</w:t>
        </w:r>
        <w:r>
          <w:tab/>
          <w:t>Dynamic Authorization Stage 2 Details</w:t>
        </w:r>
        <w:r>
          <w:tab/>
        </w:r>
        <w:r>
          <w:fldChar w:fldCharType="begin"/>
        </w:r>
        <w:r>
          <w:instrText xml:space="preserve"> PAGEREF _Toc106722951 \h </w:instrText>
        </w:r>
      </w:ins>
      <w:r>
        <w:fldChar w:fldCharType="separate"/>
      </w:r>
      <w:ins w:id="181" w:author="Zhou Wei" w:date="2022-06-21T16:54:00Z">
        <w:r>
          <w:t>46</w:t>
        </w:r>
        <w:r>
          <w:fldChar w:fldCharType="end"/>
        </w:r>
      </w:ins>
    </w:p>
    <w:p w14:paraId="2375E18F" w14:textId="77777777" w:rsidR="005135B5" w:rsidRDefault="005135B5">
      <w:pPr>
        <w:pStyle w:val="41"/>
        <w:rPr>
          <w:ins w:id="182" w:author="Zhou Wei" w:date="2022-06-21T16:54:00Z"/>
          <w:rFonts w:asciiTheme="minorHAnsi" w:hAnsiTheme="minorHAnsi" w:cstheme="minorBidi"/>
          <w:kern w:val="2"/>
          <w:sz w:val="21"/>
          <w:szCs w:val="22"/>
          <w:lang w:val="en-US" w:eastAsia="zh-CN"/>
        </w:rPr>
      </w:pPr>
      <w:ins w:id="183" w:author="Zhou Wei" w:date="2022-06-21T16:54:00Z">
        <w:r>
          <w:t>7.3.2.1</w:t>
        </w:r>
        <w:r>
          <w:tab/>
          <w:t>Dynamic Authorization Reference Model</w:t>
        </w:r>
        <w:r>
          <w:tab/>
        </w:r>
        <w:r>
          <w:fldChar w:fldCharType="begin"/>
        </w:r>
        <w:r>
          <w:instrText xml:space="preserve"> PAGEREF _Toc106722952 \h </w:instrText>
        </w:r>
      </w:ins>
      <w:r>
        <w:fldChar w:fldCharType="separate"/>
      </w:r>
      <w:ins w:id="184" w:author="Zhou Wei" w:date="2022-06-21T16:54:00Z">
        <w:r>
          <w:t>46</w:t>
        </w:r>
        <w:r>
          <w:fldChar w:fldCharType="end"/>
        </w:r>
      </w:ins>
    </w:p>
    <w:p w14:paraId="7C5AFD84" w14:textId="77777777" w:rsidR="005135B5" w:rsidRDefault="005135B5">
      <w:pPr>
        <w:pStyle w:val="41"/>
        <w:rPr>
          <w:ins w:id="185" w:author="Zhou Wei" w:date="2022-06-21T16:54:00Z"/>
          <w:rFonts w:asciiTheme="minorHAnsi" w:hAnsiTheme="minorHAnsi" w:cstheme="minorBidi"/>
          <w:kern w:val="2"/>
          <w:sz w:val="21"/>
          <w:szCs w:val="22"/>
          <w:lang w:val="en-US" w:eastAsia="zh-CN"/>
        </w:rPr>
      </w:pPr>
      <w:ins w:id="186" w:author="Zhou Wei" w:date="2022-06-21T16:54:00Z">
        <w:r>
          <w:t>7.3.2.2</w:t>
        </w:r>
        <w:r>
          <w:tab/>
          <w:t>Direct Dynamic Authorization</w:t>
        </w:r>
        <w:r>
          <w:tab/>
        </w:r>
        <w:r>
          <w:fldChar w:fldCharType="begin"/>
        </w:r>
        <w:r>
          <w:instrText xml:space="preserve"> PAGEREF _Toc106722953 \h </w:instrText>
        </w:r>
      </w:ins>
      <w:r>
        <w:fldChar w:fldCharType="separate"/>
      </w:r>
      <w:ins w:id="187" w:author="Zhou Wei" w:date="2022-06-21T16:54:00Z">
        <w:r>
          <w:t>47</w:t>
        </w:r>
        <w:r>
          <w:fldChar w:fldCharType="end"/>
        </w:r>
      </w:ins>
    </w:p>
    <w:p w14:paraId="49BCB799" w14:textId="77777777" w:rsidR="005135B5" w:rsidRDefault="005135B5">
      <w:pPr>
        <w:pStyle w:val="41"/>
        <w:rPr>
          <w:ins w:id="188" w:author="Zhou Wei" w:date="2022-06-21T16:54:00Z"/>
          <w:rFonts w:asciiTheme="minorHAnsi" w:hAnsiTheme="minorHAnsi" w:cstheme="minorBidi"/>
          <w:kern w:val="2"/>
          <w:sz w:val="21"/>
          <w:szCs w:val="22"/>
          <w:lang w:val="en-US" w:eastAsia="zh-CN"/>
        </w:rPr>
      </w:pPr>
      <w:ins w:id="189" w:author="Zhou Wei" w:date="2022-06-21T16:54:00Z">
        <w:r>
          <w:t>7.3.2.3</w:t>
        </w:r>
        <w:r>
          <w:tab/>
          <w:t>Indirect Dynamic Authorization</w:t>
        </w:r>
        <w:r>
          <w:tab/>
        </w:r>
        <w:r>
          <w:fldChar w:fldCharType="begin"/>
        </w:r>
        <w:r>
          <w:instrText xml:space="preserve"> PAGEREF _Toc106722954 \h </w:instrText>
        </w:r>
      </w:ins>
      <w:r>
        <w:fldChar w:fldCharType="separate"/>
      </w:r>
      <w:ins w:id="190" w:author="Zhou Wei" w:date="2022-06-21T16:54:00Z">
        <w:r>
          <w:t>50</w:t>
        </w:r>
        <w:r>
          <w:fldChar w:fldCharType="end"/>
        </w:r>
      </w:ins>
    </w:p>
    <w:p w14:paraId="67DC5227" w14:textId="77777777" w:rsidR="005135B5" w:rsidRDefault="005135B5">
      <w:pPr>
        <w:pStyle w:val="41"/>
        <w:rPr>
          <w:ins w:id="191" w:author="Zhou Wei" w:date="2022-06-21T16:54:00Z"/>
          <w:rFonts w:asciiTheme="minorHAnsi" w:hAnsiTheme="minorHAnsi" w:cstheme="minorBidi"/>
          <w:kern w:val="2"/>
          <w:sz w:val="21"/>
          <w:szCs w:val="22"/>
          <w:lang w:val="en-US" w:eastAsia="zh-CN"/>
        </w:rPr>
      </w:pPr>
      <w:ins w:id="192" w:author="Zhou Wei" w:date="2022-06-21T16:54:00Z">
        <w:r w:rsidRPr="00956193">
          <w:rPr>
            <w:rFonts w:eastAsia="宋体"/>
            <w:lang w:eastAsia="zh-CN"/>
          </w:rPr>
          <w:t>7</w:t>
        </w:r>
        <w:r w:rsidRPr="00956193">
          <w:rPr>
            <w:rFonts w:eastAsia="宋体"/>
          </w:rPr>
          <w:t>.</w:t>
        </w:r>
        <w:r w:rsidRPr="00956193">
          <w:rPr>
            <w:rFonts w:eastAsia="宋体"/>
            <w:lang w:eastAsia="zh-CN"/>
          </w:rPr>
          <w:t>3</w:t>
        </w:r>
        <w:r w:rsidRPr="00956193">
          <w:rPr>
            <w:rFonts w:eastAsia="宋体"/>
          </w:rPr>
          <w:t>.</w:t>
        </w:r>
        <w:r w:rsidRPr="00956193">
          <w:rPr>
            <w:rFonts w:eastAsia="宋体"/>
            <w:lang w:eastAsia="zh-CN"/>
          </w:rPr>
          <w:t>2</w:t>
        </w:r>
        <w:r w:rsidRPr="00956193">
          <w:rPr>
            <w:rFonts w:eastAsia="宋体"/>
          </w:rPr>
          <w:t>.4</w:t>
        </w:r>
        <w:r w:rsidRPr="00956193">
          <w:rPr>
            <w:rFonts w:eastAsia="宋体"/>
          </w:rPr>
          <w:tab/>
        </w:r>
        <w:r w:rsidRPr="00956193">
          <w:rPr>
            <w:rFonts w:eastAsia="宋体"/>
            <w:lang w:eastAsia="zh-CN"/>
          </w:rPr>
          <w:t>Token Structure</w:t>
        </w:r>
        <w:r>
          <w:tab/>
        </w:r>
        <w:r>
          <w:fldChar w:fldCharType="begin"/>
        </w:r>
        <w:r>
          <w:instrText xml:space="preserve"> PAGEREF _Toc106722955 \h </w:instrText>
        </w:r>
      </w:ins>
      <w:r>
        <w:fldChar w:fldCharType="separate"/>
      </w:r>
      <w:ins w:id="193" w:author="Zhou Wei" w:date="2022-06-21T16:54:00Z">
        <w:r>
          <w:t>53</w:t>
        </w:r>
        <w:r>
          <w:fldChar w:fldCharType="end"/>
        </w:r>
      </w:ins>
    </w:p>
    <w:p w14:paraId="0A489FC0" w14:textId="77777777" w:rsidR="005135B5" w:rsidRDefault="005135B5">
      <w:pPr>
        <w:pStyle w:val="41"/>
        <w:rPr>
          <w:ins w:id="194" w:author="Zhou Wei" w:date="2022-06-21T16:54:00Z"/>
          <w:rFonts w:asciiTheme="minorHAnsi" w:hAnsiTheme="minorHAnsi" w:cstheme="minorBidi"/>
          <w:kern w:val="2"/>
          <w:sz w:val="21"/>
          <w:szCs w:val="22"/>
          <w:lang w:val="en-US" w:eastAsia="zh-CN"/>
        </w:rPr>
      </w:pPr>
      <w:ins w:id="195" w:author="Zhou Wei" w:date="2022-06-21T16:54:00Z">
        <w:r>
          <w:rPr>
            <w:lang w:eastAsia="zh-CN"/>
          </w:rPr>
          <w:t>7</w:t>
        </w:r>
        <w:r>
          <w:t>.</w:t>
        </w:r>
        <w:r>
          <w:rPr>
            <w:lang w:eastAsia="zh-CN"/>
          </w:rPr>
          <w:t>3</w:t>
        </w:r>
        <w:r>
          <w:t>.</w:t>
        </w:r>
        <w:r>
          <w:rPr>
            <w:lang w:eastAsia="zh-CN"/>
          </w:rPr>
          <w:t>2</w:t>
        </w:r>
        <w:r>
          <w:t>.</w:t>
        </w:r>
        <w:r>
          <w:rPr>
            <w:lang w:eastAsia="zh-CN"/>
          </w:rPr>
          <w:t>5</w:t>
        </w:r>
        <w:r>
          <w:tab/>
        </w:r>
        <w:r>
          <w:rPr>
            <w:lang w:eastAsia="zh-CN"/>
          </w:rPr>
          <w:t>Token Evaluation</w:t>
        </w:r>
        <w:r>
          <w:tab/>
        </w:r>
        <w:r>
          <w:fldChar w:fldCharType="begin"/>
        </w:r>
        <w:r>
          <w:instrText xml:space="preserve"> PAGEREF _Toc106722956 \h </w:instrText>
        </w:r>
      </w:ins>
      <w:r>
        <w:fldChar w:fldCharType="separate"/>
      </w:r>
      <w:ins w:id="196" w:author="Zhou Wei" w:date="2022-06-21T16:54:00Z">
        <w:r>
          <w:t>53</w:t>
        </w:r>
        <w:r>
          <w:fldChar w:fldCharType="end"/>
        </w:r>
      </w:ins>
    </w:p>
    <w:p w14:paraId="1F254CB6" w14:textId="77777777" w:rsidR="005135B5" w:rsidRDefault="005135B5">
      <w:pPr>
        <w:pStyle w:val="41"/>
        <w:rPr>
          <w:ins w:id="197" w:author="Zhou Wei" w:date="2022-06-21T16:54:00Z"/>
          <w:rFonts w:asciiTheme="minorHAnsi" w:hAnsiTheme="minorHAnsi" w:cstheme="minorBidi"/>
          <w:kern w:val="2"/>
          <w:sz w:val="21"/>
          <w:szCs w:val="22"/>
          <w:lang w:val="en-US" w:eastAsia="zh-CN"/>
        </w:rPr>
      </w:pPr>
      <w:ins w:id="198" w:author="Zhou Wei" w:date="2022-06-21T16:54:00Z">
        <w:r w:rsidRPr="00956193">
          <w:rPr>
            <w:lang w:val="de-DE"/>
          </w:rPr>
          <w:t>7.3.2.6</w:t>
        </w:r>
        <w:r w:rsidRPr="00956193">
          <w:rPr>
            <w:lang w:val="de-DE"/>
          </w:rPr>
          <w:tab/>
        </w:r>
        <w:r w:rsidRPr="00956193">
          <w:rPr>
            <w:lang w:val="de-DE" w:eastAsia="ja-JP"/>
          </w:rPr>
          <w:t>oneM2M JSON Web Tokens (JWTs)</w:t>
        </w:r>
        <w:r>
          <w:tab/>
        </w:r>
        <w:r>
          <w:fldChar w:fldCharType="begin"/>
        </w:r>
        <w:r>
          <w:instrText xml:space="preserve"> PAGEREF _Toc106722957 \h </w:instrText>
        </w:r>
      </w:ins>
      <w:r>
        <w:fldChar w:fldCharType="separate"/>
      </w:r>
      <w:ins w:id="199" w:author="Zhou Wei" w:date="2022-06-21T16:54:00Z">
        <w:r>
          <w:t>54</w:t>
        </w:r>
        <w:r>
          <w:fldChar w:fldCharType="end"/>
        </w:r>
      </w:ins>
    </w:p>
    <w:p w14:paraId="74FCB24A" w14:textId="77777777" w:rsidR="005135B5" w:rsidRDefault="005135B5">
      <w:pPr>
        <w:pStyle w:val="51"/>
        <w:rPr>
          <w:ins w:id="200" w:author="Zhou Wei" w:date="2022-06-21T16:54:00Z"/>
          <w:rFonts w:asciiTheme="minorHAnsi" w:hAnsiTheme="minorHAnsi" w:cstheme="minorBidi"/>
          <w:kern w:val="2"/>
          <w:sz w:val="21"/>
          <w:szCs w:val="22"/>
          <w:lang w:val="en-US" w:eastAsia="zh-CN"/>
        </w:rPr>
      </w:pPr>
      <w:ins w:id="201" w:author="Zhou Wei" w:date="2022-06-21T16:54:00Z">
        <w:r>
          <w:t>7.3.2.6.1</w:t>
        </w:r>
        <w:r>
          <w:tab/>
          <w:t xml:space="preserve">Introduction to </w:t>
        </w:r>
        <w:r>
          <w:rPr>
            <w:lang w:eastAsia="ja-JP"/>
          </w:rPr>
          <w:t>oneM2M JWTs</w:t>
        </w:r>
        <w:r>
          <w:tab/>
        </w:r>
        <w:r>
          <w:fldChar w:fldCharType="begin"/>
        </w:r>
        <w:r>
          <w:instrText xml:space="preserve"> PAGEREF _Toc106722958 \h </w:instrText>
        </w:r>
      </w:ins>
      <w:r>
        <w:fldChar w:fldCharType="separate"/>
      </w:r>
      <w:ins w:id="202" w:author="Zhou Wei" w:date="2022-06-21T16:54:00Z">
        <w:r>
          <w:t>54</w:t>
        </w:r>
        <w:r>
          <w:fldChar w:fldCharType="end"/>
        </w:r>
      </w:ins>
    </w:p>
    <w:p w14:paraId="1D50A85C" w14:textId="77777777" w:rsidR="005135B5" w:rsidRDefault="005135B5">
      <w:pPr>
        <w:pStyle w:val="51"/>
        <w:rPr>
          <w:ins w:id="203" w:author="Zhou Wei" w:date="2022-06-21T16:54:00Z"/>
          <w:rFonts w:asciiTheme="minorHAnsi" w:hAnsiTheme="minorHAnsi" w:cstheme="minorBidi"/>
          <w:kern w:val="2"/>
          <w:sz w:val="21"/>
          <w:szCs w:val="22"/>
          <w:lang w:val="en-US" w:eastAsia="zh-CN"/>
        </w:rPr>
      </w:pPr>
      <w:ins w:id="204" w:author="Zhou Wei" w:date="2022-06-21T16:54:00Z">
        <w:r>
          <w:t>7.3.2.6.2</w:t>
        </w:r>
        <w:r>
          <w:tab/>
          <w:t>oneM2M JWT Profile</w:t>
        </w:r>
        <w:r>
          <w:tab/>
        </w:r>
        <w:r>
          <w:fldChar w:fldCharType="begin"/>
        </w:r>
        <w:r>
          <w:instrText xml:space="preserve"> PAGEREF _Toc106722959 \h </w:instrText>
        </w:r>
      </w:ins>
      <w:r>
        <w:fldChar w:fldCharType="separate"/>
      </w:r>
      <w:ins w:id="205" w:author="Zhou Wei" w:date="2022-06-21T16:54:00Z">
        <w:r>
          <w:t>54</w:t>
        </w:r>
        <w:r>
          <w:fldChar w:fldCharType="end"/>
        </w:r>
      </w:ins>
    </w:p>
    <w:p w14:paraId="3A57A56B" w14:textId="77777777" w:rsidR="005135B5" w:rsidRDefault="005135B5">
      <w:pPr>
        <w:pStyle w:val="51"/>
        <w:rPr>
          <w:ins w:id="206" w:author="Zhou Wei" w:date="2022-06-21T16:54:00Z"/>
          <w:rFonts w:asciiTheme="minorHAnsi" w:hAnsiTheme="minorHAnsi" w:cstheme="minorBidi"/>
          <w:kern w:val="2"/>
          <w:sz w:val="21"/>
          <w:szCs w:val="22"/>
          <w:lang w:val="en-US" w:eastAsia="zh-CN"/>
        </w:rPr>
      </w:pPr>
      <w:ins w:id="207" w:author="Zhou Wei" w:date="2022-06-21T16:54:00Z">
        <w:r>
          <w:t>7.3.2.6.3</w:t>
        </w:r>
        <w:r>
          <w:tab/>
          <w:t>oneM2M JWT Procedures</w:t>
        </w:r>
        <w:r>
          <w:tab/>
        </w:r>
        <w:r>
          <w:fldChar w:fldCharType="begin"/>
        </w:r>
        <w:r>
          <w:instrText xml:space="preserve"> PAGEREF _Toc106722960 \h </w:instrText>
        </w:r>
      </w:ins>
      <w:r>
        <w:fldChar w:fldCharType="separate"/>
      </w:r>
      <w:ins w:id="208" w:author="Zhou Wei" w:date="2022-06-21T16:54:00Z">
        <w:r>
          <w:t>56</w:t>
        </w:r>
        <w:r>
          <w:fldChar w:fldCharType="end"/>
        </w:r>
      </w:ins>
    </w:p>
    <w:p w14:paraId="4F71C519" w14:textId="77777777" w:rsidR="005135B5" w:rsidRDefault="005135B5">
      <w:pPr>
        <w:pStyle w:val="20"/>
        <w:rPr>
          <w:ins w:id="209" w:author="Zhou Wei" w:date="2022-06-21T16:54:00Z"/>
          <w:rFonts w:asciiTheme="minorHAnsi" w:hAnsiTheme="minorHAnsi" w:cstheme="minorBidi"/>
          <w:kern w:val="2"/>
          <w:sz w:val="21"/>
          <w:szCs w:val="22"/>
          <w:lang w:val="en-US" w:eastAsia="zh-CN"/>
        </w:rPr>
      </w:pPr>
      <w:ins w:id="210" w:author="Zhou Wei" w:date="2022-06-21T16:54:00Z">
        <w:r w:rsidRPr="00956193">
          <w:rPr>
            <w:rFonts w:eastAsia="宋体"/>
          </w:rPr>
          <w:t>7.</w:t>
        </w:r>
        <w:r w:rsidRPr="00956193">
          <w:rPr>
            <w:rFonts w:eastAsia="宋体"/>
            <w:lang w:eastAsia="zh-CN"/>
          </w:rPr>
          <w:t>4</w:t>
        </w:r>
        <w:r w:rsidRPr="00956193">
          <w:rPr>
            <w:rFonts w:eastAsia="宋体"/>
          </w:rPr>
          <w:tab/>
          <w:t>Role Based Access Control</w:t>
        </w:r>
        <w:r>
          <w:tab/>
        </w:r>
        <w:r>
          <w:fldChar w:fldCharType="begin"/>
        </w:r>
        <w:r>
          <w:instrText xml:space="preserve"> PAGEREF _Toc106722961 \h </w:instrText>
        </w:r>
      </w:ins>
      <w:r>
        <w:fldChar w:fldCharType="separate"/>
      </w:r>
      <w:ins w:id="211" w:author="Zhou Wei" w:date="2022-06-21T16:54:00Z">
        <w:r>
          <w:t>56</w:t>
        </w:r>
        <w:r>
          <w:fldChar w:fldCharType="end"/>
        </w:r>
      </w:ins>
    </w:p>
    <w:p w14:paraId="5AA33802" w14:textId="77777777" w:rsidR="005135B5" w:rsidRDefault="005135B5">
      <w:pPr>
        <w:pStyle w:val="31"/>
        <w:rPr>
          <w:ins w:id="212" w:author="Zhou Wei" w:date="2022-06-21T16:54:00Z"/>
          <w:rFonts w:asciiTheme="minorHAnsi" w:hAnsiTheme="minorHAnsi" w:cstheme="minorBidi"/>
          <w:kern w:val="2"/>
          <w:sz w:val="21"/>
          <w:szCs w:val="22"/>
          <w:lang w:val="en-US" w:eastAsia="zh-CN"/>
        </w:rPr>
      </w:pPr>
      <w:ins w:id="213" w:author="Zhou Wei" w:date="2022-06-21T16:54:00Z">
        <w:r w:rsidRPr="00956193">
          <w:rPr>
            <w:rFonts w:eastAsia="宋体"/>
          </w:rPr>
          <w:t>7.4.1</w:t>
        </w:r>
        <w:r w:rsidRPr="00956193">
          <w:rPr>
            <w:rFonts w:eastAsia="宋体"/>
          </w:rPr>
          <w:tab/>
        </w:r>
        <w:r w:rsidRPr="00956193">
          <w:rPr>
            <w:rFonts w:eastAsia="宋体"/>
            <w:lang w:eastAsia="zh-CN"/>
          </w:rPr>
          <w:t>Role Based Access Control Architecture</w:t>
        </w:r>
        <w:r>
          <w:tab/>
        </w:r>
        <w:r>
          <w:fldChar w:fldCharType="begin"/>
        </w:r>
        <w:r>
          <w:instrText xml:space="preserve"> PAGEREF _Toc106722962 \h </w:instrText>
        </w:r>
      </w:ins>
      <w:r>
        <w:fldChar w:fldCharType="separate"/>
      </w:r>
      <w:ins w:id="214" w:author="Zhou Wei" w:date="2022-06-21T16:54:00Z">
        <w:r>
          <w:t>56</w:t>
        </w:r>
        <w:r>
          <w:fldChar w:fldCharType="end"/>
        </w:r>
      </w:ins>
    </w:p>
    <w:p w14:paraId="42A87C18" w14:textId="77777777" w:rsidR="005135B5" w:rsidRDefault="005135B5">
      <w:pPr>
        <w:pStyle w:val="31"/>
        <w:rPr>
          <w:ins w:id="215" w:author="Zhou Wei" w:date="2022-06-21T16:54:00Z"/>
          <w:rFonts w:asciiTheme="minorHAnsi" w:hAnsiTheme="minorHAnsi" w:cstheme="minorBidi"/>
          <w:kern w:val="2"/>
          <w:sz w:val="21"/>
          <w:szCs w:val="22"/>
          <w:lang w:val="en-US" w:eastAsia="zh-CN"/>
        </w:rPr>
      </w:pPr>
      <w:ins w:id="216" w:author="Zhou Wei" w:date="2022-06-21T16:54:00Z">
        <w:r w:rsidRPr="00956193">
          <w:rPr>
            <w:rFonts w:eastAsia="宋体"/>
          </w:rPr>
          <w:t>7.4.</w:t>
        </w:r>
        <w:r w:rsidRPr="00956193">
          <w:rPr>
            <w:rFonts w:eastAsia="宋体"/>
            <w:lang w:eastAsia="zh-CN"/>
          </w:rPr>
          <w:t>2</w:t>
        </w:r>
        <w:r w:rsidRPr="00956193">
          <w:rPr>
            <w:rFonts w:eastAsia="宋体"/>
          </w:rPr>
          <w:tab/>
          <w:t>Role Issuing Procedure</w:t>
        </w:r>
        <w:r>
          <w:tab/>
        </w:r>
        <w:r>
          <w:fldChar w:fldCharType="begin"/>
        </w:r>
        <w:r>
          <w:instrText xml:space="preserve"> PAGEREF _Toc106722963 \h </w:instrText>
        </w:r>
      </w:ins>
      <w:r>
        <w:fldChar w:fldCharType="separate"/>
      </w:r>
      <w:ins w:id="217" w:author="Zhou Wei" w:date="2022-06-21T16:54:00Z">
        <w:r>
          <w:t>58</w:t>
        </w:r>
        <w:r>
          <w:fldChar w:fldCharType="end"/>
        </w:r>
      </w:ins>
    </w:p>
    <w:p w14:paraId="54AD769D" w14:textId="77777777" w:rsidR="005135B5" w:rsidRDefault="005135B5">
      <w:pPr>
        <w:pStyle w:val="41"/>
        <w:rPr>
          <w:ins w:id="218" w:author="Zhou Wei" w:date="2022-06-21T16:54:00Z"/>
          <w:rFonts w:asciiTheme="minorHAnsi" w:hAnsiTheme="minorHAnsi" w:cstheme="minorBidi"/>
          <w:kern w:val="2"/>
          <w:sz w:val="21"/>
          <w:szCs w:val="22"/>
          <w:lang w:val="en-US" w:eastAsia="zh-CN"/>
        </w:rPr>
      </w:pPr>
      <w:ins w:id="219" w:author="Zhou Wei" w:date="2022-06-21T16:54:00Z">
        <w:r>
          <w:rPr>
            <w:lang w:eastAsia="zh-CN"/>
          </w:rPr>
          <w:t>7</w:t>
        </w:r>
        <w:r>
          <w:t>.</w:t>
        </w:r>
        <w:r>
          <w:rPr>
            <w:lang w:eastAsia="zh-CN"/>
          </w:rPr>
          <w:t>4</w:t>
        </w:r>
        <w:r>
          <w:t>.2.</w:t>
        </w:r>
        <w:r>
          <w:rPr>
            <w:lang w:eastAsia="zh-CN"/>
          </w:rPr>
          <w:t>1</w:t>
        </w:r>
        <w:r>
          <w:tab/>
          <w:t>Introduction</w:t>
        </w:r>
        <w:r>
          <w:tab/>
        </w:r>
        <w:r>
          <w:fldChar w:fldCharType="begin"/>
        </w:r>
        <w:r>
          <w:instrText xml:space="preserve"> PAGEREF _Toc106722964 \h </w:instrText>
        </w:r>
      </w:ins>
      <w:r>
        <w:fldChar w:fldCharType="separate"/>
      </w:r>
      <w:ins w:id="220" w:author="Zhou Wei" w:date="2022-06-21T16:54:00Z">
        <w:r>
          <w:t>58</w:t>
        </w:r>
        <w:r>
          <w:fldChar w:fldCharType="end"/>
        </w:r>
      </w:ins>
    </w:p>
    <w:p w14:paraId="1DAC5355" w14:textId="77777777" w:rsidR="005135B5" w:rsidRDefault="005135B5">
      <w:pPr>
        <w:pStyle w:val="41"/>
        <w:rPr>
          <w:ins w:id="221" w:author="Zhou Wei" w:date="2022-06-21T16:54:00Z"/>
          <w:rFonts w:asciiTheme="minorHAnsi" w:hAnsiTheme="minorHAnsi" w:cstheme="minorBidi"/>
          <w:kern w:val="2"/>
          <w:sz w:val="21"/>
          <w:szCs w:val="22"/>
          <w:lang w:val="en-US" w:eastAsia="zh-CN"/>
        </w:rPr>
      </w:pPr>
      <w:ins w:id="222" w:author="Zhou Wei" w:date="2022-06-21T16:54:00Z">
        <w:r>
          <w:rPr>
            <w:lang w:eastAsia="zh-CN"/>
          </w:rPr>
          <w:t>7</w:t>
        </w:r>
        <w:r>
          <w:t>.</w:t>
        </w:r>
        <w:r>
          <w:rPr>
            <w:lang w:eastAsia="zh-CN"/>
          </w:rPr>
          <w:t>4</w:t>
        </w:r>
        <w:r>
          <w:t>.2.</w:t>
        </w:r>
        <w:r>
          <w:rPr>
            <w:lang w:eastAsia="zh-CN"/>
          </w:rPr>
          <w:t>2</w:t>
        </w:r>
        <w:r>
          <w:tab/>
        </w:r>
        <w:r>
          <w:rPr>
            <w:lang w:eastAsia="zh-CN"/>
          </w:rPr>
          <w:t>Role Assignment Procedure</w:t>
        </w:r>
        <w:r>
          <w:tab/>
        </w:r>
        <w:r>
          <w:fldChar w:fldCharType="begin"/>
        </w:r>
        <w:r>
          <w:instrText xml:space="preserve"> PAGEREF _Toc106722965 \h </w:instrText>
        </w:r>
      </w:ins>
      <w:r>
        <w:fldChar w:fldCharType="separate"/>
      </w:r>
      <w:ins w:id="223" w:author="Zhou Wei" w:date="2022-06-21T16:54:00Z">
        <w:r>
          <w:t>58</w:t>
        </w:r>
        <w:r>
          <w:fldChar w:fldCharType="end"/>
        </w:r>
      </w:ins>
    </w:p>
    <w:p w14:paraId="7705A5BD" w14:textId="77777777" w:rsidR="005135B5" w:rsidRDefault="005135B5">
      <w:pPr>
        <w:pStyle w:val="41"/>
        <w:rPr>
          <w:ins w:id="224" w:author="Zhou Wei" w:date="2022-06-21T16:54:00Z"/>
          <w:rFonts w:asciiTheme="minorHAnsi" w:hAnsiTheme="minorHAnsi" w:cstheme="minorBidi"/>
          <w:kern w:val="2"/>
          <w:sz w:val="21"/>
          <w:szCs w:val="22"/>
          <w:lang w:val="en-US" w:eastAsia="zh-CN"/>
        </w:rPr>
      </w:pPr>
      <w:ins w:id="225" w:author="Zhou Wei" w:date="2022-06-21T16:54:00Z">
        <w:r>
          <w:rPr>
            <w:lang w:eastAsia="zh-CN"/>
          </w:rPr>
          <w:t>7</w:t>
        </w:r>
        <w:r>
          <w:t>.</w:t>
        </w:r>
        <w:r>
          <w:rPr>
            <w:lang w:eastAsia="zh-CN"/>
          </w:rPr>
          <w:t>4</w:t>
        </w:r>
        <w:r>
          <w:t>.2.</w:t>
        </w:r>
        <w:r>
          <w:rPr>
            <w:lang w:eastAsia="zh-CN"/>
          </w:rPr>
          <w:t>3</w:t>
        </w:r>
        <w:r>
          <w:tab/>
        </w:r>
        <w:r>
          <w:rPr>
            <w:lang w:eastAsia="zh-CN"/>
          </w:rPr>
          <w:t>Issuing Token Associated with Role</w:t>
        </w:r>
        <w:r>
          <w:tab/>
        </w:r>
        <w:r>
          <w:fldChar w:fldCharType="begin"/>
        </w:r>
        <w:r>
          <w:instrText xml:space="preserve"> PAGEREF _Toc106722966 \h </w:instrText>
        </w:r>
      </w:ins>
      <w:r>
        <w:fldChar w:fldCharType="separate"/>
      </w:r>
      <w:ins w:id="226" w:author="Zhou Wei" w:date="2022-06-21T16:54:00Z">
        <w:r>
          <w:t>59</w:t>
        </w:r>
        <w:r>
          <w:fldChar w:fldCharType="end"/>
        </w:r>
      </w:ins>
    </w:p>
    <w:p w14:paraId="2EB436E7" w14:textId="77777777" w:rsidR="005135B5" w:rsidRDefault="005135B5">
      <w:pPr>
        <w:pStyle w:val="31"/>
        <w:rPr>
          <w:ins w:id="227" w:author="Zhou Wei" w:date="2022-06-21T16:54:00Z"/>
          <w:rFonts w:asciiTheme="minorHAnsi" w:hAnsiTheme="minorHAnsi" w:cstheme="minorBidi"/>
          <w:kern w:val="2"/>
          <w:sz w:val="21"/>
          <w:szCs w:val="22"/>
          <w:lang w:val="en-US" w:eastAsia="zh-CN"/>
        </w:rPr>
      </w:pPr>
      <w:ins w:id="228" w:author="Zhou Wei" w:date="2022-06-21T16:54:00Z">
        <w:r w:rsidRPr="00956193">
          <w:rPr>
            <w:rFonts w:eastAsia="宋体"/>
          </w:rPr>
          <w:t>7.4.</w:t>
        </w:r>
        <w:r w:rsidRPr="00956193">
          <w:rPr>
            <w:rFonts w:eastAsia="宋体"/>
            <w:lang w:eastAsia="zh-CN"/>
          </w:rPr>
          <w:t>3</w:t>
        </w:r>
        <w:r w:rsidRPr="00956193">
          <w:rPr>
            <w:rFonts w:eastAsia="宋体"/>
          </w:rPr>
          <w:tab/>
          <w:t>Role Based Access Control Procedure</w:t>
        </w:r>
        <w:r>
          <w:tab/>
        </w:r>
        <w:r>
          <w:fldChar w:fldCharType="begin"/>
        </w:r>
        <w:r>
          <w:instrText xml:space="preserve"> PAGEREF _Toc106722967 \h </w:instrText>
        </w:r>
      </w:ins>
      <w:r>
        <w:fldChar w:fldCharType="separate"/>
      </w:r>
      <w:ins w:id="229" w:author="Zhou Wei" w:date="2022-06-21T16:54:00Z">
        <w:r>
          <w:t>60</w:t>
        </w:r>
        <w:r>
          <w:fldChar w:fldCharType="end"/>
        </w:r>
      </w:ins>
    </w:p>
    <w:p w14:paraId="52AAFD54" w14:textId="77777777" w:rsidR="005135B5" w:rsidRDefault="005135B5">
      <w:pPr>
        <w:pStyle w:val="10"/>
        <w:rPr>
          <w:ins w:id="230" w:author="Zhou Wei" w:date="2022-06-21T16:54:00Z"/>
          <w:rFonts w:asciiTheme="minorHAnsi" w:hAnsiTheme="minorHAnsi" w:cstheme="minorBidi"/>
          <w:kern w:val="2"/>
          <w:sz w:val="21"/>
          <w:szCs w:val="22"/>
          <w:lang w:val="en-US" w:eastAsia="zh-CN"/>
        </w:rPr>
      </w:pPr>
      <w:ins w:id="231" w:author="Zhou Wei" w:date="2022-06-21T16:54:00Z">
        <w:r>
          <w:t>8</w:t>
        </w:r>
        <w:r>
          <w:tab/>
          <w:t>Security Frameworks</w:t>
        </w:r>
        <w:r>
          <w:tab/>
        </w:r>
        <w:r>
          <w:fldChar w:fldCharType="begin"/>
        </w:r>
        <w:r>
          <w:instrText xml:space="preserve"> PAGEREF _Toc106722968 \h </w:instrText>
        </w:r>
      </w:ins>
      <w:r>
        <w:fldChar w:fldCharType="separate"/>
      </w:r>
      <w:ins w:id="232" w:author="Zhou Wei" w:date="2022-06-21T16:54:00Z">
        <w:r>
          <w:t>61</w:t>
        </w:r>
        <w:r>
          <w:fldChar w:fldCharType="end"/>
        </w:r>
      </w:ins>
    </w:p>
    <w:p w14:paraId="04C56F50" w14:textId="77777777" w:rsidR="005135B5" w:rsidRDefault="005135B5">
      <w:pPr>
        <w:pStyle w:val="20"/>
        <w:rPr>
          <w:ins w:id="233" w:author="Zhou Wei" w:date="2022-06-21T16:54:00Z"/>
          <w:rFonts w:asciiTheme="minorHAnsi" w:hAnsiTheme="minorHAnsi" w:cstheme="minorBidi"/>
          <w:kern w:val="2"/>
          <w:sz w:val="21"/>
          <w:szCs w:val="22"/>
          <w:lang w:val="en-US" w:eastAsia="zh-CN"/>
        </w:rPr>
      </w:pPr>
      <w:ins w:id="234" w:author="Zhou Wei" w:date="2022-06-21T16:54:00Z">
        <w:r>
          <w:t>8.1</w:t>
        </w:r>
        <w:r>
          <w:tab/>
          <w:t>General Introductions to the Security Frameworks</w:t>
        </w:r>
        <w:r>
          <w:tab/>
        </w:r>
        <w:r>
          <w:fldChar w:fldCharType="begin"/>
        </w:r>
        <w:r>
          <w:instrText xml:space="preserve"> PAGEREF _Toc106722969 \h </w:instrText>
        </w:r>
      </w:ins>
      <w:r>
        <w:fldChar w:fldCharType="separate"/>
      </w:r>
      <w:ins w:id="235" w:author="Zhou Wei" w:date="2022-06-21T16:54:00Z">
        <w:r>
          <w:t>61</w:t>
        </w:r>
        <w:r>
          <w:fldChar w:fldCharType="end"/>
        </w:r>
      </w:ins>
    </w:p>
    <w:p w14:paraId="254C03D7" w14:textId="77777777" w:rsidR="005135B5" w:rsidRDefault="005135B5">
      <w:pPr>
        <w:pStyle w:val="31"/>
        <w:rPr>
          <w:ins w:id="236" w:author="Zhou Wei" w:date="2022-06-21T16:54:00Z"/>
          <w:rFonts w:asciiTheme="minorHAnsi" w:hAnsiTheme="minorHAnsi" w:cstheme="minorBidi"/>
          <w:kern w:val="2"/>
          <w:sz w:val="21"/>
          <w:szCs w:val="22"/>
          <w:lang w:val="en-US" w:eastAsia="zh-CN"/>
        </w:rPr>
      </w:pPr>
      <w:ins w:id="237" w:author="Zhou Wei" w:date="2022-06-21T16:54:00Z">
        <w:r>
          <w:t>8.1.0</w:t>
        </w:r>
        <w:r>
          <w:tab/>
          <w:t>General</w:t>
        </w:r>
        <w:r>
          <w:tab/>
        </w:r>
        <w:r>
          <w:fldChar w:fldCharType="begin"/>
        </w:r>
        <w:r>
          <w:instrText xml:space="preserve"> PAGEREF _Toc106722970 \h </w:instrText>
        </w:r>
      </w:ins>
      <w:r>
        <w:fldChar w:fldCharType="separate"/>
      </w:r>
      <w:ins w:id="238" w:author="Zhou Wei" w:date="2022-06-21T16:54:00Z">
        <w:r>
          <w:t>61</w:t>
        </w:r>
        <w:r>
          <w:fldChar w:fldCharType="end"/>
        </w:r>
      </w:ins>
    </w:p>
    <w:p w14:paraId="703C1649" w14:textId="77777777" w:rsidR="005135B5" w:rsidRDefault="005135B5">
      <w:pPr>
        <w:pStyle w:val="31"/>
        <w:rPr>
          <w:ins w:id="239" w:author="Zhou Wei" w:date="2022-06-21T16:54:00Z"/>
          <w:rFonts w:asciiTheme="minorHAnsi" w:hAnsiTheme="minorHAnsi" w:cstheme="minorBidi"/>
          <w:kern w:val="2"/>
          <w:sz w:val="21"/>
          <w:szCs w:val="22"/>
          <w:lang w:val="en-US" w:eastAsia="zh-CN"/>
        </w:rPr>
      </w:pPr>
      <w:ins w:id="240" w:author="Zhou Wei" w:date="2022-06-21T16:54:00Z">
        <w:r>
          <w:t>8.1.1</w:t>
        </w:r>
        <w:r>
          <w:tab/>
          <w:t>General Introduction to the Symmetric Key Security Frameworks</w:t>
        </w:r>
        <w:r>
          <w:tab/>
        </w:r>
        <w:r>
          <w:fldChar w:fldCharType="begin"/>
        </w:r>
        <w:r>
          <w:instrText xml:space="preserve"> PAGEREF _Toc106722971 \h </w:instrText>
        </w:r>
      </w:ins>
      <w:r>
        <w:fldChar w:fldCharType="separate"/>
      </w:r>
      <w:ins w:id="241" w:author="Zhou Wei" w:date="2022-06-21T16:54:00Z">
        <w:r>
          <w:t>61</w:t>
        </w:r>
        <w:r>
          <w:fldChar w:fldCharType="end"/>
        </w:r>
      </w:ins>
    </w:p>
    <w:p w14:paraId="4C2FDDCA" w14:textId="77777777" w:rsidR="005135B5" w:rsidRDefault="005135B5">
      <w:pPr>
        <w:pStyle w:val="31"/>
        <w:rPr>
          <w:ins w:id="242" w:author="Zhou Wei" w:date="2022-06-21T16:54:00Z"/>
          <w:rFonts w:asciiTheme="minorHAnsi" w:hAnsiTheme="minorHAnsi" w:cstheme="minorBidi"/>
          <w:kern w:val="2"/>
          <w:sz w:val="21"/>
          <w:szCs w:val="22"/>
          <w:lang w:val="en-US" w:eastAsia="zh-CN"/>
        </w:rPr>
      </w:pPr>
      <w:ins w:id="243" w:author="Zhou Wei" w:date="2022-06-21T16:54:00Z">
        <w:r>
          <w:t>8.1.2</w:t>
        </w:r>
        <w:r>
          <w:tab/>
          <w:t>General Introduction to the Certificate-Based Security Frameworks</w:t>
        </w:r>
        <w:r>
          <w:tab/>
        </w:r>
        <w:r>
          <w:fldChar w:fldCharType="begin"/>
        </w:r>
        <w:r>
          <w:instrText xml:space="preserve"> PAGEREF _Toc106722972 \h </w:instrText>
        </w:r>
      </w:ins>
      <w:r>
        <w:fldChar w:fldCharType="separate"/>
      </w:r>
      <w:ins w:id="244" w:author="Zhou Wei" w:date="2022-06-21T16:54:00Z">
        <w:r>
          <w:t>61</w:t>
        </w:r>
        <w:r>
          <w:fldChar w:fldCharType="end"/>
        </w:r>
      </w:ins>
    </w:p>
    <w:p w14:paraId="635C5E2E" w14:textId="77777777" w:rsidR="005135B5" w:rsidRDefault="005135B5">
      <w:pPr>
        <w:pStyle w:val="41"/>
        <w:rPr>
          <w:ins w:id="245" w:author="Zhou Wei" w:date="2022-06-21T16:54:00Z"/>
          <w:rFonts w:asciiTheme="minorHAnsi" w:hAnsiTheme="minorHAnsi" w:cstheme="minorBidi"/>
          <w:kern w:val="2"/>
          <w:sz w:val="21"/>
          <w:szCs w:val="22"/>
          <w:lang w:val="en-US" w:eastAsia="zh-CN"/>
        </w:rPr>
      </w:pPr>
      <w:ins w:id="246" w:author="Zhou Wei" w:date="2022-06-21T16:54:00Z">
        <w:r>
          <w:t>8.1.2.0</w:t>
        </w:r>
        <w:r>
          <w:tab/>
          <w:t>Introduction</w:t>
        </w:r>
        <w:r>
          <w:tab/>
        </w:r>
        <w:r>
          <w:fldChar w:fldCharType="begin"/>
        </w:r>
        <w:r>
          <w:instrText xml:space="preserve"> PAGEREF _Toc106722973 \h </w:instrText>
        </w:r>
      </w:ins>
      <w:r>
        <w:fldChar w:fldCharType="separate"/>
      </w:r>
      <w:ins w:id="247" w:author="Zhou Wei" w:date="2022-06-21T16:54:00Z">
        <w:r>
          <w:t>61</w:t>
        </w:r>
        <w:r>
          <w:fldChar w:fldCharType="end"/>
        </w:r>
      </w:ins>
    </w:p>
    <w:p w14:paraId="6995F5B5" w14:textId="77777777" w:rsidR="005135B5" w:rsidRDefault="005135B5">
      <w:pPr>
        <w:pStyle w:val="41"/>
        <w:rPr>
          <w:ins w:id="248" w:author="Zhou Wei" w:date="2022-06-21T16:54:00Z"/>
          <w:rFonts w:asciiTheme="minorHAnsi" w:hAnsiTheme="minorHAnsi" w:cstheme="minorBidi"/>
          <w:kern w:val="2"/>
          <w:sz w:val="21"/>
          <w:szCs w:val="22"/>
          <w:lang w:val="en-US" w:eastAsia="zh-CN"/>
        </w:rPr>
      </w:pPr>
      <w:ins w:id="249" w:author="Zhou Wei" w:date="2022-06-21T16:54:00Z">
        <w:r>
          <w:t>8.1.2.1</w:t>
        </w:r>
        <w:r>
          <w:tab/>
          <w:t>Public Key Certificate Flavours</w:t>
        </w:r>
        <w:r>
          <w:tab/>
        </w:r>
        <w:r>
          <w:fldChar w:fldCharType="begin"/>
        </w:r>
        <w:r>
          <w:instrText xml:space="preserve"> PAGEREF _Toc106722974 \h </w:instrText>
        </w:r>
      </w:ins>
      <w:r>
        <w:fldChar w:fldCharType="separate"/>
      </w:r>
      <w:ins w:id="250" w:author="Zhou Wei" w:date="2022-06-21T16:54:00Z">
        <w:r>
          <w:t>61</w:t>
        </w:r>
        <w:r>
          <w:fldChar w:fldCharType="end"/>
        </w:r>
      </w:ins>
    </w:p>
    <w:p w14:paraId="39000948" w14:textId="77777777" w:rsidR="005135B5" w:rsidRDefault="005135B5">
      <w:pPr>
        <w:pStyle w:val="41"/>
        <w:rPr>
          <w:ins w:id="251" w:author="Zhou Wei" w:date="2022-06-21T16:54:00Z"/>
          <w:rFonts w:asciiTheme="minorHAnsi" w:hAnsiTheme="minorHAnsi" w:cstheme="minorBidi"/>
          <w:kern w:val="2"/>
          <w:sz w:val="21"/>
          <w:szCs w:val="22"/>
          <w:lang w:val="en-US" w:eastAsia="zh-CN"/>
        </w:rPr>
      </w:pPr>
      <w:ins w:id="252" w:author="Zhou Wei" w:date="2022-06-21T16:54:00Z">
        <w:r>
          <w:t>8.1.2.2</w:t>
        </w:r>
        <w:r>
          <w:tab/>
          <w:t>Certification Path Validation and Certificate Status Verification</w:t>
        </w:r>
        <w:r>
          <w:tab/>
        </w:r>
        <w:r>
          <w:fldChar w:fldCharType="begin"/>
        </w:r>
        <w:r>
          <w:instrText xml:space="preserve"> PAGEREF _Toc106722975 \h </w:instrText>
        </w:r>
      </w:ins>
      <w:r>
        <w:fldChar w:fldCharType="separate"/>
      </w:r>
      <w:ins w:id="253" w:author="Zhou Wei" w:date="2022-06-21T16:54:00Z">
        <w:r>
          <w:t>62</w:t>
        </w:r>
        <w:r>
          <w:fldChar w:fldCharType="end"/>
        </w:r>
      </w:ins>
    </w:p>
    <w:p w14:paraId="5170D18B" w14:textId="77777777" w:rsidR="005135B5" w:rsidRDefault="005135B5">
      <w:pPr>
        <w:pStyle w:val="41"/>
        <w:rPr>
          <w:ins w:id="254" w:author="Zhou Wei" w:date="2022-06-21T16:54:00Z"/>
          <w:rFonts w:asciiTheme="minorHAnsi" w:hAnsiTheme="minorHAnsi" w:cstheme="minorBidi"/>
          <w:kern w:val="2"/>
          <w:sz w:val="21"/>
          <w:szCs w:val="22"/>
          <w:lang w:val="en-US" w:eastAsia="zh-CN"/>
        </w:rPr>
      </w:pPr>
      <w:ins w:id="255" w:author="Zhou Wei" w:date="2022-06-21T16:54:00Z">
        <w:r>
          <w:t>8.1.2.3</w:t>
        </w:r>
        <w:r>
          <w:tab/>
          <w:t>Credential Configuration for Certificate-Based Security Framework</w:t>
        </w:r>
        <w:r>
          <w:tab/>
        </w:r>
        <w:r>
          <w:fldChar w:fldCharType="begin"/>
        </w:r>
        <w:r>
          <w:instrText xml:space="preserve"> PAGEREF _Toc106722976 \h </w:instrText>
        </w:r>
      </w:ins>
      <w:r>
        <w:fldChar w:fldCharType="separate"/>
      </w:r>
      <w:ins w:id="256" w:author="Zhou Wei" w:date="2022-06-21T16:54:00Z">
        <w:r>
          <w:t>63</w:t>
        </w:r>
        <w:r>
          <w:fldChar w:fldCharType="end"/>
        </w:r>
      </w:ins>
    </w:p>
    <w:p w14:paraId="702398C9" w14:textId="77777777" w:rsidR="005135B5" w:rsidRDefault="005135B5">
      <w:pPr>
        <w:pStyle w:val="41"/>
        <w:rPr>
          <w:ins w:id="257" w:author="Zhou Wei" w:date="2022-06-21T16:54:00Z"/>
          <w:rFonts w:asciiTheme="minorHAnsi" w:hAnsiTheme="minorHAnsi" w:cstheme="minorBidi"/>
          <w:kern w:val="2"/>
          <w:sz w:val="21"/>
          <w:szCs w:val="22"/>
          <w:lang w:val="en-US" w:eastAsia="zh-CN"/>
        </w:rPr>
      </w:pPr>
      <w:ins w:id="258" w:author="Zhou Wei" w:date="2022-06-21T16:54:00Z">
        <w:r>
          <w:t>8.1.2.4</w:t>
        </w:r>
        <w:r>
          <w:tab/>
          <w:t>Information Needed for Certificate Authentication of another Entity</w:t>
        </w:r>
        <w:r>
          <w:tab/>
        </w:r>
        <w:r>
          <w:fldChar w:fldCharType="begin"/>
        </w:r>
        <w:r>
          <w:instrText xml:space="preserve"> PAGEREF _Toc106722977 \h </w:instrText>
        </w:r>
      </w:ins>
      <w:r>
        <w:fldChar w:fldCharType="separate"/>
      </w:r>
      <w:ins w:id="259" w:author="Zhou Wei" w:date="2022-06-21T16:54:00Z">
        <w:r>
          <w:t>63</w:t>
        </w:r>
        <w:r>
          <w:fldChar w:fldCharType="end"/>
        </w:r>
      </w:ins>
    </w:p>
    <w:p w14:paraId="20A94850" w14:textId="77777777" w:rsidR="005135B5" w:rsidRDefault="005135B5">
      <w:pPr>
        <w:pStyle w:val="41"/>
        <w:rPr>
          <w:ins w:id="260" w:author="Zhou Wei" w:date="2022-06-21T16:54:00Z"/>
          <w:rFonts w:asciiTheme="minorHAnsi" w:hAnsiTheme="minorHAnsi" w:cstheme="minorBidi"/>
          <w:kern w:val="2"/>
          <w:sz w:val="21"/>
          <w:szCs w:val="22"/>
          <w:lang w:val="en-US" w:eastAsia="zh-CN"/>
        </w:rPr>
      </w:pPr>
      <w:ins w:id="261" w:author="Zhou Wei" w:date="2022-06-21T16:54:00Z">
        <w:r>
          <w:t>8.1.2.5</w:t>
        </w:r>
        <w:r>
          <w:tab/>
          <w:t>Certificate Verification</w:t>
        </w:r>
        <w:r>
          <w:tab/>
        </w:r>
        <w:r>
          <w:fldChar w:fldCharType="begin"/>
        </w:r>
        <w:r>
          <w:instrText xml:space="preserve"> PAGEREF _Toc106722978 \h </w:instrText>
        </w:r>
      </w:ins>
      <w:r>
        <w:fldChar w:fldCharType="separate"/>
      </w:r>
      <w:ins w:id="262" w:author="Zhou Wei" w:date="2022-06-21T16:54:00Z">
        <w:r>
          <w:t>64</w:t>
        </w:r>
        <w:r>
          <w:fldChar w:fldCharType="end"/>
        </w:r>
      </w:ins>
    </w:p>
    <w:p w14:paraId="1947F11E" w14:textId="77777777" w:rsidR="005135B5" w:rsidRDefault="005135B5">
      <w:pPr>
        <w:pStyle w:val="31"/>
        <w:rPr>
          <w:ins w:id="263" w:author="Zhou Wei" w:date="2022-06-21T16:54:00Z"/>
          <w:rFonts w:asciiTheme="minorHAnsi" w:hAnsiTheme="minorHAnsi" w:cstheme="minorBidi"/>
          <w:kern w:val="2"/>
          <w:sz w:val="21"/>
          <w:szCs w:val="22"/>
          <w:lang w:val="en-US" w:eastAsia="zh-CN"/>
        </w:rPr>
      </w:pPr>
      <w:ins w:id="264" w:author="Zhou Wei" w:date="2022-06-21T16:54:00Z">
        <w:r>
          <w:t>8.1.3</w:t>
        </w:r>
        <w:r>
          <w:tab/>
          <w:t>General Introduction to the GBA (Generic Bootstrapping Architecture) Framework</w:t>
        </w:r>
        <w:r>
          <w:tab/>
        </w:r>
        <w:r>
          <w:fldChar w:fldCharType="begin"/>
        </w:r>
        <w:r>
          <w:instrText xml:space="preserve"> PAGEREF _Toc106722979 \h </w:instrText>
        </w:r>
      </w:ins>
      <w:r>
        <w:fldChar w:fldCharType="separate"/>
      </w:r>
      <w:ins w:id="265" w:author="Zhou Wei" w:date="2022-06-21T16:54:00Z">
        <w:r>
          <w:t>65</w:t>
        </w:r>
        <w:r>
          <w:fldChar w:fldCharType="end"/>
        </w:r>
      </w:ins>
    </w:p>
    <w:p w14:paraId="77F9CD62" w14:textId="77777777" w:rsidR="005135B5" w:rsidRDefault="005135B5">
      <w:pPr>
        <w:pStyle w:val="20"/>
        <w:rPr>
          <w:ins w:id="266" w:author="Zhou Wei" w:date="2022-06-21T16:54:00Z"/>
          <w:rFonts w:asciiTheme="minorHAnsi" w:hAnsiTheme="minorHAnsi" w:cstheme="minorBidi"/>
          <w:kern w:val="2"/>
          <w:sz w:val="21"/>
          <w:szCs w:val="22"/>
          <w:lang w:val="en-US" w:eastAsia="zh-CN"/>
        </w:rPr>
      </w:pPr>
      <w:ins w:id="267" w:author="Zhou Wei" w:date="2022-06-21T16:54:00Z">
        <w:r>
          <w:t>8.2</w:t>
        </w:r>
        <w:r>
          <w:tab/>
          <w:t>Security Association Establishment Frameworks</w:t>
        </w:r>
        <w:r>
          <w:tab/>
        </w:r>
        <w:r>
          <w:fldChar w:fldCharType="begin"/>
        </w:r>
        <w:r>
          <w:instrText xml:space="preserve"> PAGEREF _Toc106722980 \h </w:instrText>
        </w:r>
      </w:ins>
      <w:r>
        <w:fldChar w:fldCharType="separate"/>
      </w:r>
      <w:ins w:id="268" w:author="Zhou Wei" w:date="2022-06-21T16:54:00Z">
        <w:r>
          <w:t>66</w:t>
        </w:r>
        <w:r>
          <w:fldChar w:fldCharType="end"/>
        </w:r>
      </w:ins>
    </w:p>
    <w:p w14:paraId="45491F5D" w14:textId="77777777" w:rsidR="005135B5" w:rsidRDefault="005135B5">
      <w:pPr>
        <w:pStyle w:val="31"/>
        <w:rPr>
          <w:ins w:id="269" w:author="Zhou Wei" w:date="2022-06-21T16:54:00Z"/>
          <w:rFonts w:asciiTheme="minorHAnsi" w:hAnsiTheme="minorHAnsi" w:cstheme="minorBidi"/>
          <w:kern w:val="2"/>
          <w:sz w:val="21"/>
          <w:szCs w:val="22"/>
          <w:lang w:val="en-US" w:eastAsia="zh-CN"/>
        </w:rPr>
      </w:pPr>
      <w:ins w:id="270" w:author="Zhou Wei" w:date="2022-06-21T16:54:00Z">
        <w:r>
          <w:t>8.2.1</w:t>
        </w:r>
        <w:r>
          <w:tab/>
          <w:t>Overview on Security Association Establishment Frameworks</w:t>
        </w:r>
        <w:r>
          <w:tab/>
        </w:r>
        <w:r>
          <w:fldChar w:fldCharType="begin"/>
        </w:r>
        <w:r>
          <w:instrText xml:space="preserve"> PAGEREF _Toc106722981 \h </w:instrText>
        </w:r>
      </w:ins>
      <w:r>
        <w:fldChar w:fldCharType="separate"/>
      </w:r>
      <w:ins w:id="271" w:author="Zhou Wei" w:date="2022-06-21T16:54:00Z">
        <w:r>
          <w:t>66</w:t>
        </w:r>
        <w:r>
          <w:fldChar w:fldCharType="end"/>
        </w:r>
      </w:ins>
    </w:p>
    <w:p w14:paraId="214508E1" w14:textId="77777777" w:rsidR="005135B5" w:rsidRDefault="005135B5">
      <w:pPr>
        <w:pStyle w:val="31"/>
        <w:rPr>
          <w:ins w:id="272" w:author="Zhou Wei" w:date="2022-06-21T16:54:00Z"/>
          <w:rFonts w:asciiTheme="minorHAnsi" w:hAnsiTheme="minorHAnsi" w:cstheme="minorBidi"/>
          <w:kern w:val="2"/>
          <w:sz w:val="21"/>
          <w:szCs w:val="22"/>
          <w:lang w:val="en-US" w:eastAsia="zh-CN"/>
        </w:rPr>
      </w:pPr>
      <w:ins w:id="273" w:author="Zhou Wei" w:date="2022-06-21T16:54:00Z">
        <w:r>
          <w:t>8.2.2</w:t>
        </w:r>
        <w:r>
          <w:tab/>
          <w:t>Detailed Security Association Establishment Frameworks</w:t>
        </w:r>
        <w:r>
          <w:tab/>
        </w:r>
        <w:r>
          <w:fldChar w:fldCharType="begin"/>
        </w:r>
        <w:r>
          <w:instrText xml:space="preserve"> PAGEREF _Toc106722982 \h </w:instrText>
        </w:r>
      </w:ins>
      <w:r>
        <w:fldChar w:fldCharType="separate"/>
      </w:r>
      <w:ins w:id="274" w:author="Zhou Wei" w:date="2022-06-21T16:54:00Z">
        <w:r>
          <w:t>71</w:t>
        </w:r>
        <w:r>
          <w:fldChar w:fldCharType="end"/>
        </w:r>
      </w:ins>
    </w:p>
    <w:p w14:paraId="70726E43" w14:textId="77777777" w:rsidR="005135B5" w:rsidRDefault="005135B5">
      <w:pPr>
        <w:pStyle w:val="41"/>
        <w:rPr>
          <w:ins w:id="275" w:author="Zhou Wei" w:date="2022-06-21T16:54:00Z"/>
          <w:rFonts w:asciiTheme="minorHAnsi" w:hAnsiTheme="minorHAnsi" w:cstheme="minorBidi"/>
          <w:kern w:val="2"/>
          <w:sz w:val="21"/>
          <w:szCs w:val="22"/>
          <w:lang w:val="en-US" w:eastAsia="zh-CN"/>
        </w:rPr>
      </w:pPr>
      <w:ins w:id="276" w:author="Zhou Wei" w:date="2022-06-21T16:54:00Z">
        <w:r>
          <w:t>8.2.2.1</w:t>
        </w:r>
        <w:r>
          <w:tab/>
          <w:t>Provisioned Symmetric Key Security Association Establishment Frameworks</w:t>
        </w:r>
        <w:r>
          <w:tab/>
        </w:r>
        <w:r>
          <w:fldChar w:fldCharType="begin"/>
        </w:r>
        <w:r>
          <w:instrText xml:space="preserve"> PAGEREF _Toc106722983 \h </w:instrText>
        </w:r>
      </w:ins>
      <w:r>
        <w:fldChar w:fldCharType="separate"/>
      </w:r>
      <w:ins w:id="277" w:author="Zhou Wei" w:date="2022-06-21T16:54:00Z">
        <w:r>
          <w:t>71</w:t>
        </w:r>
        <w:r>
          <w:fldChar w:fldCharType="end"/>
        </w:r>
      </w:ins>
    </w:p>
    <w:p w14:paraId="70FCE7F7" w14:textId="77777777" w:rsidR="005135B5" w:rsidRDefault="005135B5">
      <w:pPr>
        <w:pStyle w:val="41"/>
        <w:rPr>
          <w:ins w:id="278" w:author="Zhou Wei" w:date="2022-06-21T16:54:00Z"/>
          <w:rFonts w:asciiTheme="minorHAnsi" w:hAnsiTheme="minorHAnsi" w:cstheme="minorBidi"/>
          <w:kern w:val="2"/>
          <w:sz w:val="21"/>
          <w:szCs w:val="22"/>
          <w:lang w:val="en-US" w:eastAsia="zh-CN"/>
        </w:rPr>
      </w:pPr>
      <w:ins w:id="279" w:author="Zhou Wei" w:date="2022-06-21T16:54:00Z">
        <w:r>
          <w:t>8.2.2.2</w:t>
        </w:r>
        <w:r>
          <w:tab/>
          <w:t>Certificate-Based Security Association Establishment Frameworks</w:t>
        </w:r>
        <w:r>
          <w:tab/>
        </w:r>
        <w:r>
          <w:fldChar w:fldCharType="begin"/>
        </w:r>
        <w:r>
          <w:instrText xml:space="preserve"> PAGEREF _Toc106722984 \h </w:instrText>
        </w:r>
      </w:ins>
      <w:r>
        <w:fldChar w:fldCharType="separate"/>
      </w:r>
      <w:ins w:id="280" w:author="Zhou Wei" w:date="2022-06-21T16:54:00Z">
        <w:r>
          <w:t>73</w:t>
        </w:r>
        <w:r>
          <w:fldChar w:fldCharType="end"/>
        </w:r>
      </w:ins>
    </w:p>
    <w:p w14:paraId="315BD0AA" w14:textId="77777777" w:rsidR="005135B5" w:rsidRDefault="005135B5">
      <w:pPr>
        <w:pStyle w:val="41"/>
        <w:rPr>
          <w:ins w:id="281" w:author="Zhou Wei" w:date="2022-06-21T16:54:00Z"/>
          <w:rFonts w:asciiTheme="minorHAnsi" w:hAnsiTheme="minorHAnsi" w:cstheme="minorBidi"/>
          <w:kern w:val="2"/>
          <w:sz w:val="21"/>
          <w:szCs w:val="22"/>
          <w:lang w:val="en-US" w:eastAsia="zh-CN"/>
        </w:rPr>
      </w:pPr>
      <w:ins w:id="282" w:author="Zhou Wei" w:date="2022-06-21T16:54:00Z">
        <w:r>
          <w:t>8.2.2.3</w:t>
        </w:r>
        <w:r>
          <w:tab/>
          <w:t>MAF-Based Symmetric Key Security Association Establishment Frameworks</w:t>
        </w:r>
        <w:r>
          <w:tab/>
        </w:r>
        <w:r>
          <w:fldChar w:fldCharType="begin"/>
        </w:r>
        <w:r>
          <w:instrText xml:space="preserve"> PAGEREF _Toc106722985 \h </w:instrText>
        </w:r>
      </w:ins>
      <w:r>
        <w:fldChar w:fldCharType="separate"/>
      </w:r>
      <w:ins w:id="283" w:author="Zhou Wei" w:date="2022-06-21T16:54:00Z">
        <w:r>
          <w:t>75</w:t>
        </w:r>
        <w:r>
          <w:fldChar w:fldCharType="end"/>
        </w:r>
      </w:ins>
    </w:p>
    <w:p w14:paraId="2A60CCD2" w14:textId="77777777" w:rsidR="005135B5" w:rsidRDefault="005135B5">
      <w:pPr>
        <w:pStyle w:val="20"/>
        <w:rPr>
          <w:ins w:id="284" w:author="Zhou Wei" w:date="2022-06-21T16:54:00Z"/>
          <w:rFonts w:asciiTheme="minorHAnsi" w:hAnsiTheme="minorHAnsi" w:cstheme="minorBidi"/>
          <w:kern w:val="2"/>
          <w:sz w:val="21"/>
          <w:szCs w:val="22"/>
          <w:lang w:val="en-US" w:eastAsia="zh-CN"/>
        </w:rPr>
      </w:pPr>
      <w:ins w:id="285" w:author="Zhou Wei" w:date="2022-06-21T16:54:00Z">
        <w:r>
          <w:t>8.3</w:t>
        </w:r>
        <w:r>
          <w:tab/>
          <w:t>Remote Security Provisioning Frameworks</w:t>
        </w:r>
        <w:r>
          <w:tab/>
        </w:r>
        <w:r>
          <w:fldChar w:fldCharType="begin"/>
        </w:r>
        <w:r>
          <w:instrText xml:space="preserve"> PAGEREF _Toc106722986 \h </w:instrText>
        </w:r>
      </w:ins>
      <w:r>
        <w:fldChar w:fldCharType="separate"/>
      </w:r>
      <w:ins w:id="286" w:author="Zhou Wei" w:date="2022-06-21T16:54:00Z">
        <w:r>
          <w:t>78</w:t>
        </w:r>
        <w:r>
          <w:fldChar w:fldCharType="end"/>
        </w:r>
      </w:ins>
    </w:p>
    <w:p w14:paraId="5E9E5D91" w14:textId="77777777" w:rsidR="005135B5" w:rsidRDefault="005135B5">
      <w:pPr>
        <w:pStyle w:val="31"/>
        <w:rPr>
          <w:ins w:id="287" w:author="Zhou Wei" w:date="2022-06-21T16:54:00Z"/>
          <w:rFonts w:asciiTheme="minorHAnsi" w:hAnsiTheme="minorHAnsi" w:cstheme="minorBidi"/>
          <w:kern w:val="2"/>
          <w:sz w:val="21"/>
          <w:szCs w:val="22"/>
          <w:lang w:val="en-US" w:eastAsia="zh-CN"/>
        </w:rPr>
      </w:pPr>
      <w:ins w:id="288" w:author="Zhou Wei" w:date="2022-06-21T16:54:00Z">
        <w:r>
          <w:t>8.3.1</w:t>
        </w:r>
        <w:r>
          <w:tab/>
          <w:t>Overview on Remote Security Provisioning Frameworks</w:t>
        </w:r>
        <w:r>
          <w:tab/>
        </w:r>
        <w:r>
          <w:fldChar w:fldCharType="begin"/>
        </w:r>
        <w:r>
          <w:instrText xml:space="preserve"> PAGEREF _Toc106722987 \h </w:instrText>
        </w:r>
      </w:ins>
      <w:r>
        <w:fldChar w:fldCharType="separate"/>
      </w:r>
      <w:ins w:id="289" w:author="Zhou Wei" w:date="2022-06-21T16:54:00Z">
        <w:r>
          <w:t>78</w:t>
        </w:r>
        <w:r>
          <w:fldChar w:fldCharType="end"/>
        </w:r>
      </w:ins>
    </w:p>
    <w:p w14:paraId="7C78763D" w14:textId="77777777" w:rsidR="005135B5" w:rsidRDefault="005135B5">
      <w:pPr>
        <w:pStyle w:val="41"/>
        <w:rPr>
          <w:ins w:id="290" w:author="Zhou Wei" w:date="2022-06-21T16:54:00Z"/>
          <w:rFonts w:asciiTheme="minorHAnsi" w:hAnsiTheme="minorHAnsi" w:cstheme="minorBidi"/>
          <w:kern w:val="2"/>
          <w:sz w:val="21"/>
          <w:szCs w:val="22"/>
          <w:lang w:val="en-US" w:eastAsia="zh-CN"/>
        </w:rPr>
      </w:pPr>
      <w:ins w:id="291" w:author="Zhou Wei" w:date="2022-06-21T16:54:00Z">
        <w:r>
          <w:t>8.3.1.1</w:t>
        </w:r>
        <w:r>
          <w:tab/>
          <w:t>Purpose of Remote Security Provisioning Frameworks</w:t>
        </w:r>
        <w:r>
          <w:tab/>
        </w:r>
        <w:r>
          <w:fldChar w:fldCharType="begin"/>
        </w:r>
        <w:r>
          <w:instrText xml:space="preserve"> PAGEREF _Toc106722988 \h </w:instrText>
        </w:r>
      </w:ins>
      <w:r>
        <w:fldChar w:fldCharType="separate"/>
      </w:r>
      <w:ins w:id="292" w:author="Zhou Wei" w:date="2022-06-21T16:54:00Z">
        <w:r>
          <w:t>78</w:t>
        </w:r>
        <w:r>
          <w:fldChar w:fldCharType="end"/>
        </w:r>
      </w:ins>
    </w:p>
    <w:p w14:paraId="345CF7F3" w14:textId="77777777" w:rsidR="005135B5" w:rsidRDefault="005135B5">
      <w:pPr>
        <w:pStyle w:val="41"/>
        <w:rPr>
          <w:ins w:id="293" w:author="Zhou Wei" w:date="2022-06-21T16:54:00Z"/>
          <w:rFonts w:asciiTheme="minorHAnsi" w:hAnsiTheme="minorHAnsi" w:cstheme="minorBidi"/>
          <w:kern w:val="2"/>
          <w:sz w:val="21"/>
          <w:szCs w:val="22"/>
          <w:lang w:val="en-US" w:eastAsia="zh-CN"/>
        </w:rPr>
      </w:pPr>
      <w:ins w:id="294" w:author="Zhou Wei" w:date="2022-06-21T16:54:00Z">
        <w:r>
          <w:t>8.3.1.2</w:t>
        </w:r>
        <w:r>
          <w:tab/>
          <w:t>High Level Flow</w:t>
        </w:r>
        <w:r>
          <w:tab/>
        </w:r>
        <w:r>
          <w:fldChar w:fldCharType="begin"/>
        </w:r>
        <w:r>
          <w:instrText xml:space="preserve"> PAGEREF _Toc106722989 \h </w:instrText>
        </w:r>
      </w:ins>
      <w:r>
        <w:fldChar w:fldCharType="separate"/>
      </w:r>
      <w:ins w:id="295" w:author="Zhou Wei" w:date="2022-06-21T16:54:00Z">
        <w:r>
          <w:t>79</w:t>
        </w:r>
        <w:r>
          <w:fldChar w:fldCharType="end"/>
        </w:r>
      </w:ins>
    </w:p>
    <w:p w14:paraId="6DA0ED6E" w14:textId="77777777" w:rsidR="005135B5" w:rsidRDefault="005135B5">
      <w:pPr>
        <w:pStyle w:val="31"/>
        <w:rPr>
          <w:ins w:id="296" w:author="Zhou Wei" w:date="2022-06-21T16:54:00Z"/>
          <w:rFonts w:asciiTheme="minorHAnsi" w:hAnsiTheme="minorHAnsi" w:cstheme="minorBidi"/>
          <w:kern w:val="2"/>
          <w:sz w:val="21"/>
          <w:szCs w:val="22"/>
          <w:lang w:val="en-US" w:eastAsia="zh-CN"/>
        </w:rPr>
      </w:pPr>
      <w:ins w:id="297" w:author="Zhou Wei" w:date="2022-06-21T16:54:00Z">
        <w:r>
          <w:t>8.3.2</w:t>
        </w:r>
        <w:r>
          <w:tab/>
          <w:t>Detailed Remote Security Provisioning Framework</w:t>
        </w:r>
        <w:r>
          <w:tab/>
        </w:r>
        <w:r>
          <w:fldChar w:fldCharType="begin"/>
        </w:r>
        <w:r>
          <w:instrText xml:space="preserve"> PAGEREF _Toc106722990 \h </w:instrText>
        </w:r>
      </w:ins>
      <w:r>
        <w:fldChar w:fldCharType="separate"/>
      </w:r>
      <w:ins w:id="298" w:author="Zhou Wei" w:date="2022-06-21T16:54:00Z">
        <w:r>
          <w:t>82</w:t>
        </w:r>
        <w:r>
          <w:fldChar w:fldCharType="end"/>
        </w:r>
      </w:ins>
    </w:p>
    <w:p w14:paraId="51C19217" w14:textId="77777777" w:rsidR="005135B5" w:rsidRDefault="005135B5">
      <w:pPr>
        <w:pStyle w:val="41"/>
        <w:rPr>
          <w:ins w:id="299" w:author="Zhou Wei" w:date="2022-06-21T16:54:00Z"/>
          <w:rFonts w:asciiTheme="minorHAnsi" w:hAnsiTheme="minorHAnsi" w:cstheme="minorBidi"/>
          <w:kern w:val="2"/>
          <w:sz w:val="21"/>
          <w:szCs w:val="22"/>
          <w:lang w:val="en-US" w:eastAsia="zh-CN"/>
        </w:rPr>
      </w:pPr>
      <w:ins w:id="300" w:author="Zhou Wei" w:date="2022-06-21T16:54:00Z">
        <w:r>
          <w:t>8.3.2.1</w:t>
        </w:r>
        <w:r>
          <w:tab/>
          <w:t>Pre-Provisioned Symmetric Key Remote Security Provisioning Framework</w:t>
        </w:r>
        <w:r>
          <w:tab/>
        </w:r>
        <w:r>
          <w:fldChar w:fldCharType="begin"/>
        </w:r>
        <w:r>
          <w:instrText xml:space="preserve"> PAGEREF _Toc106722991 \h </w:instrText>
        </w:r>
      </w:ins>
      <w:r>
        <w:fldChar w:fldCharType="separate"/>
      </w:r>
      <w:ins w:id="301" w:author="Zhou Wei" w:date="2022-06-21T16:54:00Z">
        <w:r>
          <w:t>82</w:t>
        </w:r>
        <w:r>
          <w:fldChar w:fldCharType="end"/>
        </w:r>
      </w:ins>
    </w:p>
    <w:p w14:paraId="0A0E633C" w14:textId="77777777" w:rsidR="005135B5" w:rsidRDefault="005135B5">
      <w:pPr>
        <w:pStyle w:val="41"/>
        <w:rPr>
          <w:ins w:id="302" w:author="Zhou Wei" w:date="2022-06-21T16:54:00Z"/>
          <w:rFonts w:asciiTheme="minorHAnsi" w:hAnsiTheme="minorHAnsi" w:cstheme="minorBidi"/>
          <w:kern w:val="2"/>
          <w:sz w:val="21"/>
          <w:szCs w:val="22"/>
          <w:lang w:val="en-US" w:eastAsia="zh-CN"/>
        </w:rPr>
      </w:pPr>
      <w:ins w:id="303" w:author="Zhou Wei" w:date="2022-06-21T16:54:00Z">
        <w:r>
          <w:t>8.3.2.2</w:t>
        </w:r>
        <w:r>
          <w:tab/>
          <w:t>Certificate-Based Remote Security Provisioning Framework</w:t>
        </w:r>
        <w:r>
          <w:tab/>
        </w:r>
        <w:r>
          <w:fldChar w:fldCharType="begin"/>
        </w:r>
        <w:r>
          <w:instrText xml:space="preserve"> PAGEREF _Toc106722992 \h </w:instrText>
        </w:r>
      </w:ins>
      <w:r>
        <w:fldChar w:fldCharType="separate"/>
      </w:r>
      <w:ins w:id="304" w:author="Zhou Wei" w:date="2022-06-21T16:54:00Z">
        <w:r>
          <w:t>87</w:t>
        </w:r>
        <w:r>
          <w:fldChar w:fldCharType="end"/>
        </w:r>
      </w:ins>
    </w:p>
    <w:p w14:paraId="6501B755" w14:textId="77777777" w:rsidR="005135B5" w:rsidRDefault="005135B5">
      <w:pPr>
        <w:pStyle w:val="41"/>
        <w:rPr>
          <w:ins w:id="305" w:author="Zhou Wei" w:date="2022-06-21T16:54:00Z"/>
          <w:rFonts w:asciiTheme="minorHAnsi" w:hAnsiTheme="minorHAnsi" w:cstheme="minorBidi"/>
          <w:kern w:val="2"/>
          <w:sz w:val="21"/>
          <w:szCs w:val="22"/>
          <w:lang w:val="en-US" w:eastAsia="zh-CN"/>
        </w:rPr>
      </w:pPr>
      <w:ins w:id="306" w:author="Zhou Wei" w:date="2022-06-21T16:54:00Z">
        <w:r>
          <w:t>8.3.2.3</w:t>
        </w:r>
        <w:r>
          <w:tab/>
          <w:t>GBA-Based Remote Security Provisioning Framework</w:t>
        </w:r>
        <w:r>
          <w:tab/>
        </w:r>
        <w:r>
          <w:fldChar w:fldCharType="begin"/>
        </w:r>
        <w:r>
          <w:instrText xml:space="preserve"> PAGEREF _Toc106722993 \h </w:instrText>
        </w:r>
      </w:ins>
      <w:r>
        <w:fldChar w:fldCharType="separate"/>
      </w:r>
      <w:ins w:id="307" w:author="Zhou Wei" w:date="2022-06-21T16:54:00Z">
        <w:r>
          <w:t>89</w:t>
        </w:r>
        <w:r>
          <w:fldChar w:fldCharType="end"/>
        </w:r>
      </w:ins>
    </w:p>
    <w:p w14:paraId="0DE31D1C" w14:textId="77777777" w:rsidR="005135B5" w:rsidRDefault="005135B5">
      <w:pPr>
        <w:pStyle w:val="31"/>
        <w:rPr>
          <w:ins w:id="308" w:author="Zhou Wei" w:date="2022-06-21T16:54:00Z"/>
          <w:rFonts w:asciiTheme="minorHAnsi" w:hAnsiTheme="minorHAnsi" w:cstheme="minorBidi"/>
          <w:kern w:val="2"/>
          <w:sz w:val="21"/>
          <w:szCs w:val="22"/>
          <w:lang w:val="en-US" w:eastAsia="zh-CN"/>
        </w:rPr>
      </w:pPr>
      <w:ins w:id="309" w:author="Zhou Wei" w:date="2022-06-21T16:54:00Z">
        <w:r>
          <w:t>8.3.3</w:t>
        </w:r>
        <w:r>
          <w:tab/>
          <w:t>VOID</w:t>
        </w:r>
        <w:r>
          <w:tab/>
        </w:r>
        <w:r>
          <w:fldChar w:fldCharType="begin"/>
        </w:r>
        <w:r>
          <w:instrText xml:space="preserve"> PAGEREF _Toc106722994 \h </w:instrText>
        </w:r>
      </w:ins>
      <w:r>
        <w:fldChar w:fldCharType="separate"/>
      </w:r>
      <w:ins w:id="310" w:author="Zhou Wei" w:date="2022-06-21T16:54:00Z">
        <w:r>
          <w:t>91</w:t>
        </w:r>
        <w:r>
          <w:fldChar w:fldCharType="end"/>
        </w:r>
      </w:ins>
    </w:p>
    <w:p w14:paraId="5CE07DDB" w14:textId="77777777" w:rsidR="005135B5" w:rsidRDefault="005135B5">
      <w:pPr>
        <w:pStyle w:val="31"/>
        <w:rPr>
          <w:ins w:id="311" w:author="Zhou Wei" w:date="2022-06-21T16:54:00Z"/>
          <w:rFonts w:asciiTheme="minorHAnsi" w:hAnsiTheme="minorHAnsi" w:cstheme="minorBidi"/>
          <w:kern w:val="2"/>
          <w:sz w:val="21"/>
          <w:szCs w:val="22"/>
          <w:lang w:val="en-US" w:eastAsia="zh-CN"/>
        </w:rPr>
      </w:pPr>
      <w:ins w:id="312" w:author="Zhou Wei" w:date="2022-06-21T16:54:00Z">
        <w:r>
          <w:t>8.3.4</w:t>
        </w:r>
        <w:r>
          <w:tab/>
          <w:t>Enrolment Exchange</w:t>
        </w:r>
        <w:r>
          <w:tab/>
        </w:r>
        <w:r>
          <w:fldChar w:fldCharType="begin"/>
        </w:r>
        <w:r>
          <w:instrText xml:space="preserve"> PAGEREF _Toc106722995 \h </w:instrText>
        </w:r>
      </w:ins>
      <w:r>
        <w:fldChar w:fldCharType="separate"/>
      </w:r>
      <w:ins w:id="313" w:author="Zhou Wei" w:date="2022-06-21T16:54:00Z">
        <w:r>
          <w:t>92</w:t>
        </w:r>
        <w:r>
          <w:fldChar w:fldCharType="end"/>
        </w:r>
      </w:ins>
    </w:p>
    <w:p w14:paraId="2B492DBA" w14:textId="77777777" w:rsidR="005135B5" w:rsidRDefault="005135B5">
      <w:pPr>
        <w:pStyle w:val="41"/>
        <w:rPr>
          <w:ins w:id="314" w:author="Zhou Wei" w:date="2022-06-21T16:54:00Z"/>
          <w:rFonts w:asciiTheme="minorHAnsi" w:hAnsiTheme="minorHAnsi" w:cstheme="minorBidi"/>
          <w:kern w:val="2"/>
          <w:sz w:val="21"/>
          <w:szCs w:val="22"/>
          <w:lang w:val="en-US" w:eastAsia="zh-CN"/>
        </w:rPr>
      </w:pPr>
      <w:ins w:id="315" w:author="Zhou Wei" w:date="2022-06-21T16:54:00Z">
        <w:r>
          <w:t>8.3.4.1</w:t>
        </w:r>
        <w:r>
          <w:tab/>
          <w:t>Enrolment Exchange Procedures</w:t>
        </w:r>
        <w:r>
          <w:tab/>
        </w:r>
        <w:r>
          <w:fldChar w:fldCharType="begin"/>
        </w:r>
        <w:r>
          <w:instrText xml:space="preserve"> PAGEREF _Toc106722996 \h </w:instrText>
        </w:r>
      </w:ins>
      <w:r>
        <w:fldChar w:fldCharType="separate"/>
      </w:r>
      <w:ins w:id="316" w:author="Zhou Wei" w:date="2022-06-21T16:54:00Z">
        <w:r>
          <w:t>92</w:t>
        </w:r>
        <w:r>
          <w:fldChar w:fldCharType="end"/>
        </w:r>
      </w:ins>
    </w:p>
    <w:p w14:paraId="316BF304" w14:textId="77777777" w:rsidR="005135B5" w:rsidRDefault="005135B5">
      <w:pPr>
        <w:pStyle w:val="41"/>
        <w:rPr>
          <w:ins w:id="317" w:author="Zhou Wei" w:date="2022-06-21T16:54:00Z"/>
          <w:rFonts w:asciiTheme="minorHAnsi" w:hAnsiTheme="minorHAnsi" w:cstheme="minorBidi"/>
          <w:kern w:val="2"/>
          <w:sz w:val="21"/>
          <w:szCs w:val="22"/>
          <w:lang w:val="en-US" w:eastAsia="zh-CN"/>
        </w:rPr>
      </w:pPr>
      <w:ins w:id="318" w:author="Zhou Wei" w:date="2022-06-21T16:54:00Z">
        <w:r>
          <w:t>8.3.4.2</w:t>
        </w:r>
        <w:r>
          <w:tab/>
          <w:t>MEF Client Registration</w:t>
        </w:r>
        <w:r>
          <w:tab/>
        </w:r>
        <w:r>
          <w:fldChar w:fldCharType="begin"/>
        </w:r>
        <w:r>
          <w:instrText xml:space="preserve"> PAGEREF _Toc106722997 \h </w:instrText>
        </w:r>
      </w:ins>
      <w:r>
        <w:fldChar w:fldCharType="separate"/>
      </w:r>
      <w:ins w:id="319" w:author="Zhou Wei" w:date="2022-06-21T16:54:00Z">
        <w:r>
          <w:t>92</w:t>
        </w:r>
        <w:r>
          <w:fldChar w:fldCharType="end"/>
        </w:r>
      </w:ins>
    </w:p>
    <w:p w14:paraId="1556AE02" w14:textId="77777777" w:rsidR="005135B5" w:rsidRDefault="005135B5">
      <w:pPr>
        <w:pStyle w:val="41"/>
        <w:rPr>
          <w:ins w:id="320" w:author="Zhou Wei" w:date="2022-06-21T16:54:00Z"/>
          <w:rFonts w:asciiTheme="minorHAnsi" w:hAnsiTheme="minorHAnsi" w:cstheme="minorBidi"/>
          <w:kern w:val="2"/>
          <w:sz w:val="21"/>
          <w:szCs w:val="22"/>
          <w:lang w:val="en-US" w:eastAsia="zh-CN"/>
        </w:rPr>
      </w:pPr>
      <w:ins w:id="321" w:author="Zhou Wei" w:date="2022-06-21T16:54:00Z">
        <w:r>
          <w:t>8.3.4.3</w:t>
        </w:r>
        <w:r>
          <w:tab/>
          <w:t>Symmetric Key Provisioning</w:t>
        </w:r>
        <w:r>
          <w:tab/>
        </w:r>
        <w:r>
          <w:fldChar w:fldCharType="begin"/>
        </w:r>
        <w:r>
          <w:instrText xml:space="preserve"> PAGEREF _Toc106722998 \h </w:instrText>
        </w:r>
      </w:ins>
      <w:r>
        <w:fldChar w:fldCharType="separate"/>
      </w:r>
      <w:ins w:id="322" w:author="Zhou Wei" w:date="2022-06-21T16:54:00Z">
        <w:r>
          <w:t>92</w:t>
        </w:r>
        <w:r>
          <w:fldChar w:fldCharType="end"/>
        </w:r>
      </w:ins>
    </w:p>
    <w:p w14:paraId="395E3621" w14:textId="77777777" w:rsidR="005135B5" w:rsidRDefault="005135B5">
      <w:pPr>
        <w:pStyle w:val="41"/>
        <w:rPr>
          <w:ins w:id="323" w:author="Zhou Wei" w:date="2022-06-21T16:54:00Z"/>
          <w:rFonts w:asciiTheme="minorHAnsi" w:hAnsiTheme="minorHAnsi" w:cstheme="minorBidi"/>
          <w:kern w:val="2"/>
          <w:sz w:val="21"/>
          <w:szCs w:val="22"/>
          <w:lang w:val="en-US" w:eastAsia="zh-CN"/>
        </w:rPr>
      </w:pPr>
      <w:ins w:id="324" w:author="Zhou Wei" w:date="2022-06-21T16:54:00Z">
        <w:r>
          <w:t>8.3.4.4</w:t>
        </w:r>
        <w:r>
          <w:tab/>
          <w:t>Certificate Provisioning</w:t>
        </w:r>
        <w:r>
          <w:tab/>
        </w:r>
        <w:r>
          <w:fldChar w:fldCharType="begin"/>
        </w:r>
        <w:r>
          <w:instrText xml:space="preserve"> PAGEREF _Toc106722999 \h </w:instrText>
        </w:r>
      </w:ins>
      <w:r>
        <w:fldChar w:fldCharType="separate"/>
      </w:r>
      <w:ins w:id="325" w:author="Zhou Wei" w:date="2022-06-21T16:54:00Z">
        <w:r>
          <w:t>93</w:t>
        </w:r>
        <w:r>
          <w:fldChar w:fldCharType="end"/>
        </w:r>
      </w:ins>
    </w:p>
    <w:p w14:paraId="6E4F5AB0" w14:textId="77777777" w:rsidR="005135B5" w:rsidRDefault="005135B5">
      <w:pPr>
        <w:pStyle w:val="41"/>
        <w:rPr>
          <w:ins w:id="326" w:author="Zhou Wei" w:date="2022-06-21T16:54:00Z"/>
          <w:rFonts w:asciiTheme="minorHAnsi" w:hAnsiTheme="minorHAnsi" w:cstheme="minorBidi"/>
          <w:kern w:val="2"/>
          <w:sz w:val="21"/>
          <w:szCs w:val="22"/>
          <w:lang w:val="en-US" w:eastAsia="zh-CN"/>
        </w:rPr>
      </w:pPr>
      <w:ins w:id="327" w:author="Zhou Wei" w:date="2022-06-21T16:54:00Z">
        <w:r>
          <w:t>8.3.4.5</w:t>
        </w:r>
        <w:r>
          <w:tab/>
          <w:t>Device Configuration</w:t>
        </w:r>
        <w:r>
          <w:tab/>
        </w:r>
        <w:r>
          <w:fldChar w:fldCharType="begin"/>
        </w:r>
        <w:r>
          <w:instrText xml:space="preserve"> PAGEREF _Toc106723000 \h </w:instrText>
        </w:r>
      </w:ins>
      <w:r>
        <w:fldChar w:fldCharType="separate"/>
      </w:r>
      <w:ins w:id="328" w:author="Zhou Wei" w:date="2022-06-21T16:54:00Z">
        <w:r>
          <w:t>93</w:t>
        </w:r>
        <w:r>
          <w:fldChar w:fldCharType="end"/>
        </w:r>
      </w:ins>
    </w:p>
    <w:p w14:paraId="755715CF" w14:textId="77777777" w:rsidR="005135B5" w:rsidRDefault="005135B5">
      <w:pPr>
        <w:pStyle w:val="41"/>
        <w:rPr>
          <w:ins w:id="329" w:author="Zhou Wei" w:date="2022-06-21T16:54:00Z"/>
          <w:rFonts w:asciiTheme="minorHAnsi" w:hAnsiTheme="minorHAnsi" w:cstheme="minorBidi"/>
          <w:kern w:val="2"/>
          <w:sz w:val="21"/>
          <w:szCs w:val="22"/>
          <w:lang w:val="en-US" w:eastAsia="zh-CN"/>
        </w:rPr>
      </w:pPr>
      <w:ins w:id="330" w:author="Zhou Wei" w:date="2022-06-21T16:54:00Z">
        <w:r>
          <w:t>8.3.4.6</w:t>
        </w:r>
        <w:r>
          <w:tab/>
          <w:t>MEF Client Command</w:t>
        </w:r>
        <w:r>
          <w:tab/>
        </w:r>
        <w:r>
          <w:fldChar w:fldCharType="begin"/>
        </w:r>
        <w:r>
          <w:instrText xml:space="preserve"> PAGEREF _Toc106723001 \h </w:instrText>
        </w:r>
      </w:ins>
      <w:r>
        <w:fldChar w:fldCharType="separate"/>
      </w:r>
      <w:ins w:id="331" w:author="Zhou Wei" w:date="2022-06-21T16:54:00Z">
        <w:r>
          <w:t>93</w:t>
        </w:r>
        <w:r>
          <w:fldChar w:fldCharType="end"/>
        </w:r>
      </w:ins>
    </w:p>
    <w:p w14:paraId="28EC9A6A" w14:textId="77777777" w:rsidR="005135B5" w:rsidRDefault="005135B5">
      <w:pPr>
        <w:pStyle w:val="31"/>
        <w:rPr>
          <w:ins w:id="332" w:author="Zhou Wei" w:date="2022-06-21T16:54:00Z"/>
          <w:rFonts w:asciiTheme="minorHAnsi" w:hAnsiTheme="minorHAnsi" w:cstheme="minorBidi"/>
          <w:kern w:val="2"/>
          <w:sz w:val="21"/>
          <w:szCs w:val="22"/>
          <w:lang w:val="en-US" w:eastAsia="zh-CN"/>
        </w:rPr>
      </w:pPr>
      <w:ins w:id="333" w:author="Zhou Wei" w:date="2022-06-21T16:54:00Z">
        <w:r>
          <w:t>8.3.5</w:t>
        </w:r>
        <w:r>
          <w:tab/>
          <w:t>Symmetric Key Provisioning Details</w:t>
        </w:r>
        <w:r>
          <w:tab/>
        </w:r>
        <w:r>
          <w:fldChar w:fldCharType="begin"/>
        </w:r>
        <w:r>
          <w:instrText xml:space="preserve"> PAGEREF _Toc106723002 \h </w:instrText>
        </w:r>
      </w:ins>
      <w:r>
        <w:fldChar w:fldCharType="separate"/>
      </w:r>
      <w:ins w:id="334" w:author="Zhou Wei" w:date="2022-06-21T16:54:00Z">
        <w:r>
          <w:t>95</w:t>
        </w:r>
        <w:r>
          <w:fldChar w:fldCharType="end"/>
        </w:r>
      </w:ins>
    </w:p>
    <w:p w14:paraId="17ECA3DC" w14:textId="77777777" w:rsidR="005135B5" w:rsidRDefault="005135B5">
      <w:pPr>
        <w:pStyle w:val="41"/>
        <w:rPr>
          <w:ins w:id="335" w:author="Zhou Wei" w:date="2022-06-21T16:54:00Z"/>
          <w:rFonts w:asciiTheme="minorHAnsi" w:hAnsiTheme="minorHAnsi" w:cstheme="minorBidi"/>
          <w:kern w:val="2"/>
          <w:sz w:val="21"/>
          <w:szCs w:val="22"/>
          <w:lang w:val="en-US" w:eastAsia="zh-CN"/>
        </w:rPr>
      </w:pPr>
      <w:ins w:id="336" w:author="Zhou Wei" w:date="2022-06-21T16:54:00Z">
        <w:r>
          <w:t>8.3.5.1</w:t>
        </w:r>
        <w:r>
          <w:tab/>
          <w:t>Introduction</w:t>
        </w:r>
        <w:r>
          <w:tab/>
        </w:r>
        <w:r>
          <w:fldChar w:fldCharType="begin"/>
        </w:r>
        <w:r>
          <w:instrText xml:space="preserve"> PAGEREF _Toc106723003 \h </w:instrText>
        </w:r>
      </w:ins>
      <w:r>
        <w:fldChar w:fldCharType="separate"/>
      </w:r>
      <w:ins w:id="337" w:author="Zhou Wei" w:date="2022-06-21T16:54:00Z">
        <w:r>
          <w:t>95</w:t>
        </w:r>
        <w:r>
          <w:fldChar w:fldCharType="end"/>
        </w:r>
      </w:ins>
    </w:p>
    <w:p w14:paraId="6C56F01B" w14:textId="77777777" w:rsidR="005135B5" w:rsidRDefault="005135B5">
      <w:pPr>
        <w:pStyle w:val="41"/>
        <w:rPr>
          <w:ins w:id="338" w:author="Zhou Wei" w:date="2022-06-21T16:54:00Z"/>
          <w:rFonts w:asciiTheme="minorHAnsi" w:hAnsiTheme="minorHAnsi" w:cstheme="minorBidi"/>
          <w:kern w:val="2"/>
          <w:sz w:val="21"/>
          <w:szCs w:val="22"/>
          <w:lang w:val="en-US" w:eastAsia="zh-CN"/>
        </w:rPr>
      </w:pPr>
      <w:ins w:id="339" w:author="Zhou Wei" w:date="2022-06-21T16:54:00Z">
        <w:r>
          <w:t>8.3.5.2</w:t>
        </w:r>
        <w:r>
          <w:tab/>
          <w:t>MEF Security Framework Processing and Information Flows</w:t>
        </w:r>
        <w:r>
          <w:tab/>
        </w:r>
        <w:r>
          <w:fldChar w:fldCharType="begin"/>
        </w:r>
        <w:r>
          <w:instrText xml:space="preserve"> PAGEREF _Toc106723004 \h </w:instrText>
        </w:r>
      </w:ins>
      <w:r>
        <w:fldChar w:fldCharType="separate"/>
      </w:r>
      <w:ins w:id="340" w:author="Zhou Wei" w:date="2022-06-21T16:54:00Z">
        <w:r>
          <w:t>96</w:t>
        </w:r>
        <w:r>
          <w:fldChar w:fldCharType="end"/>
        </w:r>
      </w:ins>
    </w:p>
    <w:p w14:paraId="5E463D0F" w14:textId="77777777" w:rsidR="005135B5" w:rsidRDefault="005135B5">
      <w:pPr>
        <w:pStyle w:val="51"/>
        <w:rPr>
          <w:ins w:id="341" w:author="Zhou Wei" w:date="2022-06-21T16:54:00Z"/>
          <w:rFonts w:asciiTheme="minorHAnsi" w:hAnsiTheme="minorHAnsi" w:cstheme="minorBidi"/>
          <w:kern w:val="2"/>
          <w:sz w:val="21"/>
          <w:szCs w:val="22"/>
          <w:lang w:val="en-US" w:eastAsia="zh-CN"/>
        </w:rPr>
      </w:pPr>
      <w:ins w:id="342" w:author="Zhou Wei" w:date="2022-06-21T16:54:00Z">
        <w:r>
          <w:t>8.3.5.2.1</w:t>
        </w:r>
        <w:r>
          <w:tab/>
          <w:t>Introduction</w:t>
        </w:r>
        <w:r>
          <w:tab/>
        </w:r>
        <w:r>
          <w:fldChar w:fldCharType="begin"/>
        </w:r>
        <w:r>
          <w:instrText xml:space="preserve"> PAGEREF _Toc106723005 \h </w:instrText>
        </w:r>
      </w:ins>
      <w:r>
        <w:fldChar w:fldCharType="separate"/>
      </w:r>
      <w:ins w:id="343" w:author="Zhou Wei" w:date="2022-06-21T16:54:00Z">
        <w:r>
          <w:t>96</w:t>
        </w:r>
        <w:r>
          <w:fldChar w:fldCharType="end"/>
        </w:r>
      </w:ins>
    </w:p>
    <w:p w14:paraId="47A14F07" w14:textId="77777777" w:rsidR="005135B5" w:rsidRDefault="005135B5">
      <w:pPr>
        <w:pStyle w:val="51"/>
        <w:rPr>
          <w:ins w:id="344" w:author="Zhou Wei" w:date="2022-06-21T16:54:00Z"/>
          <w:rFonts w:asciiTheme="minorHAnsi" w:hAnsiTheme="minorHAnsi" w:cstheme="minorBidi"/>
          <w:kern w:val="2"/>
          <w:sz w:val="21"/>
          <w:szCs w:val="22"/>
          <w:lang w:val="en-US" w:eastAsia="zh-CN"/>
        </w:rPr>
      </w:pPr>
      <w:ins w:id="345" w:author="Zhou Wei" w:date="2022-06-21T16:54:00Z">
        <w:r>
          <w:t>8.3.5.2.2</w:t>
        </w:r>
        <w:r>
          <w:tab/>
          <w:t>MEF Handshake Procedure</w:t>
        </w:r>
        <w:r>
          <w:tab/>
        </w:r>
        <w:r>
          <w:fldChar w:fldCharType="begin"/>
        </w:r>
        <w:r>
          <w:instrText xml:space="preserve"> PAGEREF _Toc106723006 \h </w:instrText>
        </w:r>
      </w:ins>
      <w:r>
        <w:fldChar w:fldCharType="separate"/>
      </w:r>
      <w:ins w:id="346" w:author="Zhou Wei" w:date="2022-06-21T16:54:00Z">
        <w:r>
          <w:t>96</w:t>
        </w:r>
        <w:r>
          <w:fldChar w:fldCharType="end"/>
        </w:r>
      </w:ins>
    </w:p>
    <w:p w14:paraId="12618C93" w14:textId="77777777" w:rsidR="005135B5" w:rsidRDefault="005135B5">
      <w:pPr>
        <w:pStyle w:val="51"/>
        <w:rPr>
          <w:ins w:id="347" w:author="Zhou Wei" w:date="2022-06-21T16:54:00Z"/>
          <w:rFonts w:asciiTheme="minorHAnsi" w:hAnsiTheme="minorHAnsi" w:cstheme="minorBidi"/>
          <w:kern w:val="2"/>
          <w:sz w:val="21"/>
          <w:szCs w:val="22"/>
          <w:lang w:val="en-US" w:eastAsia="zh-CN"/>
        </w:rPr>
      </w:pPr>
      <w:ins w:id="348" w:author="Zhou Wei" w:date="2022-06-21T16:54:00Z">
        <w:r>
          <w:t>8.3.5.2.3</w:t>
        </w:r>
        <w:r>
          <w:tab/>
          <w:t>MEF Client Registration Procedure</w:t>
        </w:r>
        <w:r>
          <w:tab/>
        </w:r>
        <w:r>
          <w:fldChar w:fldCharType="begin"/>
        </w:r>
        <w:r>
          <w:instrText xml:space="preserve"> PAGEREF _Toc106723007 \h </w:instrText>
        </w:r>
      </w:ins>
      <w:r>
        <w:fldChar w:fldCharType="separate"/>
      </w:r>
      <w:ins w:id="349" w:author="Zhou Wei" w:date="2022-06-21T16:54:00Z">
        <w:r>
          <w:t>97</w:t>
        </w:r>
        <w:r>
          <w:fldChar w:fldCharType="end"/>
        </w:r>
      </w:ins>
    </w:p>
    <w:p w14:paraId="435A8C63" w14:textId="77777777" w:rsidR="005135B5" w:rsidRDefault="005135B5">
      <w:pPr>
        <w:pStyle w:val="51"/>
        <w:rPr>
          <w:ins w:id="350" w:author="Zhou Wei" w:date="2022-06-21T16:54:00Z"/>
          <w:rFonts w:asciiTheme="minorHAnsi" w:hAnsiTheme="minorHAnsi" w:cstheme="minorBidi"/>
          <w:kern w:val="2"/>
          <w:sz w:val="21"/>
          <w:szCs w:val="22"/>
          <w:lang w:val="en-US" w:eastAsia="zh-CN"/>
        </w:rPr>
      </w:pPr>
      <w:ins w:id="351" w:author="Zhou Wei" w:date="2022-06-21T16:54:00Z">
        <w:r>
          <w:lastRenderedPageBreak/>
          <w:t>8.3.5.2.4</w:t>
        </w:r>
        <w:r>
          <w:tab/>
          <w:t>MEF Client Configuration Retrieval Procedure</w:t>
        </w:r>
        <w:r>
          <w:tab/>
        </w:r>
        <w:r>
          <w:fldChar w:fldCharType="begin"/>
        </w:r>
        <w:r>
          <w:instrText xml:space="preserve"> PAGEREF _Toc106723008 \h </w:instrText>
        </w:r>
      </w:ins>
      <w:r>
        <w:fldChar w:fldCharType="separate"/>
      </w:r>
      <w:ins w:id="352" w:author="Zhou Wei" w:date="2022-06-21T16:54:00Z">
        <w:r>
          <w:t>98</w:t>
        </w:r>
        <w:r>
          <w:fldChar w:fldCharType="end"/>
        </w:r>
      </w:ins>
    </w:p>
    <w:p w14:paraId="03C89985" w14:textId="77777777" w:rsidR="005135B5" w:rsidRDefault="005135B5">
      <w:pPr>
        <w:pStyle w:val="51"/>
        <w:rPr>
          <w:ins w:id="353" w:author="Zhou Wei" w:date="2022-06-21T16:54:00Z"/>
          <w:rFonts w:asciiTheme="minorHAnsi" w:hAnsiTheme="minorHAnsi" w:cstheme="minorBidi"/>
          <w:kern w:val="2"/>
          <w:sz w:val="21"/>
          <w:szCs w:val="22"/>
          <w:lang w:val="en-US" w:eastAsia="zh-CN"/>
        </w:rPr>
      </w:pPr>
      <w:ins w:id="354" w:author="Zhou Wei" w:date="2022-06-21T16:54:00Z">
        <w:r>
          <w:t>8.3.5.2.5</w:t>
        </w:r>
        <w:r>
          <w:tab/>
          <w:t>MEF Client Registration Update Procedure</w:t>
        </w:r>
        <w:r>
          <w:tab/>
        </w:r>
        <w:r>
          <w:fldChar w:fldCharType="begin"/>
        </w:r>
        <w:r>
          <w:instrText xml:space="preserve"> PAGEREF _Toc106723009 \h </w:instrText>
        </w:r>
      </w:ins>
      <w:r>
        <w:fldChar w:fldCharType="separate"/>
      </w:r>
      <w:ins w:id="355" w:author="Zhou Wei" w:date="2022-06-21T16:54:00Z">
        <w:r>
          <w:t>99</w:t>
        </w:r>
        <w:r>
          <w:fldChar w:fldCharType="end"/>
        </w:r>
      </w:ins>
    </w:p>
    <w:p w14:paraId="41B637D7" w14:textId="77777777" w:rsidR="005135B5" w:rsidRDefault="005135B5">
      <w:pPr>
        <w:pStyle w:val="51"/>
        <w:rPr>
          <w:ins w:id="356" w:author="Zhou Wei" w:date="2022-06-21T16:54:00Z"/>
          <w:rFonts w:asciiTheme="minorHAnsi" w:hAnsiTheme="minorHAnsi" w:cstheme="minorBidi"/>
          <w:kern w:val="2"/>
          <w:sz w:val="21"/>
          <w:szCs w:val="22"/>
          <w:lang w:val="en-US" w:eastAsia="zh-CN"/>
        </w:rPr>
      </w:pPr>
      <w:ins w:id="357" w:author="Zhou Wei" w:date="2022-06-21T16:54:00Z">
        <w:r>
          <w:t>8.3.5.2.6</w:t>
        </w:r>
        <w:r>
          <w:tab/>
          <w:t>MEF Client De-Registration Procedure</w:t>
        </w:r>
        <w:r>
          <w:tab/>
        </w:r>
        <w:r>
          <w:fldChar w:fldCharType="begin"/>
        </w:r>
        <w:r>
          <w:instrText xml:space="preserve"> PAGEREF _Toc106723010 \h </w:instrText>
        </w:r>
      </w:ins>
      <w:r>
        <w:fldChar w:fldCharType="separate"/>
      </w:r>
      <w:ins w:id="358" w:author="Zhou Wei" w:date="2022-06-21T16:54:00Z">
        <w:r>
          <w:t>100</w:t>
        </w:r>
        <w:r>
          <w:fldChar w:fldCharType="end"/>
        </w:r>
      </w:ins>
    </w:p>
    <w:p w14:paraId="0689199C" w14:textId="77777777" w:rsidR="005135B5" w:rsidRDefault="005135B5">
      <w:pPr>
        <w:pStyle w:val="51"/>
        <w:rPr>
          <w:ins w:id="359" w:author="Zhou Wei" w:date="2022-06-21T16:54:00Z"/>
          <w:rFonts w:asciiTheme="minorHAnsi" w:hAnsiTheme="minorHAnsi" w:cstheme="minorBidi"/>
          <w:kern w:val="2"/>
          <w:sz w:val="21"/>
          <w:szCs w:val="22"/>
          <w:lang w:val="en-US" w:eastAsia="zh-CN"/>
        </w:rPr>
      </w:pPr>
      <w:ins w:id="360" w:author="Zhou Wei" w:date="2022-06-21T16:54:00Z">
        <w:r>
          <w:t>8.3.5.2.7</w:t>
        </w:r>
        <w:r>
          <w:tab/>
          <w:t>MEF Key Registration Procedure</w:t>
        </w:r>
        <w:r>
          <w:tab/>
        </w:r>
        <w:r>
          <w:fldChar w:fldCharType="begin"/>
        </w:r>
        <w:r>
          <w:instrText xml:space="preserve"> PAGEREF _Toc106723011 \h </w:instrText>
        </w:r>
      </w:ins>
      <w:r>
        <w:fldChar w:fldCharType="separate"/>
      </w:r>
      <w:ins w:id="361" w:author="Zhou Wei" w:date="2022-06-21T16:54:00Z">
        <w:r>
          <w:t>100</w:t>
        </w:r>
        <w:r>
          <w:fldChar w:fldCharType="end"/>
        </w:r>
      </w:ins>
    </w:p>
    <w:p w14:paraId="54A83BBB" w14:textId="77777777" w:rsidR="005135B5" w:rsidRDefault="005135B5">
      <w:pPr>
        <w:pStyle w:val="51"/>
        <w:rPr>
          <w:ins w:id="362" w:author="Zhou Wei" w:date="2022-06-21T16:54:00Z"/>
          <w:rFonts w:asciiTheme="minorHAnsi" w:hAnsiTheme="minorHAnsi" w:cstheme="minorBidi"/>
          <w:kern w:val="2"/>
          <w:sz w:val="21"/>
          <w:szCs w:val="22"/>
          <w:lang w:val="en-US" w:eastAsia="zh-CN"/>
        </w:rPr>
      </w:pPr>
      <w:ins w:id="363" w:author="Zhou Wei" w:date="2022-06-21T16:54:00Z">
        <w:r>
          <w:t>8.3.5.2.8</w:t>
        </w:r>
        <w:r>
          <w:tab/>
          <w:t>MEF Key Retrieval Procedure</w:t>
        </w:r>
        <w:r>
          <w:tab/>
        </w:r>
        <w:r>
          <w:fldChar w:fldCharType="begin"/>
        </w:r>
        <w:r>
          <w:instrText xml:space="preserve"> PAGEREF _Toc106723012 \h </w:instrText>
        </w:r>
      </w:ins>
      <w:r>
        <w:fldChar w:fldCharType="separate"/>
      </w:r>
      <w:ins w:id="364" w:author="Zhou Wei" w:date="2022-06-21T16:54:00Z">
        <w:r>
          <w:t>102</w:t>
        </w:r>
        <w:r>
          <w:fldChar w:fldCharType="end"/>
        </w:r>
      </w:ins>
    </w:p>
    <w:p w14:paraId="55084867" w14:textId="77777777" w:rsidR="005135B5" w:rsidRDefault="005135B5">
      <w:pPr>
        <w:pStyle w:val="51"/>
        <w:rPr>
          <w:ins w:id="365" w:author="Zhou Wei" w:date="2022-06-21T16:54:00Z"/>
          <w:rFonts w:asciiTheme="minorHAnsi" w:hAnsiTheme="minorHAnsi" w:cstheme="minorBidi"/>
          <w:kern w:val="2"/>
          <w:sz w:val="21"/>
          <w:szCs w:val="22"/>
          <w:lang w:val="en-US" w:eastAsia="zh-CN"/>
        </w:rPr>
      </w:pPr>
      <w:ins w:id="366" w:author="Zhou Wei" w:date="2022-06-21T16:54:00Z">
        <w:r>
          <w:t>8.3.5.2.9</w:t>
        </w:r>
        <w:r>
          <w:tab/>
          <w:t>MEF Key Registration Update Procedure</w:t>
        </w:r>
        <w:r>
          <w:tab/>
        </w:r>
        <w:r>
          <w:fldChar w:fldCharType="begin"/>
        </w:r>
        <w:r>
          <w:instrText xml:space="preserve"> PAGEREF _Toc106723013 \h </w:instrText>
        </w:r>
      </w:ins>
      <w:r>
        <w:fldChar w:fldCharType="separate"/>
      </w:r>
      <w:ins w:id="367" w:author="Zhou Wei" w:date="2022-06-21T16:54:00Z">
        <w:r>
          <w:t>103</w:t>
        </w:r>
        <w:r>
          <w:fldChar w:fldCharType="end"/>
        </w:r>
      </w:ins>
    </w:p>
    <w:p w14:paraId="39CE7E98" w14:textId="77777777" w:rsidR="005135B5" w:rsidRDefault="005135B5">
      <w:pPr>
        <w:pStyle w:val="51"/>
        <w:rPr>
          <w:ins w:id="368" w:author="Zhou Wei" w:date="2022-06-21T16:54:00Z"/>
          <w:rFonts w:asciiTheme="minorHAnsi" w:hAnsiTheme="minorHAnsi" w:cstheme="minorBidi"/>
          <w:kern w:val="2"/>
          <w:sz w:val="21"/>
          <w:szCs w:val="22"/>
          <w:lang w:val="en-US" w:eastAsia="zh-CN"/>
        </w:rPr>
      </w:pPr>
      <w:ins w:id="369" w:author="Zhou Wei" w:date="2022-06-21T16:54:00Z">
        <w:r>
          <w:t>8.3.5.2.10</w:t>
        </w:r>
        <w:r>
          <w:tab/>
          <w:t>MEF Key De-Registration Procedure</w:t>
        </w:r>
        <w:r>
          <w:tab/>
        </w:r>
        <w:r>
          <w:fldChar w:fldCharType="begin"/>
        </w:r>
        <w:r>
          <w:instrText xml:space="preserve"> PAGEREF _Toc106723014 \h </w:instrText>
        </w:r>
      </w:ins>
      <w:r>
        <w:fldChar w:fldCharType="separate"/>
      </w:r>
      <w:ins w:id="370" w:author="Zhou Wei" w:date="2022-06-21T16:54:00Z">
        <w:r>
          <w:t>104</w:t>
        </w:r>
        <w:r>
          <w:fldChar w:fldCharType="end"/>
        </w:r>
      </w:ins>
    </w:p>
    <w:p w14:paraId="41DB6BA1" w14:textId="77777777" w:rsidR="005135B5" w:rsidRDefault="005135B5">
      <w:pPr>
        <w:pStyle w:val="41"/>
        <w:rPr>
          <w:ins w:id="371" w:author="Zhou Wei" w:date="2022-06-21T16:54:00Z"/>
          <w:rFonts w:asciiTheme="minorHAnsi" w:hAnsiTheme="minorHAnsi" w:cstheme="minorBidi"/>
          <w:kern w:val="2"/>
          <w:sz w:val="21"/>
          <w:szCs w:val="22"/>
          <w:lang w:val="en-US" w:eastAsia="zh-CN"/>
        </w:rPr>
      </w:pPr>
      <w:ins w:id="372" w:author="Zhou Wei" w:date="2022-06-21T16:54:00Z">
        <w:r>
          <w:t>8.3.5.3</w:t>
        </w:r>
        <w:r>
          <w:tab/>
          <w:t>Mapping to Protocol in oneM2M TS-0032</w:t>
        </w:r>
        <w:r>
          <w:tab/>
        </w:r>
        <w:r>
          <w:fldChar w:fldCharType="begin"/>
        </w:r>
        <w:r>
          <w:instrText xml:space="preserve"> PAGEREF _Toc106723015 \h </w:instrText>
        </w:r>
      </w:ins>
      <w:r>
        <w:fldChar w:fldCharType="separate"/>
      </w:r>
      <w:ins w:id="373" w:author="Zhou Wei" w:date="2022-06-21T16:54:00Z">
        <w:r>
          <w:t>105</w:t>
        </w:r>
        <w:r>
          <w:fldChar w:fldCharType="end"/>
        </w:r>
      </w:ins>
    </w:p>
    <w:p w14:paraId="19BCD43C" w14:textId="77777777" w:rsidR="005135B5" w:rsidRDefault="005135B5">
      <w:pPr>
        <w:pStyle w:val="31"/>
        <w:rPr>
          <w:ins w:id="374" w:author="Zhou Wei" w:date="2022-06-21T16:54:00Z"/>
          <w:rFonts w:asciiTheme="minorHAnsi" w:hAnsiTheme="minorHAnsi" w:cstheme="minorBidi"/>
          <w:kern w:val="2"/>
          <w:sz w:val="21"/>
          <w:szCs w:val="22"/>
          <w:lang w:val="en-US" w:eastAsia="zh-CN"/>
        </w:rPr>
      </w:pPr>
      <w:ins w:id="375" w:author="Zhou Wei" w:date="2022-06-21T16:54:00Z">
        <w:r>
          <w:t>8.3.6</w:t>
        </w:r>
        <w:r>
          <w:tab/>
          <w:t>Certificate Provisioning Procedure Details</w:t>
        </w:r>
        <w:r>
          <w:tab/>
        </w:r>
        <w:r>
          <w:fldChar w:fldCharType="begin"/>
        </w:r>
        <w:r>
          <w:instrText xml:space="preserve"> PAGEREF _Toc106723016 \h </w:instrText>
        </w:r>
      </w:ins>
      <w:r>
        <w:fldChar w:fldCharType="separate"/>
      </w:r>
      <w:ins w:id="376" w:author="Zhou Wei" w:date="2022-06-21T16:54:00Z">
        <w:r>
          <w:t>105</w:t>
        </w:r>
        <w:r>
          <w:fldChar w:fldCharType="end"/>
        </w:r>
      </w:ins>
    </w:p>
    <w:p w14:paraId="7C26C5FA" w14:textId="77777777" w:rsidR="005135B5" w:rsidRDefault="005135B5">
      <w:pPr>
        <w:pStyle w:val="41"/>
        <w:rPr>
          <w:ins w:id="377" w:author="Zhou Wei" w:date="2022-06-21T16:54:00Z"/>
          <w:rFonts w:asciiTheme="minorHAnsi" w:hAnsiTheme="minorHAnsi" w:cstheme="minorBidi"/>
          <w:kern w:val="2"/>
          <w:sz w:val="21"/>
          <w:szCs w:val="22"/>
          <w:lang w:val="en-US" w:eastAsia="zh-CN"/>
        </w:rPr>
      </w:pPr>
      <w:ins w:id="378" w:author="Zhou Wei" w:date="2022-06-21T16:54:00Z">
        <w:r>
          <w:t>8.3.6.1</w:t>
        </w:r>
        <w:r>
          <w:tab/>
          <w:t>Introduction</w:t>
        </w:r>
        <w:r>
          <w:tab/>
        </w:r>
        <w:r>
          <w:fldChar w:fldCharType="begin"/>
        </w:r>
        <w:r>
          <w:instrText xml:space="preserve"> PAGEREF _Toc106723017 \h </w:instrText>
        </w:r>
      </w:ins>
      <w:r>
        <w:fldChar w:fldCharType="separate"/>
      </w:r>
      <w:ins w:id="379" w:author="Zhou Wei" w:date="2022-06-21T16:54:00Z">
        <w:r>
          <w:t>105</w:t>
        </w:r>
        <w:r>
          <w:fldChar w:fldCharType="end"/>
        </w:r>
      </w:ins>
    </w:p>
    <w:p w14:paraId="76861342" w14:textId="77777777" w:rsidR="005135B5" w:rsidRDefault="005135B5">
      <w:pPr>
        <w:pStyle w:val="41"/>
        <w:rPr>
          <w:ins w:id="380" w:author="Zhou Wei" w:date="2022-06-21T16:54:00Z"/>
          <w:rFonts w:asciiTheme="minorHAnsi" w:hAnsiTheme="minorHAnsi" w:cstheme="minorBidi"/>
          <w:kern w:val="2"/>
          <w:sz w:val="21"/>
          <w:szCs w:val="22"/>
          <w:lang w:val="en-US" w:eastAsia="zh-CN"/>
        </w:rPr>
      </w:pPr>
      <w:ins w:id="381" w:author="Zhou Wei" w:date="2022-06-21T16:54:00Z">
        <w:r>
          <w:t>8.3.6.2</w:t>
        </w:r>
        <w:r>
          <w:tab/>
          <w:t>Certificate Provisioning procedures using EST</w:t>
        </w:r>
        <w:r>
          <w:tab/>
        </w:r>
        <w:r>
          <w:fldChar w:fldCharType="begin"/>
        </w:r>
        <w:r>
          <w:instrText xml:space="preserve"> PAGEREF _Toc106723018 \h </w:instrText>
        </w:r>
      </w:ins>
      <w:r>
        <w:fldChar w:fldCharType="separate"/>
      </w:r>
      <w:ins w:id="382" w:author="Zhou Wei" w:date="2022-06-21T16:54:00Z">
        <w:r>
          <w:t>106</w:t>
        </w:r>
        <w:r>
          <w:fldChar w:fldCharType="end"/>
        </w:r>
      </w:ins>
    </w:p>
    <w:p w14:paraId="109DCC88" w14:textId="77777777" w:rsidR="005135B5" w:rsidRDefault="005135B5">
      <w:pPr>
        <w:pStyle w:val="51"/>
        <w:rPr>
          <w:ins w:id="383" w:author="Zhou Wei" w:date="2022-06-21T16:54:00Z"/>
          <w:rFonts w:asciiTheme="minorHAnsi" w:hAnsiTheme="minorHAnsi" w:cstheme="minorBidi"/>
          <w:kern w:val="2"/>
          <w:sz w:val="21"/>
          <w:szCs w:val="22"/>
          <w:lang w:val="en-US" w:eastAsia="zh-CN"/>
        </w:rPr>
      </w:pPr>
      <w:ins w:id="384" w:author="Zhou Wei" w:date="2022-06-21T16:54:00Z">
        <w:r>
          <w:t>8.3.6.2.1</w:t>
        </w:r>
        <w:r>
          <w:tab/>
          <w:t>Introduction</w:t>
        </w:r>
        <w:r>
          <w:tab/>
        </w:r>
        <w:r>
          <w:fldChar w:fldCharType="begin"/>
        </w:r>
        <w:r>
          <w:instrText xml:space="preserve"> PAGEREF _Toc106723019 \h </w:instrText>
        </w:r>
      </w:ins>
      <w:r>
        <w:fldChar w:fldCharType="separate"/>
      </w:r>
      <w:ins w:id="385" w:author="Zhou Wei" w:date="2022-06-21T16:54:00Z">
        <w:r>
          <w:t>106</w:t>
        </w:r>
        <w:r>
          <w:fldChar w:fldCharType="end"/>
        </w:r>
      </w:ins>
    </w:p>
    <w:p w14:paraId="10BC3322" w14:textId="77777777" w:rsidR="005135B5" w:rsidRDefault="005135B5">
      <w:pPr>
        <w:pStyle w:val="51"/>
        <w:rPr>
          <w:ins w:id="386" w:author="Zhou Wei" w:date="2022-06-21T16:54:00Z"/>
          <w:rFonts w:asciiTheme="minorHAnsi" w:hAnsiTheme="minorHAnsi" w:cstheme="minorBidi"/>
          <w:kern w:val="2"/>
          <w:sz w:val="21"/>
          <w:szCs w:val="22"/>
          <w:lang w:val="en-US" w:eastAsia="zh-CN"/>
        </w:rPr>
      </w:pPr>
      <w:ins w:id="387" w:author="Zhou Wei" w:date="2022-06-21T16:54:00Z">
        <w:r>
          <w:t>8.3.6.2.2</w:t>
        </w:r>
        <w:r>
          <w:tab/>
          <w:t>Initial Certificate Provisioning procedure using EST</w:t>
        </w:r>
        <w:r>
          <w:tab/>
        </w:r>
        <w:r>
          <w:fldChar w:fldCharType="begin"/>
        </w:r>
        <w:r>
          <w:instrText xml:space="preserve"> PAGEREF _Toc106723020 \h </w:instrText>
        </w:r>
      </w:ins>
      <w:r>
        <w:fldChar w:fldCharType="separate"/>
      </w:r>
      <w:ins w:id="388" w:author="Zhou Wei" w:date="2022-06-21T16:54:00Z">
        <w:r>
          <w:t>106</w:t>
        </w:r>
        <w:r>
          <w:fldChar w:fldCharType="end"/>
        </w:r>
      </w:ins>
    </w:p>
    <w:p w14:paraId="1F025BE5" w14:textId="77777777" w:rsidR="005135B5" w:rsidRDefault="005135B5">
      <w:pPr>
        <w:pStyle w:val="51"/>
        <w:rPr>
          <w:ins w:id="389" w:author="Zhou Wei" w:date="2022-06-21T16:54:00Z"/>
          <w:rFonts w:asciiTheme="minorHAnsi" w:hAnsiTheme="minorHAnsi" w:cstheme="minorBidi"/>
          <w:kern w:val="2"/>
          <w:sz w:val="21"/>
          <w:szCs w:val="22"/>
          <w:lang w:val="en-US" w:eastAsia="zh-CN"/>
        </w:rPr>
      </w:pPr>
      <w:ins w:id="390" w:author="Zhou Wei" w:date="2022-06-21T16:54:00Z">
        <w:r>
          <w:t>8.3.6.2.3</w:t>
        </w:r>
        <w:r>
          <w:tab/>
          <w:t>Certificate Re-Provisioning procedure using EST</w:t>
        </w:r>
        <w:r>
          <w:tab/>
        </w:r>
        <w:r>
          <w:fldChar w:fldCharType="begin"/>
        </w:r>
        <w:r>
          <w:instrText xml:space="preserve"> PAGEREF _Toc106723021 \h </w:instrText>
        </w:r>
      </w:ins>
      <w:r>
        <w:fldChar w:fldCharType="separate"/>
      </w:r>
      <w:ins w:id="391" w:author="Zhou Wei" w:date="2022-06-21T16:54:00Z">
        <w:r>
          <w:t>108</w:t>
        </w:r>
        <w:r>
          <w:fldChar w:fldCharType="end"/>
        </w:r>
      </w:ins>
    </w:p>
    <w:p w14:paraId="388C310A" w14:textId="77777777" w:rsidR="005135B5" w:rsidRDefault="005135B5">
      <w:pPr>
        <w:pStyle w:val="41"/>
        <w:rPr>
          <w:ins w:id="392" w:author="Zhou Wei" w:date="2022-06-21T16:54:00Z"/>
          <w:rFonts w:asciiTheme="minorHAnsi" w:hAnsiTheme="minorHAnsi" w:cstheme="minorBidi"/>
          <w:kern w:val="2"/>
          <w:sz w:val="21"/>
          <w:szCs w:val="22"/>
          <w:lang w:val="en-US" w:eastAsia="zh-CN"/>
        </w:rPr>
      </w:pPr>
      <w:ins w:id="393" w:author="Zhou Wei" w:date="2022-06-21T16:54:00Z">
        <w:r w:rsidRPr="00956193">
          <w:rPr>
            <w:rFonts w:eastAsia="Malgun Gothic"/>
          </w:rPr>
          <w:t>8.3.6.3</w:t>
        </w:r>
        <w:r w:rsidRPr="00956193">
          <w:rPr>
            <w:rFonts w:eastAsia="Malgun Gothic"/>
          </w:rPr>
          <w:tab/>
          <w:t>Certificate Provisioning procedures using SCEP</w:t>
        </w:r>
        <w:r>
          <w:tab/>
        </w:r>
        <w:r>
          <w:fldChar w:fldCharType="begin"/>
        </w:r>
        <w:r>
          <w:instrText xml:space="preserve"> PAGEREF _Toc106723022 \h </w:instrText>
        </w:r>
      </w:ins>
      <w:r>
        <w:fldChar w:fldCharType="separate"/>
      </w:r>
      <w:ins w:id="394" w:author="Zhou Wei" w:date="2022-06-21T16:54:00Z">
        <w:r>
          <w:t>108</w:t>
        </w:r>
        <w:r>
          <w:fldChar w:fldCharType="end"/>
        </w:r>
      </w:ins>
    </w:p>
    <w:p w14:paraId="75422618" w14:textId="77777777" w:rsidR="005135B5" w:rsidRDefault="005135B5">
      <w:pPr>
        <w:pStyle w:val="51"/>
        <w:rPr>
          <w:ins w:id="395" w:author="Zhou Wei" w:date="2022-06-21T16:54:00Z"/>
          <w:rFonts w:asciiTheme="minorHAnsi" w:hAnsiTheme="minorHAnsi" w:cstheme="minorBidi"/>
          <w:kern w:val="2"/>
          <w:sz w:val="21"/>
          <w:szCs w:val="22"/>
          <w:lang w:val="en-US" w:eastAsia="zh-CN"/>
        </w:rPr>
      </w:pPr>
      <w:ins w:id="396" w:author="Zhou Wei" w:date="2022-06-21T16:54:00Z">
        <w:r w:rsidRPr="00956193">
          <w:rPr>
            <w:rFonts w:eastAsia="Malgun Gothic"/>
          </w:rPr>
          <w:t>8.3.6.3.1</w:t>
        </w:r>
        <w:r w:rsidRPr="00956193">
          <w:rPr>
            <w:rFonts w:eastAsia="Malgun Gothic"/>
          </w:rPr>
          <w:tab/>
          <w:t>Introduction</w:t>
        </w:r>
        <w:r>
          <w:tab/>
        </w:r>
        <w:r>
          <w:fldChar w:fldCharType="begin"/>
        </w:r>
        <w:r>
          <w:instrText xml:space="preserve"> PAGEREF _Toc106723023 \h </w:instrText>
        </w:r>
      </w:ins>
      <w:r>
        <w:fldChar w:fldCharType="separate"/>
      </w:r>
      <w:ins w:id="397" w:author="Zhou Wei" w:date="2022-06-21T16:54:00Z">
        <w:r>
          <w:t>108</w:t>
        </w:r>
        <w:r>
          <w:fldChar w:fldCharType="end"/>
        </w:r>
      </w:ins>
    </w:p>
    <w:p w14:paraId="05BC6248" w14:textId="77777777" w:rsidR="005135B5" w:rsidRDefault="005135B5">
      <w:pPr>
        <w:pStyle w:val="51"/>
        <w:rPr>
          <w:ins w:id="398" w:author="Zhou Wei" w:date="2022-06-21T16:54:00Z"/>
          <w:rFonts w:asciiTheme="minorHAnsi" w:hAnsiTheme="minorHAnsi" w:cstheme="minorBidi"/>
          <w:kern w:val="2"/>
          <w:sz w:val="21"/>
          <w:szCs w:val="22"/>
          <w:lang w:val="en-US" w:eastAsia="zh-CN"/>
        </w:rPr>
      </w:pPr>
      <w:ins w:id="399" w:author="Zhou Wei" w:date="2022-06-21T16:54:00Z">
        <w:r w:rsidRPr="00956193">
          <w:rPr>
            <w:rFonts w:eastAsia="Malgun Gothic"/>
          </w:rPr>
          <w:t>8.3.6.3.2</w:t>
        </w:r>
        <w:r w:rsidRPr="00956193">
          <w:rPr>
            <w:rFonts w:eastAsia="Malgun Gothic"/>
          </w:rPr>
          <w:tab/>
          <w:t>Details of Certificate Provisioning procedures using SCEP</w:t>
        </w:r>
        <w:r>
          <w:tab/>
        </w:r>
        <w:r>
          <w:fldChar w:fldCharType="begin"/>
        </w:r>
        <w:r>
          <w:instrText xml:space="preserve"> PAGEREF _Toc106723024 \h </w:instrText>
        </w:r>
      </w:ins>
      <w:r>
        <w:fldChar w:fldCharType="separate"/>
      </w:r>
      <w:ins w:id="400" w:author="Zhou Wei" w:date="2022-06-21T16:54:00Z">
        <w:r>
          <w:t>109</w:t>
        </w:r>
        <w:r>
          <w:fldChar w:fldCharType="end"/>
        </w:r>
      </w:ins>
    </w:p>
    <w:p w14:paraId="27130580" w14:textId="77777777" w:rsidR="005135B5" w:rsidRDefault="005135B5">
      <w:pPr>
        <w:pStyle w:val="31"/>
        <w:rPr>
          <w:ins w:id="401" w:author="Zhou Wei" w:date="2022-06-21T16:54:00Z"/>
          <w:rFonts w:asciiTheme="minorHAnsi" w:hAnsiTheme="minorHAnsi" w:cstheme="minorBidi"/>
          <w:kern w:val="2"/>
          <w:sz w:val="21"/>
          <w:szCs w:val="22"/>
          <w:lang w:val="en-US" w:eastAsia="zh-CN"/>
        </w:rPr>
      </w:pPr>
      <w:ins w:id="402" w:author="Zhou Wei" w:date="2022-06-21T16:54:00Z">
        <w:r>
          <w:t>8.3.7</w:t>
        </w:r>
        <w:r>
          <w:tab/>
          <w:t>MEF Client Configuration Details</w:t>
        </w:r>
        <w:r>
          <w:tab/>
        </w:r>
        <w:r>
          <w:fldChar w:fldCharType="begin"/>
        </w:r>
        <w:r>
          <w:instrText xml:space="preserve"> PAGEREF _Toc106723025 \h </w:instrText>
        </w:r>
      </w:ins>
      <w:r>
        <w:fldChar w:fldCharType="separate"/>
      </w:r>
      <w:ins w:id="403" w:author="Zhou Wei" w:date="2022-06-21T16:54:00Z">
        <w:r>
          <w:t>110</w:t>
        </w:r>
        <w:r>
          <w:fldChar w:fldCharType="end"/>
        </w:r>
      </w:ins>
    </w:p>
    <w:p w14:paraId="1FC6D2D3" w14:textId="77777777" w:rsidR="005135B5" w:rsidRDefault="005135B5">
      <w:pPr>
        <w:pStyle w:val="41"/>
        <w:rPr>
          <w:ins w:id="404" w:author="Zhou Wei" w:date="2022-06-21T16:54:00Z"/>
          <w:rFonts w:asciiTheme="minorHAnsi" w:hAnsiTheme="minorHAnsi" w:cstheme="minorBidi"/>
          <w:kern w:val="2"/>
          <w:sz w:val="21"/>
          <w:szCs w:val="22"/>
          <w:lang w:val="en-US" w:eastAsia="zh-CN"/>
        </w:rPr>
      </w:pPr>
      <w:ins w:id="405" w:author="Zhou Wei" w:date="2022-06-21T16:54:00Z">
        <w:r>
          <w:t>8.3.7.1</w:t>
        </w:r>
        <w:r>
          <w:tab/>
          <w:t>MEF Client Credential Configuration Details</w:t>
        </w:r>
        <w:r>
          <w:tab/>
        </w:r>
        <w:r>
          <w:fldChar w:fldCharType="begin"/>
        </w:r>
        <w:r>
          <w:instrText xml:space="preserve"> PAGEREF _Toc106723026 \h </w:instrText>
        </w:r>
      </w:ins>
      <w:r>
        <w:fldChar w:fldCharType="separate"/>
      </w:r>
      <w:ins w:id="406" w:author="Zhou Wei" w:date="2022-06-21T16:54:00Z">
        <w:r>
          <w:t>110</w:t>
        </w:r>
        <w:r>
          <w:fldChar w:fldCharType="end"/>
        </w:r>
      </w:ins>
    </w:p>
    <w:p w14:paraId="29929B88" w14:textId="77777777" w:rsidR="005135B5" w:rsidRDefault="005135B5">
      <w:pPr>
        <w:pStyle w:val="41"/>
        <w:rPr>
          <w:ins w:id="407" w:author="Zhou Wei" w:date="2022-06-21T16:54:00Z"/>
          <w:rFonts w:asciiTheme="minorHAnsi" w:hAnsiTheme="minorHAnsi" w:cstheme="minorBidi"/>
          <w:kern w:val="2"/>
          <w:sz w:val="21"/>
          <w:szCs w:val="22"/>
          <w:lang w:val="en-US" w:eastAsia="zh-CN"/>
        </w:rPr>
      </w:pPr>
      <w:ins w:id="408" w:author="Zhou Wei" w:date="2022-06-21T16:54:00Z">
        <w:r w:rsidRPr="00956193">
          <w:rPr>
            <w:rFonts w:eastAsia="Malgun Gothic"/>
          </w:rPr>
          <w:t>8.3.7.2</w:t>
        </w:r>
        <w:r w:rsidRPr="00956193">
          <w:rPr>
            <w:rFonts w:eastAsia="Malgun Gothic"/>
          </w:rPr>
          <w:tab/>
          <w:t>MEF Client Registration Configuration Details</w:t>
        </w:r>
        <w:r>
          <w:tab/>
        </w:r>
        <w:r>
          <w:fldChar w:fldCharType="begin"/>
        </w:r>
        <w:r>
          <w:instrText xml:space="preserve"> PAGEREF _Toc106723027 \h </w:instrText>
        </w:r>
      </w:ins>
      <w:r>
        <w:fldChar w:fldCharType="separate"/>
      </w:r>
      <w:ins w:id="409" w:author="Zhou Wei" w:date="2022-06-21T16:54:00Z">
        <w:r>
          <w:t>110</w:t>
        </w:r>
        <w:r>
          <w:fldChar w:fldCharType="end"/>
        </w:r>
      </w:ins>
    </w:p>
    <w:p w14:paraId="786570B1" w14:textId="77777777" w:rsidR="005135B5" w:rsidRDefault="005135B5">
      <w:pPr>
        <w:pStyle w:val="41"/>
        <w:rPr>
          <w:ins w:id="410" w:author="Zhou Wei" w:date="2022-06-21T16:54:00Z"/>
          <w:rFonts w:asciiTheme="minorHAnsi" w:hAnsiTheme="minorHAnsi" w:cstheme="minorBidi"/>
          <w:kern w:val="2"/>
          <w:sz w:val="21"/>
          <w:szCs w:val="22"/>
          <w:lang w:val="en-US" w:eastAsia="zh-CN"/>
        </w:rPr>
      </w:pPr>
      <w:ins w:id="411" w:author="Zhou Wei" w:date="2022-06-21T16:54:00Z">
        <w:r w:rsidRPr="00956193">
          <w:rPr>
            <w:rFonts w:eastAsia="Malgun Gothic"/>
          </w:rPr>
          <w:t>8.3.7.3</w:t>
        </w:r>
        <w:r w:rsidRPr="00956193">
          <w:rPr>
            <w:rFonts w:eastAsia="Malgun Gothic"/>
          </w:rPr>
          <w:tab/>
          <w:t>MEF Key Registration Configuration Details</w:t>
        </w:r>
        <w:r>
          <w:tab/>
        </w:r>
        <w:r>
          <w:fldChar w:fldCharType="begin"/>
        </w:r>
        <w:r>
          <w:instrText xml:space="preserve"> PAGEREF _Toc106723028 \h </w:instrText>
        </w:r>
      </w:ins>
      <w:r>
        <w:fldChar w:fldCharType="separate"/>
      </w:r>
      <w:ins w:id="412" w:author="Zhou Wei" w:date="2022-06-21T16:54:00Z">
        <w:r>
          <w:t>111</w:t>
        </w:r>
        <w:r>
          <w:fldChar w:fldCharType="end"/>
        </w:r>
      </w:ins>
    </w:p>
    <w:p w14:paraId="66A130A8" w14:textId="77777777" w:rsidR="005135B5" w:rsidRDefault="005135B5">
      <w:pPr>
        <w:pStyle w:val="31"/>
        <w:rPr>
          <w:ins w:id="413" w:author="Zhou Wei" w:date="2022-06-21T16:54:00Z"/>
          <w:rFonts w:asciiTheme="minorHAnsi" w:hAnsiTheme="minorHAnsi" w:cstheme="minorBidi"/>
          <w:kern w:val="2"/>
          <w:sz w:val="21"/>
          <w:szCs w:val="22"/>
          <w:lang w:val="en-US" w:eastAsia="zh-CN"/>
        </w:rPr>
      </w:pPr>
      <w:ins w:id="414" w:author="Zhou Wei" w:date="2022-06-21T16:54:00Z">
        <w:r>
          <w:t>8.3.8</w:t>
        </w:r>
        <w:r>
          <w:tab/>
          <w:t>Profile for Device Configuration within an Enrolment Exchange</w:t>
        </w:r>
        <w:r>
          <w:tab/>
        </w:r>
        <w:r>
          <w:fldChar w:fldCharType="begin"/>
        </w:r>
        <w:r>
          <w:instrText xml:space="preserve"> PAGEREF _Toc106723029 \h </w:instrText>
        </w:r>
      </w:ins>
      <w:r>
        <w:fldChar w:fldCharType="separate"/>
      </w:r>
      <w:ins w:id="415" w:author="Zhou Wei" w:date="2022-06-21T16:54:00Z">
        <w:r>
          <w:t>112</w:t>
        </w:r>
        <w:r>
          <w:fldChar w:fldCharType="end"/>
        </w:r>
      </w:ins>
    </w:p>
    <w:p w14:paraId="50D48EB2" w14:textId="77777777" w:rsidR="005135B5" w:rsidRDefault="005135B5">
      <w:pPr>
        <w:pStyle w:val="31"/>
        <w:rPr>
          <w:ins w:id="416" w:author="Zhou Wei" w:date="2022-06-21T16:54:00Z"/>
          <w:rFonts w:asciiTheme="minorHAnsi" w:hAnsiTheme="minorHAnsi" w:cstheme="minorBidi"/>
          <w:kern w:val="2"/>
          <w:sz w:val="21"/>
          <w:szCs w:val="22"/>
          <w:lang w:val="en-US" w:eastAsia="zh-CN"/>
        </w:rPr>
      </w:pPr>
      <w:ins w:id="417" w:author="Zhou Wei" w:date="2022-06-21T16:54:00Z">
        <w:r>
          <w:t>8.3.9</w:t>
        </w:r>
        <w:r>
          <w:tab/>
          <w:t>MEF Client Command Processing</w:t>
        </w:r>
        <w:r>
          <w:tab/>
        </w:r>
        <w:r>
          <w:fldChar w:fldCharType="begin"/>
        </w:r>
        <w:r>
          <w:instrText xml:space="preserve"> PAGEREF _Toc106723030 \h </w:instrText>
        </w:r>
      </w:ins>
      <w:r>
        <w:fldChar w:fldCharType="separate"/>
      </w:r>
      <w:ins w:id="418" w:author="Zhou Wei" w:date="2022-06-21T16:54:00Z">
        <w:r>
          <w:t>112</w:t>
        </w:r>
        <w:r>
          <w:fldChar w:fldCharType="end"/>
        </w:r>
      </w:ins>
    </w:p>
    <w:p w14:paraId="05733190" w14:textId="77777777" w:rsidR="005135B5" w:rsidRDefault="005135B5">
      <w:pPr>
        <w:pStyle w:val="41"/>
        <w:rPr>
          <w:ins w:id="419" w:author="Zhou Wei" w:date="2022-06-21T16:54:00Z"/>
          <w:rFonts w:asciiTheme="minorHAnsi" w:hAnsiTheme="minorHAnsi" w:cstheme="minorBidi"/>
          <w:kern w:val="2"/>
          <w:sz w:val="21"/>
          <w:szCs w:val="22"/>
          <w:lang w:val="en-US" w:eastAsia="zh-CN"/>
        </w:rPr>
      </w:pPr>
      <w:ins w:id="420" w:author="Zhou Wei" w:date="2022-06-21T16:54:00Z">
        <w:r>
          <w:t>8.3.9.1</w:t>
        </w:r>
        <w:r>
          <w:tab/>
          <w:t>Introduction</w:t>
        </w:r>
        <w:r>
          <w:tab/>
        </w:r>
        <w:r>
          <w:fldChar w:fldCharType="begin"/>
        </w:r>
        <w:r>
          <w:instrText xml:space="preserve"> PAGEREF _Toc106723031 \h </w:instrText>
        </w:r>
      </w:ins>
      <w:r>
        <w:fldChar w:fldCharType="separate"/>
      </w:r>
      <w:ins w:id="421" w:author="Zhou Wei" w:date="2022-06-21T16:54:00Z">
        <w:r>
          <w:t>112</w:t>
        </w:r>
        <w:r>
          <w:fldChar w:fldCharType="end"/>
        </w:r>
      </w:ins>
    </w:p>
    <w:p w14:paraId="2F410E32" w14:textId="77777777" w:rsidR="005135B5" w:rsidRDefault="005135B5">
      <w:pPr>
        <w:pStyle w:val="41"/>
        <w:rPr>
          <w:ins w:id="422" w:author="Zhou Wei" w:date="2022-06-21T16:54:00Z"/>
          <w:rFonts w:asciiTheme="minorHAnsi" w:hAnsiTheme="minorHAnsi" w:cstheme="minorBidi"/>
          <w:kern w:val="2"/>
          <w:sz w:val="21"/>
          <w:szCs w:val="22"/>
          <w:lang w:val="en-US" w:eastAsia="zh-CN"/>
        </w:rPr>
      </w:pPr>
      <w:ins w:id="423" w:author="Zhou Wei" w:date="2022-06-21T16:54:00Z">
        <w:r>
          <w:t>8.3.9.2</w:t>
        </w:r>
        <w:r>
          <w:tab/>
          <w:t>MEF Client Command Retrieve Procedure</w:t>
        </w:r>
        <w:r>
          <w:tab/>
        </w:r>
        <w:r>
          <w:fldChar w:fldCharType="begin"/>
        </w:r>
        <w:r>
          <w:instrText xml:space="preserve"> PAGEREF _Toc106723032 \h </w:instrText>
        </w:r>
      </w:ins>
      <w:r>
        <w:fldChar w:fldCharType="separate"/>
      </w:r>
      <w:ins w:id="424" w:author="Zhou Wei" w:date="2022-06-21T16:54:00Z">
        <w:r>
          <w:t>113</w:t>
        </w:r>
        <w:r>
          <w:fldChar w:fldCharType="end"/>
        </w:r>
      </w:ins>
    </w:p>
    <w:p w14:paraId="6DCA666F" w14:textId="77777777" w:rsidR="005135B5" w:rsidRDefault="005135B5">
      <w:pPr>
        <w:pStyle w:val="41"/>
        <w:rPr>
          <w:ins w:id="425" w:author="Zhou Wei" w:date="2022-06-21T16:54:00Z"/>
          <w:rFonts w:asciiTheme="minorHAnsi" w:hAnsiTheme="minorHAnsi" w:cstheme="minorBidi"/>
          <w:kern w:val="2"/>
          <w:sz w:val="21"/>
          <w:szCs w:val="22"/>
          <w:lang w:val="en-US" w:eastAsia="zh-CN"/>
        </w:rPr>
      </w:pPr>
      <w:ins w:id="426" w:author="Zhou Wei" w:date="2022-06-21T16:54:00Z">
        <w:r>
          <w:t>8.3.9.3</w:t>
        </w:r>
        <w:r>
          <w:tab/>
          <w:t>MEF Client Command Update procedure</w:t>
        </w:r>
        <w:r>
          <w:tab/>
        </w:r>
        <w:r>
          <w:fldChar w:fldCharType="begin"/>
        </w:r>
        <w:r>
          <w:instrText xml:space="preserve"> PAGEREF _Toc106723033 \h </w:instrText>
        </w:r>
      </w:ins>
      <w:r>
        <w:fldChar w:fldCharType="separate"/>
      </w:r>
      <w:ins w:id="427" w:author="Zhou Wei" w:date="2022-06-21T16:54:00Z">
        <w:r>
          <w:t>114</w:t>
        </w:r>
        <w:r>
          <w:fldChar w:fldCharType="end"/>
        </w:r>
      </w:ins>
    </w:p>
    <w:p w14:paraId="08C89B1A" w14:textId="77777777" w:rsidR="005135B5" w:rsidRDefault="005135B5">
      <w:pPr>
        <w:pStyle w:val="41"/>
        <w:rPr>
          <w:ins w:id="428" w:author="Zhou Wei" w:date="2022-06-21T16:54:00Z"/>
          <w:rFonts w:asciiTheme="minorHAnsi" w:hAnsiTheme="minorHAnsi" w:cstheme="minorBidi"/>
          <w:kern w:val="2"/>
          <w:sz w:val="21"/>
          <w:szCs w:val="22"/>
          <w:lang w:val="en-US" w:eastAsia="zh-CN"/>
        </w:rPr>
      </w:pPr>
      <w:ins w:id="429" w:author="Zhou Wei" w:date="2022-06-21T16:54:00Z">
        <w:r>
          <w:t>8.3.9.4</w:t>
        </w:r>
        <w:r>
          <w:tab/>
          <w:t>The cmdDescription element</w:t>
        </w:r>
        <w:r>
          <w:tab/>
        </w:r>
        <w:r>
          <w:fldChar w:fldCharType="begin"/>
        </w:r>
        <w:r>
          <w:instrText xml:space="preserve"> PAGEREF _Toc106723034 \h </w:instrText>
        </w:r>
      </w:ins>
      <w:r>
        <w:fldChar w:fldCharType="separate"/>
      </w:r>
      <w:ins w:id="430" w:author="Zhou Wei" w:date="2022-06-21T16:54:00Z">
        <w:r>
          <w:t>115</w:t>
        </w:r>
        <w:r>
          <w:fldChar w:fldCharType="end"/>
        </w:r>
      </w:ins>
    </w:p>
    <w:p w14:paraId="12F2E1C8" w14:textId="77777777" w:rsidR="005135B5" w:rsidRDefault="005135B5">
      <w:pPr>
        <w:pStyle w:val="41"/>
        <w:rPr>
          <w:ins w:id="431" w:author="Zhou Wei" w:date="2022-06-21T16:54:00Z"/>
          <w:rFonts w:asciiTheme="minorHAnsi" w:hAnsiTheme="minorHAnsi" w:cstheme="minorBidi"/>
          <w:kern w:val="2"/>
          <w:sz w:val="21"/>
          <w:szCs w:val="22"/>
          <w:lang w:val="en-US" w:eastAsia="zh-CN"/>
        </w:rPr>
      </w:pPr>
      <w:ins w:id="432" w:author="Zhou Wei" w:date="2022-06-21T16:54:00Z">
        <w:r>
          <w:t>8.3.9.5</w:t>
        </w:r>
        <w:r>
          <w:tab/>
          <w:t xml:space="preserve">The </w:t>
        </w:r>
        <w:r w:rsidRPr="00956193">
          <w:rPr>
            <w:i/>
          </w:rPr>
          <w:t>cmdStatusCode</w:t>
        </w:r>
        <w:r>
          <w:t xml:space="preserve"> element</w:t>
        </w:r>
        <w:r>
          <w:tab/>
        </w:r>
        <w:r>
          <w:fldChar w:fldCharType="begin"/>
        </w:r>
        <w:r>
          <w:instrText xml:space="preserve"> PAGEREF _Toc106723035 \h </w:instrText>
        </w:r>
      </w:ins>
      <w:r>
        <w:fldChar w:fldCharType="separate"/>
      </w:r>
      <w:ins w:id="433" w:author="Zhou Wei" w:date="2022-06-21T16:54:00Z">
        <w:r>
          <w:t>115</w:t>
        </w:r>
        <w:r>
          <w:fldChar w:fldCharType="end"/>
        </w:r>
      </w:ins>
    </w:p>
    <w:p w14:paraId="0ACC6504" w14:textId="77777777" w:rsidR="005135B5" w:rsidRDefault="005135B5">
      <w:pPr>
        <w:pStyle w:val="51"/>
        <w:rPr>
          <w:ins w:id="434" w:author="Zhou Wei" w:date="2022-06-21T16:54:00Z"/>
          <w:rFonts w:asciiTheme="minorHAnsi" w:hAnsiTheme="minorHAnsi" w:cstheme="minorBidi"/>
          <w:kern w:val="2"/>
          <w:sz w:val="21"/>
          <w:szCs w:val="22"/>
          <w:lang w:val="en-US" w:eastAsia="zh-CN"/>
        </w:rPr>
      </w:pPr>
      <w:ins w:id="435" w:author="Zhou Wei" w:date="2022-06-21T16:54:00Z">
        <w:r>
          <w:t>8.3.9.5.1</w:t>
        </w:r>
        <w:r>
          <w:tab/>
          <w:t>Introduction</w:t>
        </w:r>
        <w:r>
          <w:tab/>
        </w:r>
        <w:r>
          <w:fldChar w:fldCharType="begin"/>
        </w:r>
        <w:r>
          <w:instrText xml:space="preserve"> PAGEREF _Toc106723036 \h </w:instrText>
        </w:r>
      </w:ins>
      <w:r>
        <w:fldChar w:fldCharType="separate"/>
      </w:r>
      <w:ins w:id="436" w:author="Zhou Wei" w:date="2022-06-21T16:54:00Z">
        <w:r>
          <w:t>115</w:t>
        </w:r>
        <w:r>
          <w:fldChar w:fldCharType="end"/>
        </w:r>
      </w:ins>
    </w:p>
    <w:p w14:paraId="5E4BF623" w14:textId="77777777" w:rsidR="005135B5" w:rsidRDefault="005135B5">
      <w:pPr>
        <w:pStyle w:val="51"/>
        <w:rPr>
          <w:ins w:id="437" w:author="Zhou Wei" w:date="2022-06-21T16:54:00Z"/>
          <w:rFonts w:asciiTheme="minorHAnsi" w:hAnsiTheme="minorHAnsi" w:cstheme="minorBidi"/>
          <w:kern w:val="2"/>
          <w:sz w:val="21"/>
          <w:szCs w:val="22"/>
          <w:lang w:val="en-US" w:eastAsia="zh-CN"/>
        </w:rPr>
      </w:pPr>
      <w:ins w:id="438" w:author="Zhou Wei" w:date="2022-06-21T16:54:00Z">
        <w:r>
          <w:t>8.3.9.5.2</w:t>
        </w:r>
        <w:r>
          <w:tab/>
        </w:r>
        <w:r w:rsidRPr="00956193">
          <w:rPr>
            <w:i/>
          </w:rPr>
          <w:t>cmdStatusCode</w:t>
        </w:r>
        <w:r>
          <w:t xml:space="preserve"> MEF_CLIENT_CMD_ISSUED</w:t>
        </w:r>
        <w:r>
          <w:tab/>
        </w:r>
        <w:r>
          <w:fldChar w:fldCharType="begin"/>
        </w:r>
        <w:r>
          <w:instrText xml:space="preserve"> PAGEREF _Toc106723037 \h </w:instrText>
        </w:r>
      </w:ins>
      <w:r>
        <w:fldChar w:fldCharType="separate"/>
      </w:r>
      <w:ins w:id="439" w:author="Zhou Wei" w:date="2022-06-21T16:54:00Z">
        <w:r>
          <w:t>116</w:t>
        </w:r>
        <w:r>
          <w:fldChar w:fldCharType="end"/>
        </w:r>
      </w:ins>
    </w:p>
    <w:p w14:paraId="232E7296" w14:textId="77777777" w:rsidR="005135B5" w:rsidRDefault="005135B5">
      <w:pPr>
        <w:pStyle w:val="51"/>
        <w:rPr>
          <w:ins w:id="440" w:author="Zhou Wei" w:date="2022-06-21T16:54:00Z"/>
          <w:rFonts w:asciiTheme="minorHAnsi" w:hAnsiTheme="minorHAnsi" w:cstheme="minorBidi"/>
          <w:kern w:val="2"/>
          <w:sz w:val="21"/>
          <w:szCs w:val="22"/>
          <w:lang w:val="en-US" w:eastAsia="zh-CN"/>
        </w:rPr>
      </w:pPr>
      <w:ins w:id="441" w:author="Zhou Wei" w:date="2022-06-21T16:54:00Z">
        <w:r>
          <w:t>8.3.9.5.3</w:t>
        </w:r>
        <w:r>
          <w:tab/>
        </w:r>
        <w:r w:rsidRPr="00956193">
          <w:rPr>
            <w:i/>
          </w:rPr>
          <w:t>cmdStatusCode</w:t>
        </w:r>
        <w:r>
          <w:t xml:space="preserve"> MEF_CLIENT_CMD_REISSUED</w:t>
        </w:r>
        <w:r>
          <w:tab/>
        </w:r>
        <w:r>
          <w:fldChar w:fldCharType="begin"/>
        </w:r>
        <w:r>
          <w:instrText xml:space="preserve"> PAGEREF _Toc106723038 \h </w:instrText>
        </w:r>
      </w:ins>
      <w:r>
        <w:fldChar w:fldCharType="separate"/>
      </w:r>
      <w:ins w:id="442" w:author="Zhou Wei" w:date="2022-06-21T16:54:00Z">
        <w:r>
          <w:t>116</w:t>
        </w:r>
        <w:r>
          <w:fldChar w:fldCharType="end"/>
        </w:r>
      </w:ins>
    </w:p>
    <w:p w14:paraId="47EE9E1D" w14:textId="77777777" w:rsidR="005135B5" w:rsidRDefault="005135B5">
      <w:pPr>
        <w:pStyle w:val="51"/>
        <w:rPr>
          <w:ins w:id="443" w:author="Zhou Wei" w:date="2022-06-21T16:54:00Z"/>
          <w:rFonts w:asciiTheme="minorHAnsi" w:hAnsiTheme="minorHAnsi" w:cstheme="minorBidi"/>
          <w:kern w:val="2"/>
          <w:sz w:val="21"/>
          <w:szCs w:val="22"/>
          <w:lang w:val="en-US" w:eastAsia="zh-CN"/>
        </w:rPr>
      </w:pPr>
      <w:ins w:id="444" w:author="Zhou Wei" w:date="2022-06-21T16:54:00Z">
        <w:r>
          <w:t>8.3.9.5.4</w:t>
        </w:r>
        <w:r>
          <w:tab/>
        </w:r>
        <w:r w:rsidRPr="00956193">
          <w:rPr>
            <w:i/>
          </w:rPr>
          <w:t>cmdStatusCode</w:t>
        </w:r>
        <w:r>
          <w:t xml:space="preserve"> MEF_CLIENT_CMD_OK</w:t>
        </w:r>
        <w:r>
          <w:tab/>
        </w:r>
        <w:r>
          <w:fldChar w:fldCharType="begin"/>
        </w:r>
        <w:r>
          <w:instrText xml:space="preserve"> PAGEREF _Toc106723039 \h </w:instrText>
        </w:r>
      </w:ins>
      <w:r>
        <w:fldChar w:fldCharType="separate"/>
      </w:r>
      <w:ins w:id="445" w:author="Zhou Wei" w:date="2022-06-21T16:54:00Z">
        <w:r>
          <w:t>116</w:t>
        </w:r>
        <w:r>
          <w:fldChar w:fldCharType="end"/>
        </w:r>
      </w:ins>
    </w:p>
    <w:p w14:paraId="28348C2A" w14:textId="77777777" w:rsidR="005135B5" w:rsidRDefault="005135B5">
      <w:pPr>
        <w:pStyle w:val="51"/>
        <w:rPr>
          <w:ins w:id="446" w:author="Zhou Wei" w:date="2022-06-21T16:54:00Z"/>
          <w:rFonts w:asciiTheme="minorHAnsi" w:hAnsiTheme="minorHAnsi" w:cstheme="minorBidi"/>
          <w:kern w:val="2"/>
          <w:sz w:val="21"/>
          <w:szCs w:val="22"/>
          <w:lang w:val="en-US" w:eastAsia="zh-CN"/>
        </w:rPr>
      </w:pPr>
      <w:ins w:id="447" w:author="Zhou Wei" w:date="2022-06-21T16:54:00Z">
        <w:r>
          <w:t>8.3.9.5.5</w:t>
        </w:r>
        <w:r>
          <w:tab/>
        </w:r>
        <w:r w:rsidRPr="00956193">
          <w:rPr>
            <w:i/>
          </w:rPr>
          <w:t>cmdStatusCode</w:t>
        </w:r>
        <w:r>
          <w:t xml:space="preserve"> MEF_CLIENT_CMD_REPEATED_CMD_ID</w:t>
        </w:r>
        <w:r>
          <w:tab/>
        </w:r>
        <w:r>
          <w:fldChar w:fldCharType="begin"/>
        </w:r>
        <w:r>
          <w:instrText xml:space="preserve"> PAGEREF _Toc106723040 \h </w:instrText>
        </w:r>
      </w:ins>
      <w:r>
        <w:fldChar w:fldCharType="separate"/>
      </w:r>
      <w:ins w:id="448" w:author="Zhou Wei" w:date="2022-06-21T16:54:00Z">
        <w:r>
          <w:t>116</w:t>
        </w:r>
        <w:r>
          <w:fldChar w:fldCharType="end"/>
        </w:r>
      </w:ins>
    </w:p>
    <w:p w14:paraId="02F1E1A2" w14:textId="77777777" w:rsidR="005135B5" w:rsidRDefault="005135B5">
      <w:pPr>
        <w:pStyle w:val="51"/>
        <w:rPr>
          <w:ins w:id="449" w:author="Zhou Wei" w:date="2022-06-21T16:54:00Z"/>
          <w:rFonts w:asciiTheme="minorHAnsi" w:hAnsiTheme="minorHAnsi" w:cstheme="minorBidi"/>
          <w:kern w:val="2"/>
          <w:sz w:val="21"/>
          <w:szCs w:val="22"/>
          <w:lang w:val="en-US" w:eastAsia="zh-CN"/>
        </w:rPr>
      </w:pPr>
      <w:ins w:id="450" w:author="Zhou Wei" w:date="2022-06-21T16:54:00Z">
        <w:r>
          <w:t>8.3.9.5.6</w:t>
        </w:r>
        <w:r>
          <w:tab/>
        </w:r>
        <w:r w:rsidRPr="00956193">
          <w:rPr>
            <w:i/>
          </w:rPr>
          <w:t>cmdStatusCode</w:t>
        </w:r>
        <w:r>
          <w:t xml:space="preserve"> MEF_CLIENT_CMD_CLASS_NOT_SUPPORTED</w:t>
        </w:r>
        <w:r>
          <w:tab/>
        </w:r>
        <w:r>
          <w:fldChar w:fldCharType="begin"/>
        </w:r>
        <w:r>
          <w:instrText xml:space="preserve"> PAGEREF _Toc106723041 \h </w:instrText>
        </w:r>
      </w:ins>
      <w:r>
        <w:fldChar w:fldCharType="separate"/>
      </w:r>
      <w:ins w:id="451" w:author="Zhou Wei" w:date="2022-06-21T16:54:00Z">
        <w:r>
          <w:t>116</w:t>
        </w:r>
        <w:r>
          <w:fldChar w:fldCharType="end"/>
        </w:r>
      </w:ins>
    </w:p>
    <w:p w14:paraId="1469A413" w14:textId="77777777" w:rsidR="005135B5" w:rsidRDefault="005135B5">
      <w:pPr>
        <w:pStyle w:val="51"/>
        <w:rPr>
          <w:ins w:id="452" w:author="Zhou Wei" w:date="2022-06-21T16:54:00Z"/>
          <w:rFonts w:asciiTheme="minorHAnsi" w:hAnsiTheme="minorHAnsi" w:cstheme="minorBidi"/>
          <w:kern w:val="2"/>
          <w:sz w:val="21"/>
          <w:szCs w:val="22"/>
          <w:lang w:val="en-US" w:eastAsia="zh-CN"/>
        </w:rPr>
      </w:pPr>
      <w:ins w:id="453" w:author="Zhou Wei" w:date="2022-06-21T16:54:00Z">
        <w:r>
          <w:t>8.3.9.5.7</w:t>
        </w:r>
        <w:r>
          <w:tab/>
        </w:r>
        <w:r w:rsidRPr="00956193">
          <w:rPr>
            <w:i/>
          </w:rPr>
          <w:t>cmdStatusCode</w:t>
        </w:r>
        <w:r>
          <w:t xml:space="preserve"> MEF_CLIENT_CMD_BAD_ARGUMENTS</w:t>
        </w:r>
        <w:r>
          <w:tab/>
        </w:r>
        <w:r>
          <w:fldChar w:fldCharType="begin"/>
        </w:r>
        <w:r>
          <w:instrText xml:space="preserve"> PAGEREF _Toc106723042 \h </w:instrText>
        </w:r>
      </w:ins>
      <w:r>
        <w:fldChar w:fldCharType="separate"/>
      </w:r>
      <w:ins w:id="454" w:author="Zhou Wei" w:date="2022-06-21T16:54:00Z">
        <w:r>
          <w:t>117</w:t>
        </w:r>
        <w:r>
          <w:fldChar w:fldCharType="end"/>
        </w:r>
      </w:ins>
    </w:p>
    <w:p w14:paraId="33C8246D" w14:textId="77777777" w:rsidR="005135B5" w:rsidRDefault="005135B5">
      <w:pPr>
        <w:pStyle w:val="51"/>
        <w:rPr>
          <w:ins w:id="455" w:author="Zhou Wei" w:date="2022-06-21T16:54:00Z"/>
          <w:rFonts w:asciiTheme="minorHAnsi" w:hAnsiTheme="minorHAnsi" w:cstheme="minorBidi"/>
          <w:kern w:val="2"/>
          <w:sz w:val="21"/>
          <w:szCs w:val="22"/>
          <w:lang w:val="en-US" w:eastAsia="zh-CN"/>
        </w:rPr>
      </w:pPr>
      <w:ins w:id="456" w:author="Zhou Wei" w:date="2022-06-21T16:54:00Z">
        <w:r>
          <w:t>8.3.9.5.8</w:t>
        </w:r>
        <w:r>
          <w:tab/>
        </w:r>
        <w:r w:rsidRPr="00956193">
          <w:rPr>
            <w:i/>
          </w:rPr>
          <w:t>cmdStatusCode</w:t>
        </w:r>
        <w:r>
          <w:t xml:space="preserve"> MEF_CLIENT_CMD_UNACCEPTABLE_ARGUMENTS</w:t>
        </w:r>
        <w:r>
          <w:tab/>
        </w:r>
        <w:r>
          <w:fldChar w:fldCharType="begin"/>
        </w:r>
        <w:r>
          <w:instrText xml:space="preserve"> PAGEREF _Toc106723043 \h </w:instrText>
        </w:r>
      </w:ins>
      <w:r>
        <w:fldChar w:fldCharType="separate"/>
      </w:r>
      <w:ins w:id="457" w:author="Zhou Wei" w:date="2022-06-21T16:54:00Z">
        <w:r>
          <w:t>117</w:t>
        </w:r>
        <w:r>
          <w:fldChar w:fldCharType="end"/>
        </w:r>
      </w:ins>
    </w:p>
    <w:p w14:paraId="202A4AEF" w14:textId="77777777" w:rsidR="005135B5" w:rsidRDefault="005135B5">
      <w:pPr>
        <w:pStyle w:val="51"/>
        <w:rPr>
          <w:ins w:id="458" w:author="Zhou Wei" w:date="2022-06-21T16:54:00Z"/>
          <w:rFonts w:asciiTheme="minorHAnsi" w:hAnsiTheme="minorHAnsi" w:cstheme="minorBidi"/>
          <w:kern w:val="2"/>
          <w:sz w:val="21"/>
          <w:szCs w:val="22"/>
          <w:lang w:val="en-US" w:eastAsia="zh-CN"/>
        </w:rPr>
      </w:pPr>
      <w:ins w:id="459" w:author="Zhou Wei" w:date="2022-06-21T16:54:00Z">
        <w:r>
          <w:t>8.3.9.5.9</w:t>
        </w:r>
        <w:r>
          <w:tab/>
        </w:r>
        <w:r w:rsidRPr="00956193">
          <w:rPr>
            <w:i/>
          </w:rPr>
          <w:t>cmdStatusCode</w:t>
        </w:r>
        <w:r>
          <w:t xml:space="preserve"> MEF_CLIENT_CMD_CERT_PROV_SERVER_ERROR</w:t>
        </w:r>
        <w:r>
          <w:tab/>
        </w:r>
        <w:r>
          <w:fldChar w:fldCharType="begin"/>
        </w:r>
        <w:r>
          <w:instrText xml:space="preserve"> PAGEREF _Toc106723044 \h </w:instrText>
        </w:r>
      </w:ins>
      <w:r>
        <w:fldChar w:fldCharType="separate"/>
      </w:r>
      <w:ins w:id="460" w:author="Zhou Wei" w:date="2022-06-21T16:54:00Z">
        <w:r>
          <w:t>117</w:t>
        </w:r>
        <w:r>
          <w:fldChar w:fldCharType="end"/>
        </w:r>
      </w:ins>
    </w:p>
    <w:p w14:paraId="1189646E" w14:textId="77777777" w:rsidR="005135B5" w:rsidRDefault="005135B5">
      <w:pPr>
        <w:pStyle w:val="51"/>
        <w:rPr>
          <w:ins w:id="461" w:author="Zhou Wei" w:date="2022-06-21T16:54:00Z"/>
          <w:rFonts w:asciiTheme="minorHAnsi" w:hAnsiTheme="minorHAnsi" w:cstheme="minorBidi"/>
          <w:kern w:val="2"/>
          <w:sz w:val="21"/>
          <w:szCs w:val="22"/>
          <w:lang w:val="en-US" w:eastAsia="zh-CN"/>
        </w:rPr>
      </w:pPr>
      <w:ins w:id="462" w:author="Zhou Wei" w:date="2022-06-21T16:54:00Z">
        <w:r>
          <w:t>8.3.9.5.10</w:t>
        </w:r>
        <w:r>
          <w:tab/>
        </w:r>
        <w:r w:rsidRPr="00956193">
          <w:rPr>
            <w:i/>
          </w:rPr>
          <w:t>cmdStatusCode</w:t>
        </w:r>
        <w:r>
          <w:t xml:space="preserve"> MEF_CLIENT_CMD_CERT_PROV_CLIENT_ERROR</w:t>
        </w:r>
        <w:r>
          <w:tab/>
        </w:r>
        <w:r>
          <w:fldChar w:fldCharType="begin"/>
        </w:r>
        <w:r>
          <w:instrText xml:space="preserve"> PAGEREF _Toc106723045 \h </w:instrText>
        </w:r>
      </w:ins>
      <w:r>
        <w:fldChar w:fldCharType="separate"/>
      </w:r>
      <w:ins w:id="463" w:author="Zhou Wei" w:date="2022-06-21T16:54:00Z">
        <w:r>
          <w:t>117</w:t>
        </w:r>
        <w:r>
          <w:fldChar w:fldCharType="end"/>
        </w:r>
      </w:ins>
    </w:p>
    <w:p w14:paraId="5EDE8CE0" w14:textId="77777777" w:rsidR="005135B5" w:rsidRDefault="005135B5">
      <w:pPr>
        <w:pStyle w:val="51"/>
        <w:rPr>
          <w:ins w:id="464" w:author="Zhou Wei" w:date="2022-06-21T16:54:00Z"/>
          <w:rFonts w:asciiTheme="minorHAnsi" w:hAnsiTheme="minorHAnsi" w:cstheme="minorBidi"/>
          <w:kern w:val="2"/>
          <w:sz w:val="21"/>
          <w:szCs w:val="22"/>
          <w:lang w:val="en-US" w:eastAsia="zh-CN"/>
        </w:rPr>
      </w:pPr>
      <w:ins w:id="465" w:author="Zhou Wei" w:date="2022-06-21T16:54:00Z">
        <w:r>
          <w:t>8.3.9.5.11</w:t>
        </w:r>
        <w:r>
          <w:tab/>
        </w:r>
        <w:r w:rsidRPr="00956193">
          <w:rPr>
            <w:i/>
          </w:rPr>
          <w:t>cmdStatusCode</w:t>
        </w:r>
        <w:r>
          <w:t xml:space="preserve"> MEF_CLIENT_CMD_DEV_CFG_SERVER_ERROR</w:t>
        </w:r>
        <w:r>
          <w:tab/>
        </w:r>
        <w:r>
          <w:fldChar w:fldCharType="begin"/>
        </w:r>
        <w:r>
          <w:instrText xml:space="preserve"> PAGEREF _Toc106723046 \h </w:instrText>
        </w:r>
      </w:ins>
      <w:r>
        <w:fldChar w:fldCharType="separate"/>
      </w:r>
      <w:ins w:id="466" w:author="Zhou Wei" w:date="2022-06-21T16:54:00Z">
        <w:r>
          <w:t>117</w:t>
        </w:r>
        <w:r>
          <w:fldChar w:fldCharType="end"/>
        </w:r>
      </w:ins>
    </w:p>
    <w:p w14:paraId="1ACF6111" w14:textId="77777777" w:rsidR="005135B5" w:rsidRDefault="005135B5">
      <w:pPr>
        <w:pStyle w:val="51"/>
        <w:rPr>
          <w:ins w:id="467" w:author="Zhou Wei" w:date="2022-06-21T16:54:00Z"/>
          <w:rFonts w:asciiTheme="minorHAnsi" w:hAnsiTheme="minorHAnsi" w:cstheme="minorBidi"/>
          <w:kern w:val="2"/>
          <w:sz w:val="21"/>
          <w:szCs w:val="22"/>
          <w:lang w:val="en-US" w:eastAsia="zh-CN"/>
        </w:rPr>
      </w:pPr>
      <w:ins w:id="468" w:author="Zhou Wei" w:date="2022-06-21T16:54:00Z">
        <w:r>
          <w:t>8.3.9.5.12</w:t>
        </w:r>
        <w:r>
          <w:tab/>
        </w:r>
        <w:r w:rsidRPr="00956193">
          <w:rPr>
            <w:i/>
          </w:rPr>
          <w:t>cmdStatusCode</w:t>
        </w:r>
        <w:r>
          <w:t xml:space="preserve"> MEF_CLIENT_CMD_DEV_CFG_CLIENT_ERROR</w:t>
        </w:r>
        <w:r>
          <w:tab/>
        </w:r>
        <w:r>
          <w:fldChar w:fldCharType="begin"/>
        </w:r>
        <w:r>
          <w:instrText xml:space="preserve"> PAGEREF _Toc106723047 \h </w:instrText>
        </w:r>
      </w:ins>
      <w:r>
        <w:fldChar w:fldCharType="separate"/>
      </w:r>
      <w:ins w:id="469" w:author="Zhou Wei" w:date="2022-06-21T16:54:00Z">
        <w:r>
          <w:t>117</w:t>
        </w:r>
        <w:r>
          <w:fldChar w:fldCharType="end"/>
        </w:r>
      </w:ins>
    </w:p>
    <w:p w14:paraId="20CB8E0A" w14:textId="77777777" w:rsidR="005135B5" w:rsidRDefault="005135B5">
      <w:pPr>
        <w:pStyle w:val="51"/>
        <w:rPr>
          <w:ins w:id="470" w:author="Zhou Wei" w:date="2022-06-21T16:54:00Z"/>
          <w:rFonts w:asciiTheme="minorHAnsi" w:hAnsiTheme="minorHAnsi" w:cstheme="minorBidi"/>
          <w:kern w:val="2"/>
          <w:sz w:val="21"/>
          <w:szCs w:val="22"/>
          <w:lang w:val="en-US" w:eastAsia="zh-CN"/>
        </w:rPr>
      </w:pPr>
      <w:ins w:id="471" w:author="Zhou Wei" w:date="2022-06-21T16:54:00Z">
        <w:r>
          <w:t>8.3.9.5.13</w:t>
        </w:r>
        <w:r>
          <w:tab/>
        </w:r>
        <w:r w:rsidRPr="00956193">
          <w:rPr>
            <w:i/>
          </w:rPr>
          <w:t>cmdStatusCode</w:t>
        </w:r>
        <w:r>
          <w:t xml:space="preserve"> MEF_CLIENT_CMD_MO_NODE_NOT_FOUND</w:t>
        </w:r>
        <w:r>
          <w:tab/>
        </w:r>
        <w:r>
          <w:fldChar w:fldCharType="begin"/>
        </w:r>
        <w:r>
          <w:instrText xml:space="preserve"> PAGEREF _Toc106723048 \h </w:instrText>
        </w:r>
      </w:ins>
      <w:r>
        <w:fldChar w:fldCharType="separate"/>
      </w:r>
      <w:ins w:id="472" w:author="Zhou Wei" w:date="2022-06-21T16:54:00Z">
        <w:r>
          <w:t>117</w:t>
        </w:r>
        <w:r>
          <w:fldChar w:fldCharType="end"/>
        </w:r>
      </w:ins>
    </w:p>
    <w:p w14:paraId="3C14C656" w14:textId="77777777" w:rsidR="005135B5" w:rsidRDefault="005135B5">
      <w:pPr>
        <w:pStyle w:val="51"/>
        <w:rPr>
          <w:ins w:id="473" w:author="Zhou Wei" w:date="2022-06-21T16:54:00Z"/>
          <w:rFonts w:asciiTheme="minorHAnsi" w:hAnsiTheme="minorHAnsi" w:cstheme="minorBidi"/>
          <w:kern w:val="2"/>
          <w:sz w:val="21"/>
          <w:szCs w:val="22"/>
          <w:lang w:val="en-US" w:eastAsia="zh-CN"/>
        </w:rPr>
      </w:pPr>
      <w:ins w:id="474" w:author="Zhou Wei" w:date="2022-06-21T16:54:00Z">
        <w:r>
          <w:t>8.3.9.5.14</w:t>
        </w:r>
        <w:r>
          <w:tab/>
        </w:r>
        <w:r w:rsidRPr="00956193">
          <w:rPr>
            <w:i/>
          </w:rPr>
          <w:t>cmdStatusCode</w:t>
        </w:r>
        <w:r>
          <w:t xml:space="preserve"> MEF_CLIENT_CMD_MO_NODE_TYPE_CONFLICT</w:t>
        </w:r>
        <w:r>
          <w:tab/>
        </w:r>
        <w:r>
          <w:fldChar w:fldCharType="begin"/>
        </w:r>
        <w:r>
          <w:instrText xml:space="preserve"> PAGEREF _Toc106723049 \h </w:instrText>
        </w:r>
      </w:ins>
      <w:r>
        <w:fldChar w:fldCharType="separate"/>
      </w:r>
      <w:ins w:id="475" w:author="Zhou Wei" w:date="2022-06-21T16:54:00Z">
        <w:r>
          <w:t>117</w:t>
        </w:r>
        <w:r>
          <w:fldChar w:fldCharType="end"/>
        </w:r>
      </w:ins>
    </w:p>
    <w:p w14:paraId="0409ADA2" w14:textId="77777777" w:rsidR="005135B5" w:rsidRDefault="005135B5">
      <w:pPr>
        <w:pStyle w:val="51"/>
        <w:rPr>
          <w:ins w:id="476" w:author="Zhou Wei" w:date="2022-06-21T16:54:00Z"/>
          <w:rFonts w:asciiTheme="minorHAnsi" w:hAnsiTheme="minorHAnsi" w:cstheme="minorBidi"/>
          <w:kern w:val="2"/>
          <w:sz w:val="21"/>
          <w:szCs w:val="22"/>
          <w:lang w:val="en-US" w:eastAsia="zh-CN"/>
        </w:rPr>
      </w:pPr>
      <w:ins w:id="477" w:author="Zhou Wei" w:date="2022-06-21T16:54:00Z">
        <w:r>
          <w:t>8.3.9.5.15</w:t>
        </w:r>
        <w:r>
          <w:tab/>
        </w:r>
        <w:r w:rsidRPr="00956193">
          <w:rPr>
            <w:i/>
          </w:rPr>
          <w:t>cmdStatusCode</w:t>
        </w:r>
        <w:r>
          <w:t xml:space="preserve"> MEF_CLIENT_CMD_MO_NODE_BAD_ARGS</w:t>
        </w:r>
        <w:r>
          <w:tab/>
        </w:r>
        <w:r>
          <w:fldChar w:fldCharType="begin"/>
        </w:r>
        <w:r>
          <w:instrText xml:space="preserve"> PAGEREF _Toc106723050 \h </w:instrText>
        </w:r>
      </w:ins>
      <w:r>
        <w:fldChar w:fldCharType="separate"/>
      </w:r>
      <w:ins w:id="478" w:author="Zhou Wei" w:date="2022-06-21T16:54:00Z">
        <w:r>
          <w:t>117</w:t>
        </w:r>
        <w:r>
          <w:fldChar w:fldCharType="end"/>
        </w:r>
      </w:ins>
    </w:p>
    <w:p w14:paraId="0256D1E8" w14:textId="77777777" w:rsidR="005135B5" w:rsidRDefault="005135B5">
      <w:pPr>
        <w:pStyle w:val="51"/>
        <w:rPr>
          <w:ins w:id="479" w:author="Zhou Wei" w:date="2022-06-21T16:54:00Z"/>
          <w:rFonts w:asciiTheme="minorHAnsi" w:hAnsiTheme="minorHAnsi" w:cstheme="minorBidi"/>
          <w:kern w:val="2"/>
          <w:sz w:val="21"/>
          <w:szCs w:val="22"/>
          <w:lang w:val="en-US" w:eastAsia="zh-CN"/>
        </w:rPr>
      </w:pPr>
      <w:ins w:id="480" w:author="Zhou Wei" w:date="2022-06-21T16:54:00Z">
        <w:r>
          <w:t>8.3.9.5.16</w:t>
        </w:r>
        <w:r>
          <w:tab/>
        </w:r>
        <w:r w:rsidRPr="00956193">
          <w:rPr>
            <w:i/>
          </w:rPr>
          <w:t>cmdStatusCode</w:t>
        </w:r>
        <w:r>
          <w:t xml:space="preserve"> MEF_CLIENT_CMD_MO_NODE_UNACCEPTABLE_ARGS</w:t>
        </w:r>
        <w:r>
          <w:tab/>
        </w:r>
        <w:r>
          <w:fldChar w:fldCharType="begin"/>
        </w:r>
        <w:r>
          <w:instrText xml:space="preserve"> PAGEREF _Toc106723051 \h </w:instrText>
        </w:r>
      </w:ins>
      <w:r>
        <w:fldChar w:fldCharType="separate"/>
      </w:r>
      <w:ins w:id="481" w:author="Zhou Wei" w:date="2022-06-21T16:54:00Z">
        <w:r>
          <w:t>117</w:t>
        </w:r>
        <w:r>
          <w:fldChar w:fldCharType="end"/>
        </w:r>
      </w:ins>
    </w:p>
    <w:p w14:paraId="57BF71A5" w14:textId="77777777" w:rsidR="005135B5" w:rsidRDefault="005135B5">
      <w:pPr>
        <w:pStyle w:val="51"/>
        <w:rPr>
          <w:ins w:id="482" w:author="Zhou Wei" w:date="2022-06-21T16:54:00Z"/>
          <w:rFonts w:asciiTheme="minorHAnsi" w:hAnsiTheme="minorHAnsi" w:cstheme="minorBidi"/>
          <w:kern w:val="2"/>
          <w:sz w:val="21"/>
          <w:szCs w:val="22"/>
          <w:lang w:val="en-US" w:eastAsia="zh-CN"/>
        </w:rPr>
      </w:pPr>
      <w:ins w:id="483" w:author="Zhou Wei" w:date="2022-06-21T16:54:00Z">
        <w:r>
          <w:t>8.3.9.5.17</w:t>
        </w:r>
        <w:r>
          <w:tab/>
        </w:r>
        <w:r w:rsidRPr="00956193">
          <w:rPr>
            <w:i/>
          </w:rPr>
          <w:t>cmdStatusCode</w:t>
        </w:r>
        <w:r>
          <w:t xml:space="preserve"> MEF_CLIENT_CMD_MO_NODE_INCONSISTENT_CONFIG</w:t>
        </w:r>
        <w:r>
          <w:tab/>
        </w:r>
        <w:r>
          <w:fldChar w:fldCharType="begin"/>
        </w:r>
        <w:r>
          <w:instrText xml:space="preserve"> PAGEREF _Toc106723052 \h </w:instrText>
        </w:r>
      </w:ins>
      <w:r>
        <w:fldChar w:fldCharType="separate"/>
      </w:r>
      <w:ins w:id="484" w:author="Zhou Wei" w:date="2022-06-21T16:54:00Z">
        <w:r>
          <w:t>118</w:t>
        </w:r>
        <w:r>
          <w:fldChar w:fldCharType="end"/>
        </w:r>
      </w:ins>
    </w:p>
    <w:p w14:paraId="6677A1E8" w14:textId="77777777" w:rsidR="005135B5" w:rsidRDefault="005135B5">
      <w:pPr>
        <w:pStyle w:val="51"/>
        <w:rPr>
          <w:ins w:id="485" w:author="Zhou Wei" w:date="2022-06-21T16:54:00Z"/>
          <w:rFonts w:asciiTheme="minorHAnsi" w:hAnsiTheme="minorHAnsi" w:cstheme="minorBidi"/>
          <w:kern w:val="2"/>
          <w:sz w:val="21"/>
          <w:szCs w:val="22"/>
          <w:lang w:val="en-US" w:eastAsia="zh-CN"/>
        </w:rPr>
      </w:pPr>
      <w:ins w:id="486" w:author="Zhou Wei" w:date="2022-06-21T16:54:00Z">
        <w:r>
          <w:t>8.3.9.5.18</w:t>
        </w:r>
        <w:r>
          <w:tab/>
        </w:r>
        <w:r w:rsidRPr="00956193">
          <w:rPr>
            <w:i/>
          </w:rPr>
          <w:t>cmdStatusCode</w:t>
        </w:r>
        <w:r>
          <w:t xml:space="preserve"> MEF_CLIENT_CMD_MO_NODE_PROCESSING_FAILED</w:t>
        </w:r>
        <w:r>
          <w:tab/>
        </w:r>
        <w:r>
          <w:fldChar w:fldCharType="begin"/>
        </w:r>
        <w:r>
          <w:instrText xml:space="preserve"> PAGEREF _Toc106723053 \h </w:instrText>
        </w:r>
      </w:ins>
      <w:r>
        <w:fldChar w:fldCharType="separate"/>
      </w:r>
      <w:ins w:id="487" w:author="Zhou Wei" w:date="2022-06-21T16:54:00Z">
        <w:r>
          <w:t>118</w:t>
        </w:r>
        <w:r>
          <w:fldChar w:fldCharType="end"/>
        </w:r>
      </w:ins>
    </w:p>
    <w:p w14:paraId="168B1F65" w14:textId="77777777" w:rsidR="005135B5" w:rsidRDefault="005135B5">
      <w:pPr>
        <w:pStyle w:val="41"/>
        <w:rPr>
          <w:ins w:id="488" w:author="Zhou Wei" w:date="2022-06-21T16:54:00Z"/>
          <w:rFonts w:asciiTheme="minorHAnsi" w:hAnsiTheme="minorHAnsi" w:cstheme="minorBidi"/>
          <w:kern w:val="2"/>
          <w:sz w:val="21"/>
          <w:szCs w:val="22"/>
          <w:lang w:val="en-US" w:eastAsia="zh-CN"/>
        </w:rPr>
      </w:pPr>
      <w:ins w:id="489" w:author="Zhou Wei" w:date="2022-06-21T16:54:00Z">
        <w:r>
          <w:t>8.3.9.6</w:t>
        </w:r>
        <w:r>
          <w:tab/>
          <w:t>NO_MORE_COMMANDS MEF Client Command Class-specific Processes</w:t>
        </w:r>
        <w:r>
          <w:tab/>
        </w:r>
        <w:r>
          <w:fldChar w:fldCharType="begin"/>
        </w:r>
        <w:r>
          <w:instrText xml:space="preserve"> PAGEREF _Toc106723054 \h </w:instrText>
        </w:r>
      </w:ins>
      <w:r>
        <w:fldChar w:fldCharType="separate"/>
      </w:r>
      <w:ins w:id="490" w:author="Zhou Wei" w:date="2022-06-21T16:54:00Z">
        <w:r>
          <w:t>118</w:t>
        </w:r>
        <w:r>
          <w:fldChar w:fldCharType="end"/>
        </w:r>
      </w:ins>
    </w:p>
    <w:p w14:paraId="72401E8F" w14:textId="77777777" w:rsidR="005135B5" w:rsidRDefault="005135B5">
      <w:pPr>
        <w:pStyle w:val="41"/>
        <w:rPr>
          <w:ins w:id="491" w:author="Zhou Wei" w:date="2022-06-21T16:54:00Z"/>
          <w:rFonts w:asciiTheme="minorHAnsi" w:hAnsiTheme="minorHAnsi" w:cstheme="minorBidi"/>
          <w:kern w:val="2"/>
          <w:sz w:val="21"/>
          <w:szCs w:val="22"/>
          <w:lang w:val="en-US" w:eastAsia="zh-CN"/>
        </w:rPr>
      </w:pPr>
      <w:ins w:id="492" w:author="Zhou Wei" w:date="2022-06-21T16:54:00Z">
        <w:r>
          <w:t>8.3.9.7</w:t>
        </w:r>
        <w:r>
          <w:tab/>
          <w:t>CERT_PROV MEF Client Command Class-specific Processes</w:t>
        </w:r>
        <w:r>
          <w:tab/>
        </w:r>
        <w:r>
          <w:fldChar w:fldCharType="begin"/>
        </w:r>
        <w:r>
          <w:instrText xml:space="preserve"> PAGEREF _Toc106723055 \h </w:instrText>
        </w:r>
      </w:ins>
      <w:r>
        <w:fldChar w:fldCharType="separate"/>
      </w:r>
      <w:ins w:id="493" w:author="Zhou Wei" w:date="2022-06-21T16:54:00Z">
        <w:r>
          <w:t>118</w:t>
        </w:r>
        <w:r>
          <w:fldChar w:fldCharType="end"/>
        </w:r>
      </w:ins>
    </w:p>
    <w:p w14:paraId="20E14EFC" w14:textId="77777777" w:rsidR="005135B5" w:rsidRDefault="005135B5">
      <w:pPr>
        <w:pStyle w:val="41"/>
        <w:rPr>
          <w:ins w:id="494" w:author="Zhou Wei" w:date="2022-06-21T16:54:00Z"/>
          <w:rFonts w:asciiTheme="minorHAnsi" w:hAnsiTheme="minorHAnsi" w:cstheme="minorBidi"/>
          <w:kern w:val="2"/>
          <w:sz w:val="21"/>
          <w:szCs w:val="22"/>
          <w:lang w:val="en-US" w:eastAsia="zh-CN"/>
        </w:rPr>
      </w:pPr>
      <w:ins w:id="495" w:author="Zhou Wei" w:date="2022-06-21T16:54:00Z">
        <w:r>
          <w:t>8.3.9.8</w:t>
        </w:r>
        <w:r>
          <w:tab/>
          <w:t>DEV_CFG MEF Client Command Class-specific Processes</w:t>
        </w:r>
        <w:r>
          <w:tab/>
        </w:r>
        <w:r>
          <w:fldChar w:fldCharType="begin"/>
        </w:r>
        <w:r>
          <w:instrText xml:space="preserve"> PAGEREF _Toc106723056 \h </w:instrText>
        </w:r>
      </w:ins>
      <w:r>
        <w:fldChar w:fldCharType="separate"/>
      </w:r>
      <w:ins w:id="496" w:author="Zhou Wei" w:date="2022-06-21T16:54:00Z">
        <w:r>
          <w:t>120</w:t>
        </w:r>
        <w:r>
          <w:fldChar w:fldCharType="end"/>
        </w:r>
      </w:ins>
    </w:p>
    <w:p w14:paraId="7E9FD6C3" w14:textId="77777777" w:rsidR="005135B5" w:rsidRDefault="005135B5">
      <w:pPr>
        <w:pStyle w:val="41"/>
        <w:rPr>
          <w:ins w:id="497" w:author="Zhou Wei" w:date="2022-06-21T16:54:00Z"/>
          <w:rFonts w:asciiTheme="minorHAnsi" w:hAnsiTheme="minorHAnsi" w:cstheme="minorBidi"/>
          <w:kern w:val="2"/>
          <w:sz w:val="21"/>
          <w:szCs w:val="22"/>
          <w:lang w:val="en-US" w:eastAsia="zh-CN"/>
        </w:rPr>
      </w:pPr>
      <w:ins w:id="498" w:author="Zhou Wei" w:date="2022-06-21T16:54:00Z">
        <w:r>
          <w:t>8.3.9.9</w:t>
        </w:r>
        <w:r>
          <w:tab/>
          <w:t>MO_NODE MEF Client Command Class-specific Processes</w:t>
        </w:r>
        <w:r>
          <w:tab/>
        </w:r>
        <w:r>
          <w:fldChar w:fldCharType="begin"/>
        </w:r>
        <w:r>
          <w:instrText xml:space="preserve"> PAGEREF _Toc106723057 \h </w:instrText>
        </w:r>
      </w:ins>
      <w:r>
        <w:fldChar w:fldCharType="separate"/>
      </w:r>
      <w:ins w:id="499" w:author="Zhou Wei" w:date="2022-06-21T16:54:00Z">
        <w:r>
          <w:t>121</w:t>
        </w:r>
        <w:r>
          <w:fldChar w:fldCharType="end"/>
        </w:r>
      </w:ins>
    </w:p>
    <w:p w14:paraId="54FEE00A" w14:textId="77777777" w:rsidR="005135B5" w:rsidRDefault="005135B5">
      <w:pPr>
        <w:pStyle w:val="51"/>
        <w:rPr>
          <w:ins w:id="500" w:author="Zhou Wei" w:date="2022-06-21T16:54:00Z"/>
          <w:rFonts w:asciiTheme="minorHAnsi" w:hAnsiTheme="minorHAnsi" w:cstheme="minorBidi"/>
          <w:kern w:val="2"/>
          <w:sz w:val="21"/>
          <w:szCs w:val="22"/>
          <w:lang w:val="en-US" w:eastAsia="zh-CN"/>
        </w:rPr>
      </w:pPr>
      <w:ins w:id="501" w:author="Zhou Wei" w:date="2022-06-21T16:54:00Z">
        <w:r>
          <w:t>8.3.9.9.1</w:t>
        </w:r>
        <w:r>
          <w:tab/>
          <w:t>Generic MO_NODE Processes</w:t>
        </w:r>
        <w:r>
          <w:tab/>
        </w:r>
        <w:r>
          <w:fldChar w:fldCharType="begin"/>
        </w:r>
        <w:r>
          <w:instrText xml:space="preserve"> PAGEREF _Toc106723058 \h </w:instrText>
        </w:r>
      </w:ins>
      <w:r>
        <w:fldChar w:fldCharType="separate"/>
      </w:r>
      <w:ins w:id="502" w:author="Zhou Wei" w:date="2022-06-21T16:54:00Z">
        <w:r>
          <w:t>121</w:t>
        </w:r>
        <w:r>
          <w:fldChar w:fldCharType="end"/>
        </w:r>
      </w:ins>
    </w:p>
    <w:p w14:paraId="50E5BA5F" w14:textId="77777777" w:rsidR="005135B5" w:rsidRDefault="005135B5">
      <w:pPr>
        <w:pStyle w:val="51"/>
        <w:rPr>
          <w:ins w:id="503" w:author="Zhou Wei" w:date="2022-06-21T16:54:00Z"/>
          <w:rFonts w:asciiTheme="minorHAnsi" w:hAnsiTheme="minorHAnsi" w:cstheme="minorBidi"/>
          <w:kern w:val="2"/>
          <w:sz w:val="21"/>
          <w:szCs w:val="22"/>
          <w:lang w:val="en-US" w:eastAsia="zh-CN"/>
        </w:rPr>
      </w:pPr>
      <w:ins w:id="504" w:author="Zhou Wei" w:date="2022-06-21T16:54:00Z">
        <w:r>
          <w:t>8.3.9.9.2</w:t>
        </w:r>
        <w:r>
          <w:tab/>
          <w:t>[</w:t>
        </w:r>
        <w:r w:rsidRPr="00956193">
          <w:rPr>
            <w:i/>
          </w:rPr>
          <w:t>authenticationProfile</w:t>
        </w:r>
        <w:r>
          <w:t>]-specific Processes</w:t>
        </w:r>
        <w:r>
          <w:tab/>
        </w:r>
        <w:r>
          <w:fldChar w:fldCharType="begin"/>
        </w:r>
        <w:r>
          <w:instrText xml:space="preserve"> PAGEREF _Toc106723059 \h </w:instrText>
        </w:r>
      </w:ins>
      <w:r>
        <w:fldChar w:fldCharType="separate"/>
      </w:r>
      <w:ins w:id="505" w:author="Zhou Wei" w:date="2022-06-21T16:54:00Z">
        <w:r>
          <w:t>122</w:t>
        </w:r>
        <w:r>
          <w:fldChar w:fldCharType="end"/>
        </w:r>
      </w:ins>
    </w:p>
    <w:p w14:paraId="182BA714" w14:textId="77777777" w:rsidR="005135B5" w:rsidRDefault="005135B5">
      <w:pPr>
        <w:pStyle w:val="51"/>
        <w:rPr>
          <w:ins w:id="506" w:author="Zhou Wei" w:date="2022-06-21T16:54:00Z"/>
          <w:rFonts w:asciiTheme="minorHAnsi" w:hAnsiTheme="minorHAnsi" w:cstheme="minorBidi"/>
          <w:kern w:val="2"/>
          <w:sz w:val="21"/>
          <w:szCs w:val="22"/>
          <w:lang w:val="en-US" w:eastAsia="zh-CN"/>
        </w:rPr>
      </w:pPr>
      <w:ins w:id="507" w:author="Zhou Wei" w:date="2022-06-21T16:54:00Z">
        <w:r>
          <w:t>8.3.9.9.3</w:t>
        </w:r>
        <w:r>
          <w:tab/>
          <w:t>Process [</w:t>
        </w:r>
        <w:r w:rsidRPr="00956193">
          <w:rPr>
            <w:i/>
          </w:rPr>
          <w:t>authenticationProfile</w:t>
        </w:r>
        <w:r>
          <w:t>] MO Node with pre-provisioned symmetric key</w:t>
        </w:r>
        <w:r>
          <w:tab/>
        </w:r>
        <w:r>
          <w:fldChar w:fldCharType="begin"/>
        </w:r>
        <w:r>
          <w:instrText xml:space="preserve"> PAGEREF _Toc106723060 \h </w:instrText>
        </w:r>
      </w:ins>
      <w:r>
        <w:fldChar w:fldCharType="separate"/>
      </w:r>
      <w:ins w:id="508" w:author="Zhou Wei" w:date="2022-06-21T16:54:00Z">
        <w:r>
          <w:t>124</w:t>
        </w:r>
        <w:r>
          <w:fldChar w:fldCharType="end"/>
        </w:r>
      </w:ins>
    </w:p>
    <w:p w14:paraId="5DB57890" w14:textId="77777777" w:rsidR="005135B5" w:rsidRDefault="005135B5">
      <w:pPr>
        <w:pStyle w:val="51"/>
        <w:rPr>
          <w:ins w:id="509" w:author="Zhou Wei" w:date="2022-06-21T16:54:00Z"/>
          <w:rFonts w:asciiTheme="minorHAnsi" w:hAnsiTheme="minorHAnsi" w:cstheme="minorBidi"/>
          <w:kern w:val="2"/>
          <w:sz w:val="21"/>
          <w:szCs w:val="22"/>
          <w:lang w:val="en-US" w:eastAsia="zh-CN"/>
        </w:rPr>
      </w:pPr>
      <w:ins w:id="510" w:author="Zhou Wei" w:date="2022-06-21T16:54:00Z">
        <w:r>
          <w:t>8.3.9.9.4</w:t>
        </w:r>
        <w:r>
          <w:tab/>
          <w:t>Process [</w:t>
        </w:r>
        <w:r w:rsidRPr="00956193">
          <w:rPr>
            <w:i/>
          </w:rPr>
          <w:t>authenticationProfile</w:t>
        </w:r>
        <w:r>
          <w:t>] MO Node with MEF-established symmetric key</w:t>
        </w:r>
        <w:r>
          <w:tab/>
        </w:r>
        <w:r>
          <w:fldChar w:fldCharType="begin"/>
        </w:r>
        <w:r>
          <w:instrText xml:space="preserve"> PAGEREF _Toc106723061 \h </w:instrText>
        </w:r>
      </w:ins>
      <w:r>
        <w:fldChar w:fldCharType="separate"/>
      </w:r>
      <w:ins w:id="511" w:author="Zhou Wei" w:date="2022-06-21T16:54:00Z">
        <w:r>
          <w:t>124</w:t>
        </w:r>
        <w:r>
          <w:fldChar w:fldCharType="end"/>
        </w:r>
      </w:ins>
    </w:p>
    <w:p w14:paraId="15DF2566" w14:textId="77777777" w:rsidR="005135B5" w:rsidRDefault="005135B5">
      <w:pPr>
        <w:pStyle w:val="51"/>
        <w:rPr>
          <w:ins w:id="512" w:author="Zhou Wei" w:date="2022-06-21T16:54:00Z"/>
          <w:rFonts w:asciiTheme="minorHAnsi" w:hAnsiTheme="minorHAnsi" w:cstheme="minorBidi"/>
          <w:kern w:val="2"/>
          <w:sz w:val="21"/>
          <w:szCs w:val="22"/>
          <w:lang w:val="en-US" w:eastAsia="zh-CN"/>
        </w:rPr>
      </w:pPr>
      <w:ins w:id="513" w:author="Zhou Wei" w:date="2022-06-21T16:54:00Z">
        <w:r>
          <w:t>8.3.9.9.5</w:t>
        </w:r>
        <w:r>
          <w:tab/>
          <w:t>Process [</w:t>
        </w:r>
        <w:r w:rsidRPr="00956193">
          <w:rPr>
            <w:i/>
          </w:rPr>
          <w:t>authenticationProfile</w:t>
        </w:r>
        <w:r>
          <w:t>] MO Node with MAF-established symmetric key</w:t>
        </w:r>
        <w:r>
          <w:tab/>
        </w:r>
        <w:r>
          <w:fldChar w:fldCharType="begin"/>
        </w:r>
        <w:r>
          <w:instrText xml:space="preserve"> PAGEREF _Toc106723062 \h </w:instrText>
        </w:r>
      </w:ins>
      <w:r>
        <w:fldChar w:fldCharType="separate"/>
      </w:r>
      <w:ins w:id="514" w:author="Zhou Wei" w:date="2022-06-21T16:54:00Z">
        <w:r>
          <w:t>126</w:t>
        </w:r>
        <w:r>
          <w:fldChar w:fldCharType="end"/>
        </w:r>
      </w:ins>
    </w:p>
    <w:p w14:paraId="2CAA81EA" w14:textId="77777777" w:rsidR="005135B5" w:rsidRDefault="005135B5">
      <w:pPr>
        <w:pStyle w:val="51"/>
        <w:rPr>
          <w:ins w:id="515" w:author="Zhou Wei" w:date="2022-06-21T16:54:00Z"/>
          <w:rFonts w:asciiTheme="minorHAnsi" w:hAnsiTheme="minorHAnsi" w:cstheme="minorBidi"/>
          <w:kern w:val="2"/>
          <w:sz w:val="21"/>
          <w:szCs w:val="22"/>
          <w:lang w:val="en-US" w:eastAsia="zh-CN"/>
        </w:rPr>
      </w:pPr>
      <w:ins w:id="516" w:author="Zhou Wei" w:date="2022-06-21T16:54:00Z">
        <w:r>
          <w:t>8.3.9.9.6</w:t>
        </w:r>
        <w:r>
          <w:tab/>
          <w:t>Process [</w:t>
        </w:r>
        <w:r w:rsidRPr="00956193">
          <w:rPr>
            <w:i/>
          </w:rPr>
          <w:t>authenticationProfile</w:t>
        </w:r>
        <w:r>
          <w:t>] MO Node with Certificate</w:t>
        </w:r>
        <w:r>
          <w:tab/>
        </w:r>
        <w:r>
          <w:fldChar w:fldCharType="begin"/>
        </w:r>
        <w:r>
          <w:instrText xml:space="preserve"> PAGEREF _Toc106723063 \h </w:instrText>
        </w:r>
      </w:ins>
      <w:r>
        <w:fldChar w:fldCharType="separate"/>
      </w:r>
      <w:ins w:id="517" w:author="Zhou Wei" w:date="2022-06-21T16:54:00Z">
        <w:r>
          <w:t>127</w:t>
        </w:r>
        <w:r>
          <w:fldChar w:fldCharType="end"/>
        </w:r>
      </w:ins>
    </w:p>
    <w:p w14:paraId="2446A8E7" w14:textId="77777777" w:rsidR="005135B5" w:rsidRDefault="005135B5">
      <w:pPr>
        <w:pStyle w:val="51"/>
        <w:rPr>
          <w:ins w:id="518" w:author="Zhou Wei" w:date="2022-06-21T16:54:00Z"/>
          <w:rFonts w:asciiTheme="minorHAnsi" w:hAnsiTheme="minorHAnsi" w:cstheme="minorBidi"/>
          <w:kern w:val="2"/>
          <w:sz w:val="21"/>
          <w:szCs w:val="22"/>
          <w:lang w:val="en-US" w:eastAsia="zh-CN"/>
        </w:rPr>
      </w:pPr>
      <w:ins w:id="519" w:author="Zhou Wei" w:date="2022-06-21T16:54:00Z">
        <w:r>
          <w:t>8.3.9.9.7</w:t>
        </w:r>
        <w:r>
          <w:tab/>
          <w:t>[</w:t>
        </w:r>
        <w:r w:rsidRPr="00956193">
          <w:rPr>
            <w:i/>
          </w:rPr>
          <w:t>trustAnchorCred</w:t>
        </w:r>
        <w:r>
          <w:t>]-specific Processes</w:t>
        </w:r>
        <w:r>
          <w:tab/>
        </w:r>
        <w:r>
          <w:fldChar w:fldCharType="begin"/>
        </w:r>
        <w:r>
          <w:instrText xml:space="preserve"> PAGEREF _Toc106723064 \h </w:instrText>
        </w:r>
      </w:ins>
      <w:r>
        <w:fldChar w:fldCharType="separate"/>
      </w:r>
      <w:ins w:id="520" w:author="Zhou Wei" w:date="2022-06-21T16:54:00Z">
        <w:r>
          <w:t>127</w:t>
        </w:r>
        <w:r>
          <w:fldChar w:fldCharType="end"/>
        </w:r>
      </w:ins>
    </w:p>
    <w:p w14:paraId="45CA76EA" w14:textId="77777777" w:rsidR="005135B5" w:rsidRDefault="005135B5">
      <w:pPr>
        <w:pStyle w:val="51"/>
        <w:rPr>
          <w:ins w:id="521" w:author="Zhou Wei" w:date="2022-06-21T16:54:00Z"/>
          <w:rFonts w:asciiTheme="minorHAnsi" w:hAnsiTheme="minorHAnsi" w:cstheme="minorBidi"/>
          <w:kern w:val="2"/>
          <w:sz w:val="21"/>
          <w:szCs w:val="22"/>
          <w:lang w:val="en-US" w:eastAsia="zh-CN"/>
        </w:rPr>
      </w:pPr>
      <w:ins w:id="522" w:author="Zhou Wei" w:date="2022-06-21T16:54:00Z">
        <w:r>
          <w:t>8.3.9.9.8</w:t>
        </w:r>
        <w:r>
          <w:tab/>
          <w:t>[</w:t>
        </w:r>
        <w:r w:rsidRPr="00956193">
          <w:rPr>
            <w:i/>
          </w:rPr>
          <w:t>MAFClientRegCfg</w:t>
        </w:r>
        <w:r>
          <w:t>]-specific Processes</w:t>
        </w:r>
        <w:r>
          <w:tab/>
        </w:r>
        <w:r>
          <w:fldChar w:fldCharType="begin"/>
        </w:r>
        <w:r>
          <w:instrText xml:space="preserve"> PAGEREF _Toc106723065 \h </w:instrText>
        </w:r>
      </w:ins>
      <w:r>
        <w:fldChar w:fldCharType="separate"/>
      </w:r>
      <w:ins w:id="523" w:author="Zhou Wei" w:date="2022-06-21T16:54:00Z">
        <w:r>
          <w:t>128</w:t>
        </w:r>
        <w:r>
          <w:fldChar w:fldCharType="end"/>
        </w:r>
      </w:ins>
    </w:p>
    <w:p w14:paraId="0340D66A" w14:textId="77777777" w:rsidR="005135B5" w:rsidRDefault="005135B5">
      <w:pPr>
        <w:pStyle w:val="20"/>
        <w:rPr>
          <w:ins w:id="524" w:author="Zhou Wei" w:date="2022-06-21T16:54:00Z"/>
          <w:rFonts w:asciiTheme="minorHAnsi" w:hAnsiTheme="minorHAnsi" w:cstheme="minorBidi"/>
          <w:kern w:val="2"/>
          <w:sz w:val="21"/>
          <w:szCs w:val="22"/>
          <w:lang w:val="en-US" w:eastAsia="zh-CN"/>
        </w:rPr>
      </w:pPr>
      <w:ins w:id="525" w:author="Zhou Wei" w:date="2022-06-21T16:54:00Z">
        <w:r>
          <w:t>8.4</w:t>
        </w:r>
        <w:r>
          <w:tab/>
          <w:t>End-to-End Security of Primitives (ESPrim)</w:t>
        </w:r>
        <w:r>
          <w:tab/>
        </w:r>
        <w:r>
          <w:fldChar w:fldCharType="begin"/>
        </w:r>
        <w:r>
          <w:instrText xml:space="preserve"> PAGEREF _Toc106723066 \h </w:instrText>
        </w:r>
      </w:ins>
      <w:r>
        <w:fldChar w:fldCharType="separate"/>
      </w:r>
      <w:ins w:id="526" w:author="Zhou Wei" w:date="2022-06-21T16:54:00Z">
        <w:r>
          <w:t>129</w:t>
        </w:r>
        <w:r>
          <w:fldChar w:fldCharType="end"/>
        </w:r>
      </w:ins>
    </w:p>
    <w:p w14:paraId="696E4718" w14:textId="77777777" w:rsidR="005135B5" w:rsidRDefault="005135B5">
      <w:pPr>
        <w:pStyle w:val="31"/>
        <w:rPr>
          <w:ins w:id="527" w:author="Zhou Wei" w:date="2022-06-21T16:54:00Z"/>
          <w:rFonts w:asciiTheme="minorHAnsi" w:hAnsiTheme="minorHAnsi" w:cstheme="minorBidi"/>
          <w:kern w:val="2"/>
          <w:sz w:val="21"/>
          <w:szCs w:val="22"/>
          <w:lang w:val="en-US" w:eastAsia="zh-CN"/>
        </w:rPr>
      </w:pPr>
      <w:ins w:id="528" w:author="Zhou Wei" w:date="2022-06-21T16:54:00Z">
        <w:r>
          <w:t>8.4.1</w:t>
        </w:r>
        <w:r>
          <w:tab/>
          <w:t>Purpose of E2E Security of Primitives (ESPrim)</w:t>
        </w:r>
        <w:r>
          <w:tab/>
        </w:r>
        <w:r>
          <w:fldChar w:fldCharType="begin"/>
        </w:r>
        <w:r>
          <w:instrText xml:space="preserve"> PAGEREF _Toc106723067 \h </w:instrText>
        </w:r>
      </w:ins>
      <w:r>
        <w:fldChar w:fldCharType="separate"/>
      </w:r>
      <w:ins w:id="529" w:author="Zhou Wei" w:date="2022-06-21T16:54:00Z">
        <w:r>
          <w:t>129</w:t>
        </w:r>
        <w:r>
          <w:fldChar w:fldCharType="end"/>
        </w:r>
      </w:ins>
    </w:p>
    <w:p w14:paraId="46AA5277" w14:textId="77777777" w:rsidR="005135B5" w:rsidRDefault="005135B5">
      <w:pPr>
        <w:pStyle w:val="31"/>
        <w:rPr>
          <w:ins w:id="530" w:author="Zhou Wei" w:date="2022-06-21T16:54:00Z"/>
          <w:rFonts w:asciiTheme="minorHAnsi" w:hAnsiTheme="minorHAnsi" w:cstheme="minorBidi"/>
          <w:kern w:val="2"/>
          <w:sz w:val="21"/>
          <w:szCs w:val="22"/>
          <w:lang w:val="en-US" w:eastAsia="zh-CN"/>
        </w:rPr>
      </w:pPr>
      <w:ins w:id="531" w:author="Zhou Wei" w:date="2022-06-21T16:54:00Z">
        <w:r>
          <w:t>8.4.2</w:t>
        </w:r>
        <w:r>
          <w:tab/>
          <w:t>End-to-End Security of Primitives (ESPrim) Architecture</w:t>
        </w:r>
        <w:r>
          <w:tab/>
        </w:r>
        <w:r>
          <w:fldChar w:fldCharType="begin"/>
        </w:r>
        <w:r>
          <w:instrText xml:space="preserve"> PAGEREF _Toc106723068 \h </w:instrText>
        </w:r>
      </w:ins>
      <w:r>
        <w:fldChar w:fldCharType="separate"/>
      </w:r>
      <w:ins w:id="532" w:author="Zhou Wei" w:date="2022-06-21T16:54:00Z">
        <w:r>
          <w:t>129</w:t>
        </w:r>
        <w:r>
          <w:fldChar w:fldCharType="end"/>
        </w:r>
      </w:ins>
    </w:p>
    <w:p w14:paraId="0F2A7B8C" w14:textId="77777777" w:rsidR="005135B5" w:rsidRDefault="005135B5">
      <w:pPr>
        <w:pStyle w:val="31"/>
        <w:rPr>
          <w:ins w:id="533" w:author="Zhou Wei" w:date="2022-06-21T16:54:00Z"/>
          <w:rFonts w:asciiTheme="minorHAnsi" w:hAnsiTheme="minorHAnsi" w:cstheme="minorBidi"/>
          <w:kern w:val="2"/>
          <w:sz w:val="21"/>
          <w:szCs w:val="22"/>
          <w:lang w:val="en-US" w:eastAsia="zh-CN"/>
        </w:rPr>
      </w:pPr>
      <w:ins w:id="534" w:author="Zhou Wei" w:date="2022-06-21T16:54:00Z">
        <w:r>
          <w:t>8.4.3</w:t>
        </w:r>
        <w:r>
          <w:tab/>
          <w:t>End-to-End Security of Primitives (ESPrim) Protocol Details</w:t>
        </w:r>
        <w:r>
          <w:tab/>
        </w:r>
        <w:r>
          <w:fldChar w:fldCharType="begin"/>
        </w:r>
        <w:r>
          <w:instrText xml:space="preserve"> PAGEREF _Toc106723069 \h </w:instrText>
        </w:r>
      </w:ins>
      <w:r>
        <w:fldChar w:fldCharType="separate"/>
      </w:r>
      <w:ins w:id="535" w:author="Zhou Wei" w:date="2022-06-21T16:54:00Z">
        <w:r>
          <w:t>137</w:t>
        </w:r>
        <w:r>
          <w:fldChar w:fldCharType="end"/>
        </w:r>
      </w:ins>
    </w:p>
    <w:p w14:paraId="6BD254F1" w14:textId="77777777" w:rsidR="005135B5" w:rsidRDefault="005135B5">
      <w:pPr>
        <w:pStyle w:val="41"/>
        <w:rPr>
          <w:ins w:id="536" w:author="Zhou Wei" w:date="2022-06-21T16:54:00Z"/>
          <w:rFonts w:asciiTheme="minorHAnsi" w:hAnsiTheme="minorHAnsi" w:cstheme="minorBidi"/>
          <w:kern w:val="2"/>
          <w:sz w:val="21"/>
          <w:szCs w:val="22"/>
          <w:lang w:val="en-US" w:eastAsia="zh-CN"/>
        </w:rPr>
      </w:pPr>
      <w:ins w:id="537" w:author="Zhou Wei" w:date="2022-06-21T16:54:00Z">
        <w:r>
          <w:lastRenderedPageBreak/>
          <w:t>8.4.3.1</w:t>
        </w:r>
        <w:r>
          <w:tab/>
          <w:t>End-to-End Security of Primitives (ESPrim) Parameter Definitions</w:t>
        </w:r>
        <w:r>
          <w:tab/>
        </w:r>
        <w:r>
          <w:fldChar w:fldCharType="begin"/>
        </w:r>
        <w:r>
          <w:instrText xml:space="preserve"> PAGEREF _Toc106723070 \h </w:instrText>
        </w:r>
      </w:ins>
      <w:r>
        <w:fldChar w:fldCharType="separate"/>
      </w:r>
      <w:ins w:id="538" w:author="Zhou Wei" w:date="2022-06-21T16:54:00Z">
        <w:r>
          <w:t>137</w:t>
        </w:r>
        <w:r>
          <w:fldChar w:fldCharType="end"/>
        </w:r>
      </w:ins>
    </w:p>
    <w:p w14:paraId="7F118C65" w14:textId="77777777" w:rsidR="005135B5" w:rsidRDefault="005135B5">
      <w:pPr>
        <w:pStyle w:val="51"/>
        <w:rPr>
          <w:ins w:id="539" w:author="Zhou Wei" w:date="2022-06-21T16:54:00Z"/>
          <w:rFonts w:asciiTheme="minorHAnsi" w:hAnsiTheme="minorHAnsi" w:cstheme="minorBidi"/>
          <w:kern w:val="2"/>
          <w:sz w:val="21"/>
          <w:szCs w:val="22"/>
          <w:lang w:val="en-US" w:eastAsia="zh-CN"/>
        </w:rPr>
      </w:pPr>
      <w:ins w:id="540" w:author="Zhou Wei" w:date="2022-06-21T16:54:00Z">
        <w:r>
          <w:t>8.4.3.1.1</w:t>
        </w:r>
        <w:r>
          <w:tab/>
          <w:t>originatorESPrimRandObject parameter definition</w:t>
        </w:r>
        <w:r>
          <w:tab/>
        </w:r>
        <w:r>
          <w:fldChar w:fldCharType="begin"/>
        </w:r>
        <w:r>
          <w:instrText xml:space="preserve"> PAGEREF _Toc106723071 \h </w:instrText>
        </w:r>
      </w:ins>
      <w:r>
        <w:fldChar w:fldCharType="separate"/>
      </w:r>
      <w:ins w:id="541" w:author="Zhou Wei" w:date="2022-06-21T16:54:00Z">
        <w:r>
          <w:t>137</w:t>
        </w:r>
        <w:r>
          <w:fldChar w:fldCharType="end"/>
        </w:r>
      </w:ins>
    </w:p>
    <w:p w14:paraId="5F43FFA4" w14:textId="77777777" w:rsidR="005135B5" w:rsidRDefault="005135B5">
      <w:pPr>
        <w:pStyle w:val="51"/>
        <w:rPr>
          <w:ins w:id="542" w:author="Zhou Wei" w:date="2022-06-21T16:54:00Z"/>
          <w:rFonts w:asciiTheme="minorHAnsi" w:hAnsiTheme="minorHAnsi" w:cstheme="minorBidi"/>
          <w:kern w:val="2"/>
          <w:sz w:val="21"/>
          <w:szCs w:val="22"/>
          <w:lang w:val="en-US" w:eastAsia="zh-CN"/>
        </w:rPr>
      </w:pPr>
      <w:ins w:id="543" w:author="Zhou Wei" w:date="2022-06-21T16:54:00Z">
        <w:r>
          <w:t>8.4.3.1.2</w:t>
        </w:r>
        <w:r>
          <w:tab/>
          <w:t>receiverESPrimRandObject parameter definition</w:t>
        </w:r>
        <w:r>
          <w:tab/>
        </w:r>
        <w:r>
          <w:fldChar w:fldCharType="begin"/>
        </w:r>
        <w:r>
          <w:instrText xml:space="preserve"> PAGEREF _Toc106723072 \h </w:instrText>
        </w:r>
      </w:ins>
      <w:r>
        <w:fldChar w:fldCharType="separate"/>
      </w:r>
      <w:ins w:id="544" w:author="Zhou Wei" w:date="2022-06-21T16:54:00Z">
        <w:r>
          <w:t>137</w:t>
        </w:r>
        <w:r>
          <w:fldChar w:fldCharType="end"/>
        </w:r>
      </w:ins>
    </w:p>
    <w:p w14:paraId="4EB327A5" w14:textId="77777777" w:rsidR="005135B5" w:rsidRDefault="005135B5">
      <w:pPr>
        <w:pStyle w:val="51"/>
        <w:rPr>
          <w:ins w:id="545" w:author="Zhou Wei" w:date="2022-06-21T16:54:00Z"/>
          <w:rFonts w:asciiTheme="minorHAnsi" w:hAnsiTheme="minorHAnsi" w:cstheme="minorBidi"/>
          <w:kern w:val="2"/>
          <w:sz w:val="21"/>
          <w:szCs w:val="22"/>
          <w:lang w:val="en-US" w:eastAsia="zh-CN"/>
        </w:rPr>
      </w:pPr>
      <w:ins w:id="546" w:author="Zhou Wei" w:date="2022-06-21T16:54:00Z">
        <w:r>
          <w:t>8.4.3.1.3</w:t>
        </w:r>
        <w:r>
          <w:tab/>
        </w:r>
        <w:r w:rsidRPr="00956193">
          <w:rPr>
            <w:i/>
          </w:rPr>
          <w:t xml:space="preserve">e2eSecInfo </w:t>
        </w:r>
        <w:r>
          <w:t>resource attribute definition</w:t>
        </w:r>
        <w:r>
          <w:tab/>
        </w:r>
        <w:r>
          <w:fldChar w:fldCharType="begin"/>
        </w:r>
        <w:r>
          <w:instrText xml:space="preserve"> PAGEREF _Toc106723073 \h </w:instrText>
        </w:r>
      </w:ins>
      <w:r>
        <w:fldChar w:fldCharType="separate"/>
      </w:r>
      <w:ins w:id="547" w:author="Zhou Wei" w:date="2022-06-21T16:54:00Z">
        <w:r>
          <w:t>138</w:t>
        </w:r>
        <w:r>
          <w:fldChar w:fldCharType="end"/>
        </w:r>
      </w:ins>
    </w:p>
    <w:p w14:paraId="4A04C274" w14:textId="77777777" w:rsidR="005135B5" w:rsidRDefault="005135B5">
      <w:pPr>
        <w:pStyle w:val="41"/>
        <w:rPr>
          <w:ins w:id="548" w:author="Zhou Wei" w:date="2022-06-21T16:54:00Z"/>
          <w:rFonts w:asciiTheme="minorHAnsi" w:hAnsiTheme="minorHAnsi" w:cstheme="minorBidi"/>
          <w:kern w:val="2"/>
          <w:sz w:val="21"/>
          <w:szCs w:val="22"/>
          <w:lang w:val="en-US" w:eastAsia="zh-CN"/>
        </w:rPr>
      </w:pPr>
      <w:ins w:id="549" w:author="Zhou Wei" w:date="2022-06-21T16:54:00Z">
        <w:r>
          <w:t>8.4.3.2</w:t>
        </w:r>
        <w:r>
          <w:tab/>
          <w:t>ESPrim Object formatting and processing using the JWE Compact Serialization</w:t>
        </w:r>
        <w:r>
          <w:tab/>
        </w:r>
        <w:r>
          <w:fldChar w:fldCharType="begin"/>
        </w:r>
        <w:r>
          <w:instrText xml:space="preserve"> PAGEREF _Toc106723074 \h </w:instrText>
        </w:r>
      </w:ins>
      <w:r>
        <w:fldChar w:fldCharType="separate"/>
      </w:r>
      <w:ins w:id="550" w:author="Zhou Wei" w:date="2022-06-21T16:54:00Z">
        <w:r>
          <w:t>138</w:t>
        </w:r>
        <w:r>
          <w:fldChar w:fldCharType="end"/>
        </w:r>
      </w:ins>
    </w:p>
    <w:p w14:paraId="33A4A9FE" w14:textId="77777777" w:rsidR="005135B5" w:rsidRDefault="005135B5">
      <w:pPr>
        <w:pStyle w:val="20"/>
        <w:rPr>
          <w:ins w:id="551" w:author="Zhou Wei" w:date="2022-06-21T16:54:00Z"/>
          <w:rFonts w:asciiTheme="minorHAnsi" w:hAnsiTheme="minorHAnsi" w:cstheme="minorBidi"/>
          <w:kern w:val="2"/>
          <w:sz w:val="21"/>
          <w:szCs w:val="22"/>
          <w:lang w:val="en-US" w:eastAsia="zh-CN"/>
        </w:rPr>
      </w:pPr>
      <w:ins w:id="552" w:author="Zhou Wei" w:date="2022-06-21T16:54:00Z">
        <w:r>
          <w:t>8.5</w:t>
        </w:r>
        <w:r>
          <w:tab/>
          <w:t>End-to-End Security of Data (ESData)</w:t>
        </w:r>
        <w:r>
          <w:tab/>
        </w:r>
        <w:r>
          <w:fldChar w:fldCharType="begin"/>
        </w:r>
        <w:r>
          <w:instrText xml:space="preserve"> PAGEREF _Toc106723075 \h </w:instrText>
        </w:r>
      </w:ins>
      <w:r>
        <w:fldChar w:fldCharType="separate"/>
      </w:r>
      <w:ins w:id="553" w:author="Zhou Wei" w:date="2022-06-21T16:54:00Z">
        <w:r>
          <w:t>140</w:t>
        </w:r>
        <w:r>
          <w:fldChar w:fldCharType="end"/>
        </w:r>
      </w:ins>
    </w:p>
    <w:p w14:paraId="4F1A448C" w14:textId="77777777" w:rsidR="005135B5" w:rsidRDefault="005135B5">
      <w:pPr>
        <w:pStyle w:val="31"/>
        <w:rPr>
          <w:ins w:id="554" w:author="Zhou Wei" w:date="2022-06-21T16:54:00Z"/>
          <w:rFonts w:asciiTheme="minorHAnsi" w:hAnsiTheme="minorHAnsi" w:cstheme="minorBidi"/>
          <w:kern w:val="2"/>
          <w:sz w:val="21"/>
          <w:szCs w:val="22"/>
          <w:lang w:val="en-US" w:eastAsia="zh-CN"/>
        </w:rPr>
      </w:pPr>
      <w:ins w:id="555" w:author="Zhou Wei" w:date="2022-06-21T16:54:00Z">
        <w:r>
          <w:t>8.5.1</w:t>
        </w:r>
        <w:r>
          <w:tab/>
          <w:t>Purpose of ESData</w:t>
        </w:r>
        <w:r>
          <w:tab/>
        </w:r>
        <w:r>
          <w:fldChar w:fldCharType="begin"/>
        </w:r>
        <w:r>
          <w:instrText xml:space="preserve"> PAGEREF _Toc106723076 \h </w:instrText>
        </w:r>
      </w:ins>
      <w:r>
        <w:fldChar w:fldCharType="separate"/>
      </w:r>
      <w:ins w:id="556" w:author="Zhou Wei" w:date="2022-06-21T16:54:00Z">
        <w:r>
          <w:t>140</w:t>
        </w:r>
        <w:r>
          <w:fldChar w:fldCharType="end"/>
        </w:r>
      </w:ins>
    </w:p>
    <w:p w14:paraId="3DC48F71" w14:textId="77777777" w:rsidR="005135B5" w:rsidRDefault="005135B5">
      <w:pPr>
        <w:pStyle w:val="31"/>
        <w:rPr>
          <w:ins w:id="557" w:author="Zhou Wei" w:date="2022-06-21T16:54:00Z"/>
          <w:rFonts w:asciiTheme="minorHAnsi" w:hAnsiTheme="minorHAnsi" w:cstheme="minorBidi"/>
          <w:kern w:val="2"/>
          <w:sz w:val="21"/>
          <w:szCs w:val="22"/>
          <w:lang w:val="en-US" w:eastAsia="zh-CN"/>
        </w:rPr>
      </w:pPr>
      <w:ins w:id="558" w:author="Zhou Wei" w:date="2022-06-21T16:54:00Z">
        <w:r>
          <w:t>8.5.2</w:t>
        </w:r>
        <w:r>
          <w:tab/>
          <w:t>ESData Architecture</w:t>
        </w:r>
        <w:r>
          <w:tab/>
        </w:r>
        <w:r>
          <w:fldChar w:fldCharType="begin"/>
        </w:r>
        <w:r>
          <w:instrText xml:space="preserve"> PAGEREF _Toc106723077 \h </w:instrText>
        </w:r>
      </w:ins>
      <w:r>
        <w:fldChar w:fldCharType="separate"/>
      </w:r>
      <w:ins w:id="559" w:author="Zhou Wei" w:date="2022-06-21T16:54:00Z">
        <w:r>
          <w:t>141</w:t>
        </w:r>
        <w:r>
          <w:fldChar w:fldCharType="end"/>
        </w:r>
      </w:ins>
    </w:p>
    <w:p w14:paraId="38BFC110" w14:textId="77777777" w:rsidR="005135B5" w:rsidRDefault="005135B5">
      <w:pPr>
        <w:pStyle w:val="41"/>
        <w:rPr>
          <w:ins w:id="560" w:author="Zhou Wei" w:date="2022-06-21T16:54:00Z"/>
          <w:rFonts w:asciiTheme="minorHAnsi" w:hAnsiTheme="minorHAnsi" w:cstheme="minorBidi"/>
          <w:kern w:val="2"/>
          <w:sz w:val="21"/>
          <w:szCs w:val="22"/>
          <w:lang w:val="en-US" w:eastAsia="zh-CN"/>
        </w:rPr>
      </w:pPr>
      <w:ins w:id="561" w:author="Zhou Wei" w:date="2022-06-21T16:54:00Z">
        <w:r>
          <w:t>8.5.2.1</w:t>
        </w:r>
        <w:r>
          <w:tab/>
          <w:t>List of ESData Security Classes and ESData Protection Options</w:t>
        </w:r>
        <w:r>
          <w:tab/>
        </w:r>
        <w:r>
          <w:fldChar w:fldCharType="begin"/>
        </w:r>
        <w:r>
          <w:instrText xml:space="preserve"> PAGEREF _Toc106723078 \h </w:instrText>
        </w:r>
      </w:ins>
      <w:r>
        <w:fldChar w:fldCharType="separate"/>
      </w:r>
      <w:ins w:id="562" w:author="Zhou Wei" w:date="2022-06-21T16:54:00Z">
        <w:r>
          <w:t>141</w:t>
        </w:r>
        <w:r>
          <w:fldChar w:fldCharType="end"/>
        </w:r>
      </w:ins>
    </w:p>
    <w:p w14:paraId="2F5E4294" w14:textId="77777777" w:rsidR="005135B5" w:rsidRDefault="005135B5">
      <w:pPr>
        <w:pStyle w:val="41"/>
        <w:rPr>
          <w:ins w:id="563" w:author="Zhou Wei" w:date="2022-06-21T16:54:00Z"/>
          <w:rFonts w:asciiTheme="minorHAnsi" w:hAnsiTheme="minorHAnsi" w:cstheme="minorBidi"/>
          <w:kern w:val="2"/>
          <w:sz w:val="21"/>
          <w:szCs w:val="22"/>
          <w:lang w:val="en-US" w:eastAsia="zh-CN"/>
        </w:rPr>
      </w:pPr>
      <w:ins w:id="564" w:author="Zhou Wei" w:date="2022-06-21T16:54:00Z">
        <w:r>
          <w:t>8.5.2.2</w:t>
        </w:r>
        <w:r>
          <w:tab/>
          <w:t>Encryption-Only ESData Security Class</w:t>
        </w:r>
        <w:r>
          <w:tab/>
        </w:r>
        <w:r>
          <w:fldChar w:fldCharType="begin"/>
        </w:r>
        <w:r>
          <w:instrText xml:space="preserve"> PAGEREF _Toc106723079 \h </w:instrText>
        </w:r>
      </w:ins>
      <w:r>
        <w:fldChar w:fldCharType="separate"/>
      </w:r>
      <w:ins w:id="565" w:author="Zhou Wei" w:date="2022-06-21T16:54:00Z">
        <w:r>
          <w:t>142</w:t>
        </w:r>
        <w:r>
          <w:fldChar w:fldCharType="end"/>
        </w:r>
      </w:ins>
    </w:p>
    <w:p w14:paraId="4E2CF158" w14:textId="77777777" w:rsidR="005135B5" w:rsidRDefault="005135B5">
      <w:pPr>
        <w:pStyle w:val="51"/>
        <w:rPr>
          <w:ins w:id="566" w:author="Zhou Wei" w:date="2022-06-21T16:54:00Z"/>
          <w:rFonts w:asciiTheme="minorHAnsi" w:hAnsiTheme="minorHAnsi" w:cstheme="minorBidi"/>
          <w:kern w:val="2"/>
          <w:sz w:val="21"/>
          <w:szCs w:val="22"/>
          <w:lang w:val="en-US" w:eastAsia="zh-CN"/>
        </w:rPr>
      </w:pPr>
      <w:ins w:id="567" w:author="Zhou Wei" w:date="2022-06-21T16:54:00Z">
        <w:r>
          <w:t>8.5.2.2.1</w:t>
        </w:r>
        <w:r>
          <w:tab/>
          <w:t>Encryption-Only ESData Security Class Overview</w:t>
        </w:r>
        <w:r>
          <w:tab/>
        </w:r>
        <w:r>
          <w:fldChar w:fldCharType="begin"/>
        </w:r>
        <w:r>
          <w:instrText xml:space="preserve"> PAGEREF _Toc106723080 \h </w:instrText>
        </w:r>
      </w:ins>
      <w:r>
        <w:fldChar w:fldCharType="separate"/>
      </w:r>
      <w:ins w:id="568" w:author="Zhou Wei" w:date="2022-06-21T16:54:00Z">
        <w:r>
          <w:t>142</w:t>
        </w:r>
        <w:r>
          <w:fldChar w:fldCharType="end"/>
        </w:r>
      </w:ins>
    </w:p>
    <w:p w14:paraId="2D33A50C" w14:textId="77777777" w:rsidR="005135B5" w:rsidRDefault="005135B5">
      <w:pPr>
        <w:pStyle w:val="51"/>
        <w:rPr>
          <w:ins w:id="569" w:author="Zhou Wei" w:date="2022-06-21T16:54:00Z"/>
          <w:rFonts w:asciiTheme="minorHAnsi" w:hAnsiTheme="minorHAnsi" w:cstheme="minorBidi"/>
          <w:kern w:val="2"/>
          <w:sz w:val="21"/>
          <w:szCs w:val="22"/>
          <w:lang w:val="en-US" w:eastAsia="zh-CN"/>
        </w:rPr>
      </w:pPr>
      <w:ins w:id="570" w:author="Zhou Wei" w:date="2022-06-21T16:54:00Z">
        <w:r>
          <w:t>8.5.2.2.2</w:t>
        </w:r>
        <w:r>
          <w:tab/>
          <w:t xml:space="preserve">Encryption using Provisioned Symmetric </w:t>
        </w:r>
        <w:r w:rsidRPr="00956193">
          <w:rPr>
            <w:rFonts w:eastAsia="Arial Unicode MS" w:cs="Arial"/>
          </w:rPr>
          <w:t xml:space="preserve">ESData </w:t>
        </w:r>
        <w:r>
          <w:t>Key</w:t>
        </w:r>
        <w:r>
          <w:tab/>
        </w:r>
        <w:r>
          <w:fldChar w:fldCharType="begin"/>
        </w:r>
        <w:r>
          <w:instrText xml:space="preserve"> PAGEREF _Toc106723081 \h </w:instrText>
        </w:r>
      </w:ins>
      <w:r>
        <w:fldChar w:fldCharType="separate"/>
      </w:r>
      <w:ins w:id="571" w:author="Zhou Wei" w:date="2022-06-21T16:54:00Z">
        <w:r>
          <w:t>143</w:t>
        </w:r>
        <w:r>
          <w:fldChar w:fldCharType="end"/>
        </w:r>
      </w:ins>
    </w:p>
    <w:p w14:paraId="314F7C4D" w14:textId="77777777" w:rsidR="005135B5" w:rsidRDefault="005135B5">
      <w:pPr>
        <w:pStyle w:val="51"/>
        <w:rPr>
          <w:ins w:id="572" w:author="Zhou Wei" w:date="2022-06-21T16:54:00Z"/>
          <w:rFonts w:asciiTheme="minorHAnsi" w:hAnsiTheme="minorHAnsi" w:cstheme="minorBidi"/>
          <w:kern w:val="2"/>
          <w:sz w:val="21"/>
          <w:szCs w:val="22"/>
          <w:lang w:val="en-US" w:eastAsia="zh-CN"/>
        </w:rPr>
      </w:pPr>
      <w:ins w:id="573" w:author="Zhou Wei" w:date="2022-06-21T16:54:00Z">
        <w:r>
          <w:t>8.5.2.2.3</w:t>
        </w:r>
        <w:r>
          <w:tab/>
          <w:t>Encryption using Trust Enabling Function</w:t>
        </w:r>
        <w:r>
          <w:tab/>
        </w:r>
        <w:r>
          <w:fldChar w:fldCharType="begin"/>
        </w:r>
        <w:r>
          <w:instrText xml:space="preserve"> PAGEREF _Toc106723082 \h </w:instrText>
        </w:r>
      </w:ins>
      <w:r>
        <w:fldChar w:fldCharType="separate"/>
      </w:r>
      <w:ins w:id="574" w:author="Zhou Wei" w:date="2022-06-21T16:54:00Z">
        <w:r>
          <w:t>143</w:t>
        </w:r>
        <w:r>
          <w:fldChar w:fldCharType="end"/>
        </w:r>
      </w:ins>
    </w:p>
    <w:p w14:paraId="51605FA0" w14:textId="77777777" w:rsidR="005135B5" w:rsidRDefault="005135B5">
      <w:pPr>
        <w:pStyle w:val="51"/>
        <w:rPr>
          <w:ins w:id="575" w:author="Zhou Wei" w:date="2022-06-21T16:54:00Z"/>
          <w:rFonts w:asciiTheme="minorHAnsi" w:hAnsiTheme="minorHAnsi" w:cstheme="minorBidi"/>
          <w:kern w:val="2"/>
          <w:sz w:val="21"/>
          <w:szCs w:val="22"/>
          <w:lang w:val="en-US" w:eastAsia="zh-CN"/>
        </w:rPr>
      </w:pPr>
      <w:ins w:id="576" w:author="Zhou Wei" w:date="2022-06-21T16:54:00Z">
        <w:r>
          <w:t>8.5.2.2.4</w:t>
        </w:r>
        <w:r>
          <w:tab/>
          <w:t>Encryption using Target End-Point Certificates</w:t>
        </w:r>
        <w:r>
          <w:tab/>
        </w:r>
        <w:r>
          <w:fldChar w:fldCharType="begin"/>
        </w:r>
        <w:r>
          <w:instrText xml:space="preserve"> PAGEREF _Toc106723083 \h </w:instrText>
        </w:r>
      </w:ins>
      <w:r>
        <w:fldChar w:fldCharType="separate"/>
      </w:r>
      <w:ins w:id="577" w:author="Zhou Wei" w:date="2022-06-21T16:54:00Z">
        <w:r>
          <w:t>144</w:t>
        </w:r>
        <w:r>
          <w:fldChar w:fldCharType="end"/>
        </w:r>
      </w:ins>
    </w:p>
    <w:p w14:paraId="79416C2A" w14:textId="77777777" w:rsidR="005135B5" w:rsidRDefault="005135B5">
      <w:pPr>
        <w:pStyle w:val="41"/>
        <w:rPr>
          <w:ins w:id="578" w:author="Zhou Wei" w:date="2022-06-21T16:54:00Z"/>
          <w:rFonts w:asciiTheme="minorHAnsi" w:hAnsiTheme="minorHAnsi" w:cstheme="minorBidi"/>
          <w:kern w:val="2"/>
          <w:sz w:val="21"/>
          <w:szCs w:val="22"/>
          <w:lang w:val="en-US" w:eastAsia="zh-CN"/>
        </w:rPr>
      </w:pPr>
      <w:ins w:id="579" w:author="Zhou Wei" w:date="2022-06-21T16:54:00Z">
        <w:r>
          <w:t>8.5.2.3</w:t>
        </w:r>
        <w:r>
          <w:tab/>
          <w:t>Signature-Only ESData Security Class</w:t>
        </w:r>
        <w:r>
          <w:tab/>
        </w:r>
        <w:r>
          <w:fldChar w:fldCharType="begin"/>
        </w:r>
        <w:r>
          <w:instrText xml:space="preserve"> PAGEREF _Toc106723084 \h </w:instrText>
        </w:r>
      </w:ins>
      <w:r>
        <w:fldChar w:fldCharType="separate"/>
      </w:r>
      <w:ins w:id="580" w:author="Zhou Wei" w:date="2022-06-21T16:54:00Z">
        <w:r>
          <w:t>144</w:t>
        </w:r>
        <w:r>
          <w:fldChar w:fldCharType="end"/>
        </w:r>
      </w:ins>
    </w:p>
    <w:p w14:paraId="5DDF8ECD" w14:textId="77777777" w:rsidR="005135B5" w:rsidRDefault="005135B5">
      <w:pPr>
        <w:pStyle w:val="51"/>
        <w:rPr>
          <w:ins w:id="581" w:author="Zhou Wei" w:date="2022-06-21T16:54:00Z"/>
          <w:rFonts w:asciiTheme="minorHAnsi" w:hAnsiTheme="minorHAnsi" w:cstheme="minorBidi"/>
          <w:kern w:val="2"/>
          <w:sz w:val="21"/>
          <w:szCs w:val="22"/>
          <w:lang w:val="en-US" w:eastAsia="zh-CN"/>
        </w:rPr>
      </w:pPr>
      <w:ins w:id="582" w:author="Zhou Wei" w:date="2022-06-21T16:54:00Z">
        <w:r>
          <w:t>8.5.2.3.1</w:t>
        </w:r>
        <w:r>
          <w:tab/>
          <w:t>Signature-Only ESData Security Class Overview</w:t>
        </w:r>
        <w:r>
          <w:tab/>
        </w:r>
        <w:r>
          <w:fldChar w:fldCharType="begin"/>
        </w:r>
        <w:r>
          <w:instrText xml:space="preserve"> PAGEREF _Toc106723085 \h </w:instrText>
        </w:r>
      </w:ins>
      <w:r>
        <w:fldChar w:fldCharType="separate"/>
      </w:r>
      <w:ins w:id="583" w:author="Zhou Wei" w:date="2022-06-21T16:54:00Z">
        <w:r>
          <w:t>144</w:t>
        </w:r>
        <w:r>
          <w:fldChar w:fldCharType="end"/>
        </w:r>
      </w:ins>
    </w:p>
    <w:p w14:paraId="64763EF0" w14:textId="77777777" w:rsidR="005135B5" w:rsidRDefault="005135B5">
      <w:pPr>
        <w:pStyle w:val="51"/>
        <w:rPr>
          <w:ins w:id="584" w:author="Zhou Wei" w:date="2022-06-21T16:54:00Z"/>
          <w:rFonts w:asciiTheme="minorHAnsi" w:hAnsiTheme="minorHAnsi" w:cstheme="minorBidi"/>
          <w:kern w:val="2"/>
          <w:sz w:val="21"/>
          <w:szCs w:val="22"/>
          <w:lang w:val="en-US" w:eastAsia="zh-CN"/>
        </w:rPr>
      </w:pPr>
      <w:ins w:id="585" w:author="Zhou Wei" w:date="2022-06-21T16:54:00Z">
        <w:r>
          <w:t>8.5.2.3.2</w:t>
        </w:r>
        <w:r>
          <w:tab/>
        </w:r>
        <w:r w:rsidRPr="00956193">
          <w:rPr>
            <w:rFonts w:eastAsia="Arial Unicode MS" w:cs="Arial"/>
          </w:rPr>
          <w:t>Digital Signature using Source End-Point Certificate</w:t>
        </w:r>
        <w:r>
          <w:tab/>
        </w:r>
        <w:r>
          <w:fldChar w:fldCharType="begin"/>
        </w:r>
        <w:r>
          <w:instrText xml:space="preserve"> PAGEREF _Toc106723086 \h </w:instrText>
        </w:r>
      </w:ins>
      <w:r>
        <w:fldChar w:fldCharType="separate"/>
      </w:r>
      <w:ins w:id="586" w:author="Zhou Wei" w:date="2022-06-21T16:54:00Z">
        <w:r>
          <w:t>146</w:t>
        </w:r>
        <w:r>
          <w:fldChar w:fldCharType="end"/>
        </w:r>
      </w:ins>
    </w:p>
    <w:p w14:paraId="27596FAE" w14:textId="77777777" w:rsidR="005135B5" w:rsidRDefault="005135B5">
      <w:pPr>
        <w:pStyle w:val="41"/>
        <w:rPr>
          <w:ins w:id="587" w:author="Zhou Wei" w:date="2022-06-21T16:54:00Z"/>
          <w:rFonts w:asciiTheme="minorHAnsi" w:hAnsiTheme="minorHAnsi" w:cstheme="minorBidi"/>
          <w:kern w:val="2"/>
          <w:sz w:val="21"/>
          <w:szCs w:val="22"/>
          <w:lang w:val="en-US" w:eastAsia="zh-CN"/>
        </w:rPr>
      </w:pPr>
      <w:ins w:id="588" w:author="Zhou Wei" w:date="2022-06-21T16:54:00Z">
        <w:r>
          <w:t>8.5.2.4</w:t>
        </w:r>
        <w:r>
          <w:tab/>
          <w:t>Nested Sign-then-Encrypt</w:t>
        </w:r>
        <w:r>
          <w:tab/>
        </w:r>
        <w:r>
          <w:fldChar w:fldCharType="begin"/>
        </w:r>
        <w:r>
          <w:instrText xml:space="preserve"> PAGEREF _Toc106723087 \h </w:instrText>
        </w:r>
      </w:ins>
      <w:r>
        <w:fldChar w:fldCharType="separate"/>
      </w:r>
      <w:ins w:id="589" w:author="Zhou Wei" w:date="2022-06-21T16:54:00Z">
        <w:r>
          <w:t>146</w:t>
        </w:r>
        <w:r>
          <w:fldChar w:fldCharType="end"/>
        </w:r>
      </w:ins>
    </w:p>
    <w:p w14:paraId="2D1E2EAB" w14:textId="77777777" w:rsidR="005135B5" w:rsidRDefault="005135B5">
      <w:pPr>
        <w:pStyle w:val="31"/>
        <w:rPr>
          <w:ins w:id="590" w:author="Zhou Wei" w:date="2022-06-21T16:54:00Z"/>
          <w:rFonts w:asciiTheme="minorHAnsi" w:hAnsiTheme="minorHAnsi" w:cstheme="minorBidi"/>
          <w:kern w:val="2"/>
          <w:sz w:val="21"/>
          <w:szCs w:val="22"/>
          <w:lang w:val="en-US" w:eastAsia="zh-CN"/>
        </w:rPr>
      </w:pPr>
      <w:ins w:id="591" w:author="Zhou Wei" w:date="2022-06-21T16:54:00Z">
        <w:r>
          <w:t>8.5.3</w:t>
        </w:r>
        <w:r>
          <w:tab/>
          <w:t>End-to-End Security of Data (ESData) Protocol Details</w:t>
        </w:r>
        <w:r>
          <w:tab/>
        </w:r>
        <w:r>
          <w:fldChar w:fldCharType="begin"/>
        </w:r>
        <w:r>
          <w:instrText xml:space="preserve"> PAGEREF _Toc106723088 \h </w:instrText>
        </w:r>
      </w:ins>
      <w:r>
        <w:fldChar w:fldCharType="separate"/>
      </w:r>
      <w:ins w:id="592" w:author="Zhou Wei" w:date="2022-06-21T16:54:00Z">
        <w:r>
          <w:t>147</w:t>
        </w:r>
        <w:r>
          <w:fldChar w:fldCharType="end"/>
        </w:r>
      </w:ins>
    </w:p>
    <w:p w14:paraId="79F12265" w14:textId="77777777" w:rsidR="005135B5" w:rsidRDefault="005135B5">
      <w:pPr>
        <w:pStyle w:val="41"/>
        <w:rPr>
          <w:ins w:id="593" w:author="Zhou Wei" w:date="2022-06-21T16:54:00Z"/>
          <w:rFonts w:asciiTheme="minorHAnsi" w:hAnsiTheme="minorHAnsi" w:cstheme="minorBidi"/>
          <w:kern w:val="2"/>
          <w:sz w:val="21"/>
          <w:szCs w:val="22"/>
          <w:lang w:val="en-US" w:eastAsia="zh-CN"/>
        </w:rPr>
      </w:pPr>
      <w:ins w:id="594" w:author="Zhou Wei" w:date="2022-06-21T16:54:00Z">
        <w:r>
          <w:t>8.5.3.1</w:t>
        </w:r>
        <w:r>
          <w:tab/>
          <w:t>Introduction</w:t>
        </w:r>
        <w:r>
          <w:tab/>
        </w:r>
        <w:r>
          <w:fldChar w:fldCharType="begin"/>
        </w:r>
        <w:r>
          <w:instrText xml:space="preserve"> PAGEREF _Toc106723089 \h </w:instrText>
        </w:r>
      </w:ins>
      <w:r>
        <w:fldChar w:fldCharType="separate"/>
      </w:r>
      <w:ins w:id="595" w:author="Zhou Wei" w:date="2022-06-21T16:54:00Z">
        <w:r>
          <w:t>147</w:t>
        </w:r>
        <w:r>
          <w:fldChar w:fldCharType="end"/>
        </w:r>
      </w:ins>
    </w:p>
    <w:p w14:paraId="32C17973" w14:textId="77777777" w:rsidR="005135B5" w:rsidRDefault="005135B5">
      <w:pPr>
        <w:pStyle w:val="41"/>
        <w:rPr>
          <w:ins w:id="596" w:author="Zhou Wei" w:date="2022-06-21T16:54:00Z"/>
          <w:rFonts w:asciiTheme="minorHAnsi" w:hAnsiTheme="minorHAnsi" w:cstheme="minorBidi"/>
          <w:kern w:val="2"/>
          <w:sz w:val="21"/>
          <w:szCs w:val="22"/>
          <w:lang w:val="en-US" w:eastAsia="zh-CN"/>
        </w:rPr>
      </w:pPr>
      <w:ins w:id="597" w:author="Zhou Wei" w:date="2022-06-21T16:54:00Z">
        <w:r>
          <w:t>8.5.3.2</w:t>
        </w:r>
        <w:r>
          <w:tab/>
          <w:t>Encryption-Only ESData Security Class Protocol Details</w:t>
        </w:r>
        <w:r>
          <w:tab/>
        </w:r>
        <w:r>
          <w:fldChar w:fldCharType="begin"/>
        </w:r>
        <w:r>
          <w:instrText xml:space="preserve"> PAGEREF _Toc106723090 \h </w:instrText>
        </w:r>
      </w:ins>
      <w:r>
        <w:fldChar w:fldCharType="separate"/>
      </w:r>
      <w:ins w:id="598" w:author="Zhou Wei" w:date="2022-06-21T16:54:00Z">
        <w:r>
          <w:t>147</w:t>
        </w:r>
        <w:r>
          <w:fldChar w:fldCharType="end"/>
        </w:r>
      </w:ins>
    </w:p>
    <w:p w14:paraId="435CF4E3" w14:textId="77777777" w:rsidR="005135B5" w:rsidRDefault="005135B5">
      <w:pPr>
        <w:pStyle w:val="41"/>
        <w:rPr>
          <w:ins w:id="599" w:author="Zhou Wei" w:date="2022-06-21T16:54:00Z"/>
          <w:rFonts w:asciiTheme="minorHAnsi" w:hAnsiTheme="minorHAnsi" w:cstheme="minorBidi"/>
          <w:kern w:val="2"/>
          <w:sz w:val="21"/>
          <w:szCs w:val="22"/>
          <w:lang w:val="en-US" w:eastAsia="zh-CN"/>
        </w:rPr>
      </w:pPr>
      <w:ins w:id="600" w:author="Zhou Wei" w:date="2022-06-21T16:54:00Z">
        <w:r>
          <w:t>8.5.3.3</w:t>
        </w:r>
        <w:r>
          <w:tab/>
          <w:t>Signature-Only ESData Security Class Protocol Details</w:t>
        </w:r>
        <w:r>
          <w:tab/>
        </w:r>
        <w:r>
          <w:fldChar w:fldCharType="begin"/>
        </w:r>
        <w:r>
          <w:instrText xml:space="preserve"> PAGEREF _Toc106723091 \h </w:instrText>
        </w:r>
      </w:ins>
      <w:r>
        <w:fldChar w:fldCharType="separate"/>
      </w:r>
      <w:ins w:id="601" w:author="Zhou Wei" w:date="2022-06-21T16:54:00Z">
        <w:r>
          <w:t>149</w:t>
        </w:r>
        <w:r>
          <w:fldChar w:fldCharType="end"/>
        </w:r>
      </w:ins>
    </w:p>
    <w:p w14:paraId="602B8693" w14:textId="77777777" w:rsidR="005135B5" w:rsidRDefault="005135B5">
      <w:pPr>
        <w:pStyle w:val="41"/>
        <w:rPr>
          <w:ins w:id="602" w:author="Zhou Wei" w:date="2022-06-21T16:54:00Z"/>
          <w:rFonts w:asciiTheme="minorHAnsi" w:hAnsiTheme="minorHAnsi" w:cstheme="minorBidi"/>
          <w:kern w:val="2"/>
          <w:sz w:val="21"/>
          <w:szCs w:val="22"/>
          <w:lang w:val="en-US" w:eastAsia="zh-CN"/>
        </w:rPr>
      </w:pPr>
      <w:ins w:id="603" w:author="Zhou Wei" w:date="2022-06-21T16:54:00Z">
        <w:r>
          <w:t>8.5.3.4</w:t>
        </w:r>
        <w:r>
          <w:tab/>
          <w:t>Nested-Sign-then-Encrypt ESData Security Class Protocol Details</w:t>
        </w:r>
        <w:r>
          <w:tab/>
        </w:r>
        <w:r>
          <w:fldChar w:fldCharType="begin"/>
        </w:r>
        <w:r>
          <w:instrText xml:space="preserve"> PAGEREF _Toc106723092 \h </w:instrText>
        </w:r>
      </w:ins>
      <w:r>
        <w:fldChar w:fldCharType="separate"/>
      </w:r>
      <w:ins w:id="604" w:author="Zhou Wei" w:date="2022-06-21T16:54:00Z">
        <w:r>
          <w:t>150</w:t>
        </w:r>
        <w:r>
          <w:fldChar w:fldCharType="end"/>
        </w:r>
      </w:ins>
    </w:p>
    <w:p w14:paraId="00D694A4" w14:textId="77777777" w:rsidR="005135B5" w:rsidRDefault="005135B5">
      <w:pPr>
        <w:pStyle w:val="20"/>
        <w:rPr>
          <w:ins w:id="605" w:author="Zhou Wei" w:date="2022-06-21T16:54:00Z"/>
          <w:rFonts w:asciiTheme="minorHAnsi" w:hAnsiTheme="minorHAnsi" w:cstheme="minorBidi"/>
          <w:kern w:val="2"/>
          <w:sz w:val="21"/>
          <w:szCs w:val="22"/>
          <w:lang w:val="en-US" w:eastAsia="zh-CN"/>
        </w:rPr>
      </w:pPr>
      <w:ins w:id="606" w:author="Zhou Wei" w:date="2022-06-21T16:54:00Z">
        <w:r>
          <w:t>8.6</w:t>
        </w:r>
        <w:r>
          <w:tab/>
          <w:t>Remote Security Frameworks for End-to-End Security</w:t>
        </w:r>
        <w:r>
          <w:tab/>
        </w:r>
        <w:r>
          <w:fldChar w:fldCharType="begin"/>
        </w:r>
        <w:r>
          <w:instrText xml:space="preserve"> PAGEREF _Toc106723093 \h </w:instrText>
        </w:r>
      </w:ins>
      <w:r>
        <w:fldChar w:fldCharType="separate"/>
      </w:r>
      <w:ins w:id="607" w:author="Zhou Wei" w:date="2022-06-21T16:54:00Z">
        <w:r>
          <w:t>150</w:t>
        </w:r>
        <w:r>
          <w:fldChar w:fldCharType="end"/>
        </w:r>
      </w:ins>
    </w:p>
    <w:p w14:paraId="431105E2" w14:textId="77777777" w:rsidR="005135B5" w:rsidRDefault="005135B5">
      <w:pPr>
        <w:pStyle w:val="31"/>
        <w:rPr>
          <w:ins w:id="608" w:author="Zhou Wei" w:date="2022-06-21T16:54:00Z"/>
          <w:rFonts w:asciiTheme="minorHAnsi" w:hAnsiTheme="minorHAnsi" w:cstheme="minorBidi"/>
          <w:kern w:val="2"/>
          <w:sz w:val="21"/>
          <w:szCs w:val="22"/>
          <w:lang w:val="en-US" w:eastAsia="zh-CN"/>
        </w:rPr>
      </w:pPr>
      <w:ins w:id="609" w:author="Zhou Wei" w:date="2022-06-21T16:54:00Z">
        <w:r w:rsidRPr="00956193">
          <w:rPr>
            <w:rFonts w:eastAsia="宋体"/>
          </w:rPr>
          <w:t>8.6.1</w:t>
        </w:r>
        <w:r>
          <w:tab/>
        </w:r>
        <w:r w:rsidRPr="00956193">
          <w:rPr>
            <w:rFonts w:eastAsia="宋体"/>
          </w:rPr>
          <w:t>Overview on Remote Provisioning and Registration of Credentials for End-to-End Security</w:t>
        </w:r>
        <w:r>
          <w:tab/>
        </w:r>
        <w:r>
          <w:fldChar w:fldCharType="begin"/>
        </w:r>
        <w:r>
          <w:instrText xml:space="preserve"> PAGEREF _Toc106723094 \h </w:instrText>
        </w:r>
      </w:ins>
      <w:r>
        <w:fldChar w:fldCharType="separate"/>
      </w:r>
      <w:ins w:id="610" w:author="Zhou Wei" w:date="2022-06-21T16:54:00Z">
        <w:r>
          <w:t>150</w:t>
        </w:r>
        <w:r>
          <w:fldChar w:fldCharType="end"/>
        </w:r>
      </w:ins>
    </w:p>
    <w:p w14:paraId="7F1B92AE" w14:textId="77777777" w:rsidR="005135B5" w:rsidRDefault="005135B5">
      <w:pPr>
        <w:pStyle w:val="41"/>
        <w:rPr>
          <w:ins w:id="611" w:author="Zhou Wei" w:date="2022-06-21T16:54:00Z"/>
          <w:rFonts w:asciiTheme="minorHAnsi" w:hAnsiTheme="minorHAnsi" w:cstheme="minorBidi"/>
          <w:kern w:val="2"/>
          <w:sz w:val="21"/>
          <w:szCs w:val="22"/>
          <w:lang w:val="en-US" w:eastAsia="zh-CN"/>
        </w:rPr>
      </w:pPr>
      <w:ins w:id="612" w:author="Zhou Wei" w:date="2022-06-21T16:54:00Z">
        <w:r w:rsidRPr="00956193">
          <w:rPr>
            <w:rFonts w:eastAsia="宋体"/>
          </w:rPr>
          <w:t>8.6.1.1</w:t>
        </w:r>
        <w:r w:rsidRPr="00956193">
          <w:rPr>
            <w:rFonts w:eastAsia="宋体"/>
          </w:rPr>
          <w:tab/>
          <w:t>Introduction</w:t>
        </w:r>
        <w:r>
          <w:tab/>
        </w:r>
        <w:r>
          <w:fldChar w:fldCharType="begin"/>
        </w:r>
        <w:r>
          <w:instrText xml:space="preserve"> PAGEREF _Toc106723095 \h </w:instrText>
        </w:r>
      </w:ins>
      <w:r>
        <w:fldChar w:fldCharType="separate"/>
      </w:r>
      <w:ins w:id="613" w:author="Zhou Wei" w:date="2022-06-21T16:54:00Z">
        <w:r>
          <w:t>150</w:t>
        </w:r>
        <w:r>
          <w:fldChar w:fldCharType="end"/>
        </w:r>
      </w:ins>
    </w:p>
    <w:p w14:paraId="5FD711DF" w14:textId="77777777" w:rsidR="005135B5" w:rsidRDefault="005135B5">
      <w:pPr>
        <w:pStyle w:val="41"/>
        <w:rPr>
          <w:ins w:id="614" w:author="Zhou Wei" w:date="2022-06-21T16:54:00Z"/>
          <w:rFonts w:asciiTheme="minorHAnsi" w:hAnsiTheme="minorHAnsi" w:cstheme="minorBidi"/>
          <w:kern w:val="2"/>
          <w:sz w:val="21"/>
          <w:szCs w:val="22"/>
          <w:lang w:val="en-US" w:eastAsia="zh-CN"/>
        </w:rPr>
      </w:pPr>
      <w:ins w:id="615" w:author="Zhou Wei" w:date="2022-06-21T16:54:00Z">
        <w:r w:rsidRPr="00956193">
          <w:rPr>
            <w:rFonts w:eastAsia="宋体"/>
          </w:rPr>
          <w:t>8.6.1.2</w:t>
        </w:r>
        <w:r w:rsidRPr="00956193">
          <w:rPr>
            <w:rFonts w:eastAsia="宋体"/>
          </w:rPr>
          <w:tab/>
          <w:t>Overall Description of Registration and Remote Provisioning for End-to-End Security</w:t>
        </w:r>
        <w:r>
          <w:tab/>
        </w:r>
        <w:r>
          <w:fldChar w:fldCharType="begin"/>
        </w:r>
        <w:r>
          <w:instrText xml:space="preserve"> PAGEREF _Toc106723096 \h </w:instrText>
        </w:r>
      </w:ins>
      <w:r>
        <w:fldChar w:fldCharType="separate"/>
      </w:r>
      <w:ins w:id="616" w:author="Zhou Wei" w:date="2022-06-21T16:54:00Z">
        <w:r>
          <w:t>151</w:t>
        </w:r>
        <w:r>
          <w:fldChar w:fldCharType="end"/>
        </w:r>
      </w:ins>
    </w:p>
    <w:p w14:paraId="58D5912B" w14:textId="77777777" w:rsidR="005135B5" w:rsidRDefault="005135B5">
      <w:pPr>
        <w:pStyle w:val="31"/>
        <w:rPr>
          <w:ins w:id="617" w:author="Zhou Wei" w:date="2022-06-21T16:54:00Z"/>
          <w:rFonts w:asciiTheme="minorHAnsi" w:hAnsiTheme="minorHAnsi" w:cstheme="minorBidi"/>
          <w:kern w:val="2"/>
          <w:sz w:val="21"/>
          <w:szCs w:val="22"/>
          <w:lang w:val="en-US" w:eastAsia="zh-CN"/>
        </w:rPr>
      </w:pPr>
      <w:ins w:id="618" w:author="Zhou Wei" w:date="2022-06-21T16:54:00Z">
        <w:r w:rsidRPr="00956193">
          <w:rPr>
            <w:rFonts w:eastAsia="宋体"/>
          </w:rPr>
          <w:t>8.6</w:t>
        </w:r>
        <w:r w:rsidRPr="00956193">
          <w:rPr>
            <w:rFonts w:eastAsia="宋体"/>
            <w:lang w:eastAsia="zh-CN"/>
          </w:rPr>
          <w:t>.2</w:t>
        </w:r>
        <w:r w:rsidRPr="00956193">
          <w:rPr>
            <w:rFonts w:eastAsia="宋体"/>
            <w:lang w:eastAsia="zh-CN"/>
          </w:rPr>
          <w:tab/>
        </w:r>
        <w:r w:rsidRPr="00956193">
          <w:rPr>
            <w:rFonts w:eastAsia="宋体"/>
          </w:rPr>
          <w:t>Remote Security Provisioning Process for End</w:t>
        </w:r>
        <w:r w:rsidRPr="00956193">
          <w:rPr>
            <w:rFonts w:eastAsia="宋体"/>
          </w:rPr>
          <w:noBreakHyphen/>
          <w:t>to</w:t>
        </w:r>
        <w:r w:rsidRPr="00956193">
          <w:rPr>
            <w:rFonts w:eastAsia="宋体"/>
          </w:rPr>
          <w:noBreakHyphen/>
          <w:t>End Security Credentials</w:t>
        </w:r>
        <w:r>
          <w:tab/>
        </w:r>
        <w:r>
          <w:fldChar w:fldCharType="begin"/>
        </w:r>
        <w:r>
          <w:instrText xml:space="preserve"> PAGEREF _Toc106723097 \h </w:instrText>
        </w:r>
      </w:ins>
      <w:r>
        <w:fldChar w:fldCharType="separate"/>
      </w:r>
      <w:ins w:id="619" w:author="Zhou Wei" w:date="2022-06-21T16:54:00Z">
        <w:r>
          <w:t>152</w:t>
        </w:r>
        <w:r>
          <w:fldChar w:fldCharType="end"/>
        </w:r>
      </w:ins>
    </w:p>
    <w:p w14:paraId="142F13D0" w14:textId="77777777" w:rsidR="005135B5" w:rsidRDefault="005135B5">
      <w:pPr>
        <w:pStyle w:val="31"/>
        <w:rPr>
          <w:ins w:id="620" w:author="Zhou Wei" w:date="2022-06-21T16:54:00Z"/>
          <w:rFonts w:asciiTheme="minorHAnsi" w:hAnsiTheme="minorHAnsi" w:cstheme="minorBidi"/>
          <w:kern w:val="2"/>
          <w:sz w:val="21"/>
          <w:szCs w:val="22"/>
          <w:lang w:val="en-US" w:eastAsia="zh-CN"/>
        </w:rPr>
      </w:pPr>
      <w:ins w:id="621" w:author="Zhou Wei" w:date="2022-06-21T16:54:00Z">
        <w:r w:rsidRPr="00956193">
          <w:rPr>
            <w:rFonts w:eastAsia="宋体"/>
          </w:rPr>
          <w:t>8.6</w:t>
        </w:r>
        <w:r w:rsidRPr="00956193">
          <w:rPr>
            <w:rFonts w:eastAsia="宋体"/>
            <w:lang w:eastAsia="zh-CN"/>
          </w:rPr>
          <w:t>.3</w:t>
        </w:r>
        <w:r w:rsidRPr="00956193">
          <w:rPr>
            <w:rFonts w:eastAsia="宋体"/>
            <w:lang w:eastAsia="zh-CN"/>
          </w:rPr>
          <w:tab/>
        </w:r>
        <w:r w:rsidRPr="00956193">
          <w:rPr>
            <w:rFonts w:eastAsia="宋体"/>
          </w:rPr>
          <w:t>Detailed Description on Source-Generated End-to-End Credentials</w:t>
        </w:r>
        <w:r>
          <w:tab/>
        </w:r>
        <w:r>
          <w:fldChar w:fldCharType="begin"/>
        </w:r>
        <w:r>
          <w:instrText xml:space="preserve"> PAGEREF _Toc106723098 \h </w:instrText>
        </w:r>
      </w:ins>
      <w:r>
        <w:fldChar w:fldCharType="separate"/>
      </w:r>
      <w:ins w:id="622" w:author="Zhou Wei" w:date="2022-06-21T16:54:00Z">
        <w:r>
          <w:t>155</w:t>
        </w:r>
        <w:r>
          <w:fldChar w:fldCharType="end"/>
        </w:r>
      </w:ins>
    </w:p>
    <w:p w14:paraId="6D17C955" w14:textId="77777777" w:rsidR="005135B5" w:rsidRDefault="005135B5">
      <w:pPr>
        <w:pStyle w:val="20"/>
        <w:rPr>
          <w:ins w:id="623" w:author="Zhou Wei" w:date="2022-06-21T16:54:00Z"/>
          <w:rFonts w:asciiTheme="minorHAnsi" w:hAnsiTheme="minorHAnsi" w:cstheme="minorBidi"/>
          <w:kern w:val="2"/>
          <w:sz w:val="21"/>
          <w:szCs w:val="22"/>
          <w:lang w:val="en-US" w:eastAsia="zh-CN"/>
        </w:rPr>
      </w:pPr>
      <w:ins w:id="624" w:author="Zhou Wei" w:date="2022-06-21T16:54:00Z">
        <w:r>
          <w:t>8.7</w:t>
        </w:r>
        <w:r>
          <w:tab/>
          <w:t>End-to-End Certificate-based Key Establishment (ESCertKE)</w:t>
        </w:r>
        <w:r>
          <w:tab/>
        </w:r>
        <w:r>
          <w:fldChar w:fldCharType="begin"/>
        </w:r>
        <w:r>
          <w:instrText xml:space="preserve"> PAGEREF _Toc106723099 \h </w:instrText>
        </w:r>
      </w:ins>
      <w:r>
        <w:fldChar w:fldCharType="separate"/>
      </w:r>
      <w:ins w:id="625" w:author="Zhou Wei" w:date="2022-06-21T16:54:00Z">
        <w:r>
          <w:t>157</w:t>
        </w:r>
        <w:r>
          <w:fldChar w:fldCharType="end"/>
        </w:r>
      </w:ins>
    </w:p>
    <w:p w14:paraId="4493B99D" w14:textId="77777777" w:rsidR="005135B5" w:rsidRDefault="005135B5">
      <w:pPr>
        <w:pStyle w:val="31"/>
        <w:rPr>
          <w:ins w:id="626" w:author="Zhou Wei" w:date="2022-06-21T16:54:00Z"/>
          <w:rFonts w:asciiTheme="minorHAnsi" w:hAnsiTheme="minorHAnsi" w:cstheme="minorBidi"/>
          <w:kern w:val="2"/>
          <w:sz w:val="21"/>
          <w:szCs w:val="22"/>
          <w:lang w:val="en-US" w:eastAsia="zh-CN"/>
        </w:rPr>
      </w:pPr>
      <w:ins w:id="627" w:author="Zhou Wei" w:date="2022-06-21T16:54:00Z">
        <w:r>
          <w:t>8.7.1</w:t>
        </w:r>
        <w:r>
          <w:tab/>
          <w:t>Purpose of ESCertKE</w:t>
        </w:r>
        <w:r>
          <w:tab/>
        </w:r>
        <w:r>
          <w:fldChar w:fldCharType="begin"/>
        </w:r>
        <w:r>
          <w:instrText xml:space="preserve"> PAGEREF _Toc106723100 \h </w:instrText>
        </w:r>
      </w:ins>
      <w:r>
        <w:fldChar w:fldCharType="separate"/>
      </w:r>
      <w:ins w:id="628" w:author="Zhou Wei" w:date="2022-06-21T16:54:00Z">
        <w:r>
          <w:t>157</w:t>
        </w:r>
        <w:r>
          <w:fldChar w:fldCharType="end"/>
        </w:r>
      </w:ins>
    </w:p>
    <w:p w14:paraId="72449FE9" w14:textId="77777777" w:rsidR="005135B5" w:rsidRDefault="005135B5">
      <w:pPr>
        <w:pStyle w:val="31"/>
        <w:rPr>
          <w:ins w:id="629" w:author="Zhou Wei" w:date="2022-06-21T16:54:00Z"/>
          <w:rFonts w:asciiTheme="minorHAnsi" w:hAnsiTheme="minorHAnsi" w:cstheme="minorBidi"/>
          <w:kern w:val="2"/>
          <w:sz w:val="21"/>
          <w:szCs w:val="22"/>
          <w:lang w:val="en-US" w:eastAsia="zh-CN"/>
        </w:rPr>
      </w:pPr>
      <w:ins w:id="630" w:author="Zhou Wei" w:date="2022-06-21T16:54:00Z">
        <w:r>
          <w:t>8.7.2</w:t>
        </w:r>
        <w:r>
          <w:tab/>
          <w:t>ESCertKE Architecture</w:t>
        </w:r>
        <w:r>
          <w:tab/>
        </w:r>
        <w:r>
          <w:fldChar w:fldCharType="begin"/>
        </w:r>
        <w:r>
          <w:instrText xml:space="preserve"> PAGEREF _Toc106723101 \h </w:instrText>
        </w:r>
      </w:ins>
      <w:r>
        <w:fldChar w:fldCharType="separate"/>
      </w:r>
      <w:ins w:id="631" w:author="Zhou Wei" w:date="2022-06-21T16:54:00Z">
        <w:r>
          <w:t>157</w:t>
        </w:r>
        <w:r>
          <w:fldChar w:fldCharType="end"/>
        </w:r>
      </w:ins>
    </w:p>
    <w:p w14:paraId="4DB7B2B7" w14:textId="77777777" w:rsidR="005135B5" w:rsidRDefault="005135B5">
      <w:pPr>
        <w:pStyle w:val="41"/>
        <w:rPr>
          <w:ins w:id="632" w:author="Zhou Wei" w:date="2022-06-21T16:54:00Z"/>
          <w:rFonts w:asciiTheme="minorHAnsi" w:hAnsiTheme="minorHAnsi" w:cstheme="minorBidi"/>
          <w:kern w:val="2"/>
          <w:sz w:val="21"/>
          <w:szCs w:val="22"/>
          <w:lang w:val="en-US" w:eastAsia="zh-CN"/>
        </w:rPr>
      </w:pPr>
      <w:ins w:id="633" w:author="Zhou Wei" w:date="2022-06-21T16:54:00Z">
        <w:r>
          <w:t>8.7.2.1</w:t>
        </w:r>
        <w:r>
          <w:tab/>
          <w:t>ESCertKE Reference Model</w:t>
        </w:r>
        <w:r>
          <w:tab/>
        </w:r>
        <w:r>
          <w:fldChar w:fldCharType="begin"/>
        </w:r>
        <w:r>
          <w:instrText xml:space="preserve"> PAGEREF _Toc106723102 \h </w:instrText>
        </w:r>
      </w:ins>
      <w:r>
        <w:fldChar w:fldCharType="separate"/>
      </w:r>
      <w:ins w:id="634" w:author="Zhou Wei" w:date="2022-06-21T16:54:00Z">
        <w:r>
          <w:t>157</w:t>
        </w:r>
        <w:r>
          <w:fldChar w:fldCharType="end"/>
        </w:r>
      </w:ins>
    </w:p>
    <w:p w14:paraId="1B50071A" w14:textId="77777777" w:rsidR="005135B5" w:rsidRDefault="005135B5">
      <w:pPr>
        <w:pStyle w:val="41"/>
        <w:rPr>
          <w:ins w:id="635" w:author="Zhou Wei" w:date="2022-06-21T16:54:00Z"/>
          <w:rFonts w:asciiTheme="minorHAnsi" w:hAnsiTheme="minorHAnsi" w:cstheme="minorBidi"/>
          <w:kern w:val="2"/>
          <w:sz w:val="21"/>
          <w:szCs w:val="22"/>
          <w:lang w:val="en-US" w:eastAsia="zh-CN"/>
        </w:rPr>
      </w:pPr>
      <w:ins w:id="636" w:author="Zhou Wei" w:date="2022-06-21T16:54:00Z">
        <w:r>
          <w:t>8.7.2.2</w:t>
        </w:r>
        <w:r>
          <w:tab/>
          <w:t>ESCertKE Procedure Message Flow</w:t>
        </w:r>
        <w:r>
          <w:tab/>
        </w:r>
        <w:r>
          <w:fldChar w:fldCharType="begin"/>
        </w:r>
        <w:r>
          <w:instrText xml:space="preserve"> PAGEREF _Toc106723103 \h </w:instrText>
        </w:r>
      </w:ins>
      <w:r>
        <w:fldChar w:fldCharType="separate"/>
      </w:r>
      <w:ins w:id="637" w:author="Zhou Wei" w:date="2022-06-21T16:54:00Z">
        <w:r>
          <w:t>157</w:t>
        </w:r>
        <w:r>
          <w:fldChar w:fldCharType="end"/>
        </w:r>
      </w:ins>
    </w:p>
    <w:p w14:paraId="682D2425" w14:textId="77777777" w:rsidR="005135B5" w:rsidRDefault="005135B5">
      <w:pPr>
        <w:pStyle w:val="20"/>
        <w:rPr>
          <w:ins w:id="638" w:author="Zhou Wei" w:date="2022-06-21T16:54:00Z"/>
          <w:rFonts w:asciiTheme="minorHAnsi" w:hAnsiTheme="minorHAnsi" w:cstheme="minorBidi"/>
          <w:kern w:val="2"/>
          <w:sz w:val="21"/>
          <w:szCs w:val="22"/>
          <w:lang w:val="en-US" w:eastAsia="zh-CN"/>
        </w:rPr>
      </w:pPr>
      <w:ins w:id="639" w:author="Zhou Wei" w:date="2022-06-21T16:54:00Z">
        <w:r>
          <w:t>8.8</w:t>
        </w:r>
        <w:r>
          <w:tab/>
          <w:t>MAF Security Framework Details</w:t>
        </w:r>
        <w:r>
          <w:tab/>
        </w:r>
        <w:r>
          <w:fldChar w:fldCharType="begin"/>
        </w:r>
        <w:r>
          <w:instrText xml:space="preserve"> PAGEREF _Toc106723104 \h </w:instrText>
        </w:r>
      </w:ins>
      <w:r>
        <w:fldChar w:fldCharType="separate"/>
      </w:r>
      <w:ins w:id="640" w:author="Zhou Wei" w:date="2022-06-21T16:54:00Z">
        <w:r>
          <w:t>160</w:t>
        </w:r>
        <w:r>
          <w:fldChar w:fldCharType="end"/>
        </w:r>
      </w:ins>
    </w:p>
    <w:p w14:paraId="26D08605" w14:textId="77777777" w:rsidR="005135B5" w:rsidRDefault="005135B5">
      <w:pPr>
        <w:pStyle w:val="31"/>
        <w:rPr>
          <w:ins w:id="641" w:author="Zhou Wei" w:date="2022-06-21T16:54:00Z"/>
          <w:rFonts w:asciiTheme="minorHAnsi" w:hAnsiTheme="minorHAnsi" w:cstheme="minorBidi"/>
          <w:kern w:val="2"/>
          <w:sz w:val="21"/>
          <w:szCs w:val="22"/>
          <w:lang w:val="en-US" w:eastAsia="zh-CN"/>
        </w:rPr>
      </w:pPr>
      <w:ins w:id="642" w:author="Zhou Wei" w:date="2022-06-21T16:54:00Z">
        <w:r>
          <w:t>8.8.1</w:t>
        </w:r>
        <w:r>
          <w:tab/>
          <w:t>Introduction to the MAF Security Framework Details</w:t>
        </w:r>
        <w:r>
          <w:tab/>
        </w:r>
        <w:r>
          <w:fldChar w:fldCharType="begin"/>
        </w:r>
        <w:r>
          <w:instrText xml:space="preserve"> PAGEREF _Toc106723105 \h </w:instrText>
        </w:r>
      </w:ins>
      <w:r>
        <w:fldChar w:fldCharType="separate"/>
      </w:r>
      <w:ins w:id="643" w:author="Zhou Wei" w:date="2022-06-21T16:54:00Z">
        <w:r>
          <w:t>160</w:t>
        </w:r>
        <w:r>
          <w:fldChar w:fldCharType="end"/>
        </w:r>
      </w:ins>
    </w:p>
    <w:p w14:paraId="28B23AD8" w14:textId="77777777" w:rsidR="005135B5" w:rsidRDefault="005135B5">
      <w:pPr>
        <w:pStyle w:val="31"/>
        <w:rPr>
          <w:ins w:id="644" w:author="Zhou Wei" w:date="2022-06-21T16:54:00Z"/>
          <w:rFonts w:asciiTheme="minorHAnsi" w:hAnsiTheme="minorHAnsi" w:cstheme="minorBidi"/>
          <w:kern w:val="2"/>
          <w:sz w:val="21"/>
          <w:szCs w:val="22"/>
          <w:lang w:val="en-US" w:eastAsia="zh-CN"/>
        </w:rPr>
      </w:pPr>
      <w:ins w:id="645" w:author="Zhou Wei" w:date="2022-06-21T16:54:00Z">
        <w:r>
          <w:t>8.8.2</w:t>
        </w:r>
        <w:r>
          <w:tab/>
          <w:t>MAF Security Framework Processing and Information Flows</w:t>
        </w:r>
        <w:r>
          <w:tab/>
        </w:r>
        <w:r>
          <w:fldChar w:fldCharType="begin"/>
        </w:r>
        <w:r>
          <w:instrText xml:space="preserve"> PAGEREF _Toc106723106 \h </w:instrText>
        </w:r>
      </w:ins>
      <w:r>
        <w:fldChar w:fldCharType="separate"/>
      </w:r>
      <w:ins w:id="646" w:author="Zhou Wei" w:date="2022-06-21T16:54:00Z">
        <w:r>
          <w:t>162</w:t>
        </w:r>
        <w:r>
          <w:fldChar w:fldCharType="end"/>
        </w:r>
      </w:ins>
    </w:p>
    <w:p w14:paraId="58883FD1" w14:textId="77777777" w:rsidR="005135B5" w:rsidRDefault="005135B5">
      <w:pPr>
        <w:pStyle w:val="41"/>
        <w:rPr>
          <w:ins w:id="647" w:author="Zhou Wei" w:date="2022-06-21T16:54:00Z"/>
          <w:rFonts w:asciiTheme="minorHAnsi" w:hAnsiTheme="minorHAnsi" w:cstheme="minorBidi"/>
          <w:kern w:val="2"/>
          <w:sz w:val="21"/>
          <w:szCs w:val="22"/>
          <w:lang w:val="en-US" w:eastAsia="zh-CN"/>
        </w:rPr>
      </w:pPr>
      <w:ins w:id="648" w:author="Zhou Wei" w:date="2022-06-21T16:54:00Z">
        <w:r>
          <w:t>8.8.2.1</w:t>
        </w:r>
        <w:r>
          <w:tab/>
          <w:t>Introduction</w:t>
        </w:r>
        <w:r>
          <w:tab/>
        </w:r>
        <w:r>
          <w:fldChar w:fldCharType="begin"/>
        </w:r>
        <w:r>
          <w:instrText xml:space="preserve"> PAGEREF _Toc106723107 \h </w:instrText>
        </w:r>
      </w:ins>
      <w:r>
        <w:fldChar w:fldCharType="separate"/>
      </w:r>
      <w:ins w:id="649" w:author="Zhou Wei" w:date="2022-06-21T16:54:00Z">
        <w:r>
          <w:t>162</w:t>
        </w:r>
        <w:r>
          <w:fldChar w:fldCharType="end"/>
        </w:r>
      </w:ins>
    </w:p>
    <w:p w14:paraId="7E051C79" w14:textId="77777777" w:rsidR="005135B5" w:rsidRDefault="005135B5">
      <w:pPr>
        <w:pStyle w:val="41"/>
        <w:rPr>
          <w:ins w:id="650" w:author="Zhou Wei" w:date="2022-06-21T16:54:00Z"/>
          <w:rFonts w:asciiTheme="minorHAnsi" w:hAnsiTheme="minorHAnsi" w:cstheme="minorBidi"/>
          <w:kern w:val="2"/>
          <w:sz w:val="21"/>
          <w:szCs w:val="22"/>
          <w:lang w:val="en-US" w:eastAsia="zh-CN"/>
        </w:rPr>
      </w:pPr>
      <w:ins w:id="651" w:author="Zhou Wei" w:date="2022-06-21T16:54:00Z">
        <w:r>
          <w:t>8.8.2.2</w:t>
        </w:r>
        <w:r>
          <w:tab/>
          <w:t>MAF Handshake Procedure</w:t>
        </w:r>
        <w:r>
          <w:tab/>
        </w:r>
        <w:r>
          <w:fldChar w:fldCharType="begin"/>
        </w:r>
        <w:r>
          <w:instrText xml:space="preserve"> PAGEREF _Toc106723108 \h </w:instrText>
        </w:r>
      </w:ins>
      <w:r>
        <w:fldChar w:fldCharType="separate"/>
      </w:r>
      <w:ins w:id="652" w:author="Zhou Wei" w:date="2022-06-21T16:54:00Z">
        <w:r>
          <w:t>162</w:t>
        </w:r>
        <w:r>
          <w:fldChar w:fldCharType="end"/>
        </w:r>
      </w:ins>
    </w:p>
    <w:p w14:paraId="25224F36" w14:textId="77777777" w:rsidR="005135B5" w:rsidRDefault="005135B5">
      <w:pPr>
        <w:pStyle w:val="41"/>
        <w:rPr>
          <w:ins w:id="653" w:author="Zhou Wei" w:date="2022-06-21T16:54:00Z"/>
          <w:rFonts w:asciiTheme="minorHAnsi" w:hAnsiTheme="minorHAnsi" w:cstheme="minorBidi"/>
          <w:kern w:val="2"/>
          <w:sz w:val="21"/>
          <w:szCs w:val="22"/>
          <w:lang w:val="en-US" w:eastAsia="zh-CN"/>
        </w:rPr>
      </w:pPr>
      <w:ins w:id="654" w:author="Zhou Wei" w:date="2022-06-21T16:54:00Z">
        <w:r>
          <w:t>8.8.2.3</w:t>
        </w:r>
        <w:r>
          <w:tab/>
          <w:t>MAF Client Registration Procedure</w:t>
        </w:r>
        <w:r>
          <w:tab/>
        </w:r>
        <w:r>
          <w:fldChar w:fldCharType="begin"/>
        </w:r>
        <w:r>
          <w:instrText xml:space="preserve"> PAGEREF _Toc106723109 \h </w:instrText>
        </w:r>
      </w:ins>
      <w:r>
        <w:fldChar w:fldCharType="separate"/>
      </w:r>
      <w:ins w:id="655" w:author="Zhou Wei" w:date="2022-06-21T16:54:00Z">
        <w:r>
          <w:t>162</w:t>
        </w:r>
        <w:r>
          <w:fldChar w:fldCharType="end"/>
        </w:r>
      </w:ins>
    </w:p>
    <w:p w14:paraId="30458AD5" w14:textId="77777777" w:rsidR="005135B5" w:rsidRDefault="005135B5">
      <w:pPr>
        <w:pStyle w:val="41"/>
        <w:rPr>
          <w:ins w:id="656" w:author="Zhou Wei" w:date="2022-06-21T16:54:00Z"/>
          <w:rFonts w:asciiTheme="minorHAnsi" w:hAnsiTheme="minorHAnsi" w:cstheme="minorBidi"/>
          <w:kern w:val="2"/>
          <w:sz w:val="21"/>
          <w:szCs w:val="22"/>
          <w:lang w:val="en-US" w:eastAsia="zh-CN"/>
        </w:rPr>
      </w:pPr>
      <w:ins w:id="657" w:author="Zhou Wei" w:date="2022-06-21T16:54:00Z">
        <w:r>
          <w:t>8.8.2.4</w:t>
        </w:r>
        <w:r>
          <w:tab/>
          <w:t>MAF Client Configuration Retrieval Procedure</w:t>
        </w:r>
        <w:r>
          <w:tab/>
        </w:r>
        <w:r>
          <w:fldChar w:fldCharType="begin"/>
        </w:r>
        <w:r>
          <w:instrText xml:space="preserve"> PAGEREF _Toc106723110 \h </w:instrText>
        </w:r>
      </w:ins>
      <w:r>
        <w:fldChar w:fldCharType="separate"/>
      </w:r>
      <w:ins w:id="658" w:author="Zhou Wei" w:date="2022-06-21T16:54:00Z">
        <w:r>
          <w:t>163</w:t>
        </w:r>
        <w:r>
          <w:fldChar w:fldCharType="end"/>
        </w:r>
      </w:ins>
    </w:p>
    <w:p w14:paraId="76EBDA67" w14:textId="77777777" w:rsidR="005135B5" w:rsidRDefault="005135B5">
      <w:pPr>
        <w:pStyle w:val="41"/>
        <w:rPr>
          <w:ins w:id="659" w:author="Zhou Wei" w:date="2022-06-21T16:54:00Z"/>
          <w:rFonts w:asciiTheme="minorHAnsi" w:hAnsiTheme="minorHAnsi" w:cstheme="minorBidi"/>
          <w:kern w:val="2"/>
          <w:sz w:val="21"/>
          <w:szCs w:val="22"/>
          <w:lang w:val="en-US" w:eastAsia="zh-CN"/>
        </w:rPr>
      </w:pPr>
      <w:ins w:id="660" w:author="Zhou Wei" w:date="2022-06-21T16:54:00Z">
        <w:r>
          <w:t>8.8.2.5</w:t>
        </w:r>
        <w:r>
          <w:tab/>
          <w:t>MAF Client Registration Update Procedure</w:t>
        </w:r>
        <w:r>
          <w:tab/>
        </w:r>
        <w:r>
          <w:fldChar w:fldCharType="begin"/>
        </w:r>
        <w:r>
          <w:instrText xml:space="preserve"> PAGEREF _Toc106723111 \h </w:instrText>
        </w:r>
      </w:ins>
      <w:r>
        <w:fldChar w:fldCharType="separate"/>
      </w:r>
      <w:ins w:id="661" w:author="Zhou Wei" w:date="2022-06-21T16:54:00Z">
        <w:r>
          <w:t>164</w:t>
        </w:r>
        <w:r>
          <w:fldChar w:fldCharType="end"/>
        </w:r>
      </w:ins>
    </w:p>
    <w:p w14:paraId="51269721" w14:textId="77777777" w:rsidR="005135B5" w:rsidRDefault="005135B5">
      <w:pPr>
        <w:pStyle w:val="41"/>
        <w:rPr>
          <w:ins w:id="662" w:author="Zhou Wei" w:date="2022-06-21T16:54:00Z"/>
          <w:rFonts w:asciiTheme="minorHAnsi" w:hAnsiTheme="minorHAnsi" w:cstheme="minorBidi"/>
          <w:kern w:val="2"/>
          <w:sz w:val="21"/>
          <w:szCs w:val="22"/>
          <w:lang w:val="en-US" w:eastAsia="zh-CN"/>
        </w:rPr>
      </w:pPr>
      <w:ins w:id="663" w:author="Zhou Wei" w:date="2022-06-21T16:54:00Z">
        <w:r>
          <w:t>8.8.2.6</w:t>
        </w:r>
        <w:r>
          <w:tab/>
          <w:t>MAF Client De-Registration Procedure</w:t>
        </w:r>
        <w:r>
          <w:tab/>
        </w:r>
        <w:r>
          <w:fldChar w:fldCharType="begin"/>
        </w:r>
        <w:r>
          <w:instrText xml:space="preserve"> PAGEREF _Toc106723112 \h </w:instrText>
        </w:r>
      </w:ins>
      <w:r>
        <w:fldChar w:fldCharType="separate"/>
      </w:r>
      <w:ins w:id="664" w:author="Zhou Wei" w:date="2022-06-21T16:54:00Z">
        <w:r>
          <w:t>165</w:t>
        </w:r>
        <w:r>
          <w:fldChar w:fldCharType="end"/>
        </w:r>
      </w:ins>
    </w:p>
    <w:p w14:paraId="5080B49D" w14:textId="77777777" w:rsidR="005135B5" w:rsidRDefault="005135B5">
      <w:pPr>
        <w:pStyle w:val="41"/>
        <w:rPr>
          <w:ins w:id="665" w:author="Zhou Wei" w:date="2022-06-21T16:54:00Z"/>
          <w:rFonts w:asciiTheme="minorHAnsi" w:hAnsiTheme="minorHAnsi" w:cstheme="minorBidi"/>
          <w:kern w:val="2"/>
          <w:sz w:val="21"/>
          <w:szCs w:val="22"/>
          <w:lang w:val="en-US" w:eastAsia="zh-CN"/>
        </w:rPr>
      </w:pPr>
      <w:ins w:id="666" w:author="Zhou Wei" w:date="2022-06-21T16:54:00Z">
        <w:r>
          <w:t>8.8.2.7</w:t>
        </w:r>
        <w:r>
          <w:tab/>
          <w:t>MAF Key Registration Procedure</w:t>
        </w:r>
        <w:r>
          <w:tab/>
        </w:r>
        <w:r>
          <w:fldChar w:fldCharType="begin"/>
        </w:r>
        <w:r>
          <w:instrText xml:space="preserve"> PAGEREF _Toc106723113 \h </w:instrText>
        </w:r>
      </w:ins>
      <w:r>
        <w:fldChar w:fldCharType="separate"/>
      </w:r>
      <w:ins w:id="667" w:author="Zhou Wei" w:date="2022-06-21T16:54:00Z">
        <w:r>
          <w:t>166</w:t>
        </w:r>
        <w:r>
          <w:fldChar w:fldCharType="end"/>
        </w:r>
      </w:ins>
    </w:p>
    <w:p w14:paraId="749DCCE3" w14:textId="77777777" w:rsidR="005135B5" w:rsidRDefault="005135B5">
      <w:pPr>
        <w:pStyle w:val="41"/>
        <w:rPr>
          <w:ins w:id="668" w:author="Zhou Wei" w:date="2022-06-21T16:54:00Z"/>
          <w:rFonts w:asciiTheme="minorHAnsi" w:hAnsiTheme="minorHAnsi" w:cstheme="minorBidi"/>
          <w:kern w:val="2"/>
          <w:sz w:val="21"/>
          <w:szCs w:val="22"/>
          <w:lang w:val="en-US" w:eastAsia="zh-CN"/>
        </w:rPr>
      </w:pPr>
      <w:ins w:id="669" w:author="Zhou Wei" w:date="2022-06-21T16:54:00Z">
        <w:r>
          <w:t>8.8.2.8</w:t>
        </w:r>
        <w:r>
          <w:tab/>
          <w:t>MAF Key Retrieval Procedure</w:t>
        </w:r>
        <w:r>
          <w:tab/>
        </w:r>
        <w:r>
          <w:fldChar w:fldCharType="begin"/>
        </w:r>
        <w:r>
          <w:instrText xml:space="preserve"> PAGEREF _Toc106723114 \h </w:instrText>
        </w:r>
      </w:ins>
      <w:r>
        <w:fldChar w:fldCharType="separate"/>
      </w:r>
      <w:ins w:id="670" w:author="Zhou Wei" w:date="2022-06-21T16:54:00Z">
        <w:r>
          <w:t>168</w:t>
        </w:r>
        <w:r>
          <w:fldChar w:fldCharType="end"/>
        </w:r>
      </w:ins>
    </w:p>
    <w:p w14:paraId="64CA2935" w14:textId="77777777" w:rsidR="005135B5" w:rsidRDefault="005135B5">
      <w:pPr>
        <w:pStyle w:val="41"/>
        <w:rPr>
          <w:ins w:id="671" w:author="Zhou Wei" w:date="2022-06-21T16:54:00Z"/>
          <w:rFonts w:asciiTheme="minorHAnsi" w:hAnsiTheme="minorHAnsi" w:cstheme="minorBidi"/>
          <w:kern w:val="2"/>
          <w:sz w:val="21"/>
          <w:szCs w:val="22"/>
          <w:lang w:val="en-US" w:eastAsia="zh-CN"/>
        </w:rPr>
      </w:pPr>
      <w:ins w:id="672" w:author="Zhou Wei" w:date="2022-06-21T16:54:00Z">
        <w:r>
          <w:t>8.8.2.9</w:t>
        </w:r>
        <w:r>
          <w:tab/>
          <w:t>MAF Key Registration Update Procedure</w:t>
        </w:r>
        <w:r>
          <w:tab/>
        </w:r>
        <w:r>
          <w:fldChar w:fldCharType="begin"/>
        </w:r>
        <w:r>
          <w:instrText xml:space="preserve"> PAGEREF _Toc106723115 \h </w:instrText>
        </w:r>
      </w:ins>
      <w:r>
        <w:fldChar w:fldCharType="separate"/>
      </w:r>
      <w:ins w:id="673" w:author="Zhou Wei" w:date="2022-06-21T16:54:00Z">
        <w:r>
          <w:t>169</w:t>
        </w:r>
        <w:r>
          <w:fldChar w:fldCharType="end"/>
        </w:r>
      </w:ins>
    </w:p>
    <w:p w14:paraId="3A9BC320" w14:textId="77777777" w:rsidR="005135B5" w:rsidRDefault="005135B5">
      <w:pPr>
        <w:pStyle w:val="41"/>
        <w:rPr>
          <w:ins w:id="674" w:author="Zhou Wei" w:date="2022-06-21T16:54:00Z"/>
          <w:rFonts w:asciiTheme="minorHAnsi" w:hAnsiTheme="minorHAnsi" w:cstheme="minorBidi"/>
          <w:kern w:val="2"/>
          <w:sz w:val="21"/>
          <w:szCs w:val="22"/>
          <w:lang w:val="en-US" w:eastAsia="zh-CN"/>
        </w:rPr>
      </w:pPr>
      <w:ins w:id="675" w:author="Zhou Wei" w:date="2022-06-21T16:54:00Z">
        <w:r>
          <w:t>8.8.2.10</w:t>
        </w:r>
        <w:r>
          <w:tab/>
          <w:t>MAF Key De-Registration Procedure</w:t>
        </w:r>
        <w:r>
          <w:tab/>
        </w:r>
        <w:r>
          <w:fldChar w:fldCharType="begin"/>
        </w:r>
        <w:r>
          <w:instrText xml:space="preserve"> PAGEREF _Toc106723116 \h </w:instrText>
        </w:r>
      </w:ins>
      <w:r>
        <w:fldChar w:fldCharType="separate"/>
      </w:r>
      <w:ins w:id="676" w:author="Zhou Wei" w:date="2022-06-21T16:54:00Z">
        <w:r>
          <w:t>170</w:t>
        </w:r>
        <w:r>
          <w:fldChar w:fldCharType="end"/>
        </w:r>
      </w:ins>
    </w:p>
    <w:p w14:paraId="0499798C" w14:textId="77777777" w:rsidR="005135B5" w:rsidRDefault="005135B5">
      <w:pPr>
        <w:pStyle w:val="31"/>
        <w:rPr>
          <w:ins w:id="677" w:author="Zhou Wei" w:date="2022-06-21T16:54:00Z"/>
          <w:rFonts w:asciiTheme="minorHAnsi" w:hAnsiTheme="minorHAnsi" w:cstheme="minorBidi"/>
          <w:kern w:val="2"/>
          <w:sz w:val="21"/>
          <w:szCs w:val="22"/>
          <w:lang w:val="en-US" w:eastAsia="zh-CN"/>
        </w:rPr>
      </w:pPr>
      <w:ins w:id="678" w:author="Zhou Wei" w:date="2022-06-21T16:54:00Z">
        <w:r>
          <w:t>8.8.3</w:t>
        </w:r>
        <w:r>
          <w:tab/>
          <w:t>MAF Client Configuration Details</w:t>
        </w:r>
        <w:r>
          <w:tab/>
        </w:r>
        <w:r>
          <w:fldChar w:fldCharType="begin"/>
        </w:r>
        <w:r>
          <w:instrText xml:space="preserve"> PAGEREF _Toc106723117 \h </w:instrText>
        </w:r>
      </w:ins>
      <w:r>
        <w:fldChar w:fldCharType="separate"/>
      </w:r>
      <w:ins w:id="679" w:author="Zhou Wei" w:date="2022-06-21T16:54:00Z">
        <w:r>
          <w:t>170</w:t>
        </w:r>
        <w:r>
          <w:fldChar w:fldCharType="end"/>
        </w:r>
      </w:ins>
    </w:p>
    <w:p w14:paraId="0ED897F3" w14:textId="77777777" w:rsidR="005135B5" w:rsidRDefault="005135B5">
      <w:pPr>
        <w:pStyle w:val="41"/>
        <w:rPr>
          <w:ins w:id="680" w:author="Zhou Wei" w:date="2022-06-21T16:54:00Z"/>
          <w:rFonts w:asciiTheme="minorHAnsi" w:hAnsiTheme="minorHAnsi" w:cstheme="minorBidi"/>
          <w:kern w:val="2"/>
          <w:sz w:val="21"/>
          <w:szCs w:val="22"/>
          <w:lang w:val="en-US" w:eastAsia="zh-CN"/>
        </w:rPr>
      </w:pPr>
      <w:ins w:id="681" w:author="Zhou Wei" w:date="2022-06-21T16:54:00Z">
        <w:r>
          <w:t>8.8.3.1</w:t>
        </w:r>
        <w:r>
          <w:tab/>
          <w:t>MAF Client Credential Configuration Details</w:t>
        </w:r>
        <w:r>
          <w:tab/>
        </w:r>
        <w:r>
          <w:fldChar w:fldCharType="begin"/>
        </w:r>
        <w:r>
          <w:instrText xml:space="preserve"> PAGEREF _Toc106723118 \h </w:instrText>
        </w:r>
      </w:ins>
      <w:r>
        <w:fldChar w:fldCharType="separate"/>
      </w:r>
      <w:ins w:id="682" w:author="Zhou Wei" w:date="2022-06-21T16:54:00Z">
        <w:r>
          <w:t>170</w:t>
        </w:r>
        <w:r>
          <w:fldChar w:fldCharType="end"/>
        </w:r>
      </w:ins>
    </w:p>
    <w:p w14:paraId="2649FF93" w14:textId="77777777" w:rsidR="005135B5" w:rsidRDefault="005135B5">
      <w:pPr>
        <w:pStyle w:val="41"/>
        <w:rPr>
          <w:ins w:id="683" w:author="Zhou Wei" w:date="2022-06-21T16:54:00Z"/>
          <w:rFonts w:asciiTheme="minorHAnsi" w:hAnsiTheme="minorHAnsi" w:cstheme="minorBidi"/>
          <w:kern w:val="2"/>
          <w:sz w:val="21"/>
          <w:szCs w:val="22"/>
          <w:lang w:val="en-US" w:eastAsia="zh-CN"/>
        </w:rPr>
      </w:pPr>
      <w:ins w:id="684" w:author="Zhou Wei" w:date="2022-06-21T16:54:00Z">
        <w:r>
          <w:t>8.8.3.2</w:t>
        </w:r>
        <w:r>
          <w:tab/>
          <w:t>MAF Client Registration Configuration Details</w:t>
        </w:r>
        <w:r>
          <w:tab/>
        </w:r>
        <w:r>
          <w:fldChar w:fldCharType="begin"/>
        </w:r>
        <w:r>
          <w:instrText xml:space="preserve"> PAGEREF _Toc106723119 \h </w:instrText>
        </w:r>
      </w:ins>
      <w:r>
        <w:fldChar w:fldCharType="separate"/>
      </w:r>
      <w:ins w:id="685" w:author="Zhou Wei" w:date="2022-06-21T16:54:00Z">
        <w:r>
          <w:t>171</w:t>
        </w:r>
        <w:r>
          <w:fldChar w:fldCharType="end"/>
        </w:r>
      </w:ins>
    </w:p>
    <w:p w14:paraId="7FDE6A03" w14:textId="77777777" w:rsidR="005135B5" w:rsidRDefault="005135B5">
      <w:pPr>
        <w:pStyle w:val="41"/>
        <w:rPr>
          <w:ins w:id="686" w:author="Zhou Wei" w:date="2022-06-21T16:54:00Z"/>
          <w:rFonts w:asciiTheme="minorHAnsi" w:hAnsiTheme="minorHAnsi" w:cstheme="minorBidi"/>
          <w:kern w:val="2"/>
          <w:sz w:val="21"/>
          <w:szCs w:val="22"/>
          <w:lang w:val="en-US" w:eastAsia="zh-CN"/>
        </w:rPr>
      </w:pPr>
      <w:ins w:id="687" w:author="Zhou Wei" w:date="2022-06-21T16:54:00Z">
        <w:r>
          <w:t>8.8.3.3</w:t>
        </w:r>
        <w:r>
          <w:tab/>
          <w:t>MAF Key Registration Configuration Details</w:t>
        </w:r>
        <w:r>
          <w:tab/>
        </w:r>
        <w:r>
          <w:fldChar w:fldCharType="begin"/>
        </w:r>
        <w:r>
          <w:instrText xml:space="preserve"> PAGEREF _Toc106723120 \h </w:instrText>
        </w:r>
      </w:ins>
      <w:r>
        <w:fldChar w:fldCharType="separate"/>
      </w:r>
      <w:ins w:id="688" w:author="Zhou Wei" w:date="2022-06-21T16:54:00Z">
        <w:r>
          <w:t>172</w:t>
        </w:r>
        <w:r>
          <w:fldChar w:fldCharType="end"/>
        </w:r>
      </w:ins>
    </w:p>
    <w:p w14:paraId="1295FD76" w14:textId="77777777" w:rsidR="005135B5" w:rsidRDefault="005135B5">
      <w:pPr>
        <w:pStyle w:val="10"/>
        <w:rPr>
          <w:ins w:id="689" w:author="Zhou Wei" w:date="2022-06-21T16:54:00Z"/>
          <w:rFonts w:asciiTheme="minorHAnsi" w:hAnsiTheme="minorHAnsi" w:cstheme="minorBidi"/>
          <w:kern w:val="2"/>
          <w:sz w:val="21"/>
          <w:szCs w:val="22"/>
          <w:lang w:val="en-US" w:eastAsia="zh-CN"/>
        </w:rPr>
      </w:pPr>
      <w:ins w:id="690" w:author="Zhou Wei" w:date="2022-06-21T16:54:00Z">
        <w:r>
          <w:t>9</w:t>
        </w:r>
        <w:r>
          <w:tab/>
          <w:t>Security Framework Procedures and Parameters</w:t>
        </w:r>
        <w:r>
          <w:tab/>
        </w:r>
        <w:r>
          <w:fldChar w:fldCharType="begin"/>
        </w:r>
        <w:r>
          <w:instrText xml:space="preserve"> PAGEREF _Toc106723121 \h </w:instrText>
        </w:r>
      </w:ins>
      <w:r>
        <w:fldChar w:fldCharType="separate"/>
      </w:r>
      <w:ins w:id="691" w:author="Zhou Wei" w:date="2022-06-21T16:54:00Z">
        <w:r>
          <w:t>172</w:t>
        </w:r>
        <w:r>
          <w:fldChar w:fldCharType="end"/>
        </w:r>
      </w:ins>
    </w:p>
    <w:p w14:paraId="1F2961D3" w14:textId="77777777" w:rsidR="005135B5" w:rsidRDefault="005135B5">
      <w:pPr>
        <w:pStyle w:val="20"/>
        <w:rPr>
          <w:ins w:id="692" w:author="Zhou Wei" w:date="2022-06-21T16:54:00Z"/>
          <w:rFonts w:asciiTheme="minorHAnsi" w:hAnsiTheme="minorHAnsi" w:cstheme="minorBidi"/>
          <w:kern w:val="2"/>
          <w:sz w:val="21"/>
          <w:szCs w:val="22"/>
          <w:lang w:val="en-US" w:eastAsia="zh-CN"/>
        </w:rPr>
      </w:pPr>
      <w:ins w:id="693" w:author="Zhou Wei" w:date="2022-06-21T16:54:00Z">
        <w:r>
          <w:t>9.0</w:t>
        </w:r>
        <w:r>
          <w:tab/>
          <w:t>Introduction</w:t>
        </w:r>
        <w:r>
          <w:tab/>
        </w:r>
        <w:r>
          <w:fldChar w:fldCharType="begin"/>
        </w:r>
        <w:r>
          <w:instrText xml:space="preserve"> PAGEREF _Toc106723122 \h </w:instrText>
        </w:r>
      </w:ins>
      <w:r>
        <w:fldChar w:fldCharType="separate"/>
      </w:r>
      <w:ins w:id="694" w:author="Zhou Wei" w:date="2022-06-21T16:54:00Z">
        <w:r>
          <w:t>172</w:t>
        </w:r>
        <w:r>
          <w:fldChar w:fldCharType="end"/>
        </w:r>
      </w:ins>
    </w:p>
    <w:p w14:paraId="119A99D9" w14:textId="77777777" w:rsidR="005135B5" w:rsidRDefault="005135B5">
      <w:pPr>
        <w:pStyle w:val="20"/>
        <w:rPr>
          <w:ins w:id="695" w:author="Zhou Wei" w:date="2022-06-21T16:54:00Z"/>
          <w:rFonts w:asciiTheme="minorHAnsi" w:hAnsiTheme="minorHAnsi" w:cstheme="minorBidi"/>
          <w:kern w:val="2"/>
          <w:sz w:val="21"/>
          <w:szCs w:val="22"/>
          <w:lang w:val="en-US" w:eastAsia="zh-CN"/>
        </w:rPr>
      </w:pPr>
      <w:ins w:id="696" w:author="Zhou Wei" w:date="2022-06-21T16:54:00Z">
        <w:r>
          <w:t>9.1</w:t>
        </w:r>
        <w:r>
          <w:tab/>
          <w:t>Security Association Establishment Framework Procedures and Parameters</w:t>
        </w:r>
        <w:r>
          <w:tab/>
        </w:r>
        <w:r>
          <w:fldChar w:fldCharType="begin"/>
        </w:r>
        <w:r>
          <w:instrText xml:space="preserve"> PAGEREF _Toc106723123 \h </w:instrText>
        </w:r>
      </w:ins>
      <w:r>
        <w:fldChar w:fldCharType="separate"/>
      </w:r>
      <w:ins w:id="697" w:author="Zhou Wei" w:date="2022-06-21T16:54:00Z">
        <w:r>
          <w:t>172</w:t>
        </w:r>
        <w:r>
          <w:fldChar w:fldCharType="end"/>
        </w:r>
      </w:ins>
    </w:p>
    <w:p w14:paraId="730CC42A" w14:textId="77777777" w:rsidR="005135B5" w:rsidRDefault="005135B5">
      <w:pPr>
        <w:pStyle w:val="31"/>
        <w:rPr>
          <w:ins w:id="698" w:author="Zhou Wei" w:date="2022-06-21T16:54:00Z"/>
          <w:rFonts w:asciiTheme="minorHAnsi" w:hAnsiTheme="minorHAnsi" w:cstheme="minorBidi"/>
          <w:kern w:val="2"/>
          <w:sz w:val="21"/>
          <w:szCs w:val="22"/>
          <w:lang w:val="en-US" w:eastAsia="zh-CN"/>
        </w:rPr>
      </w:pPr>
      <w:ins w:id="699" w:author="Zhou Wei" w:date="2022-06-21T16:54:00Z">
        <w:r>
          <w:t>9.1.1</w:t>
        </w:r>
        <w:r>
          <w:tab/>
          <w:t>Credential Configuration Parameters</w:t>
        </w:r>
        <w:r>
          <w:tab/>
        </w:r>
        <w:r>
          <w:fldChar w:fldCharType="begin"/>
        </w:r>
        <w:r>
          <w:instrText xml:space="preserve"> PAGEREF _Toc106723124 \h </w:instrText>
        </w:r>
      </w:ins>
      <w:r>
        <w:fldChar w:fldCharType="separate"/>
      </w:r>
      <w:ins w:id="700" w:author="Zhou Wei" w:date="2022-06-21T16:54:00Z">
        <w:r>
          <w:t>172</w:t>
        </w:r>
        <w:r>
          <w:fldChar w:fldCharType="end"/>
        </w:r>
      </w:ins>
    </w:p>
    <w:p w14:paraId="4BCE7126" w14:textId="77777777" w:rsidR="005135B5" w:rsidRDefault="005135B5">
      <w:pPr>
        <w:pStyle w:val="41"/>
        <w:rPr>
          <w:ins w:id="701" w:author="Zhou Wei" w:date="2022-06-21T16:54:00Z"/>
          <w:rFonts w:asciiTheme="minorHAnsi" w:hAnsiTheme="minorHAnsi" w:cstheme="minorBidi"/>
          <w:kern w:val="2"/>
          <w:sz w:val="21"/>
          <w:szCs w:val="22"/>
          <w:lang w:val="en-US" w:eastAsia="zh-CN"/>
        </w:rPr>
      </w:pPr>
      <w:ins w:id="702" w:author="Zhou Wei" w:date="2022-06-21T16:54:00Z">
        <w:r>
          <w:t>9.1.1.0</w:t>
        </w:r>
        <w:r>
          <w:tab/>
          <w:t>Introduction</w:t>
        </w:r>
        <w:r>
          <w:tab/>
        </w:r>
        <w:r>
          <w:fldChar w:fldCharType="begin"/>
        </w:r>
        <w:r>
          <w:instrText xml:space="preserve"> PAGEREF _Toc106723125 \h </w:instrText>
        </w:r>
      </w:ins>
      <w:r>
        <w:fldChar w:fldCharType="separate"/>
      </w:r>
      <w:ins w:id="703" w:author="Zhou Wei" w:date="2022-06-21T16:54:00Z">
        <w:r>
          <w:t>172</w:t>
        </w:r>
        <w:r>
          <w:fldChar w:fldCharType="end"/>
        </w:r>
      </w:ins>
    </w:p>
    <w:p w14:paraId="49D79C3D" w14:textId="77777777" w:rsidR="005135B5" w:rsidRDefault="005135B5">
      <w:pPr>
        <w:pStyle w:val="41"/>
        <w:rPr>
          <w:ins w:id="704" w:author="Zhou Wei" w:date="2022-06-21T16:54:00Z"/>
          <w:rFonts w:asciiTheme="minorHAnsi" w:hAnsiTheme="minorHAnsi" w:cstheme="minorBidi"/>
          <w:kern w:val="2"/>
          <w:sz w:val="21"/>
          <w:szCs w:val="22"/>
          <w:lang w:val="en-US" w:eastAsia="zh-CN"/>
        </w:rPr>
      </w:pPr>
      <w:ins w:id="705" w:author="Zhou Wei" w:date="2022-06-21T16:54:00Z">
        <w:r>
          <w:t>9.1.1.1</w:t>
        </w:r>
        <w:r>
          <w:tab/>
          <w:t>Credential Configuration of Entity A and Entity B</w:t>
        </w:r>
        <w:r>
          <w:tab/>
        </w:r>
        <w:r>
          <w:fldChar w:fldCharType="begin"/>
        </w:r>
        <w:r>
          <w:instrText xml:space="preserve"> PAGEREF _Toc106723126 \h </w:instrText>
        </w:r>
      </w:ins>
      <w:r>
        <w:fldChar w:fldCharType="separate"/>
      </w:r>
      <w:ins w:id="706" w:author="Zhou Wei" w:date="2022-06-21T16:54:00Z">
        <w:r>
          <w:t>173</w:t>
        </w:r>
        <w:r>
          <w:fldChar w:fldCharType="end"/>
        </w:r>
      </w:ins>
    </w:p>
    <w:p w14:paraId="6F91BD67" w14:textId="77777777" w:rsidR="005135B5" w:rsidRDefault="005135B5">
      <w:pPr>
        <w:pStyle w:val="41"/>
        <w:rPr>
          <w:ins w:id="707" w:author="Zhou Wei" w:date="2022-06-21T16:54:00Z"/>
          <w:rFonts w:asciiTheme="minorHAnsi" w:hAnsiTheme="minorHAnsi" w:cstheme="minorBidi"/>
          <w:kern w:val="2"/>
          <w:sz w:val="21"/>
          <w:szCs w:val="22"/>
          <w:lang w:val="en-US" w:eastAsia="zh-CN"/>
        </w:rPr>
      </w:pPr>
      <w:ins w:id="708" w:author="Zhou Wei" w:date="2022-06-21T16:54:00Z">
        <w:r>
          <w:t>9.1.1.2</w:t>
        </w:r>
        <w:r>
          <w:tab/>
          <w:t>Credential Configuration of M2M Authentication Functions</w:t>
        </w:r>
        <w:r>
          <w:tab/>
        </w:r>
        <w:r>
          <w:fldChar w:fldCharType="begin"/>
        </w:r>
        <w:r>
          <w:instrText xml:space="preserve"> PAGEREF _Toc106723127 \h </w:instrText>
        </w:r>
      </w:ins>
      <w:r>
        <w:fldChar w:fldCharType="separate"/>
      </w:r>
      <w:ins w:id="709" w:author="Zhou Wei" w:date="2022-06-21T16:54:00Z">
        <w:r>
          <w:t>173</w:t>
        </w:r>
        <w:r>
          <w:fldChar w:fldCharType="end"/>
        </w:r>
      </w:ins>
    </w:p>
    <w:p w14:paraId="451C122D" w14:textId="77777777" w:rsidR="005135B5" w:rsidRDefault="005135B5">
      <w:pPr>
        <w:pStyle w:val="31"/>
        <w:rPr>
          <w:ins w:id="710" w:author="Zhou Wei" w:date="2022-06-21T16:54:00Z"/>
          <w:rFonts w:asciiTheme="minorHAnsi" w:hAnsiTheme="minorHAnsi" w:cstheme="minorBidi"/>
          <w:kern w:val="2"/>
          <w:sz w:val="21"/>
          <w:szCs w:val="22"/>
          <w:lang w:val="en-US" w:eastAsia="zh-CN"/>
        </w:rPr>
      </w:pPr>
      <w:ins w:id="711" w:author="Zhou Wei" w:date="2022-06-21T16:54:00Z">
        <w:r>
          <w:t>9.1.2</w:t>
        </w:r>
        <w:r>
          <w:tab/>
          <w:t>Association Configuration Procedures and Parameters</w:t>
        </w:r>
        <w:r>
          <w:tab/>
        </w:r>
        <w:r>
          <w:fldChar w:fldCharType="begin"/>
        </w:r>
        <w:r>
          <w:instrText xml:space="preserve"> PAGEREF _Toc106723128 \h </w:instrText>
        </w:r>
      </w:ins>
      <w:r>
        <w:fldChar w:fldCharType="separate"/>
      </w:r>
      <w:ins w:id="712" w:author="Zhou Wei" w:date="2022-06-21T16:54:00Z">
        <w:r>
          <w:t>174</w:t>
        </w:r>
        <w:r>
          <w:fldChar w:fldCharType="end"/>
        </w:r>
      </w:ins>
    </w:p>
    <w:p w14:paraId="60F228A1" w14:textId="77777777" w:rsidR="005135B5" w:rsidRDefault="005135B5">
      <w:pPr>
        <w:pStyle w:val="41"/>
        <w:rPr>
          <w:ins w:id="713" w:author="Zhou Wei" w:date="2022-06-21T16:54:00Z"/>
          <w:rFonts w:asciiTheme="minorHAnsi" w:hAnsiTheme="minorHAnsi" w:cstheme="minorBidi"/>
          <w:kern w:val="2"/>
          <w:sz w:val="21"/>
          <w:szCs w:val="22"/>
          <w:lang w:val="en-US" w:eastAsia="zh-CN"/>
        </w:rPr>
      </w:pPr>
      <w:ins w:id="714" w:author="Zhou Wei" w:date="2022-06-21T16:54:00Z">
        <w:r>
          <w:t>9.1.2.0</w:t>
        </w:r>
        <w:r>
          <w:tab/>
          <w:t>Introduction</w:t>
        </w:r>
        <w:r>
          <w:tab/>
        </w:r>
        <w:r>
          <w:fldChar w:fldCharType="begin"/>
        </w:r>
        <w:r>
          <w:instrText xml:space="preserve"> PAGEREF _Toc106723129 \h </w:instrText>
        </w:r>
      </w:ins>
      <w:r>
        <w:fldChar w:fldCharType="separate"/>
      </w:r>
      <w:ins w:id="715" w:author="Zhou Wei" w:date="2022-06-21T16:54:00Z">
        <w:r>
          <w:t>174</w:t>
        </w:r>
        <w:r>
          <w:fldChar w:fldCharType="end"/>
        </w:r>
      </w:ins>
    </w:p>
    <w:p w14:paraId="450D91FD" w14:textId="77777777" w:rsidR="005135B5" w:rsidRDefault="005135B5">
      <w:pPr>
        <w:pStyle w:val="41"/>
        <w:rPr>
          <w:ins w:id="716" w:author="Zhou Wei" w:date="2022-06-21T16:54:00Z"/>
          <w:rFonts w:asciiTheme="minorHAnsi" w:hAnsiTheme="minorHAnsi" w:cstheme="minorBidi"/>
          <w:kern w:val="2"/>
          <w:sz w:val="21"/>
          <w:szCs w:val="22"/>
          <w:lang w:val="en-US" w:eastAsia="zh-CN"/>
        </w:rPr>
      </w:pPr>
      <w:ins w:id="717" w:author="Zhou Wei" w:date="2022-06-21T16:54:00Z">
        <w:r>
          <w:t>9.1.2.1</w:t>
        </w:r>
        <w:r>
          <w:tab/>
          <w:t>Association Configuration of Entity A and Entity B</w:t>
        </w:r>
        <w:r>
          <w:tab/>
        </w:r>
        <w:r>
          <w:fldChar w:fldCharType="begin"/>
        </w:r>
        <w:r>
          <w:instrText xml:space="preserve"> PAGEREF _Toc106723130 \h </w:instrText>
        </w:r>
      </w:ins>
      <w:r>
        <w:fldChar w:fldCharType="separate"/>
      </w:r>
      <w:ins w:id="718" w:author="Zhou Wei" w:date="2022-06-21T16:54:00Z">
        <w:r>
          <w:t>174</w:t>
        </w:r>
        <w:r>
          <w:fldChar w:fldCharType="end"/>
        </w:r>
      </w:ins>
    </w:p>
    <w:p w14:paraId="34A66729" w14:textId="77777777" w:rsidR="005135B5" w:rsidRDefault="005135B5">
      <w:pPr>
        <w:pStyle w:val="51"/>
        <w:rPr>
          <w:ins w:id="719" w:author="Zhou Wei" w:date="2022-06-21T16:54:00Z"/>
          <w:rFonts w:asciiTheme="minorHAnsi" w:hAnsiTheme="minorHAnsi" w:cstheme="minorBidi"/>
          <w:kern w:val="2"/>
          <w:sz w:val="21"/>
          <w:szCs w:val="22"/>
          <w:lang w:val="en-US" w:eastAsia="zh-CN"/>
        </w:rPr>
      </w:pPr>
      <w:ins w:id="720" w:author="Zhou Wei" w:date="2022-06-21T16:54:00Z">
        <w:r w:rsidRPr="00956193">
          <w:rPr>
            <w:rFonts w:eastAsia="宋体"/>
          </w:rPr>
          <w:lastRenderedPageBreak/>
          <w:t xml:space="preserve">9.1.2.1.1 </w:t>
        </w:r>
        <w:r w:rsidRPr="00956193">
          <w:rPr>
            <w:rFonts w:eastAsia="宋体"/>
          </w:rPr>
          <w:tab/>
          <w:t>Association Configuration of Entity A</w:t>
        </w:r>
        <w:r>
          <w:tab/>
        </w:r>
        <w:r>
          <w:fldChar w:fldCharType="begin"/>
        </w:r>
        <w:r>
          <w:instrText xml:space="preserve"> PAGEREF _Toc106723131 \h </w:instrText>
        </w:r>
      </w:ins>
      <w:r>
        <w:fldChar w:fldCharType="separate"/>
      </w:r>
      <w:ins w:id="721" w:author="Zhou Wei" w:date="2022-06-21T16:54:00Z">
        <w:r>
          <w:t>174</w:t>
        </w:r>
        <w:r>
          <w:fldChar w:fldCharType="end"/>
        </w:r>
      </w:ins>
    </w:p>
    <w:p w14:paraId="6ED057F9" w14:textId="77777777" w:rsidR="005135B5" w:rsidRDefault="005135B5">
      <w:pPr>
        <w:pStyle w:val="51"/>
        <w:rPr>
          <w:ins w:id="722" w:author="Zhou Wei" w:date="2022-06-21T16:54:00Z"/>
          <w:rFonts w:asciiTheme="minorHAnsi" w:hAnsiTheme="minorHAnsi" w:cstheme="minorBidi"/>
          <w:kern w:val="2"/>
          <w:sz w:val="21"/>
          <w:szCs w:val="22"/>
          <w:lang w:val="en-US" w:eastAsia="zh-CN"/>
        </w:rPr>
      </w:pPr>
      <w:ins w:id="723" w:author="Zhou Wei" w:date="2022-06-21T16:54:00Z">
        <w:r w:rsidRPr="00956193">
          <w:rPr>
            <w:rFonts w:eastAsia="宋体"/>
          </w:rPr>
          <w:t>9.1.2.1.2</w:t>
        </w:r>
        <w:r w:rsidRPr="00956193">
          <w:rPr>
            <w:rFonts w:eastAsia="宋体"/>
          </w:rPr>
          <w:tab/>
          <w:t>Association Configuration of Entity B</w:t>
        </w:r>
        <w:r>
          <w:tab/>
        </w:r>
        <w:r>
          <w:fldChar w:fldCharType="begin"/>
        </w:r>
        <w:r>
          <w:instrText xml:space="preserve"> PAGEREF _Toc106723132 \h </w:instrText>
        </w:r>
      </w:ins>
      <w:r>
        <w:fldChar w:fldCharType="separate"/>
      </w:r>
      <w:ins w:id="724" w:author="Zhou Wei" w:date="2022-06-21T16:54:00Z">
        <w:r>
          <w:t>175</w:t>
        </w:r>
        <w:r>
          <w:fldChar w:fldCharType="end"/>
        </w:r>
      </w:ins>
    </w:p>
    <w:p w14:paraId="49CBE19E" w14:textId="77777777" w:rsidR="005135B5" w:rsidRDefault="005135B5">
      <w:pPr>
        <w:pStyle w:val="41"/>
        <w:rPr>
          <w:ins w:id="725" w:author="Zhou Wei" w:date="2022-06-21T16:54:00Z"/>
          <w:rFonts w:asciiTheme="minorHAnsi" w:hAnsiTheme="minorHAnsi" w:cstheme="minorBidi"/>
          <w:kern w:val="2"/>
          <w:sz w:val="21"/>
          <w:szCs w:val="22"/>
          <w:lang w:val="en-US" w:eastAsia="zh-CN"/>
        </w:rPr>
      </w:pPr>
      <w:ins w:id="726" w:author="Zhou Wei" w:date="2022-06-21T16:54:00Z">
        <w:r>
          <w:t>9.1.2.2</w:t>
        </w:r>
        <w:r>
          <w:tab/>
          <w:t>Association Configuration of M2M Authentication Functions</w:t>
        </w:r>
        <w:r>
          <w:tab/>
        </w:r>
        <w:r>
          <w:fldChar w:fldCharType="begin"/>
        </w:r>
        <w:r>
          <w:instrText xml:space="preserve"> PAGEREF _Toc106723133 \h </w:instrText>
        </w:r>
      </w:ins>
      <w:r>
        <w:fldChar w:fldCharType="separate"/>
      </w:r>
      <w:ins w:id="727" w:author="Zhou Wei" w:date="2022-06-21T16:54:00Z">
        <w:r>
          <w:t>175</w:t>
        </w:r>
        <w:r>
          <w:fldChar w:fldCharType="end"/>
        </w:r>
      </w:ins>
    </w:p>
    <w:p w14:paraId="2D9B5579" w14:textId="77777777" w:rsidR="005135B5" w:rsidRDefault="005135B5">
      <w:pPr>
        <w:pStyle w:val="20"/>
        <w:rPr>
          <w:ins w:id="728" w:author="Zhou Wei" w:date="2022-06-21T16:54:00Z"/>
          <w:rFonts w:asciiTheme="minorHAnsi" w:hAnsiTheme="minorHAnsi" w:cstheme="minorBidi"/>
          <w:kern w:val="2"/>
          <w:sz w:val="21"/>
          <w:szCs w:val="22"/>
          <w:lang w:val="en-US" w:eastAsia="zh-CN"/>
        </w:rPr>
      </w:pPr>
      <w:ins w:id="729" w:author="Zhou Wei" w:date="2022-06-21T16:54:00Z">
        <w:r>
          <w:t>9.2</w:t>
        </w:r>
        <w:r>
          <w:tab/>
          <w:t>Remote Security Provisioning Framework Procedures and Parameters</w:t>
        </w:r>
        <w:r>
          <w:tab/>
        </w:r>
        <w:r>
          <w:fldChar w:fldCharType="begin"/>
        </w:r>
        <w:r>
          <w:instrText xml:space="preserve"> PAGEREF _Toc106723134 \h </w:instrText>
        </w:r>
      </w:ins>
      <w:r>
        <w:fldChar w:fldCharType="separate"/>
      </w:r>
      <w:ins w:id="730" w:author="Zhou Wei" w:date="2022-06-21T16:54:00Z">
        <w:r>
          <w:t>176</w:t>
        </w:r>
        <w:r>
          <w:fldChar w:fldCharType="end"/>
        </w:r>
      </w:ins>
    </w:p>
    <w:p w14:paraId="3B2ACC16" w14:textId="77777777" w:rsidR="005135B5" w:rsidRDefault="005135B5">
      <w:pPr>
        <w:pStyle w:val="31"/>
        <w:rPr>
          <w:ins w:id="731" w:author="Zhou Wei" w:date="2022-06-21T16:54:00Z"/>
          <w:rFonts w:asciiTheme="minorHAnsi" w:hAnsiTheme="minorHAnsi" w:cstheme="minorBidi"/>
          <w:kern w:val="2"/>
          <w:sz w:val="21"/>
          <w:szCs w:val="22"/>
          <w:lang w:val="en-US" w:eastAsia="zh-CN"/>
        </w:rPr>
      </w:pPr>
      <w:ins w:id="732" w:author="Zhou Wei" w:date="2022-06-21T16:54:00Z">
        <w:r>
          <w:t>9.2.1</w:t>
        </w:r>
        <w:r>
          <w:tab/>
          <w:t>Bootstrap Credential Configuration Procedures and Parameters</w:t>
        </w:r>
        <w:r>
          <w:tab/>
        </w:r>
        <w:r>
          <w:fldChar w:fldCharType="begin"/>
        </w:r>
        <w:r>
          <w:instrText xml:space="preserve"> PAGEREF _Toc106723135 \h </w:instrText>
        </w:r>
      </w:ins>
      <w:r>
        <w:fldChar w:fldCharType="separate"/>
      </w:r>
      <w:ins w:id="733" w:author="Zhou Wei" w:date="2022-06-21T16:54:00Z">
        <w:r>
          <w:t>176</w:t>
        </w:r>
        <w:r>
          <w:fldChar w:fldCharType="end"/>
        </w:r>
      </w:ins>
    </w:p>
    <w:p w14:paraId="73E44C9E" w14:textId="77777777" w:rsidR="005135B5" w:rsidRDefault="005135B5">
      <w:pPr>
        <w:pStyle w:val="41"/>
        <w:rPr>
          <w:ins w:id="734" w:author="Zhou Wei" w:date="2022-06-21T16:54:00Z"/>
          <w:rFonts w:asciiTheme="minorHAnsi" w:hAnsiTheme="minorHAnsi" w:cstheme="minorBidi"/>
          <w:kern w:val="2"/>
          <w:sz w:val="21"/>
          <w:szCs w:val="22"/>
          <w:lang w:val="en-US" w:eastAsia="zh-CN"/>
        </w:rPr>
      </w:pPr>
      <w:ins w:id="735" w:author="Zhou Wei" w:date="2022-06-21T16:54:00Z">
        <w:r>
          <w:t>9.2.1.0</w:t>
        </w:r>
        <w:r>
          <w:tab/>
          <w:t>Introduction</w:t>
        </w:r>
        <w:r>
          <w:tab/>
        </w:r>
        <w:r>
          <w:fldChar w:fldCharType="begin"/>
        </w:r>
        <w:r>
          <w:instrText xml:space="preserve"> PAGEREF _Toc106723136 \h </w:instrText>
        </w:r>
      </w:ins>
      <w:r>
        <w:fldChar w:fldCharType="separate"/>
      </w:r>
      <w:ins w:id="736" w:author="Zhou Wei" w:date="2022-06-21T16:54:00Z">
        <w:r>
          <w:t>176</w:t>
        </w:r>
        <w:r>
          <w:fldChar w:fldCharType="end"/>
        </w:r>
      </w:ins>
    </w:p>
    <w:p w14:paraId="185C476E" w14:textId="77777777" w:rsidR="005135B5" w:rsidRDefault="005135B5">
      <w:pPr>
        <w:pStyle w:val="41"/>
        <w:rPr>
          <w:ins w:id="737" w:author="Zhou Wei" w:date="2022-06-21T16:54:00Z"/>
          <w:rFonts w:asciiTheme="minorHAnsi" w:hAnsiTheme="minorHAnsi" w:cstheme="minorBidi"/>
          <w:kern w:val="2"/>
          <w:sz w:val="21"/>
          <w:szCs w:val="22"/>
          <w:lang w:val="en-US" w:eastAsia="zh-CN"/>
        </w:rPr>
      </w:pPr>
      <w:ins w:id="738" w:author="Zhou Wei" w:date="2022-06-21T16:54:00Z">
        <w:r>
          <w:t>9.2.1.1</w:t>
        </w:r>
        <w:r>
          <w:tab/>
          <w:t>Bootstrap Credential Configuration of Enrolee</w:t>
        </w:r>
        <w:r>
          <w:tab/>
        </w:r>
        <w:r>
          <w:fldChar w:fldCharType="begin"/>
        </w:r>
        <w:r>
          <w:instrText xml:space="preserve"> PAGEREF _Toc106723137 \h </w:instrText>
        </w:r>
      </w:ins>
      <w:r>
        <w:fldChar w:fldCharType="separate"/>
      </w:r>
      <w:ins w:id="739" w:author="Zhou Wei" w:date="2022-06-21T16:54:00Z">
        <w:r>
          <w:t>176</w:t>
        </w:r>
        <w:r>
          <w:fldChar w:fldCharType="end"/>
        </w:r>
      </w:ins>
    </w:p>
    <w:p w14:paraId="272D0E5F" w14:textId="77777777" w:rsidR="005135B5" w:rsidRDefault="005135B5">
      <w:pPr>
        <w:pStyle w:val="41"/>
        <w:rPr>
          <w:ins w:id="740" w:author="Zhou Wei" w:date="2022-06-21T16:54:00Z"/>
          <w:rFonts w:asciiTheme="minorHAnsi" w:hAnsiTheme="minorHAnsi" w:cstheme="minorBidi"/>
          <w:kern w:val="2"/>
          <w:sz w:val="21"/>
          <w:szCs w:val="22"/>
          <w:lang w:val="en-US" w:eastAsia="zh-CN"/>
        </w:rPr>
      </w:pPr>
      <w:ins w:id="741" w:author="Zhou Wei" w:date="2022-06-21T16:54:00Z">
        <w:r>
          <w:t>9.2.1.2</w:t>
        </w:r>
        <w:r>
          <w:tab/>
          <w:t>Bootstrap Credential Configuration of M2M Enrolment Functions</w:t>
        </w:r>
        <w:r>
          <w:tab/>
        </w:r>
        <w:r>
          <w:fldChar w:fldCharType="begin"/>
        </w:r>
        <w:r>
          <w:instrText xml:space="preserve"> PAGEREF _Toc106723138 \h </w:instrText>
        </w:r>
      </w:ins>
      <w:r>
        <w:fldChar w:fldCharType="separate"/>
      </w:r>
      <w:ins w:id="742" w:author="Zhou Wei" w:date="2022-06-21T16:54:00Z">
        <w:r>
          <w:t>177</w:t>
        </w:r>
        <w:r>
          <w:fldChar w:fldCharType="end"/>
        </w:r>
      </w:ins>
    </w:p>
    <w:p w14:paraId="068D09F6" w14:textId="77777777" w:rsidR="005135B5" w:rsidRDefault="005135B5">
      <w:pPr>
        <w:pStyle w:val="31"/>
        <w:rPr>
          <w:ins w:id="743" w:author="Zhou Wei" w:date="2022-06-21T16:54:00Z"/>
          <w:rFonts w:asciiTheme="minorHAnsi" w:hAnsiTheme="minorHAnsi" w:cstheme="minorBidi"/>
          <w:kern w:val="2"/>
          <w:sz w:val="21"/>
          <w:szCs w:val="22"/>
          <w:lang w:val="en-US" w:eastAsia="zh-CN"/>
        </w:rPr>
      </w:pPr>
      <w:ins w:id="744" w:author="Zhou Wei" w:date="2022-06-21T16:54:00Z">
        <w:r>
          <w:t>9.2.2</w:t>
        </w:r>
        <w:r>
          <w:tab/>
          <w:t>Bootstrap Instruction Configuration Procedures and Parameters</w:t>
        </w:r>
        <w:r>
          <w:tab/>
        </w:r>
        <w:r>
          <w:fldChar w:fldCharType="begin"/>
        </w:r>
        <w:r>
          <w:instrText xml:space="preserve"> PAGEREF _Toc106723139 \h </w:instrText>
        </w:r>
      </w:ins>
      <w:r>
        <w:fldChar w:fldCharType="separate"/>
      </w:r>
      <w:ins w:id="745" w:author="Zhou Wei" w:date="2022-06-21T16:54:00Z">
        <w:r>
          <w:t>177</w:t>
        </w:r>
        <w:r>
          <w:fldChar w:fldCharType="end"/>
        </w:r>
      </w:ins>
    </w:p>
    <w:p w14:paraId="6BC3E5BA" w14:textId="77777777" w:rsidR="005135B5" w:rsidRDefault="005135B5">
      <w:pPr>
        <w:pStyle w:val="41"/>
        <w:rPr>
          <w:ins w:id="746" w:author="Zhou Wei" w:date="2022-06-21T16:54:00Z"/>
          <w:rFonts w:asciiTheme="minorHAnsi" w:hAnsiTheme="minorHAnsi" w:cstheme="minorBidi"/>
          <w:kern w:val="2"/>
          <w:sz w:val="21"/>
          <w:szCs w:val="22"/>
          <w:lang w:val="en-US" w:eastAsia="zh-CN"/>
        </w:rPr>
      </w:pPr>
      <w:ins w:id="747" w:author="Zhou Wei" w:date="2022-06-21T16:54:00Z">
        <w:r>
          <w:t>9.2.2.0</w:t>
        </w:r>
        <w:r>
          <w:tab/>
          <w:t>Introduction</w:t>
        </w:r>
        <w:r>
          <w:tab/>
        </w:r>
        <w:r>
          <w:fldChar w:fldCharType="begin"/>
        </w:r>
        <w:r>
          <w:instrText xml:space="preserve"> PAGEREF _Toc106723140 \h </w:instrText>
        </w:r>
      </w:ins>
      <w:r>
        <w:fldChar w:fldCharType="separate"/>
      </w:r>
      <w:ins w:id="748" w:author="Zhou Wei" w:date="2022-06-21T16:54:00Z">
        <w:r>
          <w:t>177</w:t>
        </w:r>
        <w:r>
          <w:fldChar w:fldCharType="end"/>
        </w:r>
      </w:ins>
    </w:p>
    <w:p w14:paraId="5550F5B9" w14:textId="77777777" w:rsidR="005135B5" w:rsidRDefault="005135B5">
      <w:pPr>
        <w:pStyle w:val="41"/>
        <w:rPr>
          <w:ins w:id="749" w:author="Zhou Wei" w:date="2022-06-21T16:54:00Z"/>
          <w:rFonts w:asciiTheme="minorHAnsi" w:hAnsiTheme="minorHAnsi" w:cstheme="minorBidi"/>
          <w:kern w:val="2"/>
          <w:sz w:val="21"/>
          <w:szCs w:val="22"/>
          <w:lang w:val="en-US" w:eastAsia="zh-CN"/>
        </w:rPr>
      </w:pPr>
      <w:ins w:id="750" w:author="Zhou Wei" w:date="2022-06-21T16:54:00Z">
        <w:r>
          <w:t>9.2.2.1</w:t>
        </w:r>
        <w:r>
          <w:tab/>
          <w:t>Bootstrap Instruction Configuration of Enrolees</w:t>
        </w:r>
        <w:r>
          <w:tab/>
        </w:r>
        <w:r>
          <w:fldChar w:fldCharType="begin"/>
        </w:r>
        <w:r>
          <w:instrText xml:space="preserve"> PAGEREF _Toc106723141 \h </w:instrText>
        </w:r>
      </w:ins>
      <w:r>
        <w:fldChar w:fldCharType="separate"/>
      </w:r>
      <w:ins w:id="751" w:author="Zhou Wei" w:date="2022-06-21T16:54:00Z">
        <w:r>
          <w:t>177</w:t>
        </w:r>
        <w:r>
          <w:fldChar w:fldCharType="end"/>
        </w:r>
      </w:ins>
    </w:p>
    <w:p w14:paraId="1DEF9C4A" w14:textId="77777777" w:rsidR="005135B5" w:rsidRDefault="005135B5">
      <w:pPr>
        <w:pStyle w:val="41"/>
        <w:rPr>
          <w:ins w:id="752" w:author="Zhou Wei" w:date="2022-06-21T16:54:00Z"/>
          <w:rFonts w:asciiTheme="minorHAnsi" w:hAnsiTheme="minorHAnsi" w:cstheme="minorBidi"/>
          <w:kern w:val="2"/>
          <w:sz w:val="21"/>
          <w:szCs w:val="22"/>
          <w:lang w:val="en-US" w:eastAsia="zh-CN"/>
        </w:rPr>
      </w:pPr>
      <w:ins w:id="753" w:author="Zhou Wei" w:date="2022-06-21T16:54:00Z">
        <w:r>
          <w:t>9.2.2.2</w:t>
        </w:r>
        <w:r>
          <w:tab/>
          <w:t>Void</w:t>
        </w:r>
        <w:r>
          <w:tab/>
        </w:r>
        <w:r>
          <w:fldChar w:fldCharType="begin"/>
        </w:r>
        <w:r>
          <w:instrText xml:space="preserve"> PAGEREF _Toc106723142 \h </w:instrText>
        </w:r>
      </w:ins>
      <w:r>
        <w:fldChar w:fldCharType="separate"/>
      </w:r>
      <w:ins w:id="754" w:author="Zhou Wei" w:date="2022-06-21T16:54:00Z">
        <w:r>
          <w:t>178</w:t>
        </w:r>
        <w:r>
          <w:fldChar w:fldCharType="end"/>
        </w:r>
      </w:ins>
    </w:p>
    <w:p w14:paraId="0C4B93CF" w14:textId="77777777" w:rsidR="005135B5" w:rsidRDefault="005135B5">
      <w:pPr>
        <w:pStyle w:val="41"/>
        <w:rPr>
          <w:ins w:id="755" w:author="Zhou Wei" w:date="2022-06-21T16:54:00Z"/>
          <w:rFonts w:asciiTheme="minorHAnsi" w:hAnsiTheme="minorHAnsi" w:cstheme="minorBidi"/>
          <w:kern w:val="2"/>
          <w:sz w:val="21"/>
          <w:szCs w:val="22"/>
          <w:lang w:val="en-US" w:eastAsia="zh-CN"/>
        </w:rPr>
      </w:pPr>
      <w:ins w:id="756" w:author="Zhou Wei" w:date="2022-06-21T16:54:00Z">
        <w:r>
          <w:t>9.2.2.3</w:t>
        </w:r>
        <w:r>
          <w:tab/>
          <w:t>Bootstrap Instruction Configuration of M2M Enrolment Functions</w:t>
        </w:r>
        <w:r>
          <w:tab/>
        </w:r>
        <w:r>
          <w:fldChar w:fldCharType="begin"/>
        </w:r>
        <w:r>
          <w:instrText xml:space="preserve"> PAGEREF _Toc106723143 \h </w:instrText>
        </w:r>
      </w:ins>
      <w:r>
        <w:fldChar w:fldCharType="separate"/>
      </w:r>
      <w:ins w:id="757" w:author="Zhou Wei" w:date="2022-06-21T16:54:00Z">
        <w:r>
          <w:t>178</w:t>
        </w:r>
        <w:r>
          <w:fldChar w:fldCharType="end"/>
        </w:r>
      </w:ins>
    </w:p>
    <w:p w14:paraId="4A722645" w14:textId="77777777" w:rsidR="005135B5" w:rsidRDefault="005135B5">
      <w:pPr>
        <w:pStyle w:val="41"/>
        <w:rPr>
          <w:ins w:id="758" w:author="Zhou Wei" w:date="2022-06-21T16:54:00Z"/>
          <w:rFonts w:asciiTheme="minorHAnsi" w:hAnsiTheme="minorHAnsi" w:cstheme="minorBidi"/>
          <w:kern w:val="2"/>
          <w:sz w:val="21"/>
          <w:szCs w:val="22"/>
          <w:lang w:val="en-US" w:eastAsia="zh-CN"/>
        </w:rPr>
      </w:pPr>
      <w:ins w:id="759" w:author="Zhou Wei" w:date="2022-06-21T16:54:00Z">
        <w:r>
          <w:t>9.2.2.4</w:t>
        </w:r>
        <w:r>
          <w:tab/>
          <w:t>Bootstrap Instruction Configuration of UNSP Authentication Server</w:t>
        </w:r>
        <w:r>
          <w:tab/>
        </w:r>
        <w:r>
          <w:fldChar w:fldCharType="begin"/>
        </w:r>
        <w:r>
          <w:instrText xml:space="preserve"> PAGEREF _Toc106723144 \h </w:instrText>
        </w:r>
      </w:ins>
      <w:r>
        <w:fldChar w:fldCharType="separate"/>
      </w:r>
      <w:ins w:id="760" w:author="Zhou Wei" w:date="2022-06-21T16:54:00Z">
        <w:r>
          <w:t>179</w:t>
        </w:r>
        <w:r>
          <w:fldChar w:fldCharType="end"/>
        </w:r>
      </w:ins>
    </w:p>
    <w:p w14:paraId="1832F624" w14:textId="77777777" w:rsidR="005135B5" w:rsidRDefault="005135B5">
      <w:pPr>
        <w:pStyle w:val="31"/>
        <w:rPr>
          <w:ins w:id="761" w:author="Zhou Wei" w:date="2022-06-21T16:54:00Z"/>
          <w:rFonts w:asciiTheme="minorHAnsi" w:hAnsiTheme="minorHAnsi" w:cstheme="minorBidi"/>
          <w:kern w:val="2"/>
          <w:sz w:val="21"/>
          <w:szCs w:val="22"/>
          <w:lang w:val="en-US" w:eastAsia="zh-CN"/>
        </w:rPr>
      </w:pPr>
      <w:ins w:id="762" w:author="Zhou Wei" w:date="2022-06-21T16:54:00Z">
        <w:r>
          <w:t>9.2.3</w:t>
        </w:r>
        <w:r>
          <w:tab/>
          <w:t>End-to-End Credential Configuration Procedures and Parameters</w:t>
        </w:r>
        <w:r>
          <w:tab/>
        </w:r>
        <w:r>
          <w:fldChar w:fldCharType="begin"/>
        </w:r>
        <w:r>
          <w:instrText xml:space="preserve"> PAGEREF _Toc106723145 \h </w:instrText>
        </w:r>
      </w:ins>
      <w:r>
        <w:fldChar w:fldCharType="separate"/>
      </w:r>
      <w:ins w:id="763" w:author="Zhou Wei" w:date="2022-06-21T16:54:00Z">
        <w:r>
          <w:t>179</w:t>
        </w:r>
        <w:r>
          <w:fldChar w:fldCharType="end"/>
        </w:r>
      </w:ins>
    </w:p>
    <w:p w14:paraId="76198B15" w14:textId="77777777" w:rsidR="005135B5" w:rsidRDefault="005135B5">
      <w:pPr>
        <w:pStyle w:val="41"/>
        <w:rPr>
          <w:ins w:id="764" w:author="Zhou Wei" w:date="2022-06-21T16:54:00Z"/>
          <w:rFonts w:asciiTheme="minorHAnsi" w:hAnsiTheme="minorHAnsi" w:cstheme="minorBidi"/>
          <w:kern w:val="2"/>
          <w:sz w:val="21"/>
          <w:szCs w:val="22"/>
          <w:lang w:val="en-US" w:eastAsia="zh-CN"/>
        </w:rPr>
      </w:pPr>
      <w:ins w:id="765" w:author="Zhou Wei" w:date="2022-06-21T16:54:00Z">
        <w:r>
          <w:t>9.2.3.0</w:t>
        </w:r>
        <w:r>
          <w:tab/>
          <w:t>Introduction</w:t>
        </w:r>
        <w:r>
          <w:tab/>
        </w:r>
        <w:r>
          <w:fldChar w:fldCharType="begin"/>
        </w:r>
        <w:r>
          <w:instrText xml:space="preserve"> PAGEREF _Toc106723146 \h </w:instrText>
        </w:r>
      </w:ins>
      <w:r>
        <w:fldChar w:fldCharType="separate"/>
      </w:r>
      <w:ins w:id="766" w:author="Zhou Wei" w:date="2022-06-21T16:54:00Z">
        <w:r>
          <w:t>179</w:t>
        </w:r>
        <w:r>
          <w:fldChar w:fldCharType="end"/>
        </w:r>
      </w:ins>
    </w:p>
    <w:p w14:paraId="4CF993D2" w14:textId="77777777" w:rsidR="005135B5" w:rsidRDefault="005135B5">
      <w:pPr>
        <w:pStyle w:val="41"/>
        <w:rPr>
          <w:ins w:id="767" w:author="Zhou Wei" w:date="2022-06-21T16:54:00Z"/>
          <w:rFonts w:asciiTheme="minorHAnsi" w:hAnsiTheme="minorHAnsi" w:cstheme="minorBidi"/>
          <w:kern w:val="2"/>
          <w:sz w:val="21"/>
          <w:szCs w:val="22"/>
          <w:lang w:val="en-US" w:eastAsia="zh-CN"/>
        </w:rPr>
      </w:pPr>
      <w:ins w:id="768" w:author="Zhou Wei" w:date="2022-06-21T16:54:00Z">
        <w:r>
          <w:t>9.2.3.1</w:t>
        </w:r>
        <w:r>
          <w:tab/>
          <w:t>End-to-End Credential Configuration of Source ESF End-Points and Target ESF End-Points</w:t>
        </w:r>
        <w:r>
          <w:tab/>
        </w:r>
        <w:r>
          <w:fldChar w:fldCharType="begin"/>
        </w:r>
        <w:r>
          <w:instrText xml:space="preserve"> PAGEREF _Toc106723147 \h </w:instrText>
        </w:r>
      </w:ins>
      <w:r>
        <w:fldChar w:fldCharType="separate"/>
      </w:r>
      <w:ins w:id="769" w:author="Zhou Wei" w:date="2022-06-21T16:54:00Z">
        <w:r>
          <w:t>179</w:t>
        </w:r>
        <w:r>
          <w:fldChar w:fldCharType="end"/>
        </w:r>
      </w:ins>
    </w:p>
    <w:p w14:paraId="1DA8CE69" w14:textId="77777777" w:rsidR="005135B5" w:rsidRDefault="005135B5">
      <w:pPr>
        <w:pStyle w:val="41"/>
        <w:rPr>
          <w:ins w:id="770" w:author="Zhou Wei" w:date="2022-06-21T16:54:00Z"/>
          <w:rFonts w:asciiTheme="minorHAnsi" w:hAnsiTheme="minorHAnsi" w:cstheme="minorBidi"/>
          <w:kern w:val="2"/>
          <w:sz w:val="21"/>
          <w:szCs w:val="22"/>
          <w:lang w:val="en-US" w:eastAsia="zh-CN"/>
        </w:rPr>
      </w:pPr>
      <w:ins w:id="771" w:author="Zhou Wei" w:date="2022-06-21T16:54:00Z">
        <w:r>
          <w:t>9.2.3.2</w:t>
        </w:r>
        <w:r>
          <w:tab/>
          <w:t>End-to-End Credential Configuration at the M2M Trust Enabling Functions</w:t>
        </w:r>
        <w:r>
          <w:tab/>
        </w:r>
        <w:r>
          <w:fldChar w:fldCharType="begin"/>
        </w:r>
        <w:r>
          <w:instrText xml:space="preserve"> PAGEREF _Toc106723148 \h </w:instrText>
        </w:r>
      </w:ins>
      <w:r>
        <w:fldChar w:fldCharType="separate"/>
      </w:r>
      <w:ins w:id="772" w:author="Zhou Wei" w:date="2022-06-21T16:54:00Z">
        <w:r>
          <w:t>180</w:t>
        </w:r>
        <w:r>
          <w:fldChar w:fldCharType="end"/>
        </w:r>
      </w:ins>
    </w:p>
    <w:p w14:paraId="700353EE" w14:textId="77777777" w:rsidR="005135B5" w:rsidRDefault="005135B5">
      <w:pPr>
        <w:pStyle w:val="41"/>
        <w:rPr>
          <w:ins w:id="773" w:author="Zhou Wei" w:date="2022-06-21T16:54:00Z"/>
          <w:rFonts w:asciiTheme="minorHAnsi" w:hAnsiTheme="minorHAnsi" w:cstheme="minorBidi"/>
          <w:kern w:val="2"/>
          <w:sz w:val="21"/>
          <w:szCs w:val="22"/>
          <w:lang w:val="en-US" w:eastAsia="zh-CN"/>
        </w:rPr>
      </w:pPr>
      <w:ins w:id="774" w:author="Zhou Wei" w:date="2022-06-21T16:54:00Z">
        <w:r>
          <w:t>9.2.3.3</w:t>
        </w:r>
        <w:r>
          <w:tab/>
          <w:t>Configuration parameters for enabling End-to-End Security at Source ESF End-Points and Target ESF End-Points</w:t>
        </w:r>
        <w:r>
          <w:tab/>
        </w:r>
        <w:r>
          <w:fldChar w:fldCharType="begin"/>
        </w:r>
        <w:r>
          <w:instrText xml:space="preserve"> PAGEREF _Toc106723149 \h </w:instrText>
        </w:r>
      </w:ins>
      <w:r>
        <w:fldChar w:fldCharType="separate"/>
      </w:r>
      <w:ins w:id="775" w:author="Zhou Wei" w:date="2022-06-21T16:54:00Z">
        <w:r>
          <w:t>180</w:t>
        </w:r>
        <w:r>
          <w:fldChar w:fldCharType="end"/>
        </w:r>
      </w:ins>
    </w:p>
    <w:p w14:paraId="4AB7BDBB" w14:textId="77777777" w:rsidR="005135B5" w:rsidRDefault="005135B5">
      <w:pPr>
        <w:pStyle w:val="10"/>
        <w:rPr>
          <w:ins w:id="776" w:author="Zhou Wei" w:date="2022-06-21T16:54:00Z"/>
          <w:rFonts w:asciiTheme="minorHAnsi" w:hAnsiTheme="minorHAnsi" w:cstheme="minorBidi"/>
          <w:kern w:val="2"/>
          <w:sz w:val="21"/>
          <w:szCs w:val="22"/>
          <w:lang w:val="en-US" w:eastAsia="zh-CN"/>
        </w:rPr>
      </w:pPr>
      <w:ins w:id="777" w:author="Zhou Wei" w:date="2022-06-21T16:54:00Z">
        <w:r>
          <w:t>10</w:t>
        </w:r>
        <w:r>
          <w:tab/>
          <w:t>Protocol and Algorithm Details</w:t>
        </w:r>
        <w:r>
          <w:tab/>
        </w:r>
        <w:r>
          <w:fldChar w:fldCharType="begin"/>
        </w:r>
        <w:r>
          <w:instrText xml:space="preserve"> PAGEREF _Toc106723150 \h </w:instrText>
        </w:r>
      </w:ins>
      <w:r>
        <w:fldChar w:fldCharType="separate"/>
      </w:r>
      <w:ins w:id="778" w:author="Zhou Wei" w:date="2022-06-21T16:54:00Z">
        <w:r>
          <w:t>181</w:t>
        </w:r>
        <w:r>
          <w:fldChar w:fldCharType="end"/>
        </w:r>
      </w:ins>
    </w:p>
    <w:p w14:paraId="05F69AE9" w14:textId="77777777" w:rsidR="005135B5" w:rsidRDefault="005135B5">
      <w:pPr>
        <w:pStyle w:val="20"/>
        <w:rPr>
          <w:ins w:id="779" w:author="Zhou Wei" w:date="2022-06-21T16:54:00Z"/>
          <w:rFonts w:asciiTheme="minorHAnsi" w:hAnsiTheme="minorHAnsi" w:cstheme="minorBidi"/>
          <w:kern w:val="2"/>
          <w:sz w:val="21"/>
          <w:szCs w:val="22"/>
          <w:lang w:val="en-US" w:eastAsia="zh-CN"/>
        </w:rPr>
      </w:pPr>
      <w:ins w:id="780" w:author="Zhou Wei" w:date="2022-06-21T16:54:00Z">
        <w:r>
          <w:t>10.1</w:t>
        </w:r>
        <w:r>
          <w:tab/>
          <w:t>Certificate-Based Security Framework Details</w:t>
        </w:r>
        <w:r>
          <w:tab/>
        </w:r>
        <w:r>
          <w:fldChar w:fldCharType="begin"/>
        </w:r>
        <w:r>
          <w:instrText xml:space="preserve"> PAGEREF _Toc106723151 \h </w:instrText>
        </w:r>
      </w:ins>
      <w:r>
        <w:fldChar w:fldCharType="separate"/>
      </w:r>
      <w:ins w:id="781" w:author="Zhou Wei" w:date="2022-06-21T16:54:00Z">
        <w:r>
          <w:t>181</w:t>
        </w:r>
        <w:r>
          <w:fldChar w:fldCharType="end"/>
        </w:r>
      </w:ins>
    </w:p>
    <w:p w14:paraId="60A1864E" w14:textId="77777777" w:rsidR="005135B5" w:rsidRDefault="005135B5">
      <w:pPr>
        <w:pStyle w:val="31"/>
        <w:rPr>
          <w:ins w:id="782" w:author="Zhou Wei" w:date="2022-06-21T16:54:00Z"/>
          <w:rFonts w:asciiTheme="minorHAnsi" w:hAnsiTheme="minorHAnsi" w:cstheme="minorBidi"/>
          <w:kern w:val="2"/>
          <w:sz w:val="21"/>
          <w:szCs w:val="22"/>
          <w:lang w:val="en-US" w:eastAsia="zh-CN"/>
        </w:rPr>
      </w:pPr>
      <w:ins w:id="783" w:author="Zhou Wei" w:date="2022-06-21T16:54:00Z">
        <w:r>
          <w:t>10.1.1</w:t>
        </w:r>
        <w:r>
          <w:tab/>
          <w:t>Certificate Profiles</w:t>
        </w:r>
        <w:r>
          <w:tab/>
        </w:r>
        <w:r>
          <w:fldChar w:fldCharType="begin"/>
        </w:r>
        <w:r>
          <w:instrText xml:space="preserve"> PAGEREF _Toc106723152 \h </w:instrText>
        </w:r>
      </w:ins>
      <w:r>
        <w:fldChar w:fldCharType="separate"/>
      </w:r>
      <w:ins w:id="784" w:author="Zhou Wei" w:date="2022-06-21T16:54:00Z">
        <w:r>
          <w:t>181</w:t>
        </w:r>
        <w:r>
          <w:fldChar w:fldCharType="end"/>
        </w:r>
      </w:ins>
    </w:p>
    <w:p w14:paraId="2FAA37E0" w14:textId="77777777" w:rsidR="005135B5" w:rsidRDefault="005135B5">
      <w:pPr>
        <w:pStyle w:val="41"/>
        <w:rPr>
          <w:ins w:id="785" w:author="Zhou Wei" w:date="2022-06-21T16:54:00Z"/>
          <w:rFonts w:asciiTheme="minorHAnsi" w:hAnsiTheme="minorHAnsi" w:cstheme="minorBidi"/>
          <w:kern w:val="2"/>
          <w:sz w:val="21"/>
          <w:szCs w:val="22"/>
          <w:lang w:val="en-US" w:eastAsia="zh-CN"/>
        </w:rPr>
      </w:pPr>
      <w:ins w:id="786" w:author="Zhou Wei" w:date="2022-06-21T16:54:00Z">
        <w:r>
          <w:t>10.1.1.0</w:t>
        </w:r>
        <w:r>
          <w:tab/>
          <w:t>General</w:t>
        </w:r>
        <w:r>
          <w:tab/>
        </w:r>
        <w:r>
          <w:fldChar w:fldCharType="begin"/>
        </w:r>
        <w:r>
          <w:instrText xml:space="preserve"> PAGEREF _Toc106723153 \h </w:instrText>
        </w:r>
      </w:ins>
      <w:r>
        <w:fldChar w:fldCharType="separate"/>
      </w:r>
      <w:ins w:id="787" w:author="Zhou Wei" w:date="2022-06-21T16:54:00Z">
        <w:r>
          <w:t>181</w:t>
        </w:r>
        <w:r>
          <w:fldChar w:fldCharType="end"/>
        </w:r>
      </w:ins>
    </w:p>
    <w:p w14:paraId="302E688A" w14:textId="77777777" w:rsidR="005135B5" w:rsidRDefault="005135B5">
      <w:pPr>
        <w:pStyle w:val="41"/>
        <w:rPr>
          <w:ins w:id="788" w:author="Zhou Wei" w:date="2022-06-21T16:54:00Z"/>
          <w:rFonts w:asciiTheme="minorHAnsi" w:hAnsiTheme="minorHAnsi" w:cstheme="minorBidi"/>
          <w:kern w:val="2"/>
          <w:sz w:val="21"/>
          <w:szCs w:val="22"/>
          <w:lang w:val="en-US" w:eastAsia="zh-CN"/>
        </w:rPr>
      </w:pPr>
      <w:ins w:id="789" w:author="Zhou Wei" w:date="2022-06-21T16:54:00Z">
        <w:r>
          <w:t>10.1.1.1</w:t>
        </w:r>
        <w:r>
          <w:tab/>
          <w:t>Common Certificate Details</w:t>
        </w:r>
        <w:r>
          <w:tab/>
        </w:r>
        <w:r>
          <w:fldChar w:fldCharType="begin"/>
        </w:r>
        <w:r>
          <w:instrText xml:space="preserve"> PAGEREF _Toc106723154 \h </w:instrText>
        </w:r>
      </w:ins>
      <w:r>
        <w:fldChar w:fldCharType="separate"/>
      </w:r>
      <w:ins w:id="790" w:author="Zhou Wei" w:date="2022-06-21T16:54:00Z">
        <w:r>
          <w:t>181</w:t>
        </w:r>
        <w:r>
          <w:fldChar w:fldCharType="end"/>
        </w:r>
      </w:ins>
    </w:p>
    <w:p w14:paraId="7F6D39A4" w14:textId="77777777" w:rsidR="005135B5" w:rsidRDefault="005135B5">
      <w:pPr>
        <w:pStyle w:val="41"/>
        <w:rPr>
          <w:ins w:id="791" w:author="Zhou Wei" w:date="2022-06-21T16:54:00Z"/>
          <w:rFonts w:asciiTheme="minorHAnsi" w:hAnsiTheme="minorHAnsi" w:cstheme="minorBidi"/>
          <w:kern w:val="2"/>
          <w:sz w:val="21"/>
          <w:szCs w:val="22"/>
          <w:lang w:val="en-US" w:eastAsia="zh-CN"/>
        </w:rPr>
      </w:pPr>
      <w:ins w:id="792" w:author="Zhou Wei" w:date="2022-06-21T16:54:00Z">
        <w:r>
          <w:t>10.1.1.2</w:t>
        </w:r>
        <w:r>
          <w:tab/>
          <w:t>Raw Public Key Certificate Profile</w:t>
        </w:r>
        <w:r>
          <w:tab/>
        </w:r>
        <w:r>
          <w:fldChar w:fldCharType="begin"/>
        </w:r>
        <w:r>
          <w:instrText xml:space="preserve"> PAGEREF _Toc106723155 \h </w:instrText>
        </w:r>
      </w:ins>
      <w:r>
        <w:fldChar w:fldCharType="separate"/>
      </w:r>
      <w:ins w:id="793" w:author="Zhou Wei" w:date="2022-06-21T16:54:00Z">
        <w:r>
          <w:t>182</w:t>
        </w:r>
        <w:r>
          <w:fldChar w:fldCharType="end"/>
        </w:r>
      </w:ins>
    </w:p>
    <w:p w14:paraId="1C493BAC" w14:textId="77777777" w:rsidR="005135B5" w:rsidRDefault="005135B5">
      <w:pPr>
        <w:pStyle w:val="41"/>
        <w:rPr>
          <w:ins w:id="794" w:author="Zhou Wei" w:date="2022-06-21T16:54:00Z"/>
          <w:rFonts w:asciiTheme="minorHAnsi" w:hAnsiTheme="minorHAnsi" w:cstheme="minorBidi"/>
          <w:kern w:val="2"/>
          <w:sz w:val="21"/>
          <w:szCs w:val="22"/>
          <w:lang w:val="en-US" w:eastAsia="zh-CN"/>
        </w:rPr>
      </w:pPr>
      <w:ins w:id="795" w:author="Zhou Wei" w:date="2022-06-21T16:54:00Z">
        <w:r>
          <w:t>10.1.1.3</w:t>
        </w:r>
        <w:r>
          <w:tab/>
          <w:t>Details Common to Certificates with Certificate Chains</w:t>
        </w:r>
        <w:r>
          <w:tab/>
        </w:r>
        <w:r>
          <w:fldChar w:fldCharType="begin"/>
        </w:r>
        <w:r>
          <w:instrText xml:space="preserve"> PAGEREF _Toc106723156 \h </w:instrText>
        </w:r>
      </w:ins>
      <w:r>
        <w:fldChar w:fldCharType="separate"/>
      </w:r>
      <w:ins w:id="796" w:author="Zhou Wei" w:date="2022-06-21T16:54:00Z">
        <w:r>
          <w:t>182</w:t>
        </w:r>
        <w:r>
          <w:fldChar w:fldCharType="end"/>
        </w:r>
      </w:ins>
    </w:p>
    <w:p w14:paraId="4082E8F6" w14:textId="77777777" w:rsidR="005135B5" w:rsidRDefault="005135B5">
      <w:pPr>
        <w:pStyle w:val="41"/>
        <w:rPr>
          <w:ins w:id="797" w:author="Zhou Wei" w:date="2022-06-21T16:54:00Z"/>
          <w:rFonts w:asciiTheme="minorHAnsi" w:hAnsiTheme="minorHAnsi" w:cstheme="minorBidi"/>
          <w:kern w:val="2"/>
          <w:sz w:val="21"/>
          <w:szCs w:val="22"/>
          <w:lang w:val="en-US" w:eastAsia="zh-CN"/>
        </w:rPr>
      </w:pPr>
      <w:ins w:id="798" w:author="Zhou Wei" w:date="2022-06-21T16:54:00Z">
        <w:r>
          <w:t>10.1.1.4</w:t>
        </w:r>
        <w:r>
          <w:tab/>
          <w:t>Profile for Device Certificates and their Certificate Chains</w:t>
        </w:r>
        <w:r>
          <w:tab/>
        </w:r>
        <w:r>
          <w:fldChar w:fldCharType="begin"/>
        </w:r>
        <w:r>
          <w:instrText xml:space="preserve"> PAGEREF _Toc106723157 \h </w:instrText>
        </w:r>
      </w:ins>
      <w:r>
        <w:fldChar w:fldCharType="separate"/>
      </w:r>
      <w:ins w:id="799" w:author="Zhou Wei" w:date="2022-06-21T16:54:00Z">
        <w:r>
          <w:t>182</w:t>
        </w:r>
        <w:r>
          <w:fldChar w:fldCharType="end"/>
        </w:r>
      </w:ins>
    </w:p>
    <w:p w14:paraId="792FF709" w14:textId="77777777" w:rsidR="005135B5" w:rsidRDefault="005135B5">
      <w:pPr>
        <w:pStyle w:val="51"/>
        <w:rPr>
          <w:ins w:id="800" w:author="Zhou Wei" w:date="2022-06-21T16:54:00Z"/>
          <w:rFonts w:asciiTheme="minorHAnsi" w:hAnsiTheme="minorHAnsi" w:cstheme="minorBidi"/>
          <w:kern w:val="2"/>
          <w:sz w:val="21"/>
          <w:szCs w:val="22"/>
          <w:lang w:val="en-US" w:eastAsia="zh-CN"/>
        </w:rPr>
      </w:pPr>
      <w:ins w:id="801" w:author="Zhou Wei" w:date="2022-06-21T16:54:00Z">
        <w:r>
          <w:t>10.1.1.4.1</w:t>
        </w:r>
        <w:r>
          <w:tab/>
          <w:t>Profile for Device Certificates</w:t>
        </w:r>
        <w:r>
          <w:tab/>
        </w:r>
        <w:r>
          <w:fldChar w:fldCharType="begin"/>
        </w:r>
        <w:r>
          <w:instrText xml:space="preserve"> PAGEREF _Toc106723158 \h </w:instrText>
        </w:r>
      </w:ins>
      <w:r>
        <w:fldChar w:fldCharType="separate"/>
      </w:r>
      <w:ins w:id="802" w:author="Zhou Wei" w:date="2022-06-21T16:54:00Z">
        <w:r>
          <w:t>182</w:t>
        </w:r>
        <w:r>
          <w:fldChar w:fldCharType="end"/>
        </w:r>
      </w:ins>
    </w:p>
    <w:p w14:paraId="40251406" w14:textId="77777777" w:rsidR="005135B5" w:rsidRDefault="005135B5">
      <w:pPr>
        <w:pStyle w:val="51"/>
        <w:rPr>
          <w:ins w:id="803" w:author="Zhou Wei" w:date="2022-06-21T16:54:00Z"/>
          <w:rFonts w:asciiTheme="minorHAnsi" w:hAnsiTheme="minorHAnsi" w:cstheme="minorBidi"/>
          <w:kern w:val="2"/>
          <w:sz w:val="21"/>
          <w:szCs w:val="22"/>
          <w:lang w:val="en-US" w:eastAsia="zh-CN"/>
        </w:rPr>
      </w:pPr>
      <w:ins w:id="804" w:author="Zhou Wei" w:date="2022-06-21T16:54:00Z">
        <w:r>
          <w:t>10.1.1.4.2</w:t>
        </w:r>
        <w:r>
          <w:tab/>
          <w:t>Profile for Certificate Authority Certificates for Device Certificates</w:t>
        </w:r>
        <w:r>
          <w:tab/>
        </w:r>
        <w:r>
          <w:fldChar w:fldCharType="begin"/>
        </w:r>
        <w:r>
          <w:instrText xml:space="preserve"> PAGEREF _Toc106723159 \h </w:instrText>
        </w:r>
      </w:ins>
      <w:r>
        <w:fldChar w:fldCharType="separate"/>
      </w:r>
      <w:ins w:id="805" w:author="Zhou Wei" w:date="2022-06-21T16:54:00Z">
        <w:r>
          <w:t>182</w:t>
        </w:r>
        <w:r>
          <w:fldChar w:fldCharType="end"/>
        </w:r>
      </w:ins>
    </w:p>
    <w:p w14:paraId="697DF87A" w14:textId="77777777" w:rsidR="005135B5" w:rsidRDefault="005135B5">
      <w:pPr>
        <w:pStyle w:val="41"/>
        <w:rPr>
          <w:ins w:id="806" w:author="Zhou Wei" w:date="2022-06-21T16:54:00Z"/>
          <w:rFonts w:asciiTheme="minorHAnsi" w:hAnsiTheme="minorHAnsi" w:cstheme="minorBidi"/>
          <w:kern w:val="2"/>
          <w:sz w:val="21"/>
          <w:szCs w:val="22"/>
          <w:lang w:val="en-US" w:eastAsia="zh-CN"/>
        </w:rPr>
      </w:pPr>
      <w:ins w:id="807" w:author="Zhou Wei" w:date="2022-06-21T16:54:00Z">
        <w:r>
          <w:t>10.1.1.5</w:t>
        </w:r>
        <w:r>
          <w:tab/>
          <w:t>Profile for AE-ID Certificates and their Certificate Chains</w:t>
        </w:r>
        <w:r>
          <w:tab/>
        </w:r>
        <w:r>
          <w:fldChar w:fldCharType="begin"/>
        </w:r>
        <w:r>
          <w:instrText xml:space="preserve"> PAGEREF _Toc106723160 \h </w:instrText>
        </w:r>
      </w:ins>
      <w:r>
        <w:fldChar w:fldCharType="separate"/>
      </w:r>
      <w:ins w:id="808" w:author="Zhou Wei" w:date="2022-06-21T16:54:00Z">
        <w:r>
          <w:t>183</w:t>
        </w:r>
        <w:r>
          <w:fldChar w:fldCharType="end"/>
        </w:r>
      </w:ins>
    </w:p>
    <w:p w14:paraId="20B25968" w14:textId="77777777" w:rsidR="005135B5" w:rsidRDefault="005135B5">
      <w:pPr>
        <w:pStyle w:val="41"/>
        <w:rPr>
          <w:ins w:id="809" w:author="Zhou Wei" w:date="2022-06-21T16:54:00Z"/>
          <w:rFonts w:asciiTheme="minorHAnsi" w:hAnsiTheme="minorHAnsi" w:cstheme="minorBidi"/>
          <w:kern w:val="2"/>
          <w:sz w:val="21"/>
          <w:szCs w:val="22"/>
          <w:lang w:val="en-US" w:eastAsia="zh-CN"/>
        </w:rPr>
      </w:pPr>
      <w:ins w:id="810" w:author="Zhou Wei" w:date="2022-06-21T16:54:00Z">
        <w:r>
          <w:t>10.1.1.6</w:t>
        </w:r>
        <w:r>
          <w:tab/>
          <w:t>Profile for FQDN Certificates and their Certificate Chains</w:t>
        </w:r>
        <w:r>
          <w:tab/>
        </w:r>
        <w:r>
          <w:fldChar w:fldCharType="begin"/>
        </w:r>
        <w:r>
          <w:instrText xml:space="preserve"> PAGEREF _Toc106723161 \h </w:instrText>
        </w:r>
      </w:ins>
      <w:r>
        <w:fldChar w:fldCharType="separate"/>
      </w:r>
      <w:ins w:id="811" w:author="Zhou Wei" w:date="2022-06-21T16:54:00Z">
        <w:r>
          <w:t>183</w:t>
        </w:r>
        <w:r>
          <w:fldChar w:fldCharType="end"/>
        </w:r>
      </w:ins>
    </w:p>
    <w:p w14:paraId="751CB2A2" w14:textId="77777777" w:rsidR="005135B5" w:rsidRDefault="005135B5">
      <w:pPr>
        <w:pStyle w:val="41"/>
        <w:rPr>
          <w:ins w:id="812" w:author="Zhou Wei" w:date="2022-06-21T16:54:00Z"/>
          <w:rFonts w:asciiTheme="minorHAnsi" w:hAnsiTheme="minorHAnsi" w:cstheme="minorBidi"/>
          <w:kern w:val="2"/>
          <w:sz w:val="21"/>
          <w:szCs w:val="22"/>
          <w:lang w:val="en-US" w:eastAsia="zh-CN"/>
        </w:rPr>
      </w:pPr>
      <w:ins w:id="813" w:author="Zhou Wei" w:date="2022-06-21T16:54:00Z">
        <w:r>
          <w:t>10.1.1.7</w:t>
        </w:r>
        <w:r>
          <w:tab/>
          <w:t>Profile for CSE-ID Certificates and their Certificate Chains</w:t>
        </w:r>
        <w:r>
          <w:tab/>
        </w:r>
        <w:r>
          <w:fldChar w:fldCharType="begin"/>
        </w:r>
        <w:r>
          <w:instrText xml:space="preserve"> PAGEREF _Toc106723162 \h </w:instrText>
        </w:r>
      </w:ins>
      <w:r>
        <w:fldChar w:fldCharType="separate"/>
      </w:r>
      <w:ins w:id="814" w:author="Zhou Wei" w:date="2022-06-21T16:54:00Z">
        <w:r>
          <w:t>183</w:t>
        </w:r>
        <w:r>
          <w:fldChar w:fldCharType="end"/>
        </w:r>
      </w:ins>
    </w:p>
    <w:p w14:paraId="68FDF878" w14:textId="77777777" w:rsidR="005135B5" w:rsidRDefault="005135B5">
      <w:pPr>
        <w:pStyle w:val="41"/>
        <w:rPr>
          <w:ins w:id="815" w:author="Zhou Wei" w:date="2022-06-21T16:54:00Z"/>
          <w:rFonts w:asciiTheme="minorHAnsi" w:hAnsiTheme="minorHAnsi" w:cstheme="minorBidi"/>
          <w:kern w:val="2"/>
          <w:sz w:val="21"/>
          <w:szCs w:val="22"/>
          <w:lang w:val="en-US" w:eastAsia="zh-CN"/>
        </w:rPr>
      </w:pPr>
      <w:ins w:id="816" w:author="Zhou Wei" w:date="2022-06-21T16:54:00Z">
        <w:r>
          <w:t>10.1.1.8</w:t>
        </w:r>
        <w:r>
          <w:tab/>
          <w:t>Profile for Node-ID Certificates and their Certificate Chains</w:t>
        </w:r>
        <w:r>
          <w:tab/>
        </w:r>
        <w:r>
          <w:fldChar w:fldCharType="begin"/>
        </w:r>
        <w:r>
          <w:instrText xml:space="preserve"> PAGEREF _Toc106723163 \h </w:instrText>
        </w:r>
      </w:ins>
      <w:r>
        <w:fldChar w:fldCharType="separate"/>
      </w:r>
      <w:ins w:id="817" w:author="Zhou Wei" w:date="2022-06-21T16:54:00Z">
        <w:r>
          <w:t>183</w:t>
        </w:r>
        <w:r>
          <w:fldChar w:fldCharType="end"/>
        </w:r>
      </w:ins>
    </w:p>
    <w:p w14:paraId="72320AF4" w14:textId="77777777" w:rsidR="005135B5" w:rsidRDefault="005135B5">
      <w:pPr>
        <w:pStyle w:val="31"/>
        <w:rPr>
          <w:ins w:id="818" w:author="Zhou Wei" w:date="2022-06-21T16:54:00Z"/>
          <w:rFonts w:asciiTheme="minorHAnsi" w:hAnsiTheme="minorHAnsi" w:cstheme="minorBidi"/>
          <w:kern w:val="2"/>
          <w:sz w:val="21"/>
          <w:szCs w:val="22"/>
          <w:lang w:val="en-US" w:eastAsia="zh-CN"/>
        </w:rPr>
      </w:pPr>
      <w:ins w:id="819" w:author="Zhou Wei" w:date="2022-06-21T16:54:00Z">
        <w:r>
          <w:t>10.1.2</w:t>
        </w:r>
        <w:r>
          <w:tab/>
          <w:t>Public Key Identifiers</w:t>
        </w:r>
        <w:r>
          <w:tab/>
        </w:r>
        <w:r>
          <w:fldChar w:fldCharType="begin"/>
        </w:r>
        <w:r>
          <w:instrText xml:space="preserve"> PAGEREF _Toc106723164 \h </w:instrText>
        </w:r>
      </w:ins>
      <w:r>
        <w:fldChar w:fldCharType="separate"/>
      </w:r>
      <w:ins w:id="820" w:author="Zhou Wei" w:date="2022-06-21T16:54:00Z">
        <w:r>
          <w:t>183</w:t>
        </w:r>
        <w:r>
          <w:fldChar w:fldCharType="end"/>
        </w:r>
      </w:ins>
    </w:p>
    <w:p w14:paraId="04DB1A0C" w14:textId="77777777" w:rsidR="005135B5" w:rsidRDefault="005135B5">
      <w:pPr>
        <w:pStyle w:val="31"/>
        <w:rPr>
          <w:ins w:id="821" w:author="Zhou Wei" w:date="2022-06-21T16:54:00Z"/>
          <w:rFonts w:asciiTheme="minorHAnsi" w:hAnsiTheme="minorHAnsi" w:cstheme="minorBidi"/>
          <w:kern w:val="2"/>
          <w:sz w:val="21"/>
          <w:szCs w:val="22"/>
          <w:lang w:val="en-US" w:eastAsia="zh-CN"/>
        </w:rPr>
      </w:pPr>
      <w:ins w:id="822" w:author="Zhou Wei" w:date="2022-06-21T16:54:00Z">
        <w:r>
          <w:t>10.1.3</w:t>
        </w:r>
        <w:r>
          <w:tab/>
          <w:t>Support Requirements for each Public Key Certificate Flavour</w:t>
        </w:r>
        <w:r>
          <w:tab/>
        </w:r>
        <w:r>
          <w:fldChar w:fldCharType="begin"/>
        </w:r>
        <w:r>
          <w:instrText xml:space="preserve"> PAGEREF _Toc106723165 \h </w:instrText>
        </w:r>
      </w:ins>
      <w:r>
        <w:fldChar w:fldCharType="separate"/>
      </w:r>
      <w:ins w:id="823" w:author="Zhou Wei" w:date="2022-06-21T16:54:00Z">
        <w:r>
          <w:t>184</w:t>
        </w:r>
        <w:r>
          <w:fldChar w:fldCharType="end"/>
        </w:r>
      </w:ins>
    </w:p>
    <w:p w14:paraId="6482E4F2" w14:textId="77777777" w:rsidR="005135B5" w:rsidRDefault="005135B5">
      <w:pPr>
        <w:pStyle w:val="31"/>
        <w:rPr>
          <w:ins w:id="824" w:author="Zhou Wei" w:date="2022-06-21T16:54:00Z"/>
          <w:rFonts w:asciiTheme="minorHAnsi" w:hAnsiTheme="minorHAnsi" w:cstheme="minorBidi"/>
          <w:kern w:val="2"/>
          <w:sz w:val="21"/>
          <w:szCs w:val="22"/>
          <w:lang w:val="en-US" w:eastAsia="zh-CN"/>
        </w:rPr>
      </w:pPr>
      <w:ins w:id="825" w:author="Zhou Wei" w:date="2022-06-21T16:54:00Z">
        <w:r>
          <w:t>10.1.4</w:t>
        </w:r>
        <w:r>
          <w:tab/>
          <w:t>Certificate Signing Request Profile</w:t>
        </w:r>
        <w:r>
          <w:tab/>
        </w:r>
        <w:r>
          <w:fldChar w:fldCharType="begin"/>
        </w:r>
        <w:r>
          <w:instrText xml:space="preserve"> PAGEREF _Toc106723166 \h </w:instrText>
        </w:r>
      </w:ins>
      <w:r>
        <w:fldChar w:fldCharType="separate"/>
      </w:r>
      <w:ins w:id="826" w:author="Zhou Wei" w:date="2022-06-21T16:54:00Z">
        <w:r>
          <w:t>184</w:t>
        </w:r>
        <w:r>
          <w:fldChar w:fldCharType="end"/>
        </w:r>
      </w:ins>
    </w:p>
    <w:p w14:paraId="0C9606A9" w14:textId="77777777" w:rsidR="005135B5" w:rsidRDefault="005135B5">
      <w:pPr>
        <w:pStyle w:val="20"/>
        <w:rPr>
          <w:ins w:id="827" w:author="Zhou Wei" w:date="2022-06-21T16:54:00Z"/>
          <w:rFonts w:asciiTheme="minorHAnsi" w:hAnsiTheme="minorHAnsi" w:cstheme="minorBidi"/>
          <w:kern w:val="2"/>
          <w:sz w:val="21"/>
          <w:szCs w:val="22"/>
          <w:lang w:val="en-US" w:eastAsia="zh-CN"/>
        </w:rPr>
      </w:pPr>
      <w:ins w:id="828" w:author="Zhou Wei" w:date="2022-06-21T16:54:00Z">
        <w:r>
          <w:t>10.2</w:t>
        </w:r>
        <w:r>
          <w:tab/>
          <w:t>TLS and DTLS Details</w:t>
        </w:r>
        <w:r>
          <w:tab/>
        </w:r>
        <w:r>
          <w:fldChar w:fldCharType="begin"/>
        </w:r>
        <w:r>
          <w:instrText xml:space="preserve"> PAGEREF _Toc106723167 \h </w:instrText>
        </w:r>
      </w:ins>
      <w:r>
        <w:fldChar w:fldCharType="separate"/>
      </w:r>
      <w:ins w:id="829" w:author="Zhou Wei" w:date="2022-06-21T16:54:00Z">
        <w:r>
          <w:t>184</w:t>
        </w:r>
        <w:r>
          <w:fldChar w:fldCharType="end"/>
        </w:r>
      </w:ins>
    </w:p>
    <w:p w14:paraId="728A46B3" w14:textId="77777777" w:rsidR="005135B5" w:rsidRDefault="005135B5">
      <w:pPr>
        <w:pStyle w:val="31"/>
        <w:rPr>
          <w:ins w:id="830" w:author="Zhou Wei" w:date="2022-06-21T16:54:00Z"/>
          <w:rFonts w:asciiTheme="minorHAnsi" w:hAnsiTheme="minorHAnsi" w:cstheme="minorBidi"/>
          <w:kern w:val="2"/>
          <w:sz w:val="21"/>
          <w:szCs w:val="22"/>
          <w:lang w:val="en-US" w:eastAsia="zh-CN"/>
        </w:rPr>
      </w:pPr>
      <w:ins w:id="831" w:author="Zhou Wei" w:date="2022-06-21T16:54:00Z">
        <w:r>
          <w:t>10.2.1</w:t>
        </w:r>
        <w:r>
          <w:tab/>
          <w:t>TLS and DTLS Versions</w:t>
        </w:r>
        <w:r>
          <w:tab/>
        </w:r>
        <w:r>
          <w:fldChar w:fldCharType="begin"/>
        </w:r>
        <w:r>
          <w:instrText xml:space="preserve"> PAGEREF _Toc106723168 \h </w:instrText>
        </w:r>
      </w:ins>
      <w:r>
        <w:fldChar w:fldCharType="separate"/>
      </w:r>
      <w:ins w:id="832" w:author="Zhou Wei" w:date="2022-06-21T16:54:00Z">
        <w:r>
          <w:t>184</w:t>
        </w:r>
        <w:r>
          <w:fldChar w:fldCharType="end"/>
        </w:r>
      </w:ins>
    </w:p>
    <w:p w14:paraId="3DC741E8" w14:textId="77777777" w:rsidR="005135B5" w:rsidRDefault="005135B5">
      <w:pPr>
        <w:pStyle w:val="31"/>
        <w:rPr>
          <w:ins w:id="833" w:author="Zhou Wei" w:date="2022-06-21T16:54:00Z"/>
          <w:rFonts w:asciiTheme="minorHAnsi" w:hAnsiTheme="minorHAnsi" w:cstheme="minorBidi"/>
          <w:kern w:val="2"/>
          <w:sz w:val="21"/>
          <w:szCs w:val="22"/>
          <w:lang w:val="en-US" w:eastAsia="zh-CN"/>
        </w:rPr>
      </w:pPr>
      <w:ins w:id="834" w:author="Zhou Wei" w:date="2022-06-21T16:54:00Z">
        <w:r>
          <w:t>10.2.2</w:t>
        </w:r>
        <w:r>
          <w:tab/>
          <w:t>TLS and DTLS Ciphersuites for TLS-PSK-Based Security Frameworks</w:t>
        </w:r>
        <w:r>
          <w:tab/>
        </w:r>
        <w:r>
          <w:fldChar w:fldCharType="begin"/>
        </w:r>
        <w:r>
          <w:instrText xml:space="preserve"> PAGEREF _Toc106723169 \h </w:instrText>
        </w:r>
      </w:ins>
      <w:r>
        <w:fldChar w:fldCharType="separate"/>
      </w:r>
      <w:ins w:id="835" w:author="Zhou Wei" w:date="2022-06-21T16:54:00Z">
        <w:r>
          <w:t>185</w:t>
        </w:r>
        <w:r>
          <w:fldChar w:fldCharType="end"/>
        </w:r>
      </w:ins>
    </w:p>
    <w:p w14:paraId="203824F2" w14:textId="77777777" w:rsidR="005135B5" w:rsidRDefault="005135B5">
      <w:pPr>
        <w:pStyle w:val="31"/>
        <w:rPr>
          <w:ins w:id="836" w:author="Zhou Wei" w:date="2022-06-21T16:54:00Z"/>
          <w:rFonts w:asciiTheme="minorHAnsi" w:hAnsiTheme="minorHAnsi" w:cstheme="minorBidi"/>
          <w:kern w:val="2"/>
          <w:sz w:val="21"/>
          <w:szCs w:val="22"/>
          <w:lang w:val="en-US" w:eastAsia="zh-CN"/>
        </w:rPr>
      </w:pPr>
      <w:ins w:id="837" w:author="Zhou Wei" w:date="2022-06-21T16:54:00Z">
        <w:r>
          <w:t>10.2.3</w:t>
        </w:r>
        <w:r>
          <w:tab/>
          <w:t>TLS and DTLS Ciphersuites for Certificate-Based Security Frameworks</w:t>
        </w:r>
        <w:r>
          <w:tab/>
        </w:r>
        <w:r>
          <w:fldChar w:fldCharType="begin"/>
        </w:r>
        <w:r>
          <w:instrText xml:space="preserve"> PAGEREF _Toc106723170 \h </w:instrText>
        </w:r>
      </w:ins>
      <w:r>
        <w:fldChar w:fldCharType="separate"/>
      </w:r>
      <w:ins w:id="838" w:author="Zhou Wei" w:date="2022-06-21T16:54:00Z">
        <w:r>
          <w:t>185</w:t>
        </w:r>
        <w:r>
          <w:fldChar w:fldCharType="end"/>
        </w:r>
      </w:ins>
    </w:p>
    <w:p w14:paraId="24EE0C37" w14:textId="77777777" w:rsidR="005135B5" w:rsidRDefault="005135B5">
      <w:pPr>
        <w:pStyle w:val="20"/>
        <w:rPr>
          <w:ins w:id="839" w:author="Zhou Wei" w:date="2022-06-21T16:54:00Z"/>
          <w:rFonts w:asciiTheme="minorHAnsi" w:hAnsiTheme="minorHAnsi" w:cstheme="minorBidi"/>
          <w:kern w:val="2"/>
          <w:sz w:val="21"/>
          <w:szCs w:val="22"/>
          <w:lang w:val="en-US" w:eastAsia="zh-CN"/>
        </w:rPr>
      </w:pPr>
      <w:ins w:id="840" w:author="Zhou Wei" w:date="2022-06-21T16:54:00Z">
        <w:r>
          <w:t>10.3</w:t>
        </w:r>
        <w:r>
          <w:tab/>
          <w:t>Key Export and Key Derivation Details</w:t>
        </w:r>
        <w:r>
          <w:tab/>
        </w:r>
        <w:r>
          <w:fldChar w:fldCharType="begin"/>
        </w:r>
        <w:r>
          <w:instrText xml:space="preserve"> PAGEREF _Toc106723171 \h </w:instrText>
        </w:r>
      </w:ins>
      <w:r>
        <w:fldChar w:fldCharType="separate"/>
      </w:r>
      <w:ins w:id="841" w:author="Zhou Wei" w:date="2022-06-21T16:54:00Z">
        <w:r>
          <w:t>186</w:t>
        </w:r>
        <w:r>
          <w:fldChar w:fldCharType="end"/>
        </w:r>
      </w:ins>
    </w:p>
    <w:p w14:paraId="5B576B93" w14:textId="77777777" w:rsidR="005135B5" w:rsidRDefault="005135B5">
      <w:pPr>
        <w:pStyle w:val="31"/>
        <w:rPr>
          <w:ins w:id="842" w:author="Zhou Wei" w:date="2022-06-21T16:54:00Z"/>
          <w:rFonts w:asciiTheme="minorHAnsi" w:hAnsiTheme="minorHAnsi" w:cstheme="minorBidi"/>
          <w:kern w:val="2"/>
          <w:sz w:val="21"/>
          <w:szCs w:val="22"/>
          <w:lang w:val="en-US" w:eastAsia="zh-CN"/>
        </w:rPr>
      </w:pPr>
      <w:ins w:id="843" w:author="Zhou Wei" w:date="2022-06-21T16:54:00Z">
        <w:r>
          <w:t>10.3.1</w:t>
        </w:r>
        <w:r>
          <w:tab/>
          <w:t>TLS Key Export Details</w:t>
        </w:r>
        <w:r>
          <w:tab/>
        </w:r>
        <w:r>
          <w:fldChar w:fldCharType="begin"/>
        </w:r>
        <w:r>
          <w:instrText xml:space="preserve"> PAGEREF _Toc106723172 \h </w:instrText>
        </w:r>
      </w:ins>
      <w:r>
        <w:fldChar w:fldCharType="separate"/>
      </w:r>
      <w:ins w:id="844" w:author="Zhou Wei" w:date="2022-06-21T16:54:00Z">
        <w:r>
          <w:t>186</w:t>
        </w:r>
        <w:r>
          <w:fldChar w:fldCharType="end"/>
        </w:r>
      </w:ins>
    </w:p>
    <w:p w14:paraId="43C6DF30" w14:textId="77777777" w:rsidR="005135B5" w:rsidRDefault="005135B5">
      <w:pPr>
        <w:pStyle w:val="31"/>
        <w:rPr>
          <w:ins w:id="845" w:author="Zhou Wei" w:date="2022-06-21T16:54:00Z"/>
          <w:rFonts w:asciiTheme="minorHAnsi" w:hAnsiTheme="minorHAnsi" w:cstheme="minorBidi"/>
          <w:kern w:val="2"/>
          <w:sz w:val="21"/>
          <w:szCs w:val="22"/>
          <w:lang w:val="en-US" w:eastAsia="zh-CN"/>
        </w:rPr>
      </w:pPr>
      <w:ins w:id="846" w:author="Zhou Wei" w:date="2022-06-21T16:54:00Z">
        <w:r>
          <w:t>10.3.2</w:t>
        </w:r>
        <w:r>
          <w:tab/>
          <w:t>Derivation of Master Credential from Enrolment Key</w:t>
        </w:r>
        <w:r>
          <w:tab/>
        </w:r>
        <w:r>
          <w:fldChar w:fldCharType="begin"/>
        </w:r>
        <w:r>
          <w:instrText xml:space="preserve"> PAGEREF _Toc106723173 \h </w:instrText>
        </w:r>
      </w:ins>
      <w:r>
        <w:fldChar w:fldCharType="separate"/>
      </w:r>
      <w:ins w:id="847" w:author="Zhou Wei" w:date="2022-06-21T16:54:00Z">
        <w:r>
          <w:t>186</w:t>
        </w:r>
        <w:r>
          <w:fldChar w:fldCharType="end"/>
        </w:r>
      </w:ins>
    </w:p>
    <w:p w14:paraId="3F6D06C9" w14:textId="77777777" w:rsidR="005135B5" w:rsidRDefault="005135B5">
      <w:pPr>
        <w:pStyle w:val="31"/>
        <w:rPr>
          <w:ins w:id="848" w:author="Zhou Wei" w:date="2022-06-21T16:54:00Z"/>
          <w:rFonts w:asciiTheme="minorHAnsi" w:hAnsiTheme="minorHAnsi" w:cstheme="minorBidi"/>
          <w:kern w:val="2"/>
          <w:sz w:val="21"/>
          <w:szCs w:val="22"/>
          <w:lang w:val="en-US" w:eastAsia="zh-CN"/>
        </w:rPr>
      </w:pPr>
      <w:ins w:id="849" w:author="Zhou Wei" w:date="2022-06-21T16:54:00Z">
        <w:r>
          <w:t>10.3.3</w:t>
        </w:r>
        <w:r>
          <w:tab/>
          <w:t>Derivation of Provisioned Secure Connection Key from Enrolment Key</w:t>
        </w:r>
        <w:r>
          <w:tab/>
        </w:r>
        <w:r>
          <w:fldChar w:fldCharType="begin"/>
        </w:r>
        <w:r>
          <w:instrText xml:space="preserve"> PAGEREF _Toc106723174 \h </w:instrText>
        </w:r>
      </w:ins>
      <w:r>
        <w:fldChar w:fldCharType="separate"/>
      </w:r>
      <w:ins w:id="850" w:author="Zhou Wei" w:date="2022-06-21T16:54:00Z">
        <w:r>
          <w:t>187</w:t>
        </w:r>
        <w:r>
          <w:fldChar w:fldCharType="end"/>
        </w:r>
      </w:ins>
    </w:p>
    <w:p w14:paraId="54AA1865" w14:textId="77777777" w:rsidR="005135B5" w:rsidRDefault="005135B5">
      <w:pPr>
        <w:pStyle w:val="31"/>
        <w:rPr>
          <w:ins w:id="851" w:author="Zhou Wei" w:date="2022-06-21T16:54:00Z"/>
          <w:rFonts w:asciiTheme="minorHAnsi" w:hAnsiTheme="minorHAnsi" w:cstheme="minorBidi"/>
          <w:kern w:val="2"/>
          <w:sz w:val="21"/>
          <w:szCs w:val="22"/>
          <w:lang w:val="en-US" w:eastAsia="zh-CN"/>
        </w:rPr>
      </w:pPr>
      <w:ins w:id="852" w:author="Zhou Wei" w:date="2022-06-21T16:54:00Z">
        <w:r>
          <w:t>10.3.4</w:t>
        </w:r>
        <w:r>
          <w:tab/>
          <w:t>Generating KeID</w:t>
        </w:r>
        <w:r>
          <w:tab/>
        </w:r>
        <w:r>
          <w:fldChar w:fldCharType="begin"/>
        </w:r>
        <w:r>
          <w:instrText xml:space="preserve"> PAGEREF _Toc106723175 \h </w:instrText>
        </w:r>
      </w:ins>
      <w:r>
        <w:fldChar w:fldCharType="separate"/>
      </w:r>
      <w:ins w:id="853" w:author="Zhou Wei" w:date="2022-06-21T16:54:00Z">
        <w:r>
          <w:t>187</w:t>
        </w:r>
        <w:r>
          <w:fldChar w:fldCharType="end"/>
        </w:r>
      </w:ins>
    </w:p>
    <w:p w14:paraId="1C76D08E" w14:textId="77777777" w:rsidR="005135B5" w:rsidRDefault="005135B5">
      <w:pPr>
        <w:pStyle w:val="31"/>
        <w:rPr>
          <w:ins w:id="854" w:author="Zhou Wei" w:date="2022-06-21T16:54:00Z"/>
          <w:rFonts w:asciiTheme="minorHAnsi" w:hAnsiTheme="minorHAnsi" w:cstheme="minorBidi"/>
          <w:kern w:val="2"/>
          <w:sz w:val="21"/>
          <w:szCs w:val="22"/>
          <w:lang w:val="en-US" w:eastAsia="zh-CN"/>
        </w:rPr>
      </w:pPr>
      <w:ins w:id="855" w:author="Zhou Wei" w:date="2022-06-21T16:54:00Z">
        <w:r>
          <w:t>10.3.5</w:t>
        </w:r>
        <w:r>
          <w:tab/>
          <w:t>Generating Key Identifier for the MAF Security Framework</w:t>
        </w:r>
        <w:r>
          <w:tab/>
        </w:r>
        <w:r>
          <w:fldChar w:fldCharType="begin"/>
        </w:r>
        <w:r>
          <w:instrText xml:space="preserve"> PAGEREF _Toc106723176 \h </w:instrText>
        </w:r>
      </w:ins>
      <w:r>
        <w:fldChar w:fldCharType="separate"/>
      </w:r>
      <w:ins w:id="856" w:author="Zhou Wei" w:date="2022-06-21T16:54:00Z">
        <w:r>
          <w:t>187</w:t>
        </w:r>
        <w:r>
          <w:fldChar w:fldCharType="end"/>
        </w:r>
      </w:ins>
    </w:p>
    <w:p w14:paraId="152BA6B7" w14:textId="77777777" w:rsidR="005135B5" w:rsidRDefault="005135B5">
      <w:pPr>
        <w:pStyle w:val="31"/>
        <w:rPr>
          <w:ins w:id="857" w:author="Zhou Wei" w:date="2022-06-21T16:54:00Z"/>
          <w:rFonts w:asciiTheme="minorHAnsi" w:hAnsiTheme="minorHAnsi" w:cstheme="minorBidi"/>
          <w:kern w:val="2"/>
          <w:sz w:val="21"/>
          <w:szCs w:val="22"/>
          <w:lang w:val="en-US" w:eastAsia="zh-CN"/>
        </w:rPr>
      </w:pPr>
      <w:ins w:id="858" w:author="Zhou Wei" w:date="2022-06-21T16:54:00Z">
        <w:r>
          <w:t>10.3.6</w:t>
        </w:r>
        <w:r>
          <w:tab/>
          <w:t>Derivation of End-to-End Master Key from Provisioned Secure Connection Key</w:t>
        </w:r>
        <w:r>
          <w:tab/>
        </w:r>
        <w:r>
          <w:fldChar w:fldCharType="begin"/>
        </w:r>
        <w:r>
          <w:instrText xml:space="preserve"> PAGEREF _Toc106723177 \h </w:instrText>
        </w:r>
      </w:ins>
      <w:r>
        <w:fldChar w:fldCharType="separate"/>
      </w:r>
      <w:ins w:id="859" w:author="Zhou Wei" w:date="2022-06-21T16:54:00Z">
        <w:r>
          <w:t>187</w:t>
        </w:r>
        <w:r>
          <w:fldChar w:fldCharType="end"/>
        </w:r>
      </w:ins>
    </w:p>
    <w:p w14:paraId="46A766C3" w14:textId="77777777" w:rsidR="005135B5" w:rsidRDefault="005135B5">
      <w:pPr>
        <w:pStyle w:val="41"/>
        <w:rPr>
          <w:ins w:id="860" w:author="Zhou Wei" w:date="2022-06-21T16:54:00Z"/>
          <w:rFonts w:asciiTheme="minorHAnsi" w:hAnsiTheme="minorHAnsi" w:cstheme="minorBidi"/>
          <w:kern w:val="2"/>
          <w:sz w:val="21"/>
          <w:szCs w:val="22"/>
          <w:lang w:val="en-US" w:eastAsia="zh-CN"/>
        </w:rPr>
      </w:pPr>
      <w:ins w:id="861" w:author="Zhou Wei" w:date="2022-06-21T16:54:00Z">
        <w:r>
          <w:t>10.3.6.1</w:t>
        </w:r>
        <w:r>
          <w:tab/>
          <w:t>Introduction</w:t>
        </w:r>
        <w:r>
          <w:tab/>
        </w:r>
        <w:r>
          <w:fldChar w:fldCharType="begin"/>
        </w:r>
        <w:r>
          <w:instrText xml:space="preserve"> PAGEREF _Toc106723178 \h </w:instrText>
        </w:r>
      </w:ins>
      <w:r>
        <w:fldChar w:fldCharType="separate"/>
      </w:r>
      <w:ins w:id="862" w:author="Zhou Wei" w:date="2022-06-21T16:54:00Z">
        <w:r>
          <w:t>187</w:t>
        </w:r>
        <w:r>
          <w:fldChar w:fldCharType="end"/>
        </w:r>
      </w:ins>
    </w:p>
    <w:p w14:paraId="1F1E2E18" w14:textId="77777777" w:rsidR="005135B5" w:rsidRDefault="005135B5">
      <w:pPr>
        <w:pStyle w:val="41"/>
        <w:rPr>
          <w:ins w:id="863" w:author="Zhou Wei" w:date="2022-06-21T16:54:00Z"/>
          <w:rFonts w:asciiTheme="minorHAnsi" w:hAnsiTheme="minorHAnsi" w:cstheme="minorBidi"/>
          <w:kern w:val="2"/>
          <w:sz w:val="21"/>
          <w:szCs w:val="22"/>
          <w:lang w:val="en-US" w:eastAsia="zh-CN"/>
        </w:rPr>
      </w:pPr>
      <w:ins w:id="864" w:author="Zhou Wei" w:date="2022-06-21T16:54:00Z">
        <w:r>
          <w:t>10.3.6.2</w:t>
        </w:r>
        <w:r>
          <w:tab/>
          <w:t>Key Extraction and Expansion of End-to-End Master Key</w:t>
        </w:r>
        <w:r>
          <w:tab/>
        </w:r>
        <w:r>
          <w:fldChar w:fldCharType="begin"/>
        </w:r>
        <w:r>
          <w:instrText xml:space="preserve"> PAGEREF _Toc106723179 \h </w:instrText>
        </w:r>
      </w:ins>
      <w:r>
        <w:fldChar w:fldCharType="separate"/>
      </w:r>
      <w:ins w:id="865" w:author="Zhou Wei" w:date="2022-06-21T16:54:00Z">
        <w:r>
          <w:t>188</w:t>
        </w:r>
        <w:r>
          <w:fldChar w:fldCharType="end"/>
        </w:r>
      </w:ins>
    </w:p>
    <w:p w14:paraId="63DB0DBB" w14:textId="77777777" w:rsidR="005135B5" w:rsidRDefault="005135B5">
      <w:pPr>
        <w:pStyle w:val="31"/>
        <w:rPr>
          <w:ins w:id="866" w:author="Zhou Wei" w:date="2022-06-21T16:54:00Z"/>
          <w:rFonts w:asciiTheme="minorHAnsi" w:hAnsiTheme="minorHAnsi" w:cstheme="minorBidi"/>
          <w:kern w:val="2"/>
          <w:sz w:val="21"/>
          <w:szCs w:val="22"/>
          <w:lang w:val="en-US" w:eastAsia="zh-CN"/>
        </w:rPr>
      </w:pPr>
      <w:ins w:id="867" w:author="Zhou Wei" w:date="2022-06-21T16:54:00Z">
        <w:r>
          <w:t>10.3.7</w:t>
        </w:r>
        <w:r>
          <w:tab/>
          <w:t>Derivation of Usage-Constrained Symmetric Keys from Enrolment Key</w:t>
        </w:r>
        <w:r>
          <w:tab/>
        </w:r>
        <w:r>
          <w:fldChar w:fldCharType="begin"/>
        </w:r>
        <w:r>
          <w:instrText xml:space="preserve"> PAGEREF _Toc106723180 \h </w:instrText>
        </w:r>
      </w:ins>
      <w:r>
        <w:fldChar w:fldCharType="separate"/>
      </w:r>
      <w:ins w:id="868" w:author="Zhou Wei" w:date="2022-06-21T16:54:00Z">
        <w:r>
          <w:t>188</w:t>
        </w:r>
        <w:r>
          <w:fldChar w:fldCharType="end"/>
        </w:r>
      </w:ins>
    </w:p>
    <w:p w14:paraId="65AAB5EB" w14:textId="77777777" w:rsidR="005135B5" w:rsidRDefault="005135B5">
      <w:pPr>
        <w:pStyle w:val="31"/>
        <w:rPr>
          <w:ins w:id="869" w:author="Zhou Wei" w:date="2022-06-21T16:54:00Z"/>
          <w:rFonts w:asciiTheme="minorHAnsi" w:hAnsiTheme="minorHAnsi" w:cstheme="minorBidi"/>
          <w:kern w:val="2"/>
          <w:sz w:val="21"/>
          <w:szCs w:val="22"/>
          <w:lang w:val="en-US" w:eastAsia="zh-CN"/>
        </w:rPr>
      </w:pPr>
      <w:ins w:id="870" w:author="Zhou Wei" w:date="2022-06-21T16:54:00Z">
        <w:r>
          <w:t>10.3.8</w:t>
        </w:r>
        <w:r>
          <w:tab/>
          <w:t>sessionESPrimKey Derivation Algorithms</w:t>
        </w:r>
        <w:r>
          <w:tab/>
        </w:r>
        <w:r>
          <w:fldChar w:fldCharType="begin"/>
        </w:r>
        <w:r>
          <w:instrText xml:space="preserve"> PAGEREF _Toc106723181 \h </w:instrText>
        </w:r>
      </w:ins>
      <w:r>
        <w:fldChar w:fldCharType="separate"/>
      </w:r>
      <w:ins w:id="871" w:author="Zhou Wei" w:date="2022-06-21T16:54:00Z">
        <w:r>
          <w:t>189</w:t>
        </w:r>
        <w:r>
          <w:fldChar w:fldCharType="end"/>
        </w:r>
      </w:ins>
    </w:p>
    <w:p w14:paraId="6111E34B" w14:textId="77777777" w:rsidR="005135B5" w:rsidRDefault="005135B5">
      <w:pPr>
        <w:pStyle w:val="41"/>
        <w:rPr>
          <w:ins w:id="872" w:author="Zhou Wei" w:date="2022-06-21T16:54:00Z"/>
          <w:rFonts w:asciiTheme="minorHAnsi" w:hAnsiTheme="minorHAnsi" w:cstheme="minorBidi"/>
          <w:kern w:val="2"/>
          <w:sz w:val="21"/>
          <w:szCs w:val="22"/>
          <w:lang w:val="en-US" w:eastAsia="zh-CN"/>
        </w:rPr>
      </w:pPr>
      <w:ins w:id="873" w:author="Zhou Wei" w:date="2022-06-21T16:54:00Z">
        <w:r>
          <w:t>10.3.8.1</w:t>
        </w:r>
        <w:r>
          <w:tab/>
          <w:t>Introduction</w:t>
        </w:r>
        <w:r>
          <w:tab/>
        </w:r>
        <w:r>
          <w:fldChar w:fldCharType="begin"/>
        </w:r>
        <w:r>
          <w:instrText xml:space="preserve"> PAGEREF _Toc106723182 \h </w:instrText>
        </w:r>
      </w:ins>
      <w:r>
        <w:fldChar w:fldCharType="separate"/>
      </w:r>
      <w:ins w:id="874" w:author="Zhou Wei" w:date="2022-06-21T16:54:00Z">
        <w:r>
          <w:t>189</w:t>
        </w:r>
        <w:r>
          <w:fldChar w:fldCharType="end"/>
        </w:r>
      </w:ins>
    </w:p>
    <w:p w14:paraId="064995CE" w14:textId="77777777" w:rsidR="005135B5" w:rsidRDefault="005135B5">
      <w:pPr>
        <w:pStyle w:val="41"/>
        <w:rPr>
          <w:ins w:id="875" w:author="Zhou Wei" w:date="2022-06-21T16:54:00Z"/>
          <w:rFonts w:asciiTheme="minorHAnsi" w:hAnsiTheme="minorHAnsi" w:cstheme="minorBidi"/>
          <w:kern w:val="2"/>
          <w:sz w:val="21"/>
          <w:szCs w:val="22"/>
          <w:lang w:val="en-US" w:eastAsia="zh-CN"/>
        </w:rPr>
      </w:pPr>
      <w:ins w:id="876" w:author="Zhou Wei" w:date="2022-06-21T16:54:00Z">
        <w:r>
          <w:t>10.3.8.2</w:t>
        </w:r>
        <w:r>
          <w:tab/>
          <w:t>HMAC-SHA256 sessionESPrimKey Derivation Algorithm</w:t>
        </w:r>
        <w:r>
          <w:tab/>
        </w:r>
        <w:r>
          <w:fldChar w:fldCharType="begin"/>
        </w:r>
        <w:r>
          <w:instrText xml:space="preserve"> PAGEREF _Toc106723183 \h </w:instrText>
        </w:r>
      </w:ins>
      <w:r>
        <w:fldChar w:fldCharType="separate"/>
      </w:r>
      <w:ins w:id="877" w:author="Zhou Wei" w:date="2022-06-21T16:54:00Z">
        <w:r>
          <w:t>189</w:t>
        </w:r>
        <w:r>
          <w:fldChar w:fldCharType="end"/>
        </w:r>
      </w:ins>
    </w:p>
    <w:p w14:paraId="5004C658" w14:textId="77777777" w:rsidR="005135B5" w:rsidRDefault="005135B5">
      <w:pPr>
        <w:pStyle w:val="20"/>
        <w:rPr>
          <w:ins w:id="878" w:author="Zhou Wei" w:date="2022-06-21T16:54:00Z"/>
          <w:rFonts w:asciiTheme="minorHAnsi" w:hAnsiTheme="minorHAnsi" w:cstheme="minorBidi"/>
          <w:kern w:val="2"/>
          <w:sz w:val="21"/>
          <w:szCs w:val="22"/>
          <w:lang w:val="en-US" w:eastAsia="zh-CN"/>
        </w:rPr>
      </w:pPr>
      <w:ins w:id="879" w:author="Zhou Wei" w:date="2022-06-21T16:54:00Z">
        <w:r>
          <w:t>10.4</w:t>
        </w:r>
        <w:r>
          <w:tab/>
          <w:t>Credential-ID Details</w:t>
        </w:r>
        <w:r>
          <w:tab/>
        </w:r>
        <w:r>
          <w:fldChar w:fldCharType="begin"/>
        </w:r>
        <w:r>
          <w:instrText xml:space="preserve"> PAGEREF _Toc106723184 \h </w:instrText>
        </w:r>
      </w:ins>
      <w:r>
        <w:fldChar w:fldCharType="separate"/>
      </w:r>
      <w:ins w:id="880" w:author="Zhou Wei" w:date="2022-06-21T16:54:00Z">
        <w:r>
          <w:t>189</w:t>
        </w:r>
        <w:r>
          <w:fldChar w:fldCharType="end"/>
        </w:r>
      </w:ins>
    </w:p>
    <w:p w14:paraId="6239F4E2" w14:textId="77777777" w:rsidR="005135B5" w:rsidRDefault="005135B5">
      <w:pPr>
        <w:pStyle w:val="20"/>
        <w:rPr>
          <w:ins w:id="881" w:author="Zhou Wei" w:date="2022-06-21T16:54:00Z"/>
          <w:rFonts w:asciiTheme="minorHAnsi" w:hAnsiTheme="minorHAnsi" w:cstheme="minorBidi"/>
          <w:kern w:val="2"/>
          <w:sz w:val="21"/>
          <w:szCs w:val="22"/>
          <w:lang w:val="en-US" w:eastAsia="zh-CN"/>
        </w:rPr>
      </w:pPr>
      <w:ins w:id="882" w:author="Zhou Wei" w:date="2022-06-21T16:54:00Z">
        <w:r>
          <w:t>10.5</w:t>
        </w:r>
        <w:r>
          <w:tab/>
          <w:t>KpsaID</w:t>
        </w:r>
        <w:r>
          <w:tab/>
        </w:r>
        <w:r>
          <w:fldChar w:fldCharType="begin"/>
        </w:r>
        <w:r>
          <w:instrText xml:space="preserve"> PAGEREF _Toc106723185 \h </w:instrText>
        </w:r>
      </w:ins>
      <w:r>
        <w:fldChar w:fldCharType="separate"/>
      </w:r>
      <w:ins w:id="883" w:author="Zhou Wei" w:date="2022-06-21T16:54:00Z">
        <w:r>
          <w:t>189</w:t>
        </w:r>
        <w:r>
          <w:fldChar w:fldCharType="end"/>
        </w:r>
      </w:ins>
    </w:p>
    <w:p w14:paraId="647476EA" w14:textId="77777777" w:rsidR="005135B5" w:rsidRDefault="005135B5">
      <w:pPr>
        <w:pStyle w:val="20"/>
        <w:rPr>
          <w:ins w:id="884" w:author="Zhou Wei" w:date="2022-06-21T16:54:00Z"/>
          <w:rFonts w:asciiTheme="minorHAnsi" w:hAnsiTheme="minorHAnsi" w:cstheme="minorBidi"/>
          <w:kern w:val="2"/>
          <w:sz w:val="21"/>
          <w:szCs w:val="22"/>
          <w:lang w:val="en-US" w:eastAsia="zh-CN"/>
        </w:rPr>
      </w:pPr>
      <w:ins w:id="885" w:author="Zhou Wei" w:date="2022-06-21T16:54:00Z">
        <w:r>
          <w:t>10.6</w:t>
        </w:r>
        <w:r>
          <w:tab/>
          <w:t>KmID Format</w:t>
        </w:r>
        <w:r>
          <w:tab/>
        </w:r>
        <w:r>
          <w:fldChar w:fldCharType="begin"/>
        </w:r>
        <w:r>
          <w:instrText xml:space="preserve"> PAGEREF _Toc106723186 \h </w:instrText>
        </w:r>
      </w:ins>
      <w:r>
        <w:fldChar w:fldCharType="separate"/>
      </w:r>
      <w:ins w:id="886" w:author="Zhou Wei" w:date="2022-06-21T16:54:00Z">
        <w:r>
          <w:t>190</w:t>
        </w:r>
        <w:r>
          <w:fldChar w:fldCharType="end"/>
        </w:r>
      </w:ins>
    </w:p>
    <w:p w14:paraId="6302CFAA" w14:textId="77777777" w:rsidR="005135B5" w:rsidRDefault="005135B5">
      <w:pPr>
        <w:pStyle w:val="20"/>
        <w:rPr>
          <w:ins w:id="887" w:author="Zhou Wei" w:date="2022-06-21T16:54:00Z"/>
          <w:rFonts w:asciiTheme="minorHAnsi" w:hAnsiTheme="minorHAnsi" w:cstheme="minorBidi"/>
          <w:kern w:val="2"/>
          <w:sz w:val="21"/>
          <w:szCs w:val="22"/>
          <w:lang w:val="en-US" w:eastAsia="zh-CN"/>
        </w:rPr>
      </w:pPr>
      <w:ins w:id="888" w:author="Zhou Wei" w:date="2022-06-21T16:54:00Z">
        <w:r>
          <w:t>10.7</w:t>
        </w:r>
        <w:r>
          <w:tab/>
          <w:t>Enrolment Expiry</w:t>
        </w:r>
        <w:r>
          <w:tab/>
        </w:r>
        <w:r>
          <w:fldChar w:fldCharType="begin"/>
        </w:r>
        <w:r>
          <w:instrText xml:space="preserve"> PAGEREF _Toc106723187 \h </w:instrText>
        </w:r>
      </w:ins>
      <w:r>
        <w:fldChar w:fldCharType="separate"/>
      </w:r>
      <w:ins w:id="889" w:author="Zhou Wei" w:date="2022-06-21T16:54:00Z">
        <w:r>
          <w:t>190</w:t>
        </w:r>
        <w:r>
          <w:fldChar w:fldCharType="end"/>
        </w:r>
      </w:ins>
    </w:p>
    <w:p w14:paraId="7DE592BB" w14:textId="77777777" w:rsidR="005135B5" w:rsidRDefault="005135B5">
      <w:pPr>
        <w:pStyle w:val="10"/>
        <w:rPr>
          <w:ins w:id="890" w:author="Zhou Wei" w:date="2022-06-21T16:54:00Z"/>
          <w:rFonts w:asciiTheme="minorHAnsi" w:hAnsiTheme="minorHAnsi" w:cstheme="minorBidi"/>
          <w:kern w:val="2"/>
          <w:sz w:val="21"/>
          <w:szCs w:val="22"/>
          <w:lang w:val="en-US" w:eastAsia="zh-CN"/>
        </w:rPr>
      </w:pPr>
      <w:ins w:id="891" w:author="Zhou Wei" w:date="2022-06-21T16:54:00Z">
        <w:r w:rsidRPr="00956193">
          <w:rPr>
            <w:rFonts w:eastAsia="MS Mincho"/>
          </w:rPr>
          <w:t>11</w:t>
        </w:r>
        <w:r w:rsidRPr="00956193">
          <w:rPr>
            <w:rFonts w:eastAsia="MS Mincho"/>
          </w:rPr>
          <w:tab/>
          <w:t>Privacy Protection Architecture using Privacy Policy Manager</w:t>
        </w:r>
        <w:r w:rsidRPr="00956193">
          <w:rPr>
            <w:rFonts w:eastAsia="MS Mincho" w:hint="eastAsia"/>
          </w:rPr>
          <w:t>（</w:t>
        </w:r>
        <w:r w:rsidRPr="00956193">
          <w:rPr>
            <w:rFonts w:eastAsia="MS Mincho"/>
          </w:rPr>
          <w:t>PPM)</w:t>
        </w:r>
        <w:r>
          <w:tab/>
        </w:r>
        <w:r>
          <w:fldChar w:fldCharType="begin"/>
        </w:r>
        <w:r>
          <w:instrText xml:space="preserve"> PAGEREF _Toc106723188 \h </w:instrText>
        </w:r>
      </w:ins>
      <w:r>
        <w:fldChar w:fldCharType="separate"/>
      </w:r>
      <w:ins w:id="892" w:author="Zhou Wei" w:date="2022-06-21T16:54:00Z">
        <w:r>
          <w:t>190</w:t>
        </w:r>
        <w:r>
          <w:fldChar w:fldCharType="end"/>
        </w:r>
      </w:ins>
    </w:p>
    <w:p w14:paraId="6B3B184D" w14:textId="77777777" w:rsidR="005135B5" w:rsidRDefault="005135B5">
      <w:pPr>
        <w:pStyle w:val="20"/>
        <w:rPr>
          <w:ins w:id="893" w:author="Zhou Wei" w:date="2022-06-21T16:54:00Z"/>
          <w:rFonts w:asciiTheme="minorHAnsi" w:hAnsiTheme="minorHAnsi" w:cstheme="minorBidi"/>
          <w:kern w:val="2"/>
          <w:sz w:val="21"/>
          <w:szCs w:val="22"/>
          <w:lang w:val="en-US" w:eastAsia="zh-CN"/>
        </w:rPr>
      </w:pPr>
      <w:ins w:id="894" w:author="Zhou Wei" w:date="2022-06-21T16:54:00Z">
        <w:r w:rsidRPr="00956193">
          <w:rPr>
            <w:rFonts w:eastAsia="MS Mincho"/>
          </w:rPr>
          <w:t>11.1</w:t>
        </w:r>
        <w:r w:rsidRPr="00956193">
          <w:rPr>
            <w:rFonts w:eastAsia="MS Mincho"/>
          </w:rPr>
          <w:tab/>
        </w:r>
        <w:r w:rsidRPr="00956193">
          <w:rPr>
            <w:rFonts w:eastAsia="MS Mincho"/>
            <w:lang w:eastAsia="zh-CN"/>
          </w:rPr>
          <w:t>Introduction</w:t>
        </w:r>
        <w:r>
          <w:tab/>
        </w:r>
        <w:r>
          <w:fldChar w:fldCharType="begin"/>
        </w:r>
        <w:r>
          <w:instrText xml:space="preserve"> PAGEREF _Toc106723189 \h </w:instrText>
        </w:r>
      </w:ins>
      <w:r>
        <w:fldChar w:fldCharType="separate"/>
      </w:r>
      <w:ins w:id="895" w:author="Zhou Wei" w:date="2022-06-21T16:54:00Z">
        <w:r>
          <w:t>190</w:t>
        </w:r>
        <w:r>
          <w:fldChar w:fldCharType="end"/>
        </w:r>
      </w:ins>
    </w:p>
    <w:p w14:paraId="5520324A" w14:textId="77777777" w:rsidR="005135B5" w:rsidRDefault="005135B5">
      <w:pPr>
        <w:pStyle w:val="20"/>
        <w:rPr>
          <w:ins w:id="896" w:author="Zhou Wei" w:date="2022-06-21T16:54:00Z"/>
          <w:rFonts w:asciiTheme="minorHAnsi" w:hAnsiTheme="minorHAnsi" w:cstheme="minorBidi"/>
          <w:kern w:val="2"/>
          <w:sz w:val="21"/>
          <w:szCs w:val="22"/>
          <w:lang w:val="en-US" w:eastAsia="zh-CN"/>
        </w:rPr>
      </w:pPr>
      <w:ins w:id="897" w:author="Zhou Wei" w:date="2022-06-21T16:54:00Z">
        <w:r w:rsidRPr="00956193">
          <w:rPr>
            <w:rFonts w:eastAsia="MS Mincho"/>
          </w:rPr>
          <w:lastRenderedPageBreak/>
          <w:t>11.2</w:t>
        </w:r>
        <w:r w:rsidRPr="00956193">
          <w:rPr>
            <w:rFonts w:eastAsia="MS Mincho"/>
          </w:rPr>
          <w:tab/>
        </w:r>
        <w:r w:rsidRPr="00956193">
          <w:rPr>
            <w:rFonts w:eastAsia="MS Mincho"/>
            <w:lang w:eastAsia="zh-CN"/>
          </w:rPr>
          <w:t>Relationship between components of PPM and oneM2M</w:t>
        </w:r>
        <w:r>
          <w:tab/>
        </w:r>
        <w:r>
          <w:fldChar w:fldCharType="begin"/>
        </w:r>
        <w:r>
          <w:instrText xml:space="preserve"> PAGEREF _Toc106723190 \h </w:instrText>
        </w:r>
      </w:ins>
      <w:r>
        <w:fldChar w:fldCharType="separate"/>
      </w:r>
      <w:ins w:id="898" w:author="Zhou Wei" w:date="2022-06-21T16:54:00Z">
        <w:r>
          <w:t>190</w:t>
        </w:r>
        <w:r>
          <w:fldChar w:fldCharType="end"/>
        </w:r>
      </w:ins>
    </w:p>
    <w:p w14:paraId="4F362583" w14:textId="77777777" w:rsidR="005135B5" w:rsidRDefault="005135B5">
      <w:pPr>
        <w:pStyle w:val="20"/>
        <w:rPr>
          <w:ins w:id="899" w:author="Zhou Wei" w:date="2022-06-21T16:54:00Z"/>
          <w:rFonts w:asciiTheme="minorHAnsi" w:hAnsiTheme="minorHAnsi" w:cstheme="minorBidi"/>
          <w:kern w:val="2"/>
          <w:sz w:val="21"/>
          <w:szCs w:val="22"/>
          <w:lang w:val="en-US" w:eastAsia="zh-CN"/>
        </w:rPr>
      </w:pPr>
      <w:ins w:id="900" w:author="Zhou Wei" w:date="2022-06-21T16:54:00Z">
        <w:r w:rsidRPr="00956193">
          <w:rPr>
            <w:rFonts w:eastAsia="MS Mincho"/>
          </w:rPr>
          <w:t>11.3</w:t>
        </w:r>
        <w:r w:rsidRPr="00956193">
          <w:rPr>
            <w:rFonts w:eastAsia="MS Mincho"/>
          </w:rPr>
          <w:tab/>
        </w:r>
        <w:r w:rsidRPr="00956193">
          <w:rPr>
            <w:rFonts w:eastAsia="MS Mincho"/>
            <w:lang w:eastAsia="zh-CN"/>
          </w:rPr>
          <w:t>Privacy Policy Management in oneM2M Architecture</w:t>
        </w:r>
        <w:r>
          <w:tab/>
        </w:r>
        <w:r>
          <w:fldChar w:fldCharType="begin"/>
        </w:r>
        <w:r>
          <w:instrText xml:space="preserve"> PAGEREF _Toc106723191 \h </w:instrText>
        </w:r>
      </w:ins>
      <w:r>
        <w:fldChar w:fldCharType="separate"/>
      </w:r>
      <w:ins w:id="901" w:author="Zhou Wei" w:date="2022-06-21T16:54:00Z">
        <w:r>
          <w:t>191</w:t>
        </w:r>
        <w:r>
          <w:fldChar w:fldCharType="end"/>
        </w:r>
      </w:ins>
    </w:p>
    <w:p w14:paraId="6B49EA41" w14:textId="77777777" w:rsidR="005135B5" w:rsidRDefault="005135B5">
      <w:pPr>
        <w:pStyle w:val="31"/>
        <w:rPr>
          <w:ins w:id="902" w:author="Zhou Wei" w:date="2022-06-21T16:54:00Z"/>
          <w:rFonts w:asciiTheme="minorHAnsi" w:hAnsiTheme="minorHAnsi" w:cstheme="minorBidi"/>
          <w:kern w:val="2"/>
          <w:sz w:val="21"/>
          <w:szCs w:val="22"/>
          <w:lang w:val="en-US" w:eastAsia="zh-CN"/>
        </w:rPr>
      </w:pPr>
      <w:ins w:id="903" w:author="Zhou Wei" w:date="2022-06-21T16:54:00Z">
        <w:r w:rsidRPr="00956193">
          <w:rPr>
            <w:rFonts w:eastAsia="MS Mincho"/>
            <w:lang w:eastAsia="zh-CN"/>
          </w:rPr>
          <w:t>11.3.1</w:t>
        </w:r>
        <w:r w:rsidRPr="00956193">
          <w:rPr>
            <w:rFonts w:eastAsia="MS Mincho"/>
            <w:lang w:eastAsia="zh-CN"/>
          </w:rPr>
          <w:tab/>
          <w:t>Introduction</w:t>
        </w:r>
        <w:r>
          <w:tab/>
        </w:r>
        <w:r>
          <w:fldChar w:fldCharType="begin"/>
        </w:r>
        <w:r>
          <w:instrText xml:space="preserve"> PAGEREF _Toc106723192 \h </w:instrText>
        </w:r>
      </w:ins>
      <w:r>
        <w:fldChar w:fldCharType="separate"/>
      </w:r>
      <w:ins w:id="904" w:author="Zhou Wei" w:date="2022-06-21T16:54:00Z">
        <w:r>
          <w:t>191</w:t>
        </w:r>
        <w:r>
          <w:fldChar w:fldCharType="end"/>
        </w:r>
      </w:ins>
    </w:p>
    <w:p w14:paraId="0DACAD63" w14:textId="77777777" w:rsidR="005135B5" w:rsidRDefault="005135B5">
      <w:pPr>
        <w:pStyle w:val="31"/>
        <w:rPr>
          <w:ins w:id="905" w:author="Zhou Wei" w:date="2022-06-21T16:54:00Z"/>
          <w:rFonts w:asciiTheme="minorHAnsi" w:hAnsiTheme="minorHAnsi" w:cstheme="minorBidi"/>
          <w:kern w:val="2"/>
          <w:sz w:val="21"/>
          <w:szCs w:val="22"/>
          <w:lang w:val="en-US" w:eastAsia="zh-CN"/>
        </w:rPr>
      </w:pPr>
      <w:ins w:id="906" w:author="Zhou Wei" w:date="2022-06-21T16:54:00Z">
        <w:r w:rsidRPr="00956193">
          <w:rPr>
            <w:rFonts w:eastAsia="MS Mincho"/>
            <w:lang w:eastAsia="zh-CN"/>
          </w:rPr>
          <w:t>11.3.2</w:t>
        </w:r>
        <w:r w:rsidRPr="00956193">
          <w:rPr>
            <w:rFonts w:eastAsia="MS Mincho"/>
            <w:lang w:eastAsia="zh-CN"/>
          </w:rPr>
          <w:tab/>
          <w:t>Involved Entities</w:t>
        </w:r>
        <w:r>
          <w:tab/>
        </w:r>
        <w:r>
          <w:fldChar w:fldCharType="begin"/>
        </w:r>
        <w:r>
          <w:instrText xml:space="preserve"> PAGEREF _Toc106723193 \h </w:instrText>
        </w:r>
      </w:ins>
      <w:r>
        <w:fldChar w:fldCharType="separate"/>
      </w:r>
      <w:ins w:id="907" w:author="Zhou Wei" w:date="2022-06-21T16:54:00Z">
        <w:r>
          <w:t>191</w:t>
        </w:r>
        <w:r>
          <w:fldChar w:fldCharType="end"/>
        </w:r>
      </w:ins>
    </w:p>
    <w:p w14:paraId="3484667D" w14:textId="77777777" w:rsidR="005135B5" w:rsidRDefault="005135B5">
      <w:pPr>
        <w:pStyle w:val="31"/>
        <w:rPr>
          <w:ins w:id="908" w:author="Zhou Wei" w:date="2022-06-21T16:54:00Z"/>
          <w:rFonts w:asciiTheme="minorHAnsi" w:hAnsiTheme="minorHAnsi" w:cstheme="minorBidi"/>
          <w:kern w:val="2"/>
          <w:sz w:val="21"/>
          <w:szCs w:val="22"/>
          <w:lang w:val="en-US" w:eastAsia="zh-CN"/>
        </w:rPr>
      </w:pPr>
      <w:ins w:id="909" w:author="Zhou Wei" w:date="2022-06-21T16:54:00Z">
        <w:r w:rsidRPr="00956193">
          <w:rPr>
            <w:rFonts w:eastAsia="MS Mincho"/>
            <w:lang w:eastAsia="zh-CN"/>
          </w:rPr>
          <w:t>11.3.3</w:t>
        </w:r>
        <w:r w:rsidRPr="00956193">
          <w:rPr>
            <w:rFonts w:eastAsia="MS Mincho"/>
            <w:lang w:eastAsia="zh-CN"/>
          </w:rPr>
          <w:tab/>
          <w:t>Management Flow in PPM Architecture</w:t>
        </w:r>
        <w:r>
          <w:tab/>
        </w:r>
        <w:r>
          <w:fldChar w:fldCharType="begin"/>
        </w:r>
        <w:r>
          <w:instrText xml:space="preserve"> PAGEREF _Toc106723194 \h </w:instrText>
        </w:r>
      </w:ins>
      <w:r>
        <w:fldChar w:fldCharType="separate"/>
      </w:r>
      <w:ins w:id="910" w:author="Zhou Wei" w:date="2022-06-21T16:54:00Z">
        <w:r>
          <w:t>192</w:t>
        </w:r>
        <w:r>
          <w:fldChar w:fldCharType="end"/>
        </w:r>
      </w:ins>
    </w:p>
    <w:p w14:paraId="565C93BD" w14:textId="77777777" w:rsidR="005135B5" w:rsidRDefault="005135B5">
      <w:pPr>
        <w:pStyle w:val="41"/>
        <w:rPr>
          <w:ins w:id="911" w:author="Zhou Wei" w:date="2022-06-21T16:54:00Z"/>
          <w:rFonts w:asciiTheme="minorHAnsi" w:hAnsiTheme="minorHAnsi" w:cstheme="minorBidi"/>
          <w:kern w:val="2"/>
          <w:sz w:val="21"/>
          <w:szCs w:val="22"/>
          <w:lang w:val="en-US" w:eastAsia="zh-CN"/>
        </w:rPr>
      </w:pPr>
      <w:ins w:id="912" w:author="Zhou Wei" w:date="2022-06-21T16:54:00Z">
        <w:r w:rsidRPr="00956193">
          <w:rPr>
            <w:rFonts w:eastAsia="MS Mincho"/>
            <w:lang w:eastAsia="zh-CN"/>
          </w:rPr>
          <w:t>11.3.3.0</w:t>
        </w:r>
        <w:r w:rsidRPr="00956193">
          <w:rPr>
            <w:rFonts w:eastAsia="MS Mincho"/>
            <w:lang w:eastAsia="zh-CN"/>
          </w:rPr>
          <w:tab/>
          <w:t>Introduction</w:t>
        </w:r>
        <w:r>
          <w:tab/>
        </w:r>
        <w:r>
          <w:fldChar w:fldCharType="begin"/>
        </w:r>
        <w:r>
          <w:instrText xml:space="preserve"> PAGEREF _Toc106723195 \h </w:instrText>
        </w:r>
      </w:ins>
      <w:r>
        <w:fldChar w:fldCharType="separate"/>
      </w:r>
      <w:ins w:id="913" w:author="Zhou Wei" w:date="2022-06-21T16:54:00Z">
        <w:r>
          <w:t>192</w:t>
        </w:r>
        <w:r>
          <w:fldChar w:fldCharType="end"/>
        </w:r>
      </w:ins>
    </w:p>
    <w:p w14:paraId="389C9AB1" w14:textId="77777777" w:rsidR="005135B5" w:rsidRDefault="005135B5">
      <w:pPr>
        <w:pStyle w:val="41"/>
        <w:rPr>
          <w:ins w:id="914" w:author="Zhou Wei" w:date="2022-06-21T16:54:00Z"/>
          <w:rFonts w:asciiTheme="minorHAnsi" w:hAnsiTheme="minorHAnsi" w:cstheme="minorBidi"/>
          <w:kern w:val="2"/>
          <w:sz w:val="21"/>
          <w:szCs w:val="22"/>
          <w:lang w:val="en-US" w:eastAsia="zh-CN"/>
        </w:rPr>
      </w:pPr>
      <w:ins w:id="915" w:author="Zhou Wei" w:date="2022-06-21T16:54:00Z">
        <w:r w:rsidRPr="00956193">
          <w:rPr>
            <w:rFonts w:eastAsia="MS Mincho"/>
            <w:lang w:eastAsia="zh-CN"/>
          </w:rPr>
          <w:t>11.3.3.1</w:t>
        </w:r>
        <w:r w:rsidRPr="00956193">
          <w:rPr>
            <w:rFonts w:eastAsia="MS Mincho"/>
            <w:lang w:eastAsia="zh-CN"/>
          </w:rPr>
          <w:tab/>
          <w:t>Joining an IN-CSE</w:t>
        </w:r>
        <w:r>
          <w:tab/>
        </w:r>
        <w:r>
          <w:fldChar w:fldCharType="begin"/>
        </w:r>
        <w:r>
          <w:instrText xml:space="preserve"> PAGEREF _Toc106723196 \h </w:instrText>
        </w:r>
      </w:ins>
      <w:r>
        <w:fldChar w:fldCharType="separate"/>
      </w:r>
      <w:ins w:id="916" w:author="Zhou Wei" w:date="2022-06-21T16:54:00Z">
        <w:r>
          <w:t>192</w:t>
        </w:r>
        <w:r>
          <w:fldChar w:fldCharType="end"/>
        </w:r>
      </w:ins>
    </w:p>
    <w:p w14:paraId="6AE75AC1" w14:textId="77777777" w:rsidR="005135B5" w:rsidRDefault="005135B5">
      <w:pPr>
        <w:pStyle w:val="41"/>
        <w:rPr>
          <w:ins w:id="917" w:author="Zhou Wei" w:date="2022-06-21T16:54:00Z"/>
          <w:rFonts w:asciiTheme="minorHAnsi" w:hAnsiTheme="minorHAnsi" w:cstheme="minorBidi"/>
          <w:kern w:val="2"/>
          <w:sz w:val="21"/>
          <w:szCs w:val="22"/>
          <w:lang w:val="en-US" w:eastAsia="zh-CN"/>
        </w:rPr>
      </w:pPr>
      <w:ins w:id="918" w:author="Zhou Wei" w:date="2022-06-21T16:54:00Z">
        <w:r w:rsidRPr="00956193">
          <w:rPr>
            <w:rFonts w:eastAsia="MS Mincho"/>
            <w:lang w:eastAsia="zh-CN"/>
          </w:rPr>
          <w:t>11.3.3.2</w:t>
        </w:r>
        <w:r w:rsidRPr="00956193">
          <w:rPr>
            <w:rFonts w:eastAsia="MS Mincho"/>
            <w:lang w:eastAsia="zh-CN"/>
          </w:rPr>
          <w:tab/>
          <w:t>Subscription to a service by IN-AE</w:t>
        </w:r>
        <w:r>
          <w:tab/>
        </w:r>
        <w:r>
          <w:fldChar w:fldCharType="begin"/>
        </w:r>
        <w:r>
          <w:instrText xml:space="preserve"> PAGEREF _Toc106723197 \h </w:instrText>
        </w:r>
      </w:ins>
      <w:r>
        <w:fldChar w:fldCharType="separate"/>
      </w:r>
      <w:ins w:id="919" w:author="Zhou Wei" w:date="2022-06-21T16:54:00Z">
        <w:r>
          <w:t>193</w:t>
        </w:r>
        <w:r>
          <w:fldChar w:fldCharType="end"/>
        </w:r>
      </w:ins>
    </w:p>
    <w:p w14:paraId="489191E1" w14:textId="77777777" w:rsidR="005135B5" w:rsidRDefault="005135B5">
      <w:pPr>
        <w:pStyle w:val="41"/>
        <w:rPr>
          <w:ins w:id="920" w:author="Zhou Wei" w:date="2022-06-21T16:54:00Z"/>
          <w:rFonts w:asciiTheme="minorHAnsi" w:hAnsiTheme="minorHAnsi" w:cstheme="minorBidi"/>
          <w:kern w:val="2"/>
          <w:sz w:val="21"/>
          <w:szCs w:val="22"/>
          <w:lang w:val="en-US" w:eastAsia="zh-CN"/>
        </w:rPr>
      </w:pPr>
      <w:ins w:id="921" w:author="Zhou Wei" w:date="2022-06-21T16:54:00Z">
        <w:r w:rsidRPr="00956193">
          <w:rPr>
            <w:rFonts w:eastAsia="MS Mincho"/>
            <w:lang w:eastAsia="zh-CN"/>
          </w:rPr>
          <w:t>11.3.3.3</w:t>
        </w:r>
        <w:r w:rsidRPr="00956193">
          <w:rPr>
            <w:rFonts w:eastAsia="MS Mincho"/>
            <w:lang w:eastAsia="zh-CN"/>
          </w:rPr>
          <w:tab/>
          <w:t>Request for personal data to the IN-CSE</w:t>
        </w:r>
        <w:r>
          <w:tab/>
        </w:r>
        <w:r>
          <w:fldChar w:fldCharType="begin"/>
        </w:r>
        <w:r>
          <w:instrText xml:space="preserve"> PAGEREF _Toc106723198 \h </w:instrText>
        </w:r>
      </w:ins>
      <w:r>
        <w:fldChar w:fldCharType="separate"/>
      </w:r>
      <w:ins w:id="922" w:author="Zhou Wei" w:date="2022-06-21T16:54:00Z">
        <w:r>
          <w:t>194</w:t>
        </w:r>
        <w:r>
          <w:fldChar w:fldCharType="end"/>
        </w:r>
      </w:ins>
    </w:p>
    <w:p w14:paraId="139630A5" w14:textId="77777777" w:rsidR="005135B5" w:rsidRDefault="005135B5">
      <w:pPr>
        <w:pStyle w:val="20"/>
        <w:rPr>
          <w:ins w:id="923" w:author="Zhou Wei" w:date="2022-06-21T16:54:00Z"/>
          <w:rFonts w:asciiTheme="minorHAnsi" w:hAnsiTheme="minorHAnsi" w:cstheme="minorBidi"/>
          <w:kern w:val="2"/>
          <w:sz w:val="21"/>
          <w:szCs w:val="22"/>
          <w:lang w:val="en-US" w:eastAsia="zh-CN"/>
        </w:rPr>
      </w:pPr>
      <w:ins w:id="924" w:author="Zhou Wei" w:date="2022-06-21T16:54:00Z">
        <w:r w:rsidRPr="00956193">
          <w:rPr>
            <w:rFonts w:eastAsia="MS Mincho"/>
          </w:rPr>
          <w:t>11.4</w:t>
        </w:r>
        <w:r w:rsidRPr="00956193">
          <w:rPr>
            <w:rFonts w:eastAsia="MS Mincho"/>
          </w:rPr>
          <w:tab/>
          <w:t>Privacy Policy Manager Implementation Models</w:t>
        </w:r>
        <w:r>
          <w:tab/>
        </w:r>
        <w:r>
          <w:fldChar w:fldCharType="begin"/>
        </w:r>
        <w:r>
          <w:instrText xml:space="preserve"> PAGEREF _Toc106723199 \h </w:instrText>
        </w:r>
      </w:ins>
      <w:r>
        <w:fldChar w:fldCharType="separate"/>
      </w:r>
      <w:ins w:id="925" w:author="Zhou Wei" w:date="2022-06-21T16:54:00Z">
        <w:r>
          <w:t>197</w:t>
        </w:r>
        <w:r>
          <w:fldChar w:fldCharType="end"/>
        </w:r>
      </w:ins>
    </w:p>
    <w:p w14:paraId="03D4DD7F" w14:textId="77777777" w:rsidR="005135B5" w:rsidRDefault="005135B5">
      <w:pPr>
        <w:pStyle w:val="31"/>
        <w:rPr>
          <w:ins w:id="926" w:author="Zhou Wei" w:date="2022-06-21T16:54:00Z"/>
          <w:rFonts w:asciiTheme="minorHAnsi" w:hAnsiTheme="minorHAnsi" w:cstheme="minorBidi"/>
          <w:kern w:val="2"/>
          <w:sz w:val="21"/>
          <w:szCs w:val="22"/>
          <w:lang w:val="en-US" w:eastAsia="zh-CN"/>
        </w:rPr>
      </w:pPr>
      <w:ins w:id="927" w:author="Zhou Wei" w:date="2022-06-21T16:54:00Z">
        <w:r w:rsidRPr="00956193">
          <w:rPr>
            <w:rFonts w:eastAsia="MS Mincho"/>
          </w:rPr>
          <w:t>11.4.1</w:t>
        </w:r>
        <w:r w:rsidRPr="00956193">
          <w:rPr>
            <w:rFonts w:eastAsia="MS Mincho"/>
          </w:rPr>
          <w:tab/>
          <w:t>Using Terms and Conditions Mark-up Language</w:t>
        </w:r>
        <w:r>
          <w:tab/>
        </w:r>
        <w:r>
          <w:fldChar w:fldCharType="begin"/>
        </w:r>
        <w:r>
          <w:instrText xml:space="preserve"> PAGEREF _Toc106723200 \h </w:instrText>
        </w:r>
      </w:ins>
      <w:r>
        <w:fldChar w:fldCharType="separate"/>
      </w:r>
      <w:ins w:id="928" w:author="Zhou Wei" w:date="2022-06-21T16:54:00Z">
        <w:r>
          <w:t>197</w:t>
        </w:r>
        <w:r>
          <w:fldChar w:fldCharType="end"/>
        </w:r>
      </w:ins>
    </w:p>
    <w:p w14:paraId="1842036B" w14:textId="77777777" w:rsidR="005135B5" w:rsidRDefault="005135B5">
      <w:pPr>
        <w:pStyle w:val="41"/>
        <w:rPr>
          <w:ins w:id="929" w:author="Zhou Wei" w:date="2022-06-21T16:54:00Z"/>
          <w:rFonts w:asciiTheme="minorHAnsi" w:hAnsiTheme="minorHAnsi" w:cstheme="minorBidi"/>
          <w:kern w:val="2"/>
          <w:sz w:val="21"/>
          <w:szCs w:val="22"/>
          <w:lang w:val="en-US" w:eastAsia="zh-CN"/>
        </w:rPr>
      </w:pPr>
      <w:ins w:id="930" w:author="Zhou Wei" w:date="2022-06-21T16:54:00Z">
        <w:r w:rsidRPr="00956193">
          <w:rPr>
            <w:rFonts w:eastAsia="MS Mincho"/>
          </w:rPr>
          <w:t>11.4.1.0</w:t>
        </w:r>
        <w:r w:rsidRPr="00956193">
          <w:rPr>
            <w:rFonts w:eastAsia="MS Mincho"/>
          </w:rPr>
          <w:tab/>
          <w:t>Introduction</w:t>
        </w:r>
        <w:r>
          <w:tab/>
        </w:r>
        <w:r>
          <w:fldChar w:fldCharType="begin"/>
        </w:r>
        <w:r>
          <w:instrText xml:space="preserve"> PAGEREF _Toc106723201 \h </w:instrText>
        </w:r>
      </w:ins>
      <w:r>
        <w:fldChar w:fldCharType="separate"/>
      </w:r>
      <w:ins w:id="931" w:author="Zhou Wei" w:date="2022-06-21T16:54:00Z">
        <w:r>
          <w:t>197</w:t>
        </w:r>
        <w:r>
          <w:fldChar w:fldCharType="end"/>
        </w:r>
      </w:ins>
    </w:p>
    <w:p w14:paraId="3789CEC7" w14:textId="77777777" w:rsidR="005135B5" w:rsidRDefault="005135B5">
      <w:pPr>
        <w:pStyle w:val="41"/>
        <w:rPr>
          <w:ins w:id="932" w:author="Zhou Wei" w:date="2022-06-21T16:54:00Z"/>
          <w:rFonts w:asciiTheme="minorHAnsi" w:hAnsiTheme="minorHAnsi" w:cstheme="minorBidi"/>
          <w:kern w:val="2"/>
          <w:sz w:val="21"/>
          <w:szCs w:val="22"/>
          <w:lang w:val="en-US" w:eastAsia="zh-CN"/>
        </w:rPr>
      </w:pPr>
      <w:ins w:id="933" w:author="Zhou Wei" w:date="2022-06-21T16:54:00Z">
        <w:r w:rsidRPr="00956193">
          <w:rPr>
            <w:rFonts w:eastAsia="MS Mincho"/>
          </w:rPr>
          <w:t>11.4.1.1</w:t>
        </w:r>
        <w:r w:rsidRPr="00956193">
          <w:rPr>
            <w:rFonts w:eastAsia="MS Mincho"/>
          </w:rPr>
          <w:tab/>
          <w:t>Registration of Application Service Provider Privacy Policy</w:t>
        </w:r>
        <w:r>
          <w:tab/>
        </w:r>
        <w:r>
          <w:fldChar w:fldCharType="begin"/>
        </w:r>
        <w:r>
          <w:instrText xml:space="preserve"> PAGEREF _Toc106723202 \h </w:instrText>
        </w:r>
      </w:ins>
      <w:r>
        <w:fldChar w:fldCharType="separate"/>
      </w:r>
      <w:ins w:id="934" w:author="Zhou Wei" w:date="2022-06-21T16:54:00Z">
        <w:r>
          <w:t>198</w:t>
        </w:r>
        <w:r>
          <w:fldChar w:fldCharType="end"/>
        </w:r>
      </w:ins>
    </w:p>
    <w:p w14:paraId="3CCE76E5" w14:textId="77777777" w:rsidR="005135B5" w:rsidRDefault="005135B5">
      <w:pPr>
        <w:pStyle w:val="41"/>
        <w:rPr>
          <w:ins w:id="935" w:author="Zhou Wei" w:date="2022-06-21T16:54:00Z"/>
          <w:rFonts w:asciiTheme="minorHAnsi" w:hAnsiTheme="minorHAnsi" w:cstheme="minorBidi"/>
          <w:kern w:val="2"/>
          <w:sz w:val="21"/>
          <w:szCs w:val="22"/>
          <w:lang w:val="en-US" w:eastAsia="zh-CN"/>
        </w:rPr>
      </w:pPr>
      <w:ins w:id="936" w:author="Zhou Wei" w:date="2022-06-21T16:54:00Z">
        <w:r w:rsidRPr="00956193">
          <w:rPr>
            <w:rFonts w:eastAsia="MS Mincho"/>
          </w:rPr>
          <w:t>11.4.1.2</w:t>
        </w:r>
        <w:r w:rsidRPr="00956193">
          <w:rPr>
            <w:rFonts w:eastAsia="MS Mincho"/>
          </w:rPr>
          <w:tab/>
          <w:t>Registration of End User Privacy Preferences</w:t>
        </w:r>
        <w:r>
          <w:tab/>
        </w:r>
        <w:r>
          <w:fldChar w:fldCharType="begin"/>
        </w:r>
        <w:r>
          <w:instrText xml:space="preserve"> PAGEREF _Toc106723203 \h </w:instrText>
        </w:r>
      </w:ins>
      <w:r>
        <w:fldChar w:fldCharType="separate"/>
      </w:r>
      <w:ins w:id="937" w:author="Zhou Wei" w:date="2022-06-21T16:54:00Z">
        <w:r>
          <w:t>199</w:t>
        </w:r>
        <w:r>
          <w:fldChar w:fldCharType="end"/>
        </w:r>
      </w:ins>
    </w:p>
    <w:p w14:paraId="57B3F76C" w14:textId="77777777" w:rsidR="005135B5" w:rsidRDefault="005135B5">
      <w:pPr>
        <w:pStyle w:val="41"/>
        <w:rPr>
          <w:ins w:id="938" w:author="Zhou Wei" w:date="2022-06-21T16:54:00Z"/>
          <w:rFonts w:asciiTheme="minorHAnsi" w:hAnsiTheme="minorHAnsi" w:cstheme="minorBidi"/>
          <w:kern w:val="2"/>
          <w:sz w:val="21"/>
          <w:szCs w:val="22"/>
          <w:lang w:val="en-US" w:eastAsia="zh-CN"/>
        </w:rPr>
      </w:pPr>
      <w:ins w:id="939" w:author="Zhou Wei" w:date="2022-06-21T16:54:00Z">
        <w:r w:rsidRPr="00956193">
          <w:rPr>
            <w:rFonts w:eastAsia="MS Mincho"/>
          </w:rPr>
          <w:t>11.4.1.3</w:t>
        </w:r>
        <w:r w:rsidRPr="00956193">
          <w:rPr>
            <w:rFonts w:eastAsia="MS Mincho"/>
          </w:rPr>
          <w:tab/>
          <w:t>Creating a customized Privacy Policy for each end user</w:t>
        </w:r>
        <w:r>
          <w:tab/>
        </w:r>
        <w:r>
          <w:fldChar w:fldCharType="begin"/>
        </w:r>
        <w:r>
          <w:instrText xml:space="preserve"> PAGEREF _Toc106723204 \h </w:instrText>
        </w:r>
      </w:ins>
      <w:r>
        <w:fldChar w:fldCharType="separate"/>
      </w:r>
      <w:ins w:id="940" w:author="Zhou Wei" w:date="2022-06-21T16:54:00Z">
        <w:r>
          <w:t>199</w:t>
        </w:r>
        <w:r>
          <w:fldChar w:fldCharType="end"/>
        </w:r>
      </w:ins>
    </w:p>
    <w:p w14:paraId="2E27C7F9" w14:textId="77777777" w:rsidR="005135B5" w:rsidRDefault="005135B5">
      <w:pPr>
        <w:pStyle w:val="10"/>
        <w:rPr>
          <w:ins w:id="941" w:author="Zhou Wei" w:date="2022-06-21T16:54:00Z"/>
          <w:rFonts w:asciiTheme="minorHAnsi" w:hAnsiTheme="minorHAnsi" w:cstheme="minorBidi"/>
          <w:kern w:val="2"/>
          <w:sz w:val="21"/>
          <w:szCs w:val="22"/>
          <w:lang w:val="en-US" w:eastAsia="zh-CN"/>
        </w:rPr>
      </w:pPr>
      <w:ins w:id="942" w:author="Zhou Wei" w:date="2022-06-21T16:54:00Z">
        <w:r w:rsidRPr="00956193">
          <w:rPr>
            <w:rFonts w:eastAsia="Malgun Gothic"/>
          </w:rPr>
          <w:t>12.</w:t>
        </w:r>
        <w:r w:rsidRPr="00956193">
          <w:rPr>
            <w:rFonts w:eastAsia="Malgun Gothic"/>
          </w:rPr>
          <w:tab/>
          <w:t>Security-Specific oneM2M Data Type Definitions</w:t>
        </w:r>
        <w:r>
          <w:tab/>
        </w:r>
        <w:r>
          <w:fldChar w:fldCharType="begin"/>
        </w:r>
        <w:r>
          <w:instrText xml:space="preserve"> PAGEREF _Toc106723205 \h </w:instrText>
        </w:r>
      </w:ins>
      <w:r>
        <w:fldChar w:fldCharType="separate"/>
      </w:r>
      <w:ins w:id="943" w:author="Zhou Wei" w:date="2022-06-21T16:54:00Z">
        <w:r>
          <w:t>200</w:t>
        </w:r>
        <w:r>
          <w:fldChar w:fldCharType="end"/>
        </w:r>
      </w:ins>
    </w:p>
    <w:p w14:paraId="472F57D9" w14:textId="77777777" w:rsidR="005135B5" w:rsidRDefault="005135B5">
      <w:pPr>
        <w:pStyle w:val="20"/>
        <w:rPr>
          <w:ins w:id="944" w:author="Zhou Wei" w:date="2022-06-21T16:54:00Z"/>
          <w:rFonts w:asciiTheme="minorHAnsi" w:hAnsiTheme="minorHAnsi" w:cstheme="minorBidi"/>
          <w:kern w:val="2"/>
          <w:sz w:val="21"/>
          <w:szCs w:val="22"/>
          <w:lang w:val="en-US" w:eastAsia="zh-CN"/>
        </w:rPr>
      </w:pPr>
      <w:ins w:id="945" w:author="Zhou Wei" w:date="2022-06-21T16:54:00Z">
        <w:r w:rsidRPr="00956193">
          <w:rPr>
            <w:rFonts w:eastAsia="Malgun Gothic"/>
          </w:rPr>
          <w:t>12.1</w:t>
        </w:r>
        <w:r w:rsidRPr="00956193">
          <w:rPr>
            <w:rFonts w:eastAsia="Malgun Gothic"/>
          </w:rPr>
          <w:tab/>
          <w:t>Introduction</w:t>
        </w:r>
        <w:r>
          <w:tab/>
        </w:r>
        <w:r>
          <w:fldChar w:fldCharType="begin"/>
        </w:r>
        <w:r>
          <w:instrText xml:space="preserve"> PAGEREF _Toc106723206 \h </w:instrText>
        </w:r>
      </w:ins>
      <w:r>
        <w:fldChar w:fldCharType="separate"/>
      </w:r>
      <w:ins w:id="946" w:author="Zhou Wei" w:date="2022-06-21T16:54:00Z">
        <w:r>
          <w:t>200</w:t>
        </w:r>
        <w:r>
          <w:fldChar w:fldCharType="end"/>
        </w:r>
      </w:ins>
    </w:p>
    <w:p w14:paraId="7E4A091A" w14:textId="77777777" w:rsidR="005135B5" w:rsidRDefault="005135B5">
      <w:pPr>
        <w:pStyle w:val="20"/>
        <w:rPr>
          <w:ins w:id="947" w:author="Zhou Wei" w:date="2022-06-21T16:54:00Z"/>
          <w:rFonts w:asciiTheme="minorHAnsi" w:hAnsiTheme="minorHAnsi" w:cstheme="minorBidi"/>
          <w:kern w:val="2"/>
          <w:sz w:val="21"/>
          <w:szCs w:val="22"/>
          <w:lang w:val="en-US" w:eastAsia="zh-CN"/>
        </w:rPr>
      </w:pPr>
      <w:ins w:id="948" w:author="Zhou Wei" w:date="2022-06-21T16:54:00Z">
        <w:r w:rsidRPr="00956193">
          <w:rPr>
            <w:rFonts w:eastAsia="Malgun Gothic"/>
          </w:rPr>
          <w:t>12.2</w:t>
        </w:r>
        <w:r w:rsidRPr="00956193">
          <w:rPr>
            <w:rFonts w:eastAsia="Malgun Gothic"/>
          </w:rPr>
          <w:tab/>
          <w:t>Simple Security-Specific oneM2M Data Types</w:t>
        </w:r>
        <w:r>
          <w:tab/>
        </w:r>
        <w:r>
          <w:fldChar w:fldCharType="begin"/>
        </w:r>
        <w:r>
          <w:instrText xml:space="preserve"> PAGEREF _Toc106723207 \h </w:instrText>
        </w:r>
      </w:ins>
      <w:r>
        <w:fldChar w:fldCharType="separate"/>
      </w:r>
      <w:ins w:id="949" w:author="Zhou Wei" w:date="2022-06-21T16:54:00Z">
        <w:r>
          <w:t>200</w:t>
        </w:r>
        <w:r>
          <w:fldChar w:fldCharType="end"/>
        </w:r>
      </w:ins>
    </w:p>
    <w:p w14:paraId="794C3283" w14:textId="77777777" w:rsidR="005135B5" w:rsidRDefault="005135B5">
      <w:pPr>
        <w:pStyle w:val="20"/>
        <w:rPr>
          <w:ins w:id="950" w:author="Zhou Wei" w:date="2022-06-21T16:54:00Z"/>
          <w:rFonts w:asciiTheme="minorHAnsi" w:hAnsiTheme="minorHAnsi" w:cstheme="minorBidi"/>
          <w:kern w:val="2"/>
          <w:sz w:val="21"/>
          <w:szCs w:val="22"/>
          <w:lang w:val="en-US" w:eastAsia="zh-CN"/>
        </w:rPr>
      </w:pPr>
      <w:ins w:id="951" w:author="Zhou Wei" w:date="2022-06-21T16:54:00Z">
        <w:r w:rsidRPr="00956193">
          <w:rPr>
            <w:rFonts w:eastAsia="Malgun Gothic"/>
          </w:rPr>
          <w:t>12.3</w:t>
        </w:r>
        <w:r w:rsidRPr="00956193">
          <w:rPr>
            <w:rFonts w:eastAsia="Malgun Gothic"/>
          </w:rPr>
          <w:tab/>
          <w:t>Enumerated Security-Specific oneM2M Data Types</w:t>
        </w:r>
        <w:r>
          <w:tab/>
        </w:r>
        <w:r>
          <w:fldChar w:fldCharType="begin"/>
        </w:r>
        <w:r>
          <w:instrText xml:space="preserve"> PAGEREF _Toc106723208 \h </w:instrText>
        </w:r>
      </w:ins>
      <w:r>
        <w:fldChar w:fldCharType="separate"/>
      </w:r>
      <w:ins w:id="952" w:author="Zhou Wei" w:date="2022-06-21T16:54:00Z">
        <w:r>
          <w:t>200</w:t>
        </w:r>
        <w:r>
          <w:fldChar w:fldCharType="end"/>
        </w:r>
      </w:ins>
    </w:p>
    <w:p w14:paraId="7B3AC665" w14:textId="77777777" w:rsidR="005135B5" w:rsidRDefault="005135B5">
      <w:pPr>
        <w:pStyle w:val="31"/>
        <w:rPr>
          <w:ins w:id="953" w:author="Zhou Wei" w:date="2022-06-21T16:54:00Z"/>
          <w:rFonts w:asciiTheme="minorHAnsi" w:hAnsiTheme="minorHAnsi" w:cstheme="minorBidi"/>
          <w:kern w:val="2"/>
          <w:sz w:val="21"/>
          <w:szCs w:val="22"/>
          <w:lang w:val="en-US" w:eastAsia="zh-CN"/>
        </w:rPr>
      </w:pPr>
      <w:ins w:id="954" w:author="Zhou Wei" w:date="2022-06-21T16:54:00Z">
        <w:r w:rsidRPr="00956193">
          <w:rPr>
            <w:rFonts w:eastAsia="Malgun Gothic"/>
          </w:rPr>
          <w:t>12.3.1</w:t>
        </w:r>
        <w:r w:rsidRPr="00956193">
          <w:rPr>
            <w:rFonts w:eastAsia="Malgun Gothic"/>
          </w:rPr>
          <w:tab/>
          <w:t>Introduction</w:t>
        </w:r>
        <w:r>
          <w:tab/>
        </w:r>
        <w:r>
          <w:fldChar w:fldCharType="begin"/>
        </w:r>
        <w:r>
          <w:instrText xml:space="preserve"> PAGEREF _Toc106723209 \h </w:instrText>
        </w:r>
      </w:ins>
      <w:r>
        <w:fldChar w:fldCharType="separate"/>
      </w:r>
      <w:ins w:id="955" w:author="Zhou Wei" w:date="2022-06-21T16:54:00Z">
        <w:r>
          <w:t>200</w:t>
        </w:r>
        <w:r>
          <w:fldChar w:fldCharType="end"/>
        </w:r>
      </w:ins>
    </w:p>
    <w:p w14:paraId="18DA05CF" w14:textId="77777777" w:rsidR="005135B5" w:rsidRDefault="005135B5">
      <w:pPr>
        <w:pStyle w:val="31"/>
        <w:rPr>
          <w:ins w:id="956" w:author="Zhou Wei" w:date="2022-06-21T16:54:00Z"/>
          <w:rFonts w:asciiTheme="minorHAnsi" w:hAnsiTheme="minorHAnsi" w:cstheme="minorBidi"/>
          <w:kern w:val="2"/>
          <w:sz w:val="21"/>
          <w:szCs w:val="22"/>
          <w:lang w:val="en-US" w:eastAsia="zh-CN"/>
        </w:rPr>
      </w:pPr>
      <w:ins w:id="957" w:author="Zhou Wei" w:date="2022-06-21T16:54:00Z">
        <w:r w:rsidRPr="00956193">
          <w:rPr>
            <w:rFonts w:eastAsia="Malgun Gothic"/>
          </w:rPr>
          <w:t>12.3.2</w:t>
        </w:r>
        <w:r w:rsidRPr="00956193">
          <w:rPr>
            <w:rFonts w:eastAsia="Malgun Gothic"/>
          </w:rPr>
          <w:tab/>
          <w:t>Enumeration type definitions</w:t>
        </w:r>
        <w:r>
          <w:tab/>
        </w:r>
        <w:r>
          <w:fldChar w:fldCharType="begin"/>
        </w:r>
        <w:r>
          <w:instrText xml:space="preserve"> PAGEREF _Toc106723210 \h </w:instrText>
        </w:r>
      </w:ins>
      <w:r>
        <w:fldChar w:fldCharType="separate"/>
      </w:r>
      <w:ins w:id="958" w:author="Zhou Wei" w:date="2022-06-21T16:54:00Z">
        <w:r>
          <w:t>200</w:t>
        </w:r>
        <w:r>
          <w:fldChar w:fldCharType="end"/>
        </w:r>
      </w:ins>
    </w:p>
    <w:p w14:paraId="7F1D8613" w14:textId="77777777" w:rsidR="005135B5" w:rsidRDefault="005135B5">
      <w:pPr>
        <w:pStyle w:val="41"/>
        <w:rPr>
          <w:ins w:id="959" w:author="Zhou Wei" w:date="2022-06-21T16:54:00Z"/>
          <w:rFonts w:asciiTheme="minorHAnsi" w:hAnsiTheme="minorHAnsi" w:cstheme="minorBidi"/>
          <w:kern w:val="2"/>
          <w:sz w:val="21"/>
          <w:szCs w:val="22"/>
          <w:lang w:val="en-US" w:eastAsia="zh-CN"/>
        </w:rPr>
      </w:pPr>
      <w:ins w:id="960" w:author="Zhou Wei" w:date="2022-06-21T16:54:00Z">
        <w:r w:rsidRPr="00956193">
          <w:rPr>
            <w:rFonts w:eastAsia="Malgun Gothic"/>
          </w:rPr>
          <w:t>12.3.2.1</w:t>
        </w:r>
        <w:r w:rsidRPr="00956193">
          <w:rPr>
            <w:rFonts w:eastAsia="Malgun Gothic"/>
          </w:rPr>
          <w:tab/>
          <w:t>sec:credIDTypeID</w:t>
        </w:r>
        <w:r>
          <w:tab/>
        </w:r>
        <w:r>
          <w:fldChar w:fldCharType="begin"/>
        </w:r>
        <w:r>
          <w:instrText xml:space="preserve"> PAGEREF _Toc106723211 \h </w:instrText>
        </w:r>
      </w:ins>
      <w:r>
        <w:fldChar w:fldCharType="separate"/>
      </w:r>
      <w:ins w:id="961" w:author="Zhou Wei" w:date="2022-06-21T16:54:00Z">
        <w:r>
          <w:t>200</w:t>
        </w:r>
        <w:r>
          <w:fldChar w:fldCharType="end"/>
        </w:r>
      </w:ins>
    </w:p>
    <w:p w14:paraId="2AAD89BB" w14:textId="77777777" w:rsidR="005135B5" w:rsidRDefault="005135B5">
      <w:pPr>
        <w:pStyle w:val="41"/>
        <w:rPr>
          <w:ins w:id="962" w:author="Zhou Wei" w:date="2022-06-21T16:54:00Z"/>
          <w:rFonts w:asciiTheme="minorHAnsi" w:hAnsiTheme="minorHAnsi" w:cstheme="minorBidi"/>
          <w:kern w:val="2"/>
          <w:sz w:val="21"/>
          <w:szCs w:val="22"/>
          <w:lang w:val="en-US" w:eastAsia="zh-CN"/>
        </w:rPr>
      </w:pPr>
      <w:ins w:id="963" w:author="Zhou Wei" w:date="2022-06-21T16:54:00Z">
        <w:r w:rsidRPr="00956193">
          <w:rPr>
            <w:rFonts w:eastAsia="Malgun Gothic"/>
          </w:rPr>
          <w:t>12.3.2.2</w:t>
        </w:r>
        <w:r w:rsidRPr="00956193">
          <w:rPr>
            <w:rFonts w:eastAsia="Malgun Gothic"/>
          </w:rPr>
          <w:tab/>
          <w:t>sec:devMgmtID</w:t>
        </w:r>
        <w:r>
          <w:tab/>
        </w:r>
        <w:r>
          <w:fldChar w:fldCharType="begin"/>
        </w:r>
        <w:r>
          <w:instrText xml:space="preserve"> PAGEREF _Toc106723212 \h </w:instrText>
        </w:r>
      </w:ins>
      <w:r>
        <w:fldChar w:fldCharType="separate"/>
      </w:r>
      <w:ins w:id="964" w:author="Zhou Wei" w:date="2022-06-21T16:54:00Z">
        <w:r>
          <w:t>201</w:t>
        </w:r>
        <w:r>
          <w:fldChar w:fldCharType="end"/>
        </w:r>
      </w:ins>
    </w:p>
    <w:p w14:paraId="5E8983F4" w14:textId="77777777" w:rsidR="005135B5" w:rsidRDefault="005135B5">
      <w:pPr>
        <w:pStyle w:val="41"/>
        <w:rPr>
          <w:ins w:id="965" w:author="Zhou Wei" w:date="2022-06-21T16:54:00Z"/>
          <w:rFonts w:asciiTheme="minorHAnsi" w:hAnsiTheme="minorHAnsi" w:cstheme="minorBidi"/>
          <w:kern w:val="2"/>
          <w:sz w:val="21"/>
          <w:szCs w:val="22"/>
          <w:lang w:val="en-US" w:eastAsia="zh-CN"/>
        </w:rPr>
      </w:pPr>
      <w:ins w:id="966" w:author="Zhou Wei" w:date="2022-06-21T16:54:00Z">
        <w:r>
          <w:t>12.3.2.3</w:t>
        </w:r>
        <w:r>
          <w:tab/>
          <w:t>sec:cmdClassID</w:t>
        </w:r>
        <w:r>
          <w:tab/>
        </w:r>
        <w:r>
          <w:fldChar w:fldCharType="begin"/>
        </w:r>
        <w:r>
          <w:instrText xml:space="preserve"> PAGEREF _Toc106723213 \h </w:instrText>
        </w:r>
      </w:ins>
      <w:r>
        <w:fldChar w:fldCharType="separate"/>
      </w:r>
      <w:ins w:id="967" w:author="Zhou Wei" w:date="2022-06-21T16:54:00Z">
        <w:r>
          <w:t>202</w:t>
        </w:r>
        <w:r>
          <w:fldChar w:fldCharType="end"/>
        </w:r>
      </w:ins>
    </w:p>
    <w:p w14:paraId="5C980A3F" w14:textId="77777777" w:rsidR="005135B5" w:rsidRDefault="005135B5">
      <w:pPr>
        <w:pStyle w:val="41"/>
        <w:rPr>
          <w:ins w:id="968" w:author="Zhou Wei" w:date="2022-06-21T16:54:00Z"/>
          <w:rFonts w:asciiTheme="minorHAnsi" w:hAnsiTheme="minorHAnsi" w:cstheme="minorBidi"/>
          <w:kern w:val="2"/>
          <w:sz w:val="21"/>
          <w:szCs w:val="22"/>
          <w:lang w:val="en-US" w:eastAsia="zh-CN"/>
        </w:rPr>
      </w:pPr>
      <w:ins w:id="969" w:author="Zhou Wei" w:date="2022-06-21T16:54:00Z">
        <w:r>
          <w:t>12.3.2.4</w:t>
        </w:r>
        <w:r>
          <w:tab/>
          <w:t>sec:cmdStatusCode</w:t>
        </w:r>
        <w:r>
          <w:tab/>
        </w:r>
        <w:r>
          <w:fldChar w:fldCharType="begin"/>
        </w:r>
        <w:r>
          <w:instrText xml:space="preserve"> PAGEREF _Toc106723214 \h </w:instrText>
        </w:r>
      </w:ins>
      <w:r>
        <w:fldChar w:fldCharType="separate"/>
      </w:r>
      <w:ins w:id="970" w:author="Zhou Wei" w:date="2022-06-21T16:54:00Z">
        <w:r>
          <w:t>202</w:t>
        </w:r>
        <w:r>
          <w:fldChar w:fldCharType="end"/>
        </w:r>
      </w:ins>
    </w:p>
    <w:p w14:paraId="4FCDEE39" w14:textId="77777777" w:rsidR="005135B5" w:rsidRDefault="005135B5">
      <w:pPr>
        <w:pStyle w:val="41"/>
        <w:rPr>
          <w:ins w:id="971" w:author="Zhou Wei" w:date="2022-06-21T16:54:00Z"/>
          <w:rFonts w:asciiTheme="minorHAnsi" w:hAnsiTheme="minorHAnsi" w:cstheme="minorBidi"/>
          <w:kern w:val="2"/>
          <w:sz w:val="21"/>
          <w:szCs w:val="22"/>
          <w:lang w:val="en-US" w:eastAsia="zh-CN"/>
        </w:rPr>
      </w:pPr>
      <w:ins w:id="972" w:author="Zhou Wei" w:date="2022-06-21T16:54:00Z">
        <w:r>
          <w:t>12.3.2.5</w:t>
        </w:r>
        <w:r>
          <w:tab/>
          <w:t>sec:certProvProtocolID</w:t>
        </w:r>
        <w:r>
          <w:tab/>
        </w:r>
        <w:r>
          <w:fldChar w:fldCharType="begin"/>
        </w:r>
        <w:r>
          <w:instrText xml:space="preserve"> PAGEREF _Toc106723215 \h </w:instrText>
        </w:r>
      </w:ins>
      <w:r>
        <w:fldChar w:fldCharType="separate"/>
      </w:r>
      <w:ins w:id="973" w:author="Zhou Wei" w:date="2022-06-21T16:54:00Z">
        <w:r>
          <w:t>202</w:t>
        </w:r>
        <w:r>
          <w:fldChar w:fldCharType="end"/>
        </w:r>
      </w:ins>
    </w:p>
    <w:p w14:paraId="2A38EAA8" w14:textId="77777777" w:rsidR="005135B5" w:rsidRDefault="005135B5">
      <w:pPr>
        <w:pStyle w:val="41"/>
        <w:rPr>
          <w:ins w:id="974" w:author="Zhou Wei" w:date="2022-06-21T16:54:00Z"/>
          <w:rFonts w:asciiTheme="minorHAnsi" w:hAnsiTheme="minorHAnsi" w:cstheme="minorBidi"/>
          <w:kern w:val="2"/>
          <w:sz w:val="21"/>
          <w:szCs w:val="22"/>
          <w:lang w:val="en-US" w:eastAsia="zh-CN"/>
        </w:rPr>
      </w:pPr>
      <w:ins w:id="975" w:author="Zhou Wei" w:date="2022-06-21T16:54:00Z">
        <w:r>
          <w:t>12.3.2.6</w:t>
        </w:r>
        <w:r>
          <w:tab/>
          <w:t>sec:certSubjectType</w:t>
        </w:r>
        <w:r>
          <w:tab/>
        </w:r>
        <w:r>
          <w:fldChar w:fldCharType="begin"/>
        </w:r>
        <w:r>
          <w:instrText xml:space="preserve"> PAGEREF _Toc106723216 \h </w:instrText>
        </w:r>
      </w:ins>
      <w:r>
        <w:fldChar w:fldCharType="separate"/>
      </w:r>
      <w:ins w:id="976" w:author="Zhou Wei" w:date="2022-06-21T16:54:00Z">
        <w:r>
          <w:t>203</w:t>
        </w:r>
        <w:r>
          <w:fldChar w:fldCharType="end"/>
        </w:r>
      </w:ins>
    </w:p>
    <w:p w14:paraId="648F02B9" w14:textId="77777777" w:rsidR="005135B5" w:rsidRDefault="005135B5">
      <w:pPr>
        <w:pStyle w:val="41"/>
        <w:rPr>
          <w:ins w:id="977" w:author="Zhou Wei" w:date="2022-06-21T16:54:00Z"/>
          <w:rFonts w:asciiTheme="minorHAnsi" w:hAnsiTheme="minorHAnsi" w:cstheme="minorBidi"/>
          <w:kern w:val="2"/>
          <w:sz w:val="21"/>
          <w:szCs w:val="22"/>
          <w:lang w:val="en-US" w:eastAsia="zh-CN"/>
        </w:rPr>
      </w:pPr>
      <w:ins w:id="978" w:author="Zhou Wei" w:date="2022-06-21T16:54:00Z">
        <w:r>
          <w:t>12.3.2.7</w:t>
        </w:r>
        <w:r>
          <w:tab/>
          <w:t>sec:objectTypeID</w:t>
        </w:r>
        <w:r>
          <w:tab/>
        </w:r>
        <w:r>
          <w:fldChar w:fldCharType="begin"/>
        </w:r>
        <w:r>
          <w:instrText xml:space="preserve"> PAGEREF _Toc106723217 \h </w:instrText>
        </w:r>
      </w:ins>
      <w:r>
        <w:fldChar w:fldCharType="separate"/>
      </w:r>
      <w:ins w:id="979" w:author="Zhou Wei" w:date="2022-06-21T16:54:00Z">
        <w:r>
          <w:t>203</w:t>
        </w:r>
        <w:r>
          <w:fldChar w:fldCharType="end"/>
        </w:r>
      </w:ins>
    </w:p>
    <w:p w14:paraId="5D686F49" w14:textId="77777777" w:rsidR="005135B5" w:rsidRDefault="005135B5">
      <w:pPr>
        <w:pStyle w:val="20"/>
        <w:rPr>
          <w:ins w:id="980" w:author="Zhou Wei" w:date="2022-06-21T16:54:00Z"/>
          <w:rFonts w:asciiTheme="minorHAnsi" w:hAnsiTheme="minorHAnsi" w:cstheme="minorBidi"/>
          <w:kern w:val="2"/>
          <w:sz w:val="21"/>
          <w:szCs w:val="22"/>
          <w:lang w:val="en-US" w:eastAsia="zh-CN"/>
        </w:rPr>
      </w:pPr>
      <w:ins w:id="981" w:author="Zhou Wei" w:date="2022-06-21T16:54:00Z">
        <w:r w:rsidRPr="00956193">
          <w:rPr>
            <w:rFonts w:eastAsia="Malgun Gothic"/>
          </w:rPr>
          <w:t>12.4</w:t>
        </w:r>
        <w:r w:rsidRPr="00956193">
          <w:rPr>
            <w:rFonts w:eastAsia="Malgun Gothic"/>
          </w:rPr>
          <w:tab/>
          <w:t>Complex Security-Specific oneM2M Data Types</w:t>
        </w:r>
        <w:r>
          <w:tab/>
        </w:r>
        <w:r>
          <w:fldChar w:fldCharType="begin"/>
        </w:r>
        <w:r>
          <w:instrText xml:space="preserve"> PAGEREF _Toc106723218 \h </w:instrText>
        </w:r>
      </w:ins>
      <w:r>
        <w:fldChar w:fldCharType="separate"/>
      </w:r>
      <w:ins w:id="982" w:author="Zhou Wei" w:date="2022-06-21T16:54:00Z">
        <w:r>
          <w:t>203</w:t>
        </w:r>
        <w:r>
          <w:fldChar w:fldCharType="end"/>
        </w:r>
      </w:ins>
    </w:p>
    <w:p w14:paraId="0A823BEF" w14:textId="77777777" w:rsidR="005135B5" w:rsidRDefault="005135B5">
      <w:pPr>
        <w:pStyle w:val="31"/>
        <w:rPr>
          <w:ins w:id="983" w:author="Zhou Wei" w:date="2022-06-21T16:54:00Z"/>
          <w:rFonts w:asciiTheme="minorHAnsi" w:hAnsiTheme="minorHAnsi" w:cstheme="minorBidi"/>
          <w:kern w:val="2"/>
          <w:sz w:val="21"/>
          <w:szCs w:val="22"/>
          <w:lang w:val="en-US" w:eastAsia="zh-CN"/>
        </w:rPr>
      </w:pPr>
      <w:ins w:id="984" w:author="Zhou Wei" w:date="2022-06-21T16:54:00Z">
        <w:r w:rsidRPr="00956193">
          <w:rPr>
            <w:rFonts w:eastAsia="Malgun Gothic"/>
          </w:rPr>
          <w:t>12.4.1</w:t>
        </w:r>
        <w:r w:rsidRPr="00956193">
          <w:rPr>
            <w:rFonts w:eastAsia="Malgun Gothic"/>
          </w:rPr>
          <w:tab/>
          <w:t>MAF and MEF client configuration data</w:t>
        </w:r>
        <w:r>
          <w:tab/>
        </w:r>
        <w:r>
          <w:fldChar w:fldCharType="begin"/>
        </w:r>
        <w:r>
          <w:instrText xml:space="preserve"> PAGEREF _Toc106723219 \h </w:instrText>
        </w:r>
      </w:ins>
      <w:r>
        <w:fldChar w:fldCharType="separate"/>
      </w:r>
      <w:ins w:id="985" w:author="Zhou Wei" w:date="2022-06-21T16:54:00Z">
        <w:r>
          <w:t>203</w:t>
        </w:r>
        <w:r>
          <w:fldChar w:fldCharType="end"/>
        </w:r>
      </w:ins>
    </w:p>
    <w:p w14:paraId="4141EF54" w14:textId="77777777" w:rsidR="005135B5" w:rsidRDefault="005135B5">
      <w:pPr>
        <w:pStyle w:val="31"/>
        <w:rPr>
          <w:ins w:id="986" w:author="Zhou Wei" w:date="2022-06-21T16:54:00Z"/>
          <w:rFonts w:asciiTheme="minorHAnsi" w:hAnsiTheme="minorHAnsi" w:cstheme="minorBidi"/>
          <w:kern w:val="2"/>
          <w:sz w:val="21"/>
          <w:szCs w:val="22"/>
          <w:lang w:val="en-US" w:eastAsia="zh-CN"/>
        </w:rPr>
      </w:pPr>
      <w:ins w:id="987" w:author="Zhou Wei" w:date="2022-06-21T16:54:00Z">
        <w:r w:rsidRPr="00956193">
          <w:rPr>
            <w:rFonts w:eastAsia="Malgun Gothic"/>
          </w:rPr>
          <w:t>12.4.2</w:t>
        </w:r>
        <w:r w:rsidRPr="00956193">
          <w:rPr>
            <w:rFonts w:eastAsia="Malgun Gothic"/>
          </w:rPr>
          <w:tab/>
          <w:t>sec:clientRegCfg</w:t>
        </w:r>
        <w:r>
          <w:tab/>
        </w:r>
        <w:r>
          <w:fldChar w:fldCharType="begin"/>
        </w:r>
        <w:r>
          <w:instrText xml:space="preserve"> PAGEREF _Toc106723220 \h </w:instrText>
        </w:r>
      </w:ins>
      <w:r>
        <w:fldChar w:fldCharType="separate"/>
      </w:r>
      <w:ins w:id="988" w:author="Zhou Wei" w:date="2022-06-21T16:54:00Z">
        <w:r>
          <w:t>204</w:t>
        </w:r>
        <w:r>
          <w:fldChar w:fldCharType="end"/>
        </w:r>
      </w:ins>
    </w:p>
    <w:p w14:paraId="19874980" w14:textId="77777777" w:rsidR="005135B5" w:rsidRDefault="005135B5">
      <w:pPr>
        <w:pStyle w:val="31"/>
        <w:rPr>
          <w:ins w:id="989" w:author="Zhou Wei" w:date="2022-06-21T16:54:00Z"/>
          <w:rFonts w:asciiTheme="minorHAnsi" w:hAnsiTheme="minorHAnsi" w:cstheme="minorBidi"/>
          <w:kern w:val="2"/>
          <w:sz w:val="21"/>
          <w:szCs w:val="22"/>
          <w:lang w:val="en-US" w:eastAsia="zh-CN"/>
        </w:rPr>
      </w:pPr>
      <w:ins w:id="990" w:author="Zhou Wei" w:date="2022-06-21T16:54:00Z">
        <w:r w:rsidRPr="00956193">
          <w:rPr>
            <w:rFonts w:eastAsia="Malgun Gothic"/>
          </w:rPr>
          <w:t>12.4.3</w:t>
        </w:r>
        <w:r w:rsidRPr="00956193">
          <w:rPr>
            <w:rFonts w:eastAsia="Malgun Gothic"/>
          </w:rPr>
          <w:tab/>
          <w:t>sec:keyRegCfg</w:t>
        </w:r>
        <w:r>
          <w:tab/>
        </w:r>
        <w:r>
          <w:fldChar w:fldCharType="begin"/>
        </w:r>
        <w:r>
          <w:instrText xml:space="preserve"> PAGEREF _Toc106723221 \h </w:instrText>
        </w:r>
      </w:ins>
      <w:r>
        <w:fldChar w:fldCharType="separate"/>
      </w:r>
      <w:ins w:id="991" w:author="Zhou Wei" w:date="2022-06-21T16:54:00Z">
        <w:r>
          <w:t>204</w:t>
        </w:r>
        <w:r>
          <w:fldChar w:fldCharType="end"/>
        </w:r>
      </w:ins>
    </w:p>
    <w:p w14:paraId="761B811F" w14:textId="77777777" w:rsidR="005135B5" w:rsidRDefault="005135B5">
      <w:pPr>
        <w:pStyle w:val="31"/>
        <w:rPr>
          <w:ins w:id="992" w:author="Zhou Wei" w:date="2022-06-21T16:54:00Z"/>
          <w:rFonts w:asciiTheme="minorHAnsi" w:hAnsiTheme="minorHAnsi" w:cstheme="minorBidi"/>
          <w:kern w:val="2"/>
          <w:sz w:val="21"/>
          <w:szCs w:val="22"/>
          <w:lang w:val="en-US" w:eastAsia="zh-CN"/>
        </w:rPr>
      </w:pPr>
      <w:ins w:id="993" w:author="Zhou Wei" w:date="2022-06-21T16:54:00Z">
        <w:r>
          <w:t>12.4.4</w:t>
        </w:r>
        <w:r>
          <w:tab/>
          <w:t>sec:cmdDescription</w:t>
        </w:r>
        <w:r>
          <w:tab/>
        </w:r>
        <w:r>
          <w:fldChar w:fldCharType="begin"/>
        </w:r>
        <w:r>
          <w:instrText xml:space="preserve"> PAGEREF _Toc106723222 \h </w:instrText>
        </w:r>
      </w:ins>
      <w:r>
        <w:fldChar w:fldCharType="separate"/>
      </w:r>
      <w:ins w:id="994" w:author="Zhou Wei" w:date="2022-06-21T16:54:00Z">
        <w:r>
          <w:t>204</w:t>
        </w:r>
        <w:r>
          <w:fldChar w:fldCharType="end"/>
        </w:r>
      </w:ins>
    </w:p>
    <w:p w14:paraId="1835895C" w14:textId="77777777" w:rsidR="005135B5" w:rsidRDefault="005135B5">
      <w:pPr>
        <w:pStyle w:val="31"/>
        <w:rPr>
          <w:ins w:id="995" w:author="Zhou Wei" w:date="2022-06-21T16:54:00Z"/>
          <w:rFonts w:asciiTheme="minorHAnsi" w:hAnsiTheme="minorHAnsi" w:cstheme="minorBidi"/>
          <w:kern w:val="2"/>
          <w:sz w:val="21"/>
          <w:szCs w:val="22"/>
          <w:lang w:val="en-US" w:eastAsia="zh-CN"/>
        </w:rPr>
      </w:pPr>
      <w:ins w:id="996" w:author="Zhou Wei" w:date="2022-06-21T16:54:00Z">
        <w:r>
          <w:t>12.4.5</w:t>
        </w:r>
        <w:r>
          <w:tab/>
          <w:t>sec:cmdArgs</w:t>
        </w:r>
        <w:r>
          <w:tab/>
        </w:r>
        <w:r>
          <w:fldChar w:fldCharType="begin"/>
        </w:r>
        <w:r>
          <w:instrText xml:space="preserve"> PAGEREF _Toc106723223 \h </w:instrText>
        </w:r>
      </w:ins>
      <w:r>
        <w:fldChar w:fldCharType="separate"/>
      </w:r>
      <w:ins w:id="997" w:author="Zhou Wei" w:date="2022-06-21T16:54:00Z">
        <w:r>
          <w:t>204</w:t>
        </w:r>
        <w:r>
          <w:fldChar w:fldCharType="end"/>
        </w:r>
      </w:ins>
    </w:p>
    <w:p w14:paraId="58E35514" w14:textId="77777777" w:rsidR="005135B5" w:rsidRDefault="005135B5">
      <w:pPr>
        <w:pStyle w:val="31"/>
        <w:rPr>
          <w:ins w:id="998" w:author="Zhou Wei" w:date="2022-06-21T16:54:00Z"/>
          <w:rFonts w:asciiTheme="minorHAnsi" w:hAnsiTheme="minorHAnsi" w:cstheme="minorBidi"/>
          <w:kern w:val="2"/>
          <w:sz w:val="21"/>
          <w:szCs w:val="22"/>
          <w:lang w:val="en-US" w:eastAsia="zh-CN"/>
        </w:rPr>
      </w:pPr>
      <w:ins w:id="999" w:author="Zhou Wei" w:date="2022-06-21T16:54:00Z">
        <w:r>
          <w:t>12.4.6</w:t>
        </w:r>
        <w:r>
          <w:tab/>
          <w:t>sec:noMoreCmdArgs</w:t>
        </w:r>
        <w:r>
          <w:tab/>
        </w:r>
        <w:r>
          <w:fldChar w:fldCharType="begin"/>
        </w:r>
        <w:r>
          <w:instrText xml:space="preserve"> PAGEREF _Toc106723224 \h </w:instrText>
        </w:r>
      </w:ins>
      <w:r>
        <w:fldChar w:fldCharType="separate"/>
      </w:r>
      <w:ins w:id="1000" w:author="Zhou Wei" w:date="2022-06-21T16:54:00Z">
        <w:r>
          <w:t>205</w:t>
        </w:r>
        <w:r>
          <w:fldChar w:fldCharType="end"/>
        </w:r>
      </w:ins>
    </w:p>
    <w:p w14:paraId="2443C51F" w14:textId="77777777" w:rsidR="005135B5" w:rsidRDefault="005135B5">
      <w:pPr>
        <w:pStyle w:val="31"/>
        <w:rPr>
          <w:ins w:id="1001" w:author="Zhou Wei" w:date="2022-06-21T16:54:00Z"/>
          <w:rFonts w:asciiTheme="minorHAnsi" w:hAnsiTheme="minorHAnsi" w:cstheme="minorBidi"/>
          <w:kern w:val="2"/>
          <w:sz w:val="21"/>
          <w:szCs w:val="22"/>
          <w:lang w:val="en-US" w:eastAsia="zh-CN"/>
        </w:rPr>
      </w:pPr>
      <w:ins w:id="1002" w:author="Zhou Wei" w:date="2022-06-21T16:54:00Z">
        <w:r>
          <w:t>12.4.7</w:t>
        </w:r>
        <w:r>
          <w:tab/>
          <w:t>sec:certProvCmdArgs</w:t>
        </w:r>
        <w:r>
          <w:tab/>
        </w:r>
        <w:r>
          <w:fldChar w:fldCharType="begin"/>
        </w:r>
        <w:r>
          <w:instrText xml:space="preserve"> PAGEREF _Toc106723225 \h </w:instrText>
        </w:r>
      </w:ins>
      <w:r>
        <w:fldChar w:fldCharType="separate"/>
      </w:r>
      <w:ins w:id="1003" w:author="Zhou Wei" w:date="2022-06-21T16:54:00Z">
        <w:r>
          <w:t>205</w:t>
        </w:r>
        <w:r>
          <w:fldChar w:fldCharType="end"/>
        </w:r>
      </w:ins>
    </w:p>
    <w:p w14:paraId="56EDFC78" w14:textId="77777777" w:rsidR="005135B5" w:rsidRDefault="005135B5">
      <w:pPr>
        <w:pStyle w:val="31"/>
        <w:rPr>
          <w:ins w:id="1004" w:author="Zhou Wei" w:date="2022-06-21T16:54:00Z"/>
          <w:rFonts w:asciiTheme="minorHAnsi" w:hAnsiTheme="minorHAnsi" w:cstheme="minorBidi"/>
          <w:kern w:val="2"/>
          <w:sz w:val="21"/>
          <w:szCs w:val="22"/>
          <w:lang w:val="en-US" w:eastAsia="zh-CN"/>
        </w:rPr>
      </w:pPr>
      <w:ins w:id="1005" w:author="Zhou Wei" w:date="2022-06-21T16:54:00Z">
        <w:r>
          <w:t>12.4.8</w:t>
        </w:r>
        <w:r>
          <w:tab/>
          <w:t>sec:devCfgCmdArgs</w:t>
        </w:r>
        <w:r>
          <w:tab/>
        </w:r>
        <w:r>
          <w:fldChar w:fldCharType="begin"/>
        </w:r>
        <w:r>
          <w:instrText xml:space="preserve"> PAGEREF _Toc106723226 \h </w:instrText>
        </w:r>
      </w:ins>
      <w:r>
        <w:fldChar w:fldCharType="separate"/>
      </w:r>
      <w:ins w:id="1006" w:author="Zhou Wei" w:date="2022-06-21T16:54:00Z">
        <w:r>
          <w:t>205</w:t>
        </w:r>
        <w:r>
          <w:fldChar w:fldCharType="end"/>
        </w:r>
      </w:ins>
    </w:p>
    <w:p w14:paraId="02FB6901" w14:textId="77777777" w:rsidR="005135B5" w:rsidRDefault="005135B5">
      <w:pPr>
        <w:pStyle w:val="31"/>
        <w:rPr>
          <w:ins w:id="1007" w:author="Zhou Wei" w:date="2022-06-21T16:54:00Z"/>
          <w:rFonts w:asciiTheme="minorHAnsi" w:hAnsiTheme="minorHAnsi" w:cstheme="minorBidi"/>
          <w:kern w:val="2"/>
          <w:sz w:val="21"/>
          <w:szCs w:val="22"/>
          <w:lang w:val="en-US" w:eastAsia="zh-CN"/>
        </w:rPr>
      </w:pPr>
      <w:ins w:id="1008" w:author="Zhou Wei" w:date="2022-06-21T16:54:00Z">
        <w:r>
          <w:t>12.4.9</w:t>
        </w:r>
        <w:r>
          <w:tab/>
          <w:t>sec:MONodeCmdArgs</w:t>
        </w:r>
        <w:r>
          <w:tab/>
        </w:r>
        <w:r>
          <w:fldChar w:fldCharType="begin"/>
        </w:r>
        <w:r>
          <w:instrText xml:space="preserve"> PAGEREF _Toc106723227 \h </w:instrText>
        </w:r>
      </w:ins>
      <w:r>
        <w:fldChar w:fldCharType="separate"/>
      </w:r>
      <w:ins w:id="1009" w:author="Zhou Wei" w:date="2022-06-21T16:54:00Z">
        <w:r>
          <w:t>205</w:t>
        </w:r>
        <w:r>
          <w:fldChar w:fldCharType="end"/>
        </w:r>
      </w:ins>
    </w:p>
    <w:p w14:paraId="01F803F0" w14:textId="77777777" w:rsidR="005135B5" w:rsidRDefault="005135B5">
      <w:pPr>
        <w:pStyle w:val="31"/>
        <w:rPr>
          <w:ins w:id="1010" w:author="Zhou Wei" w:date="2022-06-21T16:54:00Z"/>
          <w:rFonts w:asciiTheme="minorHAnsi" w:hAnsiTheme="minorHAnsi" w:cstheme="minorBidi"/>
          <w:kern w:val="2"/>
          <w:sz w:val="21"/>
          <w:szCs w:val="22"/>
          <w:lang w:val="en-US" w:eastAsia="zh-CN"/>
        </w:rPr>
      </w:pPr>
      <w:ins w:id="1011" w:author="Zhou Wei" w:date="2022-06-21T16:54:00Z">
        <w:r>
          <w:t>12.4.10</w:t>
        </w:r>
        <w:r>
          <w:tab/>
          <w:t>sec:authProfileMONodeArgs</w:t>
        </w:r>
        <w:r>
          <w:tab/>
        </w:r>
        <w:r>
          <w:fldChar w:fldCharType="begin"/>
        </w:r>
        <w:r>
          <w:instrText xml:space="preserve"> PAGEREF _Toc106723228 \h </w:instrText>
        </w:r>
      </w:ins>
      <w:r>
        <w:fldChar w:fldCharType="separate"/>
      </w:r>
      <w:ins w:id="1012" w:author="Zhou Wei" w:date="2022-06-21T16:54:00Z">
        <w:r>
          <w:t>205</w:t>
        </w:r>
        <w:r>
          <w:fldChar w:fldCharType="end"/>
        </w:r>
      </w:ins>
    </w:p>
    <w:p w14:paraId="22BBC6FD" w14:textId="77777777" w:rsidR="005135B5" w:rsidRDefault="005135B5">
      <w:pPr>
        <w:pStyle w:val="80"/>
        <w:rPr>
          <w:ins w:id="1013" w:author="Zhou Wei" w:date="2022-06-21T16:54:00Z"/>
          <w:rFonts w:asciiTheme="minorHAnsi" w:hAnsiTheme="minorHAnsi" w:cstheme="minorBidi"/>
          <w:b w:val="0"/>
          <w:kern w:val="2"/>
          <w:sz w:val="21"/>
          <w:szCs w:val="22"/>
          <w:lang w:val="en-US" w:eastAsia="zh-CN"/>
        </w:rPr>
      </w:pPr>
      <w:ins w:id="1014" w:author="Zhou Wei" w:date="2022-06-21T16:54:00Z">
        <w:r>
          <w:t>Annex A (informative): Mapping of 3GPP GBA terminology</w:t>
        </w:r>
        <w:r>
          <w:tab/>
        </w:r>
        <w:r>
          <w:fldChar w:fldCharType="begin"/>
        </w:r>
        <w:r>
          <w:instrText xml:space="preserve"> PAGEREF _Toc106723229 \h </w:instrText>
        </w:r>
      </w:ins>
      <w:r>
        <w:fldChar w:fldCharType="separate"/>
      </w:r>
      <w:ins w:id="1015" w:author="Zhou Wei" w:date="2022-06-21T16:54:00Z">
        <w:r>
          <w:t>206</w:t>
        </w:r>
        <w:r>
          <w:fldChar w:fldCharType="end"/>
        </w:r>
      </w:ins>
    </w:p>
    <w:p w14:paraId="18CD9640" w14:textId="77777777" w:rsidR="005135B5" w:rsidRDefault="005135B5">
      <w:pPr>
        <w:pStyle w:val="80"/>
        <w:rPr>
          <w:ins w:id="1016" w:author="Zhou Wei" w:date="2022-06-21T16:54:00Z"/>
          <w:rFonts w:asciiTheme="minorHAnsi" w:hAnsiTheme="minorHAnsi" w:cstheme="minorBidi"/>
          <w:b w:val="0"/>
          <w:kern w:val="2"/>
          <w:sz w:val="21"/>
          <w:szCs w:val="22"/>
          <w:lang w:val="en-US" w:eastAsia="zh-CN"/>
        </w:rPr>
      </w:pPr>
      <w:ins w:id="1017" w:author="Zhou Wei" w:date="2022-06-21T16:54:00Z">
        <w:r>
          <w:t>Annex B (informative): General Mutual Authentication Mechanism</w:t>
        </w:r>
        <w:r>
          <w:tab/>
        </w:r>
        <w:r>
          <w:fldChar w:fldCharType="begin"/>
        </w:r>
        <w:r>
          <w:instrText xml:space="preserve"> PAGEREF _Toc106723230 \h </w:instrText>
        </w:r>
      </w:ins>
      <w:r>
        <w:fldChar w:fldCharType="separate"/>
      </w:r>
      <w:ins w:id="1018" w:author="Zhou Wei" w:date="2022-06-21T16:54:00Z">
        <w:r>
          <w:t>207</w:t>
        </w:r>
        <w:r>
          <w:fldChar w:fldCharType="end"/>
        </w:r>
      </w:ins>
    </w:p>
    <w:p w14:paraId="2209C5E1" w14:textId="77777777" w:rsidR="005135B5" w:rsidRDefault="005135B5">
      <w:pPr>
        <w:pStyle w:val="10"/>
        <w:rPr>
          <w:ins w:id="1019" w:author="Zhou Wei" w:date="2022-06-21T16:54:00Z"/>
          <w:rFonts w:asciiTheme="minorHAnsi" w:hAnsiTheme="minorHAnsi" w:cstheme="minorBidi"/>
          <w:kern w:val="2"/>
          <w:sz w:val="21"/>
          <w:szCs w:val="22"/>
          <w:lang w:val="en-US" w:eastAsia="zh-CN"/>
        </w:rPr>
      </w:pPr>
      <w:ins w:id="1020" w:author="Zhou Wei" w:date="2022-06-21T16:54:00Z">
        <w:r>
          <w:t>B.0</w:t>
        </w:r>
        <w:r>
          <w:tab/>
          <w:t>Introduction</w:t>
        </w:r>
        <w:r>
          <w:tab/>
        </w:r>
        <w:r>
          <w:fldChar w:fldCharType="begin"/>
        </w:r>
        <w:r>
          <w:instrText xml:space="preserve"> PAGEREF _Toc106723231 \h </w:instrText>
        </w:r>
      </w:ins>
      <w:r>
        <w:fldChar w:fldCharType="separate"/>
      </w:r>
      <w:ins w:id="1021" w:author="Zhou Wei" w:date="2022-06-21T16:54:00Z">
        <w:r>
          <w:t>207</w:t>
        </w:r>
        <w:r>
          <w:fldChar w:fldCharType="end"/>
        </w:r>
      </w:ins>
    </w:p>
    <w:p w14:paraId="6BF91E27" w14:textId="77777777" w:rsidR="005135B5" w:rsidRDefault="005135B5">
      <w:pPr>
        <w:pStyle w:val="10"/>
        <w:rPr>
          <w:ins w:id="1022" w:author="Zhou Wei" w:date="2022-06-21T16:54:00Z"/>
          <w:rFonts w:asciiTheme="minorHAnsi" w:hAnsiTheme="minorHAnsi" w:cstheme="minorBidi"/>
          <w:kern w:val="2"/>
          <w:sz w:val="21"/>
          <w:szCs w:val="22"/>
          <w:lang w:val="en-US" w:eastAsia="zh-CN"/>
        </w:rPr>
      </w:pPr>
      <w:ins w:id="1023" w:author="Zhou Wei" w:date="2022-06-21T16:54:00Z">
        <w:r>
          <w:t>B.1</w:t>
        </w:r>
        <w:r>
          <w:tab/>
          <w:t>Group Authentication</w:t>
        </w:r>
        <w:r>
          <w:tab/>
        </w:r>
        <w:r>
          <w:fldChar w:fldCharType="begin"/>
        </w:r>
        <w:r>
          <w:instrText xml:space="preserve"> PAGEREF _Toc106723232 \h </w:instrText>
        </w:r>
      </w:ins>
      <w:r>
        <w:fldChar w:fldCharType="separate"/>
      </w:r>
      <w:ins w:id="1024" w:author="Zhou Wei" w:date="2022-06-21T16:54:00Z">
        <w:r>
          <w:t>208</w:t>
        </w:r>
        <w:r>
          <w:fldChar w:fldCharType="end"/>
        </w:r>
      </w:ins>
    </w:p>
    <w:p w14:paraId="4F06C111" w14:textId="77777777" w:rsidR="005135B5" w:rsidRDefault="005135B5">
      <w:pPr>
        <w:pStyle w:val="80"/>
        <w:rPr>
          <w:ins w:id="1025" w:author="Zhou Wei" w:date="2022-06-21T16:54:00Z"/>
          <w:rFonts w:asciiTheme="minorHAnsi" w:hAnsiTheme="minorHAnsi" w:cstheme="minorBidi"/>
          <w:b w:val="0"/>
          <w:kern w:val="2"/>
          <w:sz w:val="21"/>
          <w:szCs w:val="22"/>
          <w:lang w:val="en-US" w:eastAsia="zh-CN"/>
        </w:rPr>
      </w:pPr>
      <w:ins w:id="1026" w:author="Zhou Wei" w:date="2022-06-21T16:54:00Z">
        <w:r>
          <w:t>Annex C (normative): Security protocols associated to specific SE technologies</w:t>
        </w:r>
        <w:r>
          <w:tab/>
        </w:r>
        <w:r>
          <w:fldChar w:fldCharType="begin"/>
        </w:r>
        <w:r>
          <w:instrText xml:space="preserve"> PAGEREF _Toc106723233 \h </w:instrText>
        </w:r>
      </w:ins>
      <w:r>
        <w:fldChar w:fldCharType="separate"/>
      </w:r>
      <w:ins w:id="1027" w:author="Zhou Wei" w:date="2022-06-21T16:54:00Z">
        <w:r>
          <w:t>209</w:t>
        </w:r>
        <w:r>
          <w:fldChar w:fldCharType="end"/>
        </w:r>
      </w:ins>
    </w:p>
    <w:p w14:paraId="51298F9A" w14:textId="77777777" w:rsidR="005135B5" w:rsidRDefault="005135B5">
      <w:pPr>
        <w:pStyle w:val="10"/>
        <w:rPr>
          <w:ins w:id="1028" w:author="Zhou Wei" w:date="2022-06-21T16:54:00Z"/>
          <w:rFonts w:asciiTheme="minorHAnsi" w:hAnsiTheme="minorHAnsi" w:cstheme="minorBidi"/>
          <w:kern w:val="2"/>
          <w:sz w:val="21"/>
          <w:szCs w:val="22"/>
          <w:lang w:val="en-US" w:eastAsia="zh-CN"/>
        </w:rPr>
      </w:pPr>
      <w:ins w:id="1029" w:author="Zhou Wei" w:date="2022-06-21T16:54:00Z">
        <w:r>
          <w:t>C.0</w:t>
        </w:r>
        <w:r>
          <w:tab/>
          <w:t>Introduction</w:t>
        </w:r>
        <w:r>
          <w:tab/>
        </w:r>
        <w:r>
          <w:fldChar w:fldCharType="begin"/>
        </w:r>
        <w:r>
          <w:instrText xml:space="preserve"> PAGEREF _Toc106723234 \h </w:instrText>
        </w:r>
      </w:ins>
      <w:r>
        <w:fldChar w:fldCharType="separate"/>
      </w:r>
      <w:ins w:id="1030" w:author="Zhou Wei" w:date="2022-06-21T16:54:00Z">
        <w:r>
          <w:t>209</w:t>
        </w:r>
        <w:r>
          <w:fldChar w:fldCharType="end"/>
        </w:r>
      </w:ins>
    </w:p>
    <w:p w14:paraId="4276EC66" w14:textId="77777777" w:rsidR="005135B5" w:rsidRDefault="005135B5">
      <w:pPr>
        <w:pStyle w:val="10"/>
        <w:rPr>
          <w:ins w:id="1031" w:author="Zhou Wei" w:date="2022-06-21T16:54:00Z"/>
          <w:rFonts w:asciiTheme="minorHAnsi" w:hAnsiTheme="minorHAnsi" w:cstheme="minorBidi"/>
          <w:kern w:val="2"/>
          <w:sz w:val="21"/>
          <w:szCs w:val="22"/>
          <w:lang w:val="en-US" w:eastAsia="zh-CN"/>
        </w:rPr>
      </w:pPr>
      <w:ins w:id="1032" w:author="Zhou Wei" w:date="2022-06-21T16:54:00Z">
        <w:r>
          <w:t>C.1</w:t>
        </w:r>
        <w:r>
          <w:tab/>
          <w:t>UICC</w:t>
        </w:r>
        <w:r>
          <w:tab/>
        </w:r>
        <w:r>
          <w:fldChar w:fldCharType="begin"/>
        </w:r>
        <w:r>
          <w:instrText xml:space="preserve"> PAGEREF _Toc106723235 \h </w:instrText>
        </w:r>
      </w:ins>
      <w:r>
        <w:fldChar w:fldCharType="separate"/>
      </w:r>
      <w:ins w:id="1033" w:author="Zhou Wei" w:date="2022-06-21T16:54:00Z">
        <w:r>
          <w:t>209</w:t>
        </w:r>
        <w:r>
          <w:fldChar w:fldCharType="end"/>
        </w:r>
      </w:ins>
    </w:p>
    <w:p w14:paraId="6757DCA5" w14:textId="77777777" w:rsidR="005135B5" w:rsidRDefault="005135B5">
      <w:pPr>
        <w:pStyle w:val="10"/>
        <w:rPr>
          <w:ins w:id="1034" w:author="Zhou Wei" w:date="2022-06-21T16:54:00Z"/>
          <w:rFonts w:asciiTheme="minorHAnsi" w:hAnsiTheme="minorHAnsi" w:cstheme="minorBidi"/>
          <w:kern w:val="2"/>
          <w:sz w:val="21"/>
          <w:szCs w:val="22"/>
          <w:lang w:val="en-US" w:eastAsia="zh-CN"/>
        </w:rPr>
      </w:pPr>
      <w:ins w:id="1035" w:author="Zhou Wei" w:date="2022-06-21T16:54:00Z">
        <w:r>
          <w:t>C.2</w:t>
        </w:r>
        <w:r>
          <w:tab/>
          <w:t>Other secure element and embedded secure element with ISO 7816 interface</w:t>
        </w:r>
        <w:r>
          <w:tab/>
        </w:r>
        <w:r>
          <w:fldChar w:fldCharType="begin"/>
        </w:r>
        <w:r>
          <w:instrText xml:space="preserve"> PAGEREF _Toc106723236 \h </w:instrText>
        </w:r>
      </w:ins>
      <w:r>
        <w:fldChar w:fldCharType="separate"/>
      </w:r>
      <w:ins w:id="1036" w:author="Zhou Wei" w:date="2022-06-21T16:54:00Z">
        <w:r>
          <w:t>209</w:t>
        </w:r>
        <w:r>
          <w:fldChar w:fldCharType="end"/>
        </w:r>
      </w:ins>
    </w:p>
    <w:p w14:paraId="30B88CBF" w14:textId="77777777" w:rsidR="005135B5" w:rsidRDefault="005135B5">
      <w:pPr>
        <w:pStyle w:val="10"/>
        <w:rPr>
          <w:ins w:id="1037" w:author="Zhou Wei" w:date="2022-06-21T16:54:00Z"/>
          <w:rFonts w:asciiTheme="minorHAnsi" w:hAnsiTheme="minorHAnsi" w:cstheme="minorBidi"/>
          <w:kern w:val="2"/>
          <w:sz w:val="21"/>
          <w:szCs w:val="22"/>
          <w:lang w:val="en-US" w:eastAsia="zh-CN"/>
        </w:rPr>
      </w:pPr>
      <w:ins w:id="1038" w:author="Zhou Wei" w:date="2022-06-21T16:54:00Z">
        <w:r>
          <w:t>C.3</w:t>
        </w:r>
        <w:r>
          <w:tab/>
          <w:t>Trusted Execution Environment</w:t>
        </w:r>
        <w:r>
          <w:tab/>
        </w:r>
        <w:r>
          <w:fldChar w:fldCharType="begin"/>
        </w:r>
        <w:r>
          <w:instrText xml:space="preserve"> PAGEREF _Toc106723237 \h </w:instrText>
        </w:r>
      </w:ins>
      <w:r>
        <w:fldChar w:fldCharType="separate"/>
      </w:r>
      <w:ins w:id="1039" w:author="Zhou Wei" w:date="2022-06-21T16:54:00Z">
        <w:r>
          <w:t>209</w:t>
        </w:r>
        <w:r>
          <w:fldChar w:fldCharType="end"/>
        </w:r>
      </w:ins>
    </w:p>
    <w:p w14:paraId="32FC36F5" w14:textId="77777777" w:rsidR="005135B5" w:rsidRDefault="005135B5">
      <w:pPr>
        <w:pStyle w:val="10"/>
        <w:rPr>
          <w:ins w:id="1040" w:author="Zhou Wei" w:date="2022-06-21T16:54:00Z"/>
          <w:rFonts w:asciiTheme="minorHAnsi" w:hAnsiTheme="minorHAnsi" w:cstheme="minorBidi"/>
          <w:kern w:val="2"/>
          <w:sz w:val="21"/>
          <w:szCs w:val="22"/>
          <w:lang w:val="en-US" w:eastAsia="zh-CN"/>
        </w:rPr>
      </w:pPr>
      <w:ins w:id="1041" w:author="Zhou Wei" w:date="2022-06-21T16:54:00Z">
        <w:r>
          <w:t>C.4</w:t>
        </w:r>
        <w:r>
          <w:tab/>
          <w:t>SE to CSE binding</w:t>
        </w:r>
        <w:r>
          <w:tab/>
        </w:r>
        <w:r>
          <w:fldChar w:fldCharType="begin"/>
        </w:r>
        <w:r>
          <w:instrText xml:space="preserve"> PAGEREF _Toc106723238 \h </w:instrText>
        </w:r>
      </w:ins>
      <w:r>
        <w:fldChar w:fldCharType="separate"/>
      </w:r>
      <w:ins w:id="1042" w:author="Zhou Wei" w:date="2022-06-21T16:54:00Z">
        <w:r>
          <w:t>209</w:t>
        </w:r>
        <w:r>
          <w:fldChar w:fldCharType="end"/>
        </w:r>
      </w:ins>
    </w:p>
    <w:p w14:paraId="10D517FE" w14:textId="77777777" w:rsidR="005135B5" w:rsidRDefault="005135B5">
      <w:pPr>
        <w:pStyle w:val="80"/>
        <w:rPr>
          <w:ins w:id="1043" w:author="Zhou Wei" w:date="2022-06-21T16:54:00Z"/>
          <w:rFonts w:asciiTheme="minorHAnsi" w:hAnsiTheme="minorHAnsi" w:cstheme="minorBidi"/>
          <w:b w:val="0"/>
          <w:kern w:val="2"/>
          <w:sz w:val="21"/>
          <w:szCs w:val="22"/>
          <w:lang w:val="en-US" w:eastAsia="zh-CN"/>
        </w:rPr>
      </w:pPr>
      <w:ins w:id="1044" w:author="Zhou Wei" w:date="2022-06-21T16:54:00Z">
        <w:r>
          <w:t xml:space="preserve">Annex D (normative): </w:t>
        </w:r>
        <w:r w:rsidRPr="00956193">
          <w:rPr>
            <w:rFonts w:cs="Arial"/>
          </w:rPr>
          <w:t xml:space="preserve">UICC security framework to support oneM2M </w:t>
        </w:r>
        <w:r>
          <w:t>Services</w:t>
        </w:r>
        <w:r>
          <w:tab/>
        </w:r>
        <w:r>
          <w:fldChar w:fldCharType="begin"/>
        </w:r>
        <w:r>
          <w:instrText xml:space="preserve"> PAGEREF _Toc106723239 \h </w:instrText>
        </w:r>
      </w:ins>
      <w:r>
        <w:fldChar w:fldCharType="separate"/>
      </w:r>
      <w:ins w:id="1045" w:author="Zhou Wei" w:date="2022-06-21T16:54:00Z">
        <w:r>
          <w:t>210</w:t>
        </w:r>
        <w:r>
          <w:fldChar w:fldCharType="end"/>
        </w:r>
      </w:ins>
    </w:p>
    <w:p w14:paraId="5A062D95" w14:textId="77777777" w:rsidR="005135B5" w:rsidRDefault="005135B5">
      <w:pPr>
        <w:pStyle w:val="10"/>
        <w:rPr>
          <w:ins w:id="1046" w:author="Zhou Wei" w:date="2022-06-21T16:54:00Z"/>
          <w:rFonts w:asciiTheme="minorHAnsi" w:hAnsiTheme="minorHAnsi" w:cstheme="minorBidi"/>
          <w:kern w:val="2"/>
          <w:sz w:val="21"/>
          <w:szCs w:val="22"/>
          <w:lang w:val="en-US" w:eastAsia="zh-CN"/>
        </w:rPr>
      </w:pPr>
      <w:ins w:id="1047" w:author="Zhou Wei" w:date="2022-06-21T16:54:00Z">
        <w:r>
          <w:t>D.0</w:t>
        </w:r>
        <w:r>
          <w:tab/>
          <w:t>Introduction</w:t>
        </w:r>
        <w:r>
          <w:tab/>
        </w:r>
        <w:r>
          <w:fldChar w:fldCharType="begin"/>
        </w:r>
        <w:r>
          <w:instrText xml:space="preserve"> PAGEREF _Toc106723240 \h </w:instrText>
        </w:r>
      </w:ins>
      <w:r>
        <w:fldChar w:fldCharType="separate"/>
      </w:r>
      <w:ins w:id="1048" w:author="Zhou Wei" w:date="2022-06-21T16:54:00Z">
        <w:r>
          <w:t>210</w:t>
        </w:r>
        <w:r>
          <w:fldChar w:fldCharType="end"/>
        </w:r>
      </w:ins>
    </w:p>
    <w:p w14:paraId="3A0FA3D1" w14:textId="77777777" w:rsidR="005135B5" w:rsidRDefault="005135B5">
      <w:pPr>
        <w:pStyle w:val="10"/>
        <w:rPr>
          <w:ins w:id="1049" w:author="Zhou Wei" w:date="2022-06-21T16:54:00Z"/>
          <w:rFonts w:asciiTheme="minorHAnsi" w:hAnsiTheme="minorHAnsi" w:cstheme="minorBidi"/>
          <w:kern w:val="2"/>
          <w:sz w:val="21"/>
          <w:szCs w:val="22"/>
          <w:lang w:val="en-US" w:eastAsia="zh-CN"/>
        </w:rPr>
      </w:pPr>
      <w:ins w:id="1050" w:author="Zhou Wei" w:date="2022-06-21T16:54:00Z">
        <w:r>
          <w:t>D.1</w:t>
        </w:r>
        <w:r>
          <w:tab/>
          <w:t>Access Network UICC-based oneM2M Service Framework</w:t>
        </w:r>
        <w:r>
          <w:tab/>
        </w:r>
        <w:r>
          <w:fldChar w:fldCharType="begin"/>
        </w:r>
        <w:r>
          <w:instrText xml:space="preserve"> PAGEREF _Toc106723241 \h </w:instrText>
        </w:r>
      </w:ins>
      <w:r>
        <w:fldChar w:fldCharType="separate"/>
      </w:r>
      <w:ins w:id="1051" w:author="Zhou Wei" w:date="2022-06-21T16:54:00Z">
        <w:r>
          <w:t>211</w:t>
        </w:r>
        <w:r>
          <w:fldChar w:fldCharType="end"/>
        </w:r>
      </w:ins>
    </w:p>
    <w:p w14:paraId="050C57FB" w14:textId="77777777" w:rsidR="005135B5" w:rsidRDefault="005135B5">
      <w:pPr>
        <w:pStyle w:val="20"/>
        <w:rPr>
          <w:ins w:id="1052" w:author="Zhou Wei" w:date="2022-06-21T16:54:00Z"/>
          <w:rFonts w:asciiTheme="minorHAnsi" w:hAnsiTheme="minorHAnsi" w:cstheme="minorBidi"/>
          <w:kern w:val="2"/>
          <w:sz w:val="21"/>
          <w:szCs w:val="22"/>
          <w:lang w:val="en-US" w:eastAsia="zh-CN"/>
        </w:rPr>
      </w:pPr>
      <w:ins w:id="1053" w:author="Zhou Wei" w:date="2022-06-21T16:54:00Z">
        <w:r>
          <w:lastRenderedPageBreak/>
          <w:t>D.1.1</w:t>
        </w:r>
        <w:r>
          <w:tab/>
          <w:t>Access Network UICC-based oneM2M Service Framework characteristics</w:t>
        </w:r>
        <w:r>
          <w:tab/>
        </w:r>
        <w:r>
          <w:fldChar w:fldCharType="begin"/>
        </w:r>
        <w:r>
          <w:instrText xml:space="preserve"> PAGEREF _Toc106723242 \h </w:instrText>
        </w:r>
      </w:ins>
      <w:r>
        <w:fldChar w:fldCharType="separate"/>
      </w:r>
      <w:ins w:id="1054" w:author="Zhou Wei" w:date="2022-06-21T16:54:00Z">
        <w:r>
          <w:t>211</w:t>
        </w:r>
        <w:r>
          <w:fldChar w:fldCharType="end"/>
        </w:r>
      </w:ins>
    </w:p>
    <w:p w14:paraId="4597DD7F" w14:textId="77777777" w:rsidR="005135B5" w:rsidRDefault="005135B5">
      <w:pPr>
        <w:pStyle w:val="20"/>
        <w:rPr>
          <w:ins w:id="1055" w:author="Zhou Wei" w:date="2022-06-21T16:54:00Z"/>
          <w:rFonts w:asciiTheme="minorHAnsi" w:hAnsiTheme="minorHAnsi" w:cstheme="minorBidi"/>
          <w:kern w:val="2"/>
          <w:sz w:val="21"/>
          <w:szCs w:val="22"/>
          <w:lang w:val="en-US" w:eastAsia="zh-CN"/>
        </w:rPr>
      </w:pPr>
      <w:ins w:id="1056" w:author="Zhou Wei" w:date="2022-06-21T16:54:00Z">
        <w:r>
          <w:t>D.1.2</w:t>
        </w:r>
        <w:r>
          <w:tab/>
          <w:t>M2M Service Framework discovery for Access Network UICC</w:t>
        </w:r>
        <w:r>
          <w:tab/>
        </w:r>
        <w:r>
          <w:fldChar w:fldCharType="begin"/>
        </w:r>
        <w:r>
          <w:instrText xml:space="preserve"> PAGEREF _Toc106723243 \h </w:instrText>
        </w:r>
      </w:ins>
      <w:r>
        <w:fldChar w:fldCharType="separate"/>
      </w:r>
      <w:ins w:id="1057" w:author="Zhou Wei" w:date="2022-06-21T16:54:00Z">
        <w:r>
          <w:t>211</w:t>
        </w:r>
        <w:r>
          <w:fldChar w:fldCharType="end"/>
        </w:r>
      </w:ins>
    </w:p>
    <w:p w14:paraId="6E193C82" w14:textId="77777777" w:rsidR="005135B5" w:rsidRDefault="005135B5">
      <w:pPr>
        <w:pStyle w:val="20"/>
        <w:rPr>
          <w:ins w:id="1058" w:author="Zhou Wei" w:date="2022-06-21T16:54:00Z"/>
          <w:rFonts w:asciiTheme="minorHAnsi" w:hAnsiTheme="minorHAnsi" w:cstheme="minorBidi"/>
          <w:kern w:val="2"/>
          <w:sz w:val="21"/>
          <w:szCs w:val="22"/>
          <w:lang w:val="en-US" w:eastAsia="zh-CN"/>
        </w:rPr>
      </w:pPr>
      <w:ins w:id="1059" w:author="Zhou Wei" w:date="2022-06-21T16:54:00Z">
        <w:r>
          <w:t>D.1.3</w:t>
        </w:r>
        <w:r>
          <w:tab/>
          <w:t>Content of files at the DF</w:t>
        </w:r>
        <w:r w:rsidRPr="00956193">
          <w:rPr>
            <w:vertAlign w:val="subscript"/>
          </w:rPr>
          <w:t>1M2M</w:t>
        </w:r>
        <w:r>
          <w:t xml:space="preserve"> level</w:t>
        </w:r>
        <w:r>
          <w:tab/>
        </w:r>
        <w:r>
          <w:fldChar w:fldCharType="begin"/>
        </w:r>
        <w:r>
          <w:instrText xml:space="preserve"> PAGEREF _Toc106723244 \h </w:instrText>
        </w:r>
      </w:ins>
      <w:r>
        <w:fldChar w:fldCharType="separate"/>
      </w:r>
      <w:ins w:id="1060" w:author="Zhou Wei" w:date="2022-06-21T16:54:00Z">
        <w:r>
          <w:t>212</w:t>
        </w:r>
        <w:r>
          <w:fldChar w:fldCharType="end"/>
        </w:r>
      </w:ins>
    </w:p>
    <w:p w14:paraId="59332C3B" w14:textId="77777777" w:rsidR="005135B5" w:rsidRDefault="005135B5">
      <w:pPr>
        <w:pStyle w:val="31"/>
        <w:rPr>
          <w:ins w:id="1061" w:author="Zhou Wei" w:date="2022-06-21T16:54:00Z"/>
          <w:rFonts w:asciiTheme="minorHAnsi" w:hAnsiTheme="minorHAnsi" w:cstheme="minorBidi"/>
          <w:kern w:val="2"/>
          <w:sz w:val="21"/>
          <w:szCs w:val="22"/>
          <w:lang w:val="en-US" w:eastAsia="zh-CN"/>
        </w:rPr>
      </w:pPr>
      <w:ins w:id="1062" w:author="Zhou Wei" w:date="2022-06-21T16:54:00Z">
        <w:r>
          <w:t>D.1.3.0</w:t>
        </w:r>
        <w:r>
          <w:tab/>
          <w:t>Introduction</w:t>
        </w:r>
        <w:r>
          <w:tab/>
        </w:r>
        <w:r>
          <w:fldChar w:fldCharType="begin"/>
        </w:r>
        <w:r>
          <w:instrText xml:space="preserve"> PAGEREF _Toc106723245 \h </w:instrText>
        </w:r>
      </w:ins>
      <w:r>
        <w:fldChar w:fldCharType="separate"/>
      </w:r>
      <w:ins w:id="1063" w:author="Zhou Wei" w:date="2022-06-21T16:54:00Z">
        <w:r>
          <w:t>212</w:t>
        </w:r>
        <w:r>
          <w:fldChar w:fldCharType="end"/>
        </w:r>
      </w:ins>
    </w:p>
    <w:p w14:paraId="1B34A795" w14:textId="77777777" w:rsidR="005135B5" w:rsidRDefault="005135B5">
      <w:pPr>
        <w:pStyle w:val="31"/>
        <w:rPr>
          <w:ins w:id="1064" w:author="Zhou Wei" w:date="2022-06-21T16:54:00Z"/>
          <w:rFonts w:asciiTheme="minorHAnsi" w:hAnsiTheme="minorHAnsi" w:cstheme="minorBidi"/>
          <w:kern w:val="2"/>
          <w:sz w:val="21"/>
          <w:szCs w:val="22"/>
          <w:lang w:val="en-US" w:eastAsia="zh-CN"/>
        </w:rPr>
      </w:pPr>
      <w:ins w:id="1065" w:author="Zhou Wei" w:date="2022-06-21T16:54:00Z">
        <w:r>
          <w:t>D.1.3.1</w:t>
        </w:r>
        <w:r>
          <w:tab/>
          <w:t>EF</w:t>
        </w:r>
        <w:r w:rsidRPr="00956193">
          <w:rPr>
            <w:vertAlign w:val="subscript"/>
          </w:rPr>
          <w:t>1M2MST</w:t>
        </w:r>
        <w:r>
          <w:t xml:space="preserve"> (oneM2M Service Table)</w:t>
        </w:r>
        <w:r>
          <w:tab/>
        </w:r>
        <w:r>
          <w:fldChar w:fldCharType="begin"/>
        </w:r>
        <w:r>
          <w:instrText xml:space="preserve"> PAGEREF _Toc106723246 \h </w:instrText>
        </w:r>
      </w:ins>
      <w:r>
        <w:fldChar w:fldCharType="separate"/>
      </w:r>
      <w:ins w:id="1066" w:author="Zhou Wei" w:date="2022-06-21T16:54:00Z">
        <w:r>
          <w:t>213</w:t>
        </w:r>
        <w:r>
          <w:fldChar w:fldCharType="end"/>
        </w:r>
      </w:ins>
    </w:p>
    <w:p w14:paraId="4E0DB1EE" w14:textId="77777777" w:rsidR="005135B5" w:rsidRDefault="005135B5">
      <w:pPr>
        <w:pStyle w:val="31"/>
        <w:rPr>
          <w:ins w:id="1067" w:author="Zhou Wei" w:date="2022-06-21T16:54:00Z"/>
          <w:rFonts w:asciiTheme="minorHAnsi" w:hAnsiTheme="minorHAnsi" w:cstheme="minorBidi"/>
          <w:kern w:val="2"/>
          <w:sz w:val="21"/>
          <w:szCs w:val="22"/>
          <w:lang w:val="en-US" w:eastAsia="zh-CN"/>
        </w:rPr>
      </w:pPr>
      <w:ins w:id="1068" w:author="Zhou Wei" w:date="2022-06-21T16:54:00Z">
        <w:r>
          <w:t>D.1.3.2</w:t>
        </w:r>
        <w:r>
          <w:tab/>
          <w:t>EF</w:t>
        </w:r>
        <w:r w:rsidRPr="00956193">
          <w:rPr>
            <w:vertAlign w:val="subscript"/>
          </w:rPr>
          <w:t>1M2MSID</w:t>
        </w:r>
        <w:r>
          <w:t xml:space="preserve"> (oneM2M Subscription Identifier)</w:t>
        </w:r>
        <w:r>
          <w:tab/>
        </w:r>
        <w:r>
          <w:fldChar w:fldCharType="begin"/>
        </w:r>
        <w:r>
          <w:instrText xml:space="preserve"> PAGEREF _Toc106723247 \h </w:instrText>
        </w:r>
      </w:ins>
      <w:r>
        <w:fldChar w:fldCharType="separate"/>
      </w:r>
      <w:ins w:id="1069" w:author="Zhou Wei" w:date="2022-06-21T16:54:00Z">
        <w:r>
          <w:t>214</w:t>
        </w:r>
        <w:r>
          <w:fldChar w:fldCharType="end"/>
        </w:r>
      </w:ins>
    </w:p>
    <w:p w14:paraId="7E6FD724" w14:textId="77777777" w:rsidR="005135B5" w:rsidRDefault="005135B5">
      <w:pPr>
        <w:pStyle w:val="31"/>
        <w:rPr>
          <w:ins w:id="1070" w:author="Zhou Wei" w:date="2022-06-21T16:54:00Z"/>
          <w:rFonts w:asciiTheme="minorHAnsi" w:hAnsiTheme="minorHAnsi" w:cstheme="minorBidi"/>
          <w:kern w:val="2"/>
          <w:sz w:val="21"/>
          <w:szCs w:val="22"/>
          <w:lang w:val="en-US" w:eastAsia="zh-CN"/>
        </w:rPr>
      </w:pPr>
      <w:ins w:id="1071" w:author="Zhou Wei" w:date="2022-06-21T16:54:00Z">
        <w:r>
          <w:t>D.1.3.3</w:t>
        </w:r>
        <w:r>
          <w:tab/>
          <w:t>EF</w:t>
        </w:r>
        <w:r w:rsidRPr="00956193">
          <w:rPr>
            <w:vertAlign w:val="subscript"/>
          </w:rPr>
          <w:t xml:space="preserve">1M2MSPID </w:t>
        </w:r>
        <w:r>
          <w:t>(oneM2M Service Provider Identifier)</w:t>
        </w:r>
        <w:r>
          <w:tab/>
        </w:r>
        <w:r>
          <w:fldChar w:fldCharType="begin"/>
        </w:r>
        <w:r>
          <w:instrText xml:space="preserve"> PAGEREF _Toc106723248 \h </w:instrText>
        </w:r>
      </w:ins>
      <w:r>
        <w:fldChar w:fldCharType="separate"/>
      </w:r>
      <w:ins w:id="1072" w:author="Zhou Wei" w:date="2022-06-21T16:54:00Z">
        <w:r>
          <w:t>214</w:t>
        </w:r>
        <w:r>
          <w:fldChar w:fldCharType="end"/>
        </w:r>
      </w:ins>
    </w:p>
    <w:p w14:paraId="239D7E8F" w14:textId="77777777" w:rsidR="005135B5" w:rsidRDefault="005135B5">
      <w:pPr>
        <w:pStyle w:val="31"/>
        <w:rPr>
          <w:ins w:id="1073" w:author="Zhou Wei" w:date="2022-06-21T16:54:00Z"/>
          <w:rFonts w:asciiTheme="minorHAnsi" w:hAnsiTheme="minorHAnsi" w:cstheme="minorBidi"/>
          <w:kern w:val="2"/>
          <w:sz w:val="21"/>
          <w:szCs w:val="22"/>
          <w:lang w:val="en-US" w:eastAsia="zh-CN"/>
        </w:rPr>
      </w:pPr>
      <w:ins w:id="1074" w:author="Zhou Wei" w:date="2022-06-21T16:54:00Z">
        <w:r>
          <w:t>D.1.3.4</w:t>
        </w:r>
        <w:r>
          <w:tab/>
          <w:t>EF</w:t>
        </w:r>
        <w:r w:rsidRPr="00956193">
          <w:rPr>
            <w:vertAlign w:val="subscript"/>
          </w:rPr>
          <w:t>M2MNID</w:t>
        </w:r>
        <w:r>
          <w:t xml:space="preserve"> (M2M Node Identifier)</w:t>
        </w:r>
        <w:r>
          <w:tab/>
        </w:r>
        <w:r>
          <w:fldChar w:fldCharType="begin"/>
        </w:r>
        <w:r>
          <w:instrText xml:space="preserve"> PAGEREF _Toc106723249 \h </w:instrText>
        </w:r>
      </w:ins>
      <w:r>
        <w:fldChar w:fldCharType="separate"/>
      </w:r>
      <w:ins w:id="1075" w:author="Zhou Wei" w:date="2022-06-21T16:54:00Z">
        <w:r>
          <w:t>215</w:t>
        </w:r>
        <w:r>
          <w:fldChar w:fldCharType="end"/>
        </w:r>
      </w:ins>
    </w:p>
    <w:p w14:paraId="6C0CFECD" w14:textId="77777777" w:rsidR="005135B5" w:rsidRDefault="005135B5">
      <w:pPr>
        <w:pStyle w:val="31"/>
        <w:rPr>
          <w:ins w:id="1076" w:author="Zhou Wei" w:date="2022-06-21T16:54:00Z"/>
          <w:rFonts w:asciiTheme="minorHAnsi" w:hAnsiTheme="minorHAnsi" w:cstheme="minorBidi"/>
          <w:kern w:val="2"/>
          <w:sz w:val="21"/>
          <w:szCs w:val="22"/>
          <w:lang w:val="en-US" w:eastAsia="zh-CN"/>
        </w:rPr>
      </w:pPr>
      <w:ins w:id="1077" w:author="Zhou Wei" w:date="2022-06-21T16:54:00Z">
        <w:r>
          <w:t>D.1.3.5</w:t>
        </w:r>
        <w:r>
          <w:tab/>
          <w:t>EF</w:t>
        </w:r>
        <w:r w:rsidRPr="00956193">
          <w:rPr>
            <w:vertAlign w:val="subscript"/>
          </w:rPr>
          <w:t>CSEID</w:t>
        </w:r>
        <w:r>
          <w:t xml:space="preserve"> (local CSE Identifier)</w:t>
        </w:r>
        <w:r>
          <w:tab/>
        </w:r>
        <w:r>
          <w:fldChar w:fldCharType="begin"/>
        </w:r>
        <w:r>
          <w:instrText xml:space="preserve"> PAGEREF _Toc106723250 \h </w:instrText>
        </w:r>
      </w:ins>
      <w:r>
        <w:fldChar w:fldCharType="separate"/>
      </w:r>
      <w:ins w:id="1078" w:author="Zhou Wei" w:date="2022-06-21T16:54:00Z">
        <w:r>
          <w:t>215</w:t>
        </w:r>
        <w:r>
          <w:fldChar w:fldCharType="end"/>
        </w:r>
      </w:ins>
    </w:p>
    <w:p w14:paraId="4997E9EB" w14:textId="77777777" w:rsidR="005135B5" w:rsidRDefault="005135B5">
      <w:pPr>
        <w:pStyle w:val="31"/>
        <w:rPr>
          <w:ins w:id="1079" w:author="Zhou Wei" w:date="2022-06-21T16:54:00Z"/>
          <w:rFonts w:asciiTheme="minorHAnsi" w:hAnsiTheme="minorHAnsi" w:cstheme="minorBidi"/>
          <w:kern w:val="2"/>
          <w:sz w:val="21"/>
          <w:szCs w:val="22"/>
          <w:lang w:val="en-US" w:eastAsia="zh-CN"/>
        </w:rPr>
      </w:pPr>
      <w:ins w:id="1080" w:author="Zhou Wei" w:date="2022-06-21T16:54:00Z">
        <w:r>
          <w:t>D.1.3.6</w:t>
        </w:r>
        <w:r>
          <w:tab/>
          <w:t>EF</w:t>
        </w:r>
        <w:r w:rsidRPr="00956193">
          <w:rPr>
            <w:vertAlign w:val="subscript"/>
          </w:rPr>
          <w:t>M2MAE-ID</w:t>
        </w:r>
        <w:r>
          <w:t xml:space="preserve"> (M2M Application Identifiers list)</w:t>
        </w:r>
        <w:r>
          <w:tab/>
        </w:r>
        <w:r>
          <w:fldChar w:fldCharType="begin"/>
        </w:r>
        <w:r>
          <w:instrText xml:space="preserve"> PAGEREF _Toc106723251 \h </w:instrText>
        </w:r>
      </w:ins>
      <w:r>
        <w:fldChar w:fldCharType="separate"/>
      </w:r>
      <w:ins w:id="1081" w:author="Zhou Wei" w:date="2022-06-21T16:54:00Z">
        <w:r>
          <w:t>216</w:t>
        </w:r>
        <w:r>
          <w:fldChar w:fldCharType="end"/>
        </w:r>
      </w:ins>
    </w:p>
    <w:p w14:paraId="63F5C857" w14:textId="77777777" w:rsidR="005135B5" w:rsidRDefault="005135B5">
      <w:pPr>
        <w:pStyle w:val="31"/>
        <w:rPr>
          <w:ins w:id="1082" w:author="Zhou Wei" w:date="2022-06-21T16:54:00Z"/>
          <w:rFonts w:asciiTheme="minorHAnsi" w:hAnsiTheme="minorHAnsi" w:cstheme="minorBidi"/>
          <w:kern w:val="2"/>
          <w:sz w:val="21"/>
          <w:szCs w:val="22"/>
          <w:lang w:val="en-US" w:eastAsia="zh-CN"/>
        </w:rPr>
      </w:pPr>
      <w:ins w:id="1083" w:author="Zhou Wei" w:date="2022-06-21T16:54:00Z">
        <w:r>
          <w:t>D.1.3.7</w:t>
        </w:r>
        <w:r>
          <w:tab/>
          <w:t>EF</w:t>
        </w:r>
        <w:r w:rsidRPr="00956193">
          <w:rPr>
            <w:vertAlign w:val="subscript"/>
          </w:rPr>
          <w:t>INCSEIDS</w:t>
        </w:r>
        <w:r>
          <w:t xml:space="preserve"> (M2M IN-CSE IDs list)</w:t>
        </w:r>
        <w:r>
          <w:tab/>
        </w:r>
        <w:r>
          <w:fldChar w:fldCharType="begin"/>
        </w:r>
        <w:r>
          <w:instrText xml:space="preserve"> PAGEREF _Toc106723252 \h </w:instrText>
        </w:r>
      </w:ins>
      <w:r>
        <w:fldChar w:fldCharType="separate"/>
      </w:r>
      <w:ins w:id="1084" w:author="Zhou Wei" w:date="2022-06-21T16:54:00Z">
        <w:r>
          <w:t>216</w:t>
        </w:r>
        <w:r>
          <w:fldChar w:fldCharType="end"/>
        </w:r>
      </w:ins>
    </w:p>
    <w:p w14:paraId="6713A7FD" w14:textId="77777777" w:rsidR="005135B5" w:rsidRDefault="005135B5">
      <w:pPr>
        <w:pStyle w:val="31"/>
        <w:rPr>
          <w:ins w:id="1085" w:author="Zhou Wei" w:date="2022-06-21T16:54:00Z"/>
          <w:rFonts w:asciiTheme="minorHAnsi" w:hAnsiTheme="minorHAnsi" w:cstheme="minorBidi"/>
          <w:kern w:val="2"/>
          <w:sz w:val="21"/>
          <w:szCs w:val="22"/>
          <w:lang w:val="en-US" w:eastAsia="zh-CN"/>
        </w:rPr>
      </w:pPr>
      <w:ins w:id="1086" w:author="Zhou Wei" w:date="2022-06-21T16:54:00Z">
        <w:r>
          <w:t>D.1.3.8</w:t>
        </w:r>
        <w:r>
          <w:tab/>
          <w:t>EF</w:t>
        </w:r>
        <w:r w:rsidRPr="00956193">
          <w:rPr>
            <w:vertAlign w:val="subscript"/>
          </w:rPr>
          <w:t>MAFFQDN</w:t>
        </w:r>
        <w:r>
          <w:t xml:space="preserve"> (MAF-FQDN)</w:t>
        </w:r>
        <w:r>
          <w:tab/>
        </w:r>
        <w:r>
          <w:fldChar w:fldCharType="begin"/>
        </w:r>
        <w:r>
          <w:instrText xml:space="preserve"> PAGEREF _Toc106723253 \h </w:instrText>
        </w:r>
      </w:ins>
      <w:r>
        <w:fldChar w:fldCharType="separate"/>
      </w:r>
      <w:ins w:id="1087" w:author="Zhou Wei" w:date="2022-06-21T16:54:00Z">
        <w:r>
          <w:t>217</w:t>
        </w:r>
        <w:r>
          <w:fldChar w:fldCharType="end"/>
        </w:r>
      </w:ins>
    </w:p>
    <w:p w14:paraId="782094CF" w14:textId="77777777" w:rsidR="005135B5" w:rsidRDefault="005135B5">
      <w:pPr>
        <w:pStyle w:val="31"/>
        <w:rPr>
          <w:ins w:id="1088" w:author="Zhou Wei" w:date="2022-06-21T16:54:00Z"/>
          <w:rFonts w:asciiTheme="minorHAnsi" w:hAnsiTheme="minorHAnsi" w:cstheme="minorBidi"/>
          <w:kern w:val="2"/>
          <w:sz w:val="21"/>
          <w:szCs w:val="22"/>
          <w:lang w:val="en-US" w:eastAsia="zh-CN"/>
        </w:rPr>
      </w:pPr>
      <w:ins w:id="1089" w:author="Zhou Wei" w:date="2022-06-21T16:54:00Z">
        <w:r>
          <w:t>D.1.3.9</w:t>
        </w:r>
        <w:r>
          <w:tab/>
          <w:t>EF</w:t>
        </w:r>
        <w:r w:rsidRPr="00956193">
          <w:rPr>
            <w:vertAlign w:val="subscript"/>
          </w:rPr>
          <w:t>MEFID</w:t>
        </w:r>
        <w:r>
          <w:t xml:space="preserve"> (M2M Enrolment Function Identifier)</w:t>
        </w:r>
        <w:r>
          <w:tab/>
        </w:r>
        <w:r>
          <w:fldChar w:fldCharType="begin"/>
        </w:r>
        <w:r>
          <w:instrText xml:space="preserve"> PAGEREF _Toc106723254 \h </w:instrText>
        </w:r>
      </w:ins>
      <w:r>
        <w:fldChar w:fldCharType="separate"/>
      </w:r>
      <w:ins w:id="1090" w:author="Zhou Wei" w:date="2022-06-21T16:54:00Z">
        <w:r>
          <w:t>217</w:t>
        </w:r>
        <w:r>
          <w:fldChar w:fldCharType="end"/>
        </w:r>
      </w:ins>
    </w:p>
    <w:p w14:paraId="14F9CBBA" w14:textId="77777777" w:rsidR="005135B5" w:rsidRDefault="005135B5">
      <w:pPr>
        <w:pStyle w:val="10"/>
        <w:rPr>
          <w:ins w:id="1091" w:author="Zhou Wei" w:date="2022-06-21T16:54:00Z"/>
          <w:rFonts w:asciiTheme="minorHAnsi" w:hAnsiTheme="minorHAnsi" w:cstheme="minorBidi"/>
          <w:kern w:val="2"/>
          <w:sz w:val="21"/>
          <w:szCs w:val="22"/>
          <w:lang w:val="en-US" w:eastAsia="zh-CN"/>
        </w:rPr>
      </w:pPr>
      <w:ins w:id="1092" w:author="Zhou Wei" w:date="2022-06-21T16:54:00Z">
        <w:r>
          <w:t>D.2</w:t>
        </w:r>
        <w:r>
          <w:tab/>
          <w:t>oneM2M Service Module application for symmetric credentials on UICC (1M2MSM)</w:t>
        </w:r>
        <w:r>
          <w:tab/>
        </w:r>
        <w:r>
          <w:fldChar w:fldCharType="begin"/>
        </w:r>
        <w:r>
          <w:instrText xml:space="preserve"> PAGEREF _Toc106723255 \h </w:instrText>
        </w:r>
      </w:ins>
      <w:r>
        <w:fldChar w:fldCharType="separate"/>
      </w:r>
      <w:ins w:id="1093" w:author="Zhou Wei" w:date="2022-06-21T16:54:00Z">
        <w:r>
          <w:t>218</w:t>
        </w:r>
        <w:r>
          <w:fldChar w:fldCharType="end"/>
        </w:r>
      </w:ins>
    </w:p>
    <w:p w14:paraId="4E096215" w14:textId="77777777" w:rsidR="005135B5" w:rsidRDefault="005135B5">
      <w:pPr>
        <w:pStyle w:val="20"/>
        <w:rPr>
          <w:ins w:id="1094" w:author="Zhou Wei" w:date="2022-06-21T16:54:00Z"/>
          <w:rFonts w:asciiTheme="minorHAnsi" w:hAnsiTheme="minorHAnsi" w:cstheme="minorBidi"/>
          <w:kern w:val="2"/>
          <w:sz w:val="21"/>
          <w:szCs w:val="22"/>
          <w:lang w:val="en-US" w:eastAsia="zh-CN"/>
        </w:rPr>
      </w:pPr>
      <w:ins w:id="1095" w:author="Zhou Wei" w:date="2022-06-21T16:54:00Z">
        <w:r>
          <w:t>D.2.0</w:t>
        </w:r>
        <w:r>
          <w:tab/>
          <w:t>Introduction</w:t>
        </w:r>
        <w:r>
          <w:tab/>
        </w:r>
        <w:r>
          <w:fldChar w:fldCharType="begin"/>
        </w:r>
        <w:r>
          <w:instrText xml:space="preserve"> PAGEREF _Toc106723256 \h </w:instrText>
        </w:r>
      </w:ins>
      <w:r>
        <w:fldChar w:fldCharType="separate"/>
      </w:r>
      <w:ins w:id="1096" w:author="Zhou Wei" w:date="2022-06-21T16:54:00Z">
        <w:r>
          <w:t>218</w:t>
        </w:r>
        <w:r>
          <w:fldChar w:fldCharType="end"/>
        </w:r>
      </w:ins>
    </w:p>
    <w:p w14:paraId="59048C5B" w14:textId="77777777" w:rsidR="005135B5" w:rsidRDefault="005135B5">
      <w:pPr>
        <w:pStyle w:val="20"/>
        <w:rPr>
          <w:ins w:id="1097" w:author="Zhou Wei" w:date="2022-06-21T16:54:00Z"/>
          <w:rFonts w:asciiTheme="minorHAnsi" w:hAnsiTheme="minorHAnsi" w:cstheme="minorBidi"/>
          <w:kern w:val="2"/>
          <w:sz w:val="21"/>
          <w:szCs w:val="22"/>
          <w:lang w:val="en-US" w:eastAsia="zh-CN"/>
        </w:rPr>
      </w:pPr>
      <w:ins w:id="1098" w:author="Zhou Wei" w:date="2022-06-21T16:54:00Z">
        <w:r>
          <w:t>D.2.1</w:t>
        </w:r>
        <w:r>
          <w:tab/>
          <w:t>oneM2M Service Module application file structure</w:t>
        </w:r>
        <w:r>
          <w:tab/>
        </w:r>
        <w:r>
          <w:fldChar w:fldCharType="begin"/>
        </w:r>
        <w:r>
          <w:instrText xml:space="preserve"> PAGEREF _Toc106723257 \h </w:instrText>
        </w:r>
      </w:ins>
      <w:r>
        <w:fldChar w:fldCharType="separate"/>
      </w:r>
      <w:ins w:id="1099" w:author="Zhou Wei" w:date="2022-06-21T16:54:00Z">
        <w:r>
          <w:t>218</w:t>
        </w:r>
        <w:r>
          <w:fldChar w:fldCharType="end"/>
        </w:r>
      </w:ins>
    </w:p>
    <w:p w14:paraId="1E8958E6" w14:textId="77777777" w:rsidR="005135B5" w:rsidRDefault="005135B5">
      <w:pPr>
        <w:pStyle w:val="31"/>
        <w:rPr>
          <w:ins w:id="1100" w:author="Zhou Wei" w:date="2022-06-21T16:54:00Z"/>
          <w:rFonts w:asciiTheme="minorHAnsi" w:hAnsiTheme="minorHAnsi" w:cstheme="minorBidi"/>
          <w:kern w:val="2"/>
          <w:sz w:val="21"/>
          <w:szCs w:val="22"/>
          <w:lang w:val="en-US" w:eastAsia="zh-CN"/>
        </w:rPr>
      </w:pPr>
      <w:ins w:id="1101" w:author="Zhou Wei" w:date="2022-06-21T16:54:00Z">
        <w:r>
          <w:t>D.2.1.0</w:t>
        </w:r>
        <w:r>
          <w:tab/>
          <w:t>Introduction</w:t>
        </w:r>
        <w:r>
          <w:tab/>
        </w:r>
        <w:r>
          <w:fldChar w:fldCharType="begin"/>
        </w:r>
        <w:r>
          <w:instrText xml:space="preserve"> PAGEREF _Toc106723258 \h </w:instrText>
        </w:r>
      </w:ins>
      <w:r>
        <w:fldChar w:fldCharType="separate"/>
      </w:r>
      <w:ins w:id="1102" w:author="Zhou Wei" w:date="2022-06-21T16:54:00Z">
        <w:r>
          <w:t>218</w:t>
        </w:r>
        <w:r>
          <w:fldChar w:fldCharType="end"/>
        </w:r>
      </w:ins>
    </w:p>
    <w:p w14:paraId="1624413B" w14:textId="77777777" w:rsidR="005135B5" w:rsidRDefault="005135B5">
      <w:pPr>
        <w:pStyle w:val="31"/>
        <w:rPr>
          <w:ins w:id="1103" w:author="Zhou Wei" w:date="2022-06-21T16:54:00Z"/>
          <w:rFonts w:asciiTheme="minorHAnsi" w:hAnsiTheme="minorHAnsi" w:cstheme="minorBidi"/>
          <w:kern w:val="2"/>
          <w:sz w:val="21"/>
          <w:szCs w:val="22"/>
          <w:lang w:val="en-US" w:eastAsia="zh-CN"/>
        </w:rPr>
      </w:pPr>
      <w:ins w:id="1104" w:author="Zhou Wei" w:date="2022-06-21T16:54:00Z">
        <w:r>
          <w:t>D.2.1.1</w:t>
        </w:r>
        <w:r>
          <w:tab/>
          <w:t>Content of UICC files at the Master File (MF) level</w:t>
        </w:r>
        <w:r>
          <w:tab/>
        </w:r>
        <w:r>
          <w:fldChar w:fldCharType="begin"/>
        </w:r>
        <w:r>
          <w:instrText xml:space="preserve"> PAGEREF _Toc106723259 \h </w:instrText>
        </w:r>
      </w:ins>
      <w:r>
        <w:fldChar w:fldCharType="separate"/>
      </w:r>
      <w:ins w:id="1105" w:author="Zhou Wei" w:date="2022-06-21T16:54:00Z">
        <w:r>
          <w:t>218</w:t>
        </w:r>
        <w:r>
          <w:fldChar w:fldCharType="end"/>
        </w:r>
      </w:ins>
    </w:p>
    <w:p w14:paraId="07E72777" w14:textId="77777777" w:rsidR="005135B5" w:rsidRDefault="005135B5">
      <w:pPr>
        <w:pStyle w:val="31"/>
        <w:rPr>
          <w:ins w:id="1106" w:author="Zhou Wei" w:date="2022-06-21T16:54:00Z"/>
          <w:rFonts w:asciiTheme="minorHAnsi" w:hAnsiTheme="minorHAnsi" w:cstheme="minorBidi"/>
          <w:kern w:val="2"/>
          <w:sz w:val="21"/>
          <w:szCs w:val="22"/>
          <w:lang w:val="en-US" w:eastAsia="zh-CN"/>
        </w:rPr>
      </w:pPr>
      <w:ins w:id="1107" w:author="Zhou Wei" w:date="2022-06-21T16:54:00Z">
        <w:r>
          <w:t>D.2.1.2</w:t>
        </w:r>
        <w:r>
          <w:tab/>
          <w:t>Content of files at the 1M2MSM ADF (Application DF) level</w:t>
        </w:r>
        <w:r>
          <w:tab/>
        </w:r>
        <w:r>
          <w:fldChar w:fldCharType="begin"/>
        </w:r>
        <w:r>
          <w:instrText xml:space="preserve"> PAGEREF _Toc106723260 \h </w:instrText>
        </w:r>
      </w:ins>
      <w:r>
        <w:fldChar w:fldCharType="separate"/>
      </w:r>
      <w:ins w:id="1108" w:author="Zhou Wei" w:date="2022-06-21T16:54:00Z">
        <w:r>
          <w:t>218</w:t>
        </w:r>
        <w:r>
          <w:fldChar w:fldCharType="end"/>
        </w:r>
      </w:ins>
    </w:p>
    <w:p w14:paraId="49E1A818" w14:textId="77777777" w:rsidR="005135B5" w:rsidRDefault="005135B5">
      <w:pPr>
        <w:pStyle w:val="20"/>
        <w:rPr>
          <w:ins w:id="1109" w:author="Zhou Wei" w:date="2022-06-21T16:54:00Z"/>
          <w:rFonts w:asciiTheme="minorHAnsi" w:hAnsiTheme="minorHAnsi" w:cstheme="minorBidi"/>
          <w:kern w:val="2"/>
          <w:sz w:val="21"/>
          <w:szCs w:val="22"/>
          <w:lang w:val="en-US" w:eastAsia="zh-CN"/>
        </w:rPr>
      </w:pPr>
      <w:ins w:id="1110" w:author="Zhou Wei" w:date="2022-06-21T16:54:00Z">
        <w:r>
          <w:t>D.2.2</w:t>
        </w:r>
        <w:r>
          <w:tab/>
          <w:t>oneM2M Subscription related procedures for M2M Service</w:t>
        </w:r>
        <w:r>
          <w:tab/>
        </w:r>
        <w:r>
          <w:fldChar w:fldCharType="begin"/>
        </w:r>
        <w:r>
          <w:instrText xml:space="preserve"> PAGEREF _Toc106723261 \h </w:instrText>
        </w:r>
      </w:ins>
      <w:r>
        <w:fldChar w:fldCharType="separate"/>
      </w:r>
      <w:ins w:id="1111" w:author="Zhou Wei" w:date="2022-06-21T16:54:00Z">
        <w:r>
          <w:t>219</w:t>
        </w:r>
        <w:r>
          <w:fldChar w:fldCharType="end"/>
        </w:r>
      </w:ins>
    </w:p>
    <w:p w14:paraId="70FA6C78" w14:textId="77777777" w:rsidR="005135B5" w:rsidRDefault="005135B5">
      <w:pPr>
        <w:pStyle w:val="31"/>
        <w:rPr>
          <w:ins w:id="1112" w:author="Zhou Wei" w:date="2022-06-21T16:54:00Z"/>
          <w:rFonts w:asciiTheme="minorHAnsi" w:hAnsiTheme="minorHAnsi" w:cstheme="minorBidi"/>
          <w:kern w:val="2"/>
          <w:sz w:val="21"/>
          <w:szCs w:val="22"/>
          <w:lang w:val="en-US" w:eastAsia="zh-CN"/>
        </w:rPr>
      </w:pPr>
      <w:ins w:id="1113" w:author="Zhou Wei" w:date="2022-06-21T16:54:00Z">
        <w:r>
          <w:t>D.2.2.0</w:t>
        </w:r>
        <w:r>
          <w:tab/>
          <w:t>Introduction</w:t>
        </w:r>
        <w:r>
          <w:tab/>
        </w:r>
        <w:r>
          <w:fldChar w:fldCharType="begin"/>
        </w:r>
        <w:r>
          <w:instrText xml:space="preserve"> PAGEREF _Toc106723262 \h </w:instrText>
        </w:r>
      </w:ins>
      <w:r>
        <w:fldChar w:fldCharType="separate"/>
      </w:r>
      <w:ins w:id="1114" w:author="Zhou Wei" w:date="2022-06-21T16:54:00Z">
        <w:r>
          <w:t>219</w:t>
        </w:r>
        <w:r>
          <w:fldChar w:fldCharType="end"/>
        </w:r>
      </w:ins>
    </w:p>
    <w:p w14:paraId="522029EF" w14:textId="77777777" w:rsidR="005135B5" w:rsidRDefault="005135B5">
      <w:pPr>
        <w:pStyle w:val="31"/>
        <w:rPr>
          <w:ins w:id="1115" w:author="Zhou Wei" w:date="2022-06-21T16:54:00Z"/>
          <w:rFonts w:asciiTheme="minorHAnsi" w:hAnsiTheme="minorHAnsi" w:cstheme="minorBidi"/>
          <w:kern w:val="2"/>
          <w:sz w:val="21"/>
          <w:szCs w:val="22"/>
          <w:lang w:val="en-US" w:eastAsia="zh-CN"/>
        </w:rPr>
      </w:pPr>
      <w:ins w:id="1116" w:author="Zhou Wei" w:date="2022-06-21T16:54:00Z">
        <w:r>
          <w:t>D.2.2.1</w:t>
        </w:r>
        <w:r>
          <w:tab/>
          <w:t>Initialization - 1M2MSM Application selection</w:t>
        </w:r>
        <w:r>
          <w:tab/>
        </w:r>
        <w:r>
          <w:fldChar w:fldCharType="begin"/>
        </w:r>
        <w:r>
          <w:instrText xml:space="preserve"> PAGEREF _Toc106723263 \h </w:instrText>
        </w:r>
      </w:ins>
      <w:r>
        <w:fldChar w:fldCharType="separate"/>
      </w:r>
      <w:ins w:id="1117" w:author="Zhou Wei" w:date="2022-06-21T16:54:00Z">
        <w:r>
          <w:t>219</w:t>
        </w:r>
        <w:r>
          <w:fldChar w:fldCharType="end"/>
        </w:r>
      </w:ins>
    </w:p>
    <w:p w14:paraId="36F596B5" w14:textId="77777777" w:rsidR="005135B5" w:rsidRDefault="005135B5">
      <w:pPr>
        <w:pStyle w:val="31"/>
        <w:rPr>
          <w:ins w:id="1118" w:author="Zhou Wei" w:date="2022-06-21T16:54:00Z"/>
          <w:rFonts w:asciiTheme="minorHAnsi" w:hAnsiTheme="minorHAnsi" w:cstheme="minorBidi"/>
          <w:kern w:val="2"/>
          <w:sz w:val="21"/>
          <w:szCs w:val="22"/>
          <w:lang w:val="en-US" w:eastAsia="zh-CN"/>
        </w:rPr>
      </w:pPr>
      <w:ins w:id="1119" w:author="Zhou Wei" w:date="2022-06-21T16:54:00Z">
        <w:r>
          <w:t>D.2.2.2</w:t>
        </w:r>
        <w:r>
          <w:tab/>
          <w:t>1M2MSM session termination</w:t>
        </w:r>
        <w:r>
          <w:tab/>
        </w:r>
        <w:r>
          <w:fldChar w:fldCharType="begin"/>
        </w:r>
        <w:r>
          <w:instrText xml:space="preserve"> PAGEREF _Toc106723264 \h </w:instrText>
        </w:r>
      </w:ins>
      <w:r>
        <w:fldChar w:fldCharType="separate"/>
      </w:r>
      <w:ins w:id="1120" w:author="Zhou Wei" w:date="2022-06-21T16:54:00Z">
        <w:r>
          <w:t>219</w:t>
        </w:r>
        <w:r>
          <w:fldChar w:fldCharType="end"/>
        </w:r>
      </w:ins>
    </w:p>
    <w:p w14:paraId="06A37247" w14:textId="77777777" w:rsidR="005135B5" w:rsidRDefault="005135B5">
      <w:pPr>
        <w:pStyle w:val="31"/>
        <w:rPr>
          <w:ins w:id="1121" w:author="Zhou Wei" w:date="2022-06-21T16:54:00Z"/>
          <w:rFonts w:asciiTheme="minorHAnsi" w:hAnsiTheme="minorHAnsi" w:cstheme="minorBidi"/>
          <w:kern w:val="2"/>
          <w:sz w:val="21"/>
          <w:szCs w:val="22"/>
          <w:lang w:val="en-US" w:eastAsia="zh-CN"/>
        </w:rPr>
      </w:pPr>
      <w:ins w:id="1122" w:author="Zhou Wei" w:date="2022-06-21T16:54:00Z">
        <w:r>
          <w:t>D.2.2.3</w:t>
        </w:r>
        <w:r>
          <w:tab/>
          <w:t>oneM2M Service discovery procedure</w:t>
        </w:r>
        <w:r>
          <w:tab/>
        </w:r>
        <w:r>
          <w:fldChar w:fldCharType="begin"/>
        </w:r>
        <w:r>
          <w:instrText xml:space="preserve"> PAGEREF _Toc106723265 \h </w:instrText>
        </w:r>
      </w:ins>
      <w:r>
        <w:fldChar w:fldCharType="separate"/>
      </w:r>
      <w:ins w:id="1123" w:author="Zhou Wei" w:date="2022-06-21T16:54:00Z">
        <w:r>
          <w:t>220</w:t>
        </w:r>
        <w:r>
          <w:fldChar w:fldCharType="end"/>
        </w:r>
      </w:ins>
    </w:p>
    <w:p w14:paraId="4763BD13" w14:textId="77777777" w:rsidR="005135B5" w:rsidRDefault="005135B5">
      <w:pPr>
        <w:pStyle w:val="31"/>
        <w:rPr>
          <w:ins w:id="1124" w:author="Zhou Wei" w:date="2022-06-21T16:54:00Z"/>
          <w:rFonts w:asciiTheme="minorHAnsi" w:hAnsiTheme="minorHAnsi" w:cstheme="minorBidi"/>
          <w:kern w:val="2"/>
          <w:sz w:val="21"/>
          <w:szCs w:val="22"/>
          <w:lang w:val="en-US" w:eastAsia="zh-CN"/>
        </w:rPr>
      </w:pPr>
      <w:ins w:id="1125" w:author="Zhou Wei" w:date="2022-06-21T16:54:00Z">
        <w:r>
          <w:t>D.2.2.4</w:t>
        </w:r>
        <w:r>
          <w:tab/>
          <w:t>oneM2M Service provisioning procedures</w:t>
        </w:r>
        <w:r>
          <w:tab/>
        </w:r>
        <w:r>
          <w:fldChar w:fldCharType="begin"/>
        </w:r>
        <w:r>
          <w:instrText xml:space="preserve"> PAGEREF _Toc106723266 \h </w:instrText>
        </w:r>
      </w:ins>
      <w:r>
        <w:fldChar w:fldCharType="separate"/>
      </w:r>
      <w:ins w:id="1126" w:author="Zhou Wei" w:date="2022-06-21T16:54:00Z">
        <w:r>
          <w:t>220</w:t>
        </w:r>
        <w:r>
          <w:fldChar w:fldCharType="end"/>
        </w:r>
      </w:ins>
    </w:p>
    <w:p w14:paraId="58594CFB" w14:textId="77777777" w:rsidR="005135B5" w:rsidRDefault="005135B5">
      <w:pPr>
        <w:pStyle w:val="31"/>
        <w:rPr>
          <w:ins w:id="1127" w:author="Zhou Wei" w:date="2022-06-21T16:54:00Z"/>
          <w:rFonts w:asciiTheme="minorHAnsi" w:hAnsiTheme="minorHAnsi" w:cstheme="minorBidi"/>
          <w:kern w:val="2"/>
          <w:sz w:val="21"/>
          <w:szCs w:val="22"/>
          <w:lang w:val="en-US" w:eastAsia="zh-CN"/>
        </w:rPr>
      </w:pPr>
      <w:ins w:id="1128" w:author="Zhou Wei" w:date="2022-06-21T16:54:00Z">
        <w:r>
          <w:t>D.2.2.5</w:t>
        </w:r>
        <w:r>
          <w:tab/>
          <w:t>oneM2M Application Identifiers provisioning procedure</w:t>
        </w:r>
        <w:r>
          <w:tab/>
        </w:r>
        <w:r>
          <w:fldChar w:fldCharType="begin"/>
        </w:r>
        <w:r>
          <w:instrText xml:space="preserve"> PAGEREF _Toc106723267 \h </w:instrText>
        </w:r>
      </w:ins>
      <w:r>
        <w:fldChar w:fldCharType="separate"/>
      </w:r>
      <w:ins w:id="1129" w:author="Zhou Wei" w:date="2022-06-21T16:54:00Z">
        <w:r>
          <w:t>220</w:t>
        </w:r>
        <w:r>
          <w:fldChar w:fldCharType="end"/>
        </w:r>
      </w:ins>
    </w:p>
    <w:p w14:paraId="74EB132B" w14:textId="77777777" w:rsidR="005135B5" w:rsidRDefault="005135B5">
      <w:pPr>
        <w:pStyle w:val="31"/>
        <w:rPr>
          <w:ins w:id="1130" w:author="Zhou Wei" w:date="2022-06-21T16:54:00Z"/>
          <w:rFonts w:asciiTheme="minorHAnsi" w:hAnsiTheme="minorHAnsi" w:cstheme="minorBidi"/>
          <w:kern w:val="2"/>
          <w:sz w:val="21"/>
          <w:szCs w:val="22"/>
          <w:lang w:val="en-US" w:eastAsia="zh-CN"/>
        </w:rPr>
      </w:pPr>
      <w:ins w:id="1131" w:author="Zhou Wei" w:date="2022-06-21T16:54:00Z">
        <w:r>
          <w:t>D.2.2.6</w:t>
        </w:r>
        <w:r>
          <w:tab/>
          <w:t>oneM2M Secure provisioning related procedures</w:t>
        </w:r>
        <w:r>
          <w:tab/>
        </w:r>
        <w:r>
          <w:fldChar w:fldCharType="begin"/>
        </w:r>
        <w:r>
          <w:instrText xml:space="preserve"> PAGEREF _Toc106723268 \h </w:instrText>
        </w:r>
      </w:ins>
      <w:r>
        <w:fldChar w:fldCharType="separate"/>
      </w:r>
      <w:ins w:id="1132" w:author="Zhou Wei" w:date="2022-06-21T16:54:00Z">
        <w:r>
          <w:t>220</w:t>
        </w:r>
        <w:r>
          <w:fldChar w:fldCharType="end"/>
        </w:r>
      </w:ins>
    </w:p>
    <w:p w14:paraId="794B5E97" w14:textId="77777777" w:rsidR="005135B5" w:rsidRDefault="005135B5">
      <w:pPr>
        <w:pStyle w:val="31"/>
        <w:rPr>
          <w:ins w:id="1133" w:author="Zhou Wei" w:date="2022-06-21T16:54:00Z"/>
          <w:rFonts w:asciiTheme="minorHAnsi" w:hAnsiTheme="minorHAnsi" w:cstheme="minorBidi"/>
          <w:kern w:val="2"/>
          <w:sz w:val="21"/>
          <w:szCs w:val="22"/>
          <w:lang w:val="en-US" w:eastAsia="zh-CN"/>
        </w:rPr>
      </w:pPr>
      <w:ins w:id="1134" w:author="Zhou Wei" w:date="2022-06-21T16:54:00Z">
        <w:r>
          <w:t>D.2.2.7</w:t>
        </w:r>
        <w:r>
          <w:tab/>
          <w:t>oneM2M Security Association related procedures</w:t>
        </w:r>
        <w:r>
          <w:tab/>
        </w:r>
        <w:r>
          <w:fldChar w:fldCharType="begin"/>
        </w:r>
        <w:r>
          <w:instrText xml:space="preserve"> PAGEREF _Toc106723269 \h </w:instrText>
        </w:r>
      </w:ins>
      <w:r>
        <w:fldChar w:fldCharType="separate"/>
      </w:r>
      <w:ins w:id="1135" w:author="Zhou Wei" w:date="2022-06-21T16:54:00Z">
        <w:r>
          <w:t>220</w:t>
        </w:r>
        <w:r>
          <w:fldChar w:fldCharType="end"/>
        </w:r>
      </w:ins>
    </w:p>
    <w:p w14:paraId="5B78BE5D" w14:textId="77777777" w:rsidR="005135B5" w:rsidRDefault="005135B5">
      <w:pPr>
        <w:pStyle w:val="80"/>
        <w:rPr>
          <w:ins w:id="1136" w:author="Zhou Wei" w:date="2022-06-21T16:54:00Z"/>
          <w:rFonts w:asciiTheme="minorHAnsi" w:hAnsiTheme="minorHAnsi" w:cstheme="minorBidi"/>
          <w:b w:val="0"/>
          <w:kern w:val="2"/>
          <w:sz w:val="21"/>
          <w:szCs w:val="22"/>
          <w:lang w:val="en-US" w:eastAsia="zh-CN"/>
        </w:rPr>
      </w:pPr>
      <w:ins w:id="1137" w:author="Zhou Wei" w:date="2022-06-21T16:54:00Z">
        <w:r>
          <w:t>Annex E (informative): Precisions for the UICC framework to support M2M Services</w:t>
        </w:r>
        <w:r>
          <w:tab/>
        </w:r>
        <w:r>
          <w:fldChar w:fldCharType="begin"/>
        </w:r>
        <w:r>
          <w:instrText xml:space="preserve"> PAGEREF _Toc106723270 \h </w:instrText>
        </w:r>
      </w:ins>
      <w:r>
        <w:fldChar w:fldCharType="separate"/>
      </w:r>
      <w:ins w:id="1138" w:author="Zhou Wei" w:date="2022-06-21T16:54:00Z">
        <w:r>
          <w:t>222</w:t>
        </w:r>
        <w:r>
          <w:fldChar w:fldCharType="end"/>
        </w:r>
      </w:ins>
    </w:p>
    <w:p w14:paraId="422BEB33" w14:textId="77777777" w:rsidR="005135B5" w:rsidRDefault="005135B5">
      <w:pPr>
        <w:pStyle w:val="10"/>
        <w:rPr>
          <w:ins w:id="1139" w:author="Zhou Wei" w:date="2022-06-21T16:54:00Z"/>
          <w:rFonts w:asciiTheme="minorHAnsi" w:hAnsiTheme="minorHAnsi" w:cstheme="minorBidi"/>
          <w:kern w:val="2"/>
          <w:sz w:val="21"/>
          <w:szCs w:val="22"/>
          <w:lang w:val="en-US" w:eastAsia="zh-CN"/>
        </w:rPr>
      </w:pPr>
      <w:ins w:id="1140" w:author="Zhou Wei" w:date="2022-06-21T16:54:00Z">
        <w:r>
          <w:t>E.0</w:t>
        </w:r>
        <w:r>
          <w:tab/>
          <w:t>Introduction</w:t>
        </w:r>
        <w:r>
          <w:tab/>
        </w:r>
        <w:r>
          <w:fldChar w:fldCharType="begin"/>
        </w:r>
        <w:r>
          <w:instrText xml:space="preserve"> PAGEREF _Toc106723271 \h </w:instrText>
        </w:r>
      </w:ins>
      <w:r>
        <w:fldChar w:fldCharType="separate"/>
      </w:r>
      <w:ins w:id="1141" w:author="Zhou Wei" w:date="2022-06-21T16:54:00Z">
        <w:r>
          <w:t>222</w:t>
        </w:r>
        <w:r>
          <w:fldChar w:fldCharType="end"/>
        </w:r>
      </w:ins>
    </w:p>
    <w:p w14:paraId="29EACF35" w14:textId="77777777" w:rsidR="005135B5" w:rsidRDefault="005135B5">
      <w:pPr>
        <w:pStyle w:val="10"/>
        <w:rPr>
          <w:ins w:id="1142" w:author="Zhou Wei" w:date="2022-06-21T16:54:00Z"/>
          <w:rFonts w:asciiTheme="minorHAnsi" w:hAnsiTheme="minorHAnsi" w:cstheme="minorBidi"/>
          <w:kern w:val="2"/>
          <w:sz w:val="21"/>
          <w:szCs w:val="22"/>
          <w:lang w:val="en-US" w:eastAsia="zh-CN"/>
        </w:rPr>
      </w:pPr>
      <w:ins w:id="1143" w:author="Zhou Wei" w:date="2022-06-21T16:54:00Z">
        <w:r>
          <w:t>E.1</w:t>
        </w:r>
        <w:r>
          <w:tab/>
          <w:t>Suggested content of the EFs at pre-personalization</w:t>
        </w:r>
        <w:r>
          <w:tab/>
        </w:r>
        <w:r>
          <w:fldChar w:fldCharType="begin"/>
        </w:r>
        <w:r>
          <w:instrText xml:space="preserve"> PAGEREF _Toc106723272 \h </w:instrText>
        </w:r>
      </w:ins>
      <w:r>
        <w:fldChar w:fldCharType="separate"/>
      </w:r>
      <w:ins w:id="1144" w:author="Zhou Wei" w:date="2022-06-21T16:54:00Z">
        <w:r>
          <w:t>222</w:t>
        </w:r>
        <w:r>
          <w:fldChar w:fldCharType="end"/>
        </w:r>
      </w:ins>
    </w:p>
    <w:p w14:paraId="301BE944" w14:textId="77777777" w:rsidR="005135B5" w:rsidRDefault="005135B5">
      <w:pPr>
        <w:pStyle w:val="10"/>
        <w:rPr>
          <w:ins w:id="1145" w:author="Zhou Wei" w:date="2022-06-21T16:54:00Z"/>
          <w:rFonts w:asciiTheme="minorHAnsi" w:hAnsiTheme="minorHAnsi" w:cstheme="minorBidi"/>
          <w:kern w:val="2"/>
          <w:sz w:val="21"/>
          <w:szCs w:val="22"/>
          <w:lang w:val="en-US" w:eastAsia="zh-CN"/>
        </w:rPr>
      </w:pPr>
      <w:ins w:id="1146" w:author="Zhou Wei" w:date="2022-06-21T16:54:00Z">
        <w:r>
          <w:t>E.2</w:t>
        </w:r>
        <w:r>
          <w:tab/>
          <w:t>EF changes via Data Download or CAT applications</w:t>
        </w:r>
        <w:r>
          <w:tab/>
        </w:r>
        <w:r>
          <w:fldChar w:fldCharType="begin"/>
        </w:r>
        <w:r>
          <w:instrText xml:space="preserve"> PAGEREF _Toc106723273 \h </w:instrText>
        </w:r>
      </w:ins>
      <w:r>
        <w:fldChar w:fldCharType="separate"/>
      </w:r>
      <w:ins w:id="1147" w:author="Zhou Wei" w:date="2022-06-21T16:54:00Z">
        <w:r>
          <w:t>222</w:t>
        </w:r>
        <w:r>
          <w:fldChar w:fldCharType="end"/>
        </w:r>
      </w:ins>
    </w:p>
    <w:p w14:paraId="39D09458" w14:textId="77777777" w:rsidR="005135B5" w:rsidRDefault="005135B5">
      <w:pPr>
        <w:pStyle w:val="10"/>
        <w:rPr>
          <w:ins w:id="1148" w:author="Zhou Wei" w:date="2022-06-21T16:54:00Z"/>
          <w:rFonts w:asciiTheme="minorHAnsi" w:hAnsiTheme="minorHAnsi" w:cstheme="minorBidi"/>
          <w:kern w:val="2"/>
          <w:sz w:val="21"/>
          <w:szCs w:val="22"/>
          <w:lang w:val="en-US" w:eastAsia="zh-CN"/>
        </w:rPr>
      </w:pPr>
      <w:ins w:id="1149" w:author="Zhou Wei" w:date="2022-06-21T16:54:00Z">
        <w:r>
          <w:t>E.3</w:t>
        </w:r>
        <w:r>
          <w:tab/>
          <w:t>List of SFI values at the ADF</w:t>
        </w:r>
        <w:r w:rsidRPr="00956193">
          <w:rPr>
            <w:vertAlign w:val="subscript"/>
          </w:rPr>
          <w:t>M2MSM</w:t>
        </w:r>
        <w:r>
          <w:t xml:space="preserve"> or DF</w:t>
        </w:r>
        <w:r w:rsidRPr="00956193">
          <w:rPr>
            <w:vertAlign w:val="subscript"/>
          </w:rPr>
          <w:t>M2M</w:t>
        </w:r>
        <w:r>
          <w:t xml:space="preserve"> level</w:t>
        </w:r>
        <w:r>
          <w:tab/>
        </w:r>
        <w:r>
          <w:fldChar w:fldCharType="begin"/>
        </w:r>
        <w:r>
          <w:instrText xml:space="preserve"> PAGEREF _Toc106723274 \h </w:instrText>
        </w:r>
      </w:ins>
      <w:r>
        <w:fldChar w:fldCharType="separate"/>
      </w:r>
      <w:ins w:id="1150" w:author="Zhou Wei" w:date="2022-06-21T16:54:00Z">
        <w:r>
          <w:t>223</w:t>
        </w:r>
        <w:r>
          <w:fldChar w:fldCharType="end"/>
        </w:r>
      </w:ins>
    </w:p>
    <w:p w14:paraId="11D7C81E" w14:textId="77777777" w:rsidR="005135B5" w:rsidRDefault="005135B5">
      <w:pPr>
        <w:pStyle w:val="10"/>
        <w:rPr>
          <w:ins w:id="1151" w:author="Zhou Wei" w:date="2022-06-21T16:54:00Z"/>
          <w:rFonts w:asciiTheme="minorHAnsi" w:hAnsiTheme="minorHAnsi" w:cstheme="minorBidi"/>
          <w:kern w:val="2"/>
          <w:sz w:val="21"/>
          <w:szCs w:val="22"/>
          <w:lang w:val="en-US" w:eastAsia="zh-CN"/>
        </w:rPr>
      </w:pPr>
      <w:ins w:id="1152" w:author="Zhou Wei" w:date="2022-06-21T16:54:00Z">
        <w:r>
          <w:t>E.4</w:t>
        </w:r>
        <w:r>
          <w:tab/>
          <w:t>UICC related tags defined in annex J</w:t>
        </w:r>
        <w:r>
          <w:tab/>
        </w:r>
        <w:r>
          <w:fldChar w:fldCharType="begin"/>
        </w:r>
        <w:r>
          <w:instrText xml:space="preserve"> PAGEREF _Toc106723275 \h </w:instrText>
        </w:r>
      </w:ins>
      <w:r>
        <w:fldChar w:fldCharType="separate"/>
      </w:r>
      <w:ins w:id="1153" w:author="Zhou Wei" w:date="2022-06-21T16:54:00Z">
        <w:r>
          <w:t>223</w:t>
        </w:r>
        <w:r>
          <w:fldChar w:fldCharType="end"/>
        </w:r>
      </w:ins>
    </w:p>
    <w:p w14:paraId="1E24D9B4" w14:textId="77777777" w:rsidR="005135B5" w:rsidRDefault="005135B5">
      <w:pPr>
        <w:pStyle w:val="80"/>
        <w:rPr>
          <w:ins w:id="1154" w:author="Zhou Wei" w:date="2022-06-21T16:54:00Z"/>
          <w:rFonts w:asciiTheme="minorHAnsi" w:hAnsiTheme="minorHAnsi" w:cstheme="minorBidi"/>
          <w:b w:val="0"/>
          <w:kern w:val="2"/>
          <w:sz w:val="21"/>
          <w:szCs w:val="22"/>
          <w:lang w:val="en-US" w:eastAsia="zh-CN"/>
        </w:rPr>
      </w:pPr>
      <w:ins w:id="1155" w:author="Zhou Wei" w:date="2022-06-21T16:54:00Z">
        <w:r>
          <w:t>Annex F (normative): Acquisition of Location Information for Location based Access Control</w:t>
        </w:r>
        <w:r>
          <w:tab/>
        </w:r>
        <w:r>
          <w:fldChar w:fldCharType="begin"/>
        </w:r>
        <w:r>
          <w:instrText xml:space="preserve"> PAGEREF _Toc106723276 \h </w:instrText>
        </w:r>
      </w:ins>
      <w:r>
        <w:fldChar w:fldCharType="separate"/>
      </w:r>
      <w:ins w:id="1156" w:author="Zhou Wei" w:date="2022-06-21T16:54:00Z">
        <w:r>
          <w:t>224</w:t>
        </w:r>
        <w:r>
          <w:fldChar w:fldCharType="end"/>
        </w:r>
      </w:ins>
    </w:p>
    <w:p w14:paraId="06C087B7" w14:textId="77777777" w:rsidR="005135B5" w:rsidRDefault="005135B5">
      <w:pPr>
        <w:pStyle w:val="10"/>
        <w:rPr>
          <w:ins w:id="1157" w:author="Zhou Wei" w:date="2022-06-21T16:54:00Z"/>
          <w:rFonts w:asciiTheme="minorHAnsi" w:hAnsiTheme="minorHAnsi" w:cstheme="minorBidi"/>
          <w:kern w:val="2"/>
          <w:sz w:val="21"/>
          <w:szCs w:val="22"/>
          <w:lang w:val="en-US" w:eastAsia="zh-CN"/>
        </w:rPr>
      </w:pPr>
      <w:ins w:id="1158" w:author="Zhou Wei" w:date="2022-06-21T16:54:00Z">
        <w:r>
          <w:t>F.0</w:t>
        </w:r>
        <w:r>
          <w:tab/>
          <w:t>Introduction</w:t>
        </w:r>
        <w:r>
          <w:tab/>
        </w:r>
        <w:r>
          <w:fldChar w:fldCharType="begin"/>
        </w:r>
        <w:r>
          <w:instrText xml:space="preserve"> PAGEREF _Toc106723277 \h </w:instrText>
        </w:r>
      </w:ins>
      <w:r>
        <w:fldChar w:fldCharType="separate"/>
      </w:r>
      <w:ins w:id="1159" w:author="Zhou Wei" w:date="2022-06-21T16:54:00Z">
        <w:r>
          <w:t>224</w:t>
        </w:r>
        <w:r>
          <w:fldChar w:fldCharType="end"/>
        </w:r>
      </w:ins>
    </w:p>
    <w:p w14:paraId="2323293C" w14:textId="77777777" w:rsidR="005135B5" w:rsidRDefault="005135B5">
      <w:pPr>
        <w:pStyle w:val="10"/>
        <w:rPr>
          <w:ins w:id="1160" w:author="Zhou Wei" w:date="2022-06-21T16:54:00Z"/>
          <w:rFonts w:asciiTheme="minorHAnsi" w:hAnsiTheme="minorHAnsi" w:cstheme="minorBidi"/>
          <w:kern w:val="2"/>
          <w:sz w:val="21"/>
          <w:szCs w:val="22"/>
          <w:lang w:val="en-US" w:eastAsia="zh-CN"/>
        </w:rPr>
      </w:pPr>
      <w:ins w:id="1161" w:author="Zhou Wei" w:date="2022-06-21T16:54:00Z">
        <w:r>
          <w:t>F.1</w:t>
        </w:r>
        <w:r>
          <w:tab/>
          <w:t>Description of Region</w:t>
        </w:r>
        <w:r>
          <w:tab/>
        </w:r>
        <w:r>
          <w:fldChar w:fldCharType="begin"/>
        </w:r>
        <w:r>
          <w:instrText xml:space="preserve"> PAGEREF _Toc106723278 \h </w:instrText>
        </w:r>
      </w:ins>
      <w:r>
        <w:fldChar w:fldCharType="separate"/>
      </w:r>
      <w:ins w:id="1162" w:author="Zhou Wei" w:date="2022-06-21T16:54:00Z">
        <w:r>
          <w:t>224</w:t>
        </w:r>
        <w:r>
          <w:fldChar w:fldCharType="end"/>
        </w:r>
      </w:ins>
    </w:p>
    <w:p w14:paraId="16F1ADA7" w14:textId="77777777" w:rsidR="005135B5" w:rsidRDefault="005135B5">
      <w:pPr>
        <w:pStyle w:val="20"/>
        <w:rPr>
          <w:ins w:id="1163" w:author="Zhou Wei" w:date="2022-06-21T16:54:00Z"/>
          <w:rFonts w:asciiTheme="minorHAnsi" w:hAnsiTheme="minorHAnsi" w:cstheme="minorBidi"/>
          <w:kern w:val="2"/>
          <w:sz w:val="21"/>
          <w:szCs w:val="22"/>
          <w:lang w:val="en-US" w:eastAsia="zh-CN"/>
        </w:rPr>
      </w:pPr>
      <w:ins w:id="1164" w:author="Zhou Wei" w:date="2022-06-21T16:54:00Z">
        <w:r>
          <w:t>F.1.1</w:t>
        </w:r>
        <w:r>
          <w:tab/>
          <w:t>Circular Description</w:t>
        </w:r>
        <w:r>
          <w:tab/>
        </w:r>
        <w:r>
          <w:fldChar w:fldCharType="begin"/>
        </w:r>
        <w:r>
          <w:instrText xml:space="preserve"> PAGEREF _Toc106723279 \h </w:instrText>
        </w:r>
      </w:ins>
      <w:r>
        <w:fldChar w:fldCharType="separate"/>
      </w:r>
      <w:ins w:id="1165" w:author="Zhou Wei" w:date="2022-06-21T16:54:00Z">
        <w:r>
          <w:t>224</w:t>
        </w:r>
        <w:r>
          <w:fldChar w:fldCharType="end"/>
        </w:r>
      </w:ins>
    </w:p>
    <w:p w14:paraId="509FA4C0" w14:textId="77777777" w:rsidR="005135B5" w:rsidRDefault="005135B5">
      <w:pPr>
        <w:pStyle w:val="20"/>
        <w:rPr>
          <w:ins w:id="1166" w:author="Zhou Wei" w:date="2022-06-21T16:54:00Z"/>
          <w:rFonts w:asciiTheme="minorHAnsi" w:hAnsiTheme="minorHAnsi" w:cstheme="minorBidi"/>
          <w:kern w:val="2"/>
          <w:sz w:val="21"/>
          <w:szCs w:val="22"/>
          <w:lang w:val="en-US" w:eastAsia="zh-CN"/>
        </w:rPr>
      </w:pPr>
      <w:ins w:id="1167" w:author="Zhou Wei" w:date="2022-06-21T16:54:00Z">
        <w:r>
          <w:t>F.1.2</w:t>
        </w:r>
        <w:r>
          <w:tab/>
          <w:t>Country Description</w:t>
        </w:r>
        <w:r>
          <w:tab/>
        </w:r>
        <w:r>
          <w:fldChar w:fldCharType="begin"/>
        </w:r>
        <w:r>
          <w:instrText xml:space="preserve"> PAGEREF _Toc106723280 \h </w:instrText>
        </w:r>
      </w:ins>
      <w:r>
        <w:fldChar w:fldCharType="separate"/>
      </w:r>
      <w:ins w:id="1168" w:author="Zhou Wei" w:date="2022-06-21T16:54:00Z">
        <w:r>
          <w:t>224</w:t>
        </w:r>
        <w:r>
          <w:fldChar w:fldCharType="end"/>
        </w:r>
      </w:ins>
    </w:p>
    <w:p w14:paraId="178045B9" w14:textId="77777777" w:rsidR="005135B5" w:rsidRDefault="005135B5">
      <w:pPr>
        <w:pStyle w:val="10"/>
        <w:rPr>
          <w:ins w:id="1169" w:author="Zhou Wei" w:date="2022-06-21T16:54:00Z"/>
          <w:rFonts w:asciiTheme="minorHAnsi" w:hAnsiTheme="minorHAnsi" w:cstheme="minorBidi"/>
          <w:kern w:val="2"/>
          <w:sz w:val="21"/>
          <w:szCs w:val="22"/>
          <w:lang w:val="en-US" w:eastAsia="zh-CN"/>
        </w:rPr>
      </w:pPr>
      <w:ins w:id="1170" w:author="Zhou Wei" w:date="2022-06-21T16:54:00Z">
        <w:r>
          <w:t>F.2</w:t>
        </w:r>
        <w:r>
          <w:tab/>
          <w:t>Acquisition of Location Information</w:t>
        </w:r>
        <w:r>
          <w:tab/>
        </w:r>
        <w:r>
          <w:fldChar w:fldCharType="begin"/>
        </w:r>
        <w:r>
          <w:instrText xml:space="preserve"> PAGEREF _Toc106723281 \h </w:instrText>
        </w:r>
      </w:ins>
      <w:r>
        <w:fldChar w:fldCharType="separate"/>
      </w:r>
      <w:ins w:id="1171" w:author="Zhou Wei" w:date="2022-06-21T16:54:00Z">
        <w:r>
          <w:t>225</w:t>
        </w:r>
        <w:r>
          <w:fldChar w:fldCharType="end"/>
        </w:r>
      </w:ins>
    </w:p>
    <w:p w14:paraId="2EFF9A3B" w14:textId="77777777" w:rsidR="005135B5" w:rsidRDefault="005135B5">
      <w:pPr>
        <w:pStyle w:val="20"/>
        <w:rPr>
          <w:ins w:id="1172" w:author="Zhou Wei" w:date="2022-06-21T16:54:00Z"/>
          <w:rFonts w:asciiTheme="minorHAnsi" w:hAnsiTheme="minorHAnsi" w:cstheme="minorBidi"/>
          <w:kern w:val="2"/>
          <w:sz w:val="21"/>
          <w:szCs w:val="22"/>
          <w:lang w:val="en-US" w:eastAsia="zh-CN"/>
        </w:rPr>
      </w:pPr>
      <w:ins w:id="1173" w:author="Zhou Wei" w:date="2022-06-21T16:54:00Z">
        <w:r>
          <w:t>F.2.0</w:t>
        </w:r>
        <w:r>
          <w:tab/>
          <w:t>Introduction</w:t>
        </w:r>
        <w:r>
          <w:tab/>
        </w:r>
        <w:r>
          <w:fldChar w:fldCharType="begin"/>
        </w:r>
        <w:r>
          <w:instrText xml:space="preserve"> PAGEREF _Toc106723282 \h </w:instrText>
        </w:r>
      </w:ins>
      <w:r>
        <w:fldChar w:fldCharType="separate"/>
      </w:r>
      <w:ins w:id="1174" w:author="Zhou Wei" w:date="2022-06-21T16:54:00Z">
        <w:r>
          <w:t>225</w:t>
        </w:r>
        <w:r>
          <w:fldChar w:fldCharType="end"/>
        </w:r>
      </w:ins>
    </w:p>
    <w:p w14:paraId="1ECCA2FA" w14:textId="77777777" w:rsidR="005135B5" w:rsidRDefault="005135B5">
      <w:pPr>
        <w:pStyle w:val="20"/>
        <w:rPr>
          <w:ins w:id="1175" w:author="Zhou Wei" w:date="2022-06-21T16:54:00Z"/>
          <w:rFonts w:asciiTheme="minorHAnsi" w:hAnsiTheme="minorHAnsi" w:cstheme="minorBidi"/>
          <w:kern w:val="2"/>
          <w:sz w:val="21"/>
          <w:szCs w:val="22"/>
          <w:lang w:val="en-US" w:eastAsia="zh-CN"/>
        </w:rPr>
      </w:pPr>
      <w:ins w:id="1176" w:author="Zhou Wei" w:date="2022-06-21T16:54:00Z">
        <w:r>
          <w:t>F.2.1</w:t>
        </w:r>
        <w:r>
          <w:tab/>
          <w:t>Circular Description</w:t>
        </w:r>
        <w:r>
          <w:tab/>
        </w:r>
        <w:r>
          <w:fldChar w:fldCharType="begin"/>
        </w:r>
        <w:r>
          <w:instrText xml:space="preserve"> PAGEREF _Toc106723283 \h </w:instrText>
        </w:r>
      </w:ins>
      <w:r>
        <w:fldChar w:fldCharType="separate"/>
      </w:r>
      <w:ins w:id="1177" w:author="Zhou Wei" w:date="2022-06-21T16:54:00Z">
        <w:r>
          <w:t>225</w:t>
        </w:r>
        <w:r>
          <w:fldChar w:fldCharType="end"/>
        </w:r>
      </w:ins>
    </w:p>
    <w:p w14:paraId="2B95069F" w14:textId="77777777" w:rsidR="005135B5" w:rsidRDefault="005135B5">
      <w:pPr>
        <w:pStyle w:val="20"/>
        <w:rPr>
          <w:ins w:id="1178" w:author="Zhou Wei" w:date="2022-06-21T16:54:00Z"/>
          <w:rFonts w:asciiTheme="minorHAnsi" w:hAnsiTheme="minorHAnsi" w:cstheme="minorBidi"/>
          <w:kern w:val="2"/>
          <w:sz w:val="21"/>
          <w:szCs w:val="22"/>
          <w:lang w:val="en-US" w:eastAsia="zh-CN"/>
        </w:rPr>
      </w:pPr>
      <w:ins w:id="1179" w:author="Zhou Wei" w:date="2022-06-21T16:54:00Z">
        <w:r>
          <w:t>F.2.2</w:t>
        </w:r>
        <w:r>
          <w:tab/>
          <w:t>Country Description</w:t>
        </w:r>
        <w:r>
          <w:tab/>
        </w:r>
        <w:r>
          <w:fldChar w:fldCharType="begin"/>
        </w:r>
        <w:r>
          <w:instrText xml:space="preserve"> PAGEREF _Toc106723284 \h </w:instrText>
        </w:r>
      </w:ins>
      <w:r>
        <w:fldChar w:fldCharType="separate"/>
      </w:r>
      <w:ins w:id="1180" w:author="Zhou Wei" w:date="2022-06-21T16:54:00Z">
        <w:r>
          <w:t>227</w:t>
        </w:r>
        <w:r>
          <w:fldChar w:fldCharType="end"/>
        </w:r>
      </w:ins>
    </w:p>
    <w:p w14:paraId="0F2BC547" w14:textId="77777777" w:rsidR="005135B5" w:rsidRDefault="005135B5">
      <w:pPr>
        <w:pStyle w:val="80"/>
        <w:rPr>
          <w:ins w:id="1181" w:author="Zhou Wei" w:date="2022-06-21T16:54:00Z"/>
          <w:rFonts w:asciiTheme="minorHAnsi" w:hAnsiTheme="minorHAnsi" w:cstheme="minorBidi"/>
          <w:b w:val="0"/>
          <w:kern w:val="2"/>
          <w:sz w:val="21"/>
          <w:szCs w:val="22"/>
          <w:lang w:val="en-US" w:eastAsia="zh-CN"/>
        </w:rPr>
      </w:pPr>
      <w:ins w:id="1182" w:author="Zhou Wei" w:date="2022-06-21T16:54:00Z">
        <w:r>
          <w:t>Annex G (informative): Access Control Decision Request</w:t>
        </w:r>
        <w:r>
          <w:tab/>
        </w:r>
        <w:r>
          <w:fldChar w:fldCharType="begin"/>
        </w:r>
        <w:r>
          <w:instrText xml:space="preserve"> PAGEREF _Toc106723285 \h </w:instrText>
        </w:r>
      </w:ins>
      <w:r>
        <w:fldChar w:fldCharType="separate"/>
      </w:r>
      <w:ins w:id="1183" w:author="Zhou Wei" w:date="2022-06-21T16:54:00Z">
        <w:r>
          <w:t>228</w:t>
        </w:r>
        <w:r>
          <w:fldChar w:fldCharType="end"/>
        </w:r>
      </w:ins>
    </w:p>
    <w:p w14:paraId="1D3BDB29" w14:textId="77777777" w:rsidR="005135B5" w:rsidRDefault="005135B5">
      <w:pPr>
        <w:pStyle w:val="80"/>
        <w:rPr>
          <w:ins w:id="1184" w:author="Zhou Wei" w:date="2022-06-21T16:54:00Z"/>
          <w:rFonts w:asciiTheme="minorHAnsi" w:hAnsiTheme="minorHAnsi" w:cstheme="minorBidi"/>
          <w:b w:val="0"/>
          <w:kern w:val="2"/>
          <w:sz w:val="21"/>
          <w:szCs w:val="22"/>
          <w:lang w:val="en-US" w:eastAsia="zh-CN"/>
        </w:rPr>
      </w:pPr>
      <w:ins w:id="1185" w:author="Zhou Wei" w:date="2022-06-21T16:54:00Z">
        <w:r>
          <w:t>Annex H (informative): Implementation Guidance and index of solutions</w:t>
        </w:r>
        <w:r>
          <w:tab/>
        </w:r>
        <w:r>
          <w:fldChar w:fldCharType="begin"/>
        </w:r>
        <w:r>
          <w:instrText xml:space="preserve"> PAGEREF _Toc106723286 \h </w:instrText>
        </w:r>
      </w:ins>
      <w:r>
        <w:fldChar w:fldCharType="separate"/>
      </w:r>
      <w:ins w:id="1186" w:author="Zhou Wei" w:date="2022-06-21T16:54:00Z">
        <w:r>
          <w:t>229</w:t>
        </w:r>
        <w:r>
          <w:fldChar w:fldCharType="end"/>
        </w:r>
      </w:ins>
    </w:p>
    <w:p w14:paraId="1C53675F" w14:textId="77777777" w:rsidR="005135B5" w:rsidRDefault="005135B5">
      <w:pPr>
        <w:pStyle w:val="90"/>
        <w:rPr>
          <w:ins w:id="1187" w:author="Zhou Wei" w:date="2022-06-21T16:54:00Z"/>
          <w:rFonts w:asciiTheme="minorHAnsi" w:hAnsiTheme="minorHAnsi" w:cstheme="minorBidi"/>
          <w:b w:val="0"/>
          <w:kern w:val="2"/>
          <w:sz w:val="21"/>
          <w:szCs w:val="22"/>
          <w:lang w:val="en-US" w:eastAsia="zh-CN"/>
        </w:rPr>
      </w:pPr>
      <w:ins w:id="1188" w:author="Zhou Wei" w:date="2022-06-21T16:54:00Z">
        <w:r>
          <w:t>Annex I: Void</w:t>
        </w:r>
        <w:r>
          <w:tab/>
        </w:r>
        <w:r>
          <w:fldChar w:fldCharType="begin"/>
        </w:r>
        <w:r>
          <w:instrText xml:space="preserve"> PAGEREF _Toc106723287 \h </w:instrText>
        </w:r>
      </w:ins>
      <w:r>
        <w:fldChar w:fldCharType="separate"/>
      </w:r>
      <w:ins w:id="1189" w:author="Zhou Wei" w:date="2022-06-21T16:54:00Z">
        <w:r>
          <w:t>230</w:t>
        </w:r>
        <w:r>
          <w:fldChar w:fldCharType="end"/>
        </w:r>
      </w:ins>
    </w:p>
    <w:p w14:paraId="46B1792F" w14:textId="77777777" w:rsidR="005135B5" w:rsidRDefault="005135B5">
      <w:pPr>
        <w:pStyle w:val="80"/>
        <w:rPr>
          <w:ins w:id="1190" w:author="Zhou Wei" w:date="2022-06-21T16:54:00Z"/>
          <w:rFonts w:asciiTheme="minorHAnsi" w:hAnsiTheme="minorHAnsi" w:cstheme="minorBidi"/>
          <w:b w:val="0"/>
          <w:kern w:val="2"/>
          <w:sz w:val="21"/>
          <w:szCs w:val="22"/>
          <w:lang w:val="en-US" w:eastAsia="zh-CN"/>
        </w:rPr>
      </w:pPr>
      <w:ins w:id="1191" w:author="Zhou Wei" w:date="2022-06-21T16:54:00Z">
        <w:r w:rsidRPr="00956193">
          <w:rPr>
            <w:rFonts w:eastAsia="MS Mincho"/>
          </w:rPr>
          <w:t>Annex J (normative): List of Privacy Attributes</w:t>
        </w:r>
        <w:r>
          <w:tab/>
        </w:r>
        <w:r>
          <w:fldChar w:fldCharType="begin"/>
        </w:r>
        <w:r>
          <w:instrText xml:space="preserve"> PAGEREF _Toc106723288 \h </w:instrText>
        </w:r>
      </w:ins>
      <w:r>
        <w:fldChar w:fldCharType="separate"/>
      </w:r>
      <w:ins w:id="1192" w:author="Zhou Wei" w:date="2022-06-21T16:54:00Z">
        <w:r>
          <w:t>231</w:t>
        </w:r>
        <w:r>
          <w:fldChar w:fldCharType="end"/>
        </w:r>
      </w:ins>
    </w:p>
    <w:p w14:paraId="2182D977" w14:textId="77777777" w:rsidR="005135B5" w:rsidRDefault="005135B5">
      <w:pPr>
        <w:pStyle w:val="80"/>
        <w:rPr>
          <w:ins w:id="1193" w:author="Zhou Wei" w:date="2022-06-21T16:54:00Z"/>
          <w:rFonts w:asciiTheme="minorHAnsi" w:hAnsiTheme="minorHAnsi" w:cstheme="minorBidi"/>
          <w:b w:val="0"/>
          <w:kern w:val="2"/>
          <w:sz w:val="21"/>
          <w:szCs w:val="22"/>
          <w:lang w:val="en-US" w:eastAsia="zh-CN"/>
        </w:rPr>
      </w:pPr>
      <w:ins w:id="1194" w:author="Zhou Wei" w:date="2022-06-21T16:54:00Z">
        <w:r w:rsidRPr="00956193">
          <w:rPr>
            <w:rFonts w:eastAsia="MS Mincho"/>
          </w:rPr>
          <w:t>Annex K (informative): Terms and Conditions Mark-up Language implementation</w:t>
        </w:r>
        <w:r w:rsidRPr="00956193">
          <w:rPr>
            <w:rFonts w:eastAsia="Calibri"/>
          </w:rPr>
          <w:t xml:space="preserve"> rules</w:t>
        </w:r>
        <w:r>
          <w:tab/>
        </w:r>
        <w:r>
          <w:fldChar w:fldCharType="begin"/>
        </w:r>
        <w:r>
          <w:instrText xml:space="preserve"> PAGEREF _Toc106723289 \h </w:instrText>
        </w:r>
      </w:ins>
      <w:r>
        <w:fldChar w:fldCharType="separate"/>
      </w:r>
      <w:ins w:id="1195" w:author="Zhou Wei" w:date="2022-06-21T16:54:00Z">
        <w:r>
          <w:t>240</w:t>
        </w:r>
        <w:r>
          <w:fldChar w:fldCharType="end"/>
        </w:r>
      </w:ins>
    </w:p>
    <w:p w14:paraId="33DD7875" w14:textId="77777777" w:rsidR="005135B5" w:rsidRDefault="005135B5">
      <w:pPr>
        <w:pStyle w:val="80"/>
        <w:rPr>
          <w:ins w:id="1196" w:author="Zhou Wei" w:date="2022-06-21T16:54:00Z"/>
          <w:rFonts w:asciiTheme="minorHAnsi" w:hAnsiTheme="minorHAnsi" w:cstheme="minorBidi"/>
          <w:b w:val="0"/>
          <w:kern w:val="2"/>
          <w:sz w:val="21"/>
          <w:szCs w:val="22"/>
          <w:lang w:val="en-US" w:eastAsia="zh-CN"/>
        </w:rPr>
      </w:pPr>
      <w:ins w:id="1197" w:author="Zhou Wei" w:date="2022-06-21T16:54:00Z">
        <w:r w:rsidRPr="00956193">
          <w:rPr>
            <w:rFonts w:eastAsia="MS Mincho"/>
          </w:rPr>
          <w:t>Annex L (informative): Example SCEP implementation</w:t>
        </w:r>
        <w:r>
          <w:tab/>
        </w:r>
        <w:r>
          <w:fldChar w:fldCharType="begin"/>
        </w:r>
        <w:r>
          <w:instrText xml:space="preserve"> PAGEREF _Toc106723290 \h </w:instrText>
        </w:r>
      </w:ins>
      <w:r>
        <w:fldChar w:fldCharType="separate"/>
      </w:r>
      <w:ins w:id="1198" w:author="Zhou Wei" w:date="2022-06-21T16:54:00Z">
        <w:r>
          <w:t>242</w:t>
        </w:r>
        <w:r>
          <w:fldChar w:fldCharType="end"/>
        </w:r>
      </w:ins>
    </w:p>
    <w:p w14:paraId="5262EC41" w14:textId="77777777" w:rsidR="005135B5" w:rsidRDefault="005135B5">
      <w:pPr>
        <w:pStyle w:val="10"/>
        <w:rPr>
          <w:ins w:id="1199" w:author="Zhou Wei" w:date="2022-06-21T16:54:00Z"/>
          <w:rFonts w:asciiTheme="minorHAnsi" w:hAnsiTheme="minorHAnsi" w:cstheme="minorBidi"/>
          <w:kern w:val="2"/>
          <w:sz w:val="21"/>
          <w:szCs w:val="22"/>
          <w:lang w:val="en-US" w:eastAsia="zh-CN"/>
        </w:rPr>
      </w:pPr>
      <w:ins w:id="1200" w:author="Zhou Wei" w:date="2022-06-21T16:54:00Z">
        <w:r>
          <w:lastRenderedPageBreak/>
          <w:t>L.1</w:t>
        </w:r>
        <w:r>
          <w:tab/>
          <w:t>Introduction</w:t>
        </w:r>
        <w:r>
          <w:tab/>
        </w:r>
        <w:r>
          <w:fldChar w:fldCharType="begin"/>
        </w:r>
        <w:r>
          <w:instrText xml:space="preserve"> PAGEREF _Toc106723291 \h </w:instrText>
        </w:r>
      </w:ins>
      <w:r>
        <w:fldChar w:fldCharType="separate"/>
      </w:r>
      <w:ins w:id="1201" w:author="Zhou Wei" w:date="2022-06-21T16:54:00Z">
        <w:r>
          <w:t>242</w:t>
        </w:r>
        <w:r>
          <w:fldChar w:fldCharType="end"/>
        </w:r>
      </w:ins>
    </w:p>
    <w:p w14:paraId="380E6BF4" w14:textId="77777777" w:rsidR="005135B5" w:rsidRDefault="005135B5">
      <w:pPr>
        <w:pStyle w:val="10"/>
        <w:rPr>
          <w:ins w:id="1202" w:author="Zhou Wei" w:date="2022-06-21T16:54:00Z"/>
          <w:rFonts w:asciiTheme="minorHAnsi" w:hAnsiTheme="minorHAnsi" w:cstheme="minorBidi"/>
          <w:kern w:val="2"/>
          <w:sz w:val="21"/>
          <w:szCs w:val="22"/>
          <w:lang w:val="en-US" w:eastAsia="zh-CN"/>
        </w:rPr>
      </w:pPr>
      <w:ins w:id="1203" w:author="Zhou Wei" w:date="2022-06-21T16:54:00Z">
        <w:r>
          <w:t>L.2</w:t>
        </w:r>
        <w:r>
          <w:tab/>
          <w:t>Certificate Provisioning procedures using SCEP</w:t>
        </w:r>
        <w:r>
          <w:tab/>
        </w:r>
        <w:r>
          <w:fldChar w:fldCharType="begin"/>
        </w:r>
        <w:r>
          <w:instrText xml:space="preserve"> PAGEREF _Toc106723292 \h </w:instrText>
        </w:r>
      </w:ins>
      <w:r>
        <w:fldChar w:fldCharType="separate"/>
      </w:r>
      <w:ins w:id="1204" w:author="Zhou Wei" w:date="2022-06-21T16:54:00Z">
        <w:r>
          <w:t>242</w:t>
        </w:r>
        <w:r>
          <w:fldChar w:fldCharType="end"/>
        </w:r>
      </w:ins>
    </w:p>
    <w:p w14:paraId="1C505087" w14:textId="77777777" w:rsidR="005135B5" w:rsidRDefault="005135B5">
      <w:pPr>
        <w:pStyle w:val="90"/>
        <w:rPr>
          <w:ins w:id="1205" w:author="Zhou Wei" w:date="2022-06-21T16:54:00Z"/>
          <w:rFonts w:asciiTheme="minorHAnsi" w:hAnsiTheme="minorHAnsi" w:cstheme="minorBidi"/>
          <w:b w:val="0"/>
          <w:kern w:val="2"/>
          <w:sz w:val="21"/>
          <w:szCs w:val="22"/>
          <w:lang w:val="en-US" w:eastAsia="zh-CN"/>
        </w:rPr>
      </w:pPr>
      <w:ins w:id="1206" w:author="Zhou Wei" w:date="2022-06-21T16:54:00Z">
        <w:r>
          <w:t xml:space="preserve">Annex </w:t>
        </w:r>
        <w:r>
          <w:rPr>
            <w:lang w:eastAsia="zh-CN"/>
          </w:rPr>
          <w:t>M</w:t>
        </w:r>
        <w:r>
          <w:t>: Void</w:t>
        </w:r>
        <w:r>
          <w:tab/>
        </w:r>
        <w:r>
          <w:fldChar w:fldCharType="begin"/>
        </w:r>
        <w:r>
          <w:instrText xml:space="preserve"> PAGEREF _Toc106723293 \h </w:instrText>
        </w:r>
      </w:ins>
      <w:r>
        <w:fldChar w:fldCharType="separate"/>
      </w:r>
      <w:ins w:id="1207" w:author="Zhou Wei" w:date="2022-06-21T16:54:00Z">
        <w:r>
          <w:t>247</w:t>
        </w:r>
        <w:r>
          <w:fldChar w:fldCharType="end"/>
        </w:r>
      </w:ins>
    </w:p>
    <w:p w14:paraId="502DF933" w14:textId="77777777" w:rsidR="005135B5" w:rsidRDefault="005135B5">
      <w:pPr>
        <w:pStyle w:val="90"/>
        <w:rPr>
          <w:ins w:id="1208" w:author="Zhou Wei" w:date="2022-06-21T16:54:00Z"/>
          <w:rFonts w:asciiTheme="minorHAnsi" w:hAnsiTheme="minorHAnsi" w:cstheme="minorBidi"/>
          <w:b w:val="0"/>
          <w:kern w:val="2"/>
          <w:sz w:val="21"/>
          <w:szCs w:val="22"/>
          <w:lang w:val="en-US" w:eastAsia="zh-CN"/>
        </w:rPr>
      </w:pPr>
      <w:ins w:id="1209" w:author="Zhou Wei" w:date="2022-06-21T16:54:00Z">
        <w:r>
          <w:t xml:space="preserve">Annex </w:t>
        </w:r>
        <w:r>
          <w:rPr>
            <w:lang w:eastAsia="zh-CN"/>
          </w:rPr>
          <w:t>N</w:t>
        </w:r>
        <w:r>
          <w:t>: Void</w:t>
        </w:r>
        <w:r>
          <w:tab/>
        </w:r>
        <w:r>
          <w:fldChar w:fldCharType="begin"/>
        </w:r>
        <w:r>
          <w:instrText xml:space="preserve"> PAGEREF _Toc106723294 \h </w:instrText>
        </w:r>
      </w:ins>
      <w:r>
        <w:fldChar w:fldCharType="separate"/>
      </w:r>
      <w:ins w:id="1210" w:author="Zhou Wei" w:date="2022-06-21T16:54:00Z">
        <w:r>
          <w:t>248</w:t>
        </w:r>
        <w:r>
          <w:fldChar w:fldCharType="end"/>
        </w:r>
      </w:ins>
    </w:p>
    <w:p w14:paraId="0EBDEF2C" w14:textId="77777777" w:rsidR="005135B5" w:rsidRDefault="005135B5">
      <w:pPr>
        <w:pStyle w:val="90"/>
        <w:rPr>
          <w:ins w:id="1211" w:author="Zhou Wei" w:date="2022-06-21T16:54:00Z"/>
          <w:rFonts w:asciiTheme="minorHAnsi" w:hAnsiTheme="minorHAnsi" w:cstheme="minorBidi"/>
          <w:b w:val="0"/>
          <w:kern w:val="2"/>
          <w:sz w:val="21"/>
          <w:szCs w:val="22"/>
          <w:lang w:val="en-US" w:eastAsia="zh-CN"/>
        </w:rPr>
      </w:pPr>
      <w:ins w:id="1212" w:author="Zhou Wei" w:date="2022-06-21T16:54:00Z">
        <w:r>
          <w:t xml:space="preserve">Annex </w:t>
        </w:r>
        <w:r>
          <w:rPr>
            <w:lang w:eastAsia="zh-CN"/>
          </w:rPr>
          <w:t>O</w:t>
        </w:r>
        <w:r>
          <w:t xml:space="preserve"> (informative): Considerations on Long Term Key Storage</w:t>
        </w:r>
        <w:r>
          <w:tab/>
        </w:r>
        <w:r>
          <w:fldChar w:fldCharType="begin"/>
        </w:r>
        <w:r>
          <w:instrText xml:space="preserve"> PAGEREF _Toc106723295 \h </w:instrText>
        </w:r>
      </w:ins>
      <w:r>
        <w:fldChar w:fldCharType="separate"/>
      </w:r>
      <w:ins w:id="1213" w:author="Zhou Wei" w:date="2022-06-21T16:54:00Z">
        <w:r>
          <w:t>249</w:t>
        </w:r>
        <w:r>
          <w:fldChar w:fldCharType="end"/>
        </w:r>
      </w:ins>
    </w:p>
    <w:p w14:paraId="278D3610" w14:textId="77777777" w:rsidR="005135B5" w:rsidRDefault="005135B5">
      <w:pPr>
        <w:pStyle w:val="10"/>
        <w:rPr>
          <w:ins w:id="1214" w:author="Zhou Wei" w:date="2022-06-21T16:54:00Z"/>
          <w:rFonts w:asciiTheme="minorHAnsi" w:hAnsiTheme="minorHAnsi" w:cstheme="minorBidi"/>
          <w:kern w:val="2"/>
          <w:sz w:val="21"/>
          <w:szCs w:val="22"/>
          <w:lang w:val="en-US" w:eastAsia="zh-CN"/>
        </w:rPr>
      </w:pPr>
      <w:ins w:id="1215" w:author="Zhou Wei" w:date="2022-06-21T16:54:00Z">
        <w:r>
          <w:t>History</w:t>
        </w:r>
        <w:r>
          <w:tab/>
        </w:r>
        <w:r>
          <w:fldChar w:fldCharType="begin"/>
        </w:r>
        <w:r>
          <w:instrText xml:space="preserve"> PAGEREF _Toc106723296 \h </w:instrText>
        </w:r>
      </w:ins>
      <w:r>
        <w:fldChar w:fldCharType="separate"/>
      </w:r>
      <w:ins w:id="1216" w:author="Zhou Wei" w:date="2022-06-21T16:54:00Z">
        <w:r>
          <w:t>250</w:t>
        </w:r>
        <w:r>
          <w:fldChar w:fldCharType="end"/>
        </w:r>
      </w:ins>
    </w:p>
    <w:p w14:paraId="11D67F79" w14:textId="56492CA3" w:rsidR="00291F7C" w:rsidDel="005135B5" w:rsidRDefault="00291F7C">
      <w:pPr>
        <w:pStyle w:val="10"/>
        <w:rPr>
          <w:del w:id="1217" w:author="Zhou Wei" w:date="2022-06-21T16:54:00Z"/>
          <w:rFonts w:asciiTheme="minorHAnsi" w:hAnsiTheme="minorHAnsi" w:cstheme="minorBidi"/>
          <w:kern w:val="2"/>
          <w:sz w:val="21"/>
          <w:szCs w:val="22"/>
          <w:lang w:val="en-US" w:eastAsia="zh-CN"/>
        </w:rPr>
      </w:pPr>
      <w:del w:id="1218" w:author="Zhou Wei" w:date="2022-06-21T16:54:00Z">
        <w:r w:rsidDel="005135B5">
          <w:delText>1</w:delText>
        </w:r>
        <w:r w:rsidDel="005135B5">
          <w:tab/>
          <w:delText>Scope</w:delText>
        </w:r>
        <w:r w:rsidDel="005135B5">
          <w:tab/>
          <w:delText>11</w:delText>
        </w:r>
      </w:del>
    </w:p>
    <w:p w14:paraId="6CE50492" w14:textId="77777777" w:rsidR="00291F7C" w:rsidDel="005135B5" w:rsidRDefault="00291F7C">
      <w:pPr>
        <w:pStyle w:val="10"/>
        <w:rPr>
          <w:del w:id="1219" w:author="Zhou Wei" w:date="2022-06-21T16:54:00Z"/>
          <w:rFonts w:asciiTheme="minorHAnsi" w:hAnsiTheme="minorHAnsi" w:cstheme="minorBidi"/>
          <w:kern w:val="2"/>
          <w:sz w:val="21"/>
          <w:szCs w:val="22"/>
          <w:lang w:val="en-US" w:eastAsia="zh-CN"/>
        </w:rPr>
      </w:pPr>
      <w:del w:id="1220" w:author="Zhou Wei" w:date="2022-06-21T16:54:00Z">
        <w:r w:rsidDel="005135B5">
          <w:delText>2</w:delText>
        </w:r>
        <w:r w:rsidDel="005135B5">
          <w:tab/>
          <w:delText>References</w:delText>
        </w:r>
        <w:r w:rsidDel="005135B5">
          <w:tab/>
          <w:delText>11</w:delText>
        </w:r>
      </w:del>
    </w:p>
    <w:p w14:paraId="28ED370C" w14:textId="77777777" w:rsidR="00291F7C" w:rsidDel="005135B5" w:rsidRDefault="00291F7C">
      <w:pPr>
        <w:pStyle w:val="20"/>
        <w:rPr>
          <w:del w:id="1221" w:author="Zhou Wei" w:date="2022-06-21T16:54:00Z"/>
          <w:rFonts w:asciiTheme="minorHAnsi" w:hAnsiTheme="minorHAnsi" w:cstheme="minorBidi"/>
          <w:kern w:val="2"/>
          <w:sz w:val="21"/>
          <w:szCs w:val="22"/>
          <w:lang w:val="en-US" w:eastAsia="zh-CN"/>
        </w:rPr>
      </w:pPr>
      <w:del w:id="1222" w:author="Zhou Wei" w:date="2022-06-21T16:54:00Z">
        <w:r w:rsidDel="005135B5">
          <w:delText>2.1</w:delText>
        </w:r>
        <w:r w:rsidDel="005135B5">
          <w:tab/>
          <w:delText>Normative references</w:delText>
        </w:r>
        <w:r w:rsidDel="005135B5">
          <w:tab/>
          <w:delText>11</w:delText>
        </w:r>
      </w:del>
    </w:p>
    <w:p w14:paraId="2F659151" w14:textId="77777777" w:rsidR="00291F7C" w:rsidDel="005135B5" w:rsidRDefault="00291F7C">
      <w:pPr>
        <w:pStyle w:val="20"/>
        <w:rPr>
          <w:del w:id="1223" w:author="Zhou Wei" w:date="2022-06-21T16:54:00Z"/>
          <w:rFonts w:asciiTheme="minorHAnsi" w:hAnsiTheme="minorHAnsi" w:cstheme="minorBidi"/>
          <w:kern w:val="2"/>
          <w:sz w:val="21"/>
          <w:szCs w:val="22"/>
          <w:lang w:val="en-US" w:eastAsia="zh-CN"/>
        </w:rPr>
      </w:pPr>
      <w:del w:id="1224" w:author="Zhou Wei" w:date="2022-06-21T16:54:00Z">
        <w:r w:rsidDel="005135B5">
          <w:delText>2.2</w:delText>
        </w:r>
        <w:r w:rsidDel="005135B5">
          <w:tab/>
          <w:delText>Informative references</w:delText>
        </w:r>
        <w:r w:rsidDel="005135B5">
          <w:tab/>
          <w:delText>13</w:delText>
        </w:r>
      </w:del>
    </w:p>
    <w:p w14:paraId="66848E9D" w14:textId="77777777" w:rsidR="00291F7C" w:rsidDel="005135B5" w:rsidRDefault="00291F7C">
      <w:pPr>
        <w:pStyle w:val="10"/>
        <w:rPr>
          <w:del w:id="1225" w:author="Zhou Wei" w:date="2022-06-21T16:54:00Z"/>
          <w:rFonts w:asciiTheme="minorHAnsi" w:hAnsiTheme="minorHAnsi" w:cstheme="minorBidi"/>
          <w:kern w:val="2"/>
          <w:sz w:val="21"/>
          <w:szCs w:val="22"/>
          <w:lang w:val="en-US" w:eastAsia="zh-CN"/>
        </w:rPr>
      </w:pPr>
      <w:del w:id="1226" w:author="Zhou Wei" w:date="2022-06-21T16:54:00Z">
        <w:r w:rsidDel="005135B5">
          <w:delText>3</w:delText>
        </w:r>
        <w:r w:rsidDel="005135B5">
          <w:tab/>
          <w:delText>Definitions, symbols and abbreviations</w:delText>
        </w:r>
        <w:r w:rsidDel="005135B5">
          <w:tab/>
          <w:delText>15</w:delText>
        </w:r>
      </w:del>
    </w:p>
    <w:p w14:paraId="0660141A" w14:textId="77777777" w:rsidR="00291F7C" w:rsidDel="005135B5" w:rsidRDefault="00291F7C">
      <w:pPr>
        <w:pStyle w:val="20"/>
        <w:rPr>
          <w:del w:id="1227" w:author="Zhou Wei" w:date="2022-06-21T16:54:00Z"/>
          <w:rFonts w:asciiTheme="minorHAnsi" w:hAnsiTheme="minorHAnsi" w:cstheme="minorBidi"/>
          <w:kern w:val="2"/>
          <w:sz w:val="21"/>
          <w:szCs w:val="22"/>
          <w:lang w:val="en-US" w:eastAsia="zh-CN"/>
        </w:rPr>
      </w:pPr>
      <w:del w:id="1228" w:author="Zhou Wei" w:date="2022-06-21T16:54:00Z">
        <w:r w:rsidDel="005135B5">
          <w:delText>3.1</w:delText>
        </w:r>
        <w:r w:rsidDel="005135B5">
          <w:tab/>
          <w:delText>Definitions</w:delText>
        </w:r>
        <w:r w:rsidDel="005135B5">
          <w:tab/>
          <w:delText>15</w:delText>
        </w:r>
      </w:del>
    </w:p>
    <w:p w14:paraId="2EEFCE9C" w14:textId="77777777" w:rsidR="00291F7C" w:rsidDel="005135B5" w:rsidRDefault="00291F7C">
      <w:pPr>
        <w:pStyle w:val="20"/>
        <w:rPr>
          <w:del w:id="1229" w:author="Zhou Wei" w:date="2022-06-21T16:54:00Z"/>
          <w:rFonts w:asciiTheme="minorHAnsi" w:hAnsiTheme="minorHAnsi" w:cstheme="minorBidi"/>
          <w:kern w:val="2"/>
          <w:sz w:val="21"/>
          <w:szCs w:val="22"/>
          <w:lang w:val="en-US" w:eastAsia="zh-CN"/>
        </w:rPr>
      </w:pPr>
      <w:del w:id="1230" w:author="Zhou Wei" w:date="2022-06-21T16:54:00Z">
        <w:r w:rsidDel="005135B5">
          <w:delText>3.2</w:delText>
        </w:r>
        <w:r w:rsidDel="005135B5">
          <w:tab/>
          <w:delText>Symbols</w:delText>
        </w:r>
        <w:r w:rsidDel="005135B5">
          <w:tab/>
          <w:delText>20</w:delText>
        </w:r>
      </w:del>
    </w:p>
    <w:p w14:paraId="40D6141C" w14:textId="77777777" w:rsidR="00291F7C" w:rsidDel="005135B5" w:rsidRDefault="00291F7C">
      <w:pPr>
        <w:pStyle w:val="20"/>
        <w:rPr>
          <w:del w:id="1231" w:author="Zhou Wei" w:date="2022-06-21T16:54:00Z"/>
          <w:rFonts w:asciiTheme="minorHAnsi" w:hAnsiTheme="minorHAnsi" w:cstheme="minorBidi"/>
          <w:kern w:val="2"/>
          <w:sz w:val="21"/>
          <w:szCs w:val="22"/>
          <w:lang w:val="en-US" w:eastAsia="zh-CN"/>
        </w:rPr>
      </w:pPr>
      <w:del w:id="1232" w:author="Zhou Wei" w:date="2022-06-21T16:54:00Z">
        <w:r w:rsidDel="005135B5">
          <w:delText>3.3</w:delText>
        </w:r>
        <w:r w:rsidDel="005135B5">
          <w:tab/>
          <w:delText>Abbreviations</w:delText>
        </w:r>
        <w:r w:rsidDel="005135B5">
          <w:tab/>
          <w:delText>20</w:delText>
        </w:r>
      </w:del>
    </w:p>
    <w:p w14:paraId="6FCE3D0D" w14:textId="77777777" w:rsidR="00291F7C" w:rsidDel="005135B5" w:rsidRDefault="00291F7C">
      <w:pPr>
        <w:pStyle w:val="10"/>
        <w:rPr>
          <w:del w:id="1233" w:author="Zhou Wei" w:date="2022-06-21T16:54:00Z"/>
          <w:rFonts w:asciiTheme="minorHAnsi" w:hAnsiTheme="minorHAnsi" w:cstheme="minorBidi"/>
          <w:kern w:val="2"/>
          <w:sz w:val="21"/>
          <w:szCs w:val="22"/>
          <w:lang w:val="en-US" w:eastAsia="zh-CN"/>
        </w:rPr>
      </w:pPr>
      <w:del w:id="1234" w:author="Zhou Wei" w:date="2022-06-21T16:54:00Z">
        <w:r w:rsidDel="005135B5">
          <w:delText>4</w:delText>
        </w:r>
        <w:r w:rsidDel="005135B5">
          <w:tab/>
          <w:delText>Conventions</w:delText>
        </w:r>
        <w:r w:rsidDel="005135B5">
          <w:tab/>
          <w:delText>21</w:delText>
        </w:r>
      </w:del>
    </w:p>
    <w:p w14:paraId="5609157B" w14:textId="77777777" w:rsidR="00291F7C" w:rsidDel="005135B5" w:rsidRDefault="00291F7C">
      <w:pPr>
        <w:pStyle w:val="10"/>
        <w:rPr>
          <w:del w:id="1235" w:author="Zhou Wei" w:date="2022-06-21T16:54:00Z"/>
          <w:rFonts w:asciiTheme="minorHAnsi" w:hAnsiTheme="minorHAnsi" w:cstheme="minorBidi"/>
          <w:kern w:val="2"/>
          <w:sz w:val="21"/>
          <w:szCs w:val="22"/>
          <w:lang w:val="en-US" w:eastAsia="zh-CN"/>
        </w:rPr>
      </w:pPr>
      <w:del w:id="1236" w:author="Zhou Wei" w:date="2022-06-21T16:54:00Z">
        <w:r w:rsidDel="005135B5">
          <w:delText>5</w:delText>
        </w:r>
        <w:r w:rsidDel="005135B5">
          <w:tab/>
          <w:delText>Security Architecture</w:delText>
        </w:r>
        <w:r w:rsidDel="005135B5">
          <w:tab/>
          <w:delText>22</w:delText>
        </w:r>
      </w:del>
    </w:p>
    <w:p w14:paraId="3589EFF8" w14:textId="77777777" w:rsidR="00291F7C" w:rsidDel="005135B5" w:rsidRDefault="00291F7C">
      <w:pPr>
        <w:pStyle w:val="20"/>
        <w:rPr>
          <w:del w:id="1237" w:author="Zhou Wei" w:date="2022-06-21T16:54:00Z"/>
          <w:rFonts w:asciiTheme="minorHAnsi" w:hAnsiTheme="minorHAnsi" w:cstheme="minorBidi"/>
          <w:kern w:val="2"/>
          <w:sz w:val="21"/>
          <w:szCs w:val="22"/>
          <w:lang w:val="en-US" w:eastAsia="zh-CN"/>
        </w:rPr>
      </w:pPr>
      <w:del w:id="1238" w:author="Zhou Wei" w:date="2022-06-21T16:54:00Z">
        <w:r w:rsidDel="005135B5">
          <w:delText>5.1</w:delText>
        </w:r>
        <w:r w:rsidDel="005135B5">
          <w:tab/>
          <w:delText>Overview</w:delText>
        </w:r>
        <w:r w:rsidDel="005135B5">
          <w:tab/>
          <w:delText>22</w:delText>
        </w:r>
      </w:del>
    </w:p>
    <w:p w14:paraId="07C7C03C" w14:textId="77777777" w:rsidR="00291F7C" w:rsidDel="005135B5" w:rsidRDefault="00291F7C">
      <w:pPr>
        <w:pStyle w:val="31"/>
        <w:rPr>
          <w:del w:id="1239" w:author="Zhou Wei" w:date="2022-06-21T16:54:00Z"/>
          <w:rFonts w:asciiTheme="minorHAnsi" w:hAnsiTheme="minorHAnsi" w:cstheme="minorBidi"/>
          <w:kern w:val="2"/>
          <w:sz w:val="21"/>
          <w:szCs w:val="22"/>
          <w:lang w:val="en-US" w:eastAsia="zh-CN"/>
        </w:rPr>
      </w:pPr>
      <w:del w:id="1240" w:author="Zhou Wei" w:date="2022-06-21T16:54:00Z">
        <w:r w:rsidRPr="00F464B6" w:rsidDel="005135B5">
          <w:rPr>
            <w:rFonts w:eastAsia="宋体"/>
            <w:lang w:eastAsia="zh-CN"/>
          </w:rPr>
          <w:delText>5.1.0</w:delText>
        </w:r>
        <w:r w:rsidRPr="00F464B6" w:rsidDel="005135B5">
          <w:rPr>
            <w:rFonts w:eastAsia="宋体"/>
            <w:lang w:eastAsia="zh-CN"/>
          </w:rPr>
          <w:tab/>
          <w:delText>Introduction</w:delText>
        </w:r>
        <w:r w:rsidDel="005135B5">
          <w:tab/>
          <w:delText>22</w:delText>
        </w:r>
      </w:del>
    </w:p>
    <w:p w14:paraId="152667AF" w14:textId="77777777" w:rsidR="00291F7C" w:rsidDel="005135B5" w:rsidRDefault="00291F7C">
      <w:pPr>
        <w:pStyle w:val="31"/>
        <w:rPr>
          <w:del w:id="1241" w:author="Zhou Wei" w:date="2022-06-21T16:54:00Z"/>
          <w:rFonts w:asciiTheme="minorHAnsi" w:hAnsiTheme="minorHAnsi" w:cstheme="minorBidi"/>
          <w:kern w:val="2"/>
          <w:sz w:val="21"/>
          <w:szCs w:val="22"/>
          <w:lang w:val="en-US" w:eastAsia="zh-CN"/>
        </w:rPr>
      </w:pPr>
      <w:del w:id="1242" w:author="Zhou Wei" w:date="2022-06-21T16:54:00Z">
        <w:r w:rsidRPr="00F464B6" w:rsidDel="005135B5">
          <w:rPr>
            <w:rFonts w:eastAsia="宋体"/>
            <w:lang w:eastAsia="zh-CN"/>
          </w:rPr>
          <w:delText>5</w:delText>
        </w:r>
        <w:r w:rsidRPr="00F464B6" w:rsidDel="005135B5">
          <w:rPr>
            <w:rFonts w:eastAsia="宋体"/>
          </w:rPr>
          <w:delText>.1.1</w:delText>
        </w:r>
        <w:r w:rsidRPr="00F464B6" w:rsidDel="005135B5">
          <w:rPr>
            <w:rFonts w:eastAsia="宋体"/>
          </w:rPr>
          <w:tab/>
        </w:r>
        <w:r w:rsidRPr="00F464B6" w:rsidDel="005135B5">
          <w:rPr>
            <w:rFonts w:eastAsia="宋体"/>
            <w:lang w:eastAsia="zh-CN"/>
          </w:rPr>
          <w:delText>Identification and Authentication</w:delText>
        </w:r>
        <w:r w:rsidDel="005135B5">
          <w:tab/>
          <w:delText>24</w:delText>
        </w:r>
      </w:del>
    </w:p>
    <w:p w14:paraId="7D646CA7" w14:textId="77777777" w:rsidR="00291F7C" w:rsidDel="005135B5" w:rsidRDefault="00291F7C">
      <w:pPr>
        <w:pStyle w:val="31"/>
        <w:rPr>
          <w:del w:id="1243" w:author="Zhou Wei" w:date="2022-06-21T16:54:00Z"/>
          <w:rFonts w:asciiTheme="minorHAnsi" w:hAnsiTheme="minorHAnsi" w:cstheme="minorBidi"/>
          <w:kern w:val="2"/>
          <w:sz w:val="21"/>
          <w:szCs w:val="22"/>
          <w:lang w:val="en-US" w:eastAsia="zh-CN"/>
        </w:rPr>
      </w:pPr>
      <w:del w:id="1244" w:author="Zhou Wei" w:date="2022-06-21T16:54:00Z">
        <w:r w:rsidRPr="00F464B6" w:rsidDel="005135B5">
          <w:rPr>
            <w:rFonts w:eastAsia="宋体"/>
            <w:lang w:eastAsia="zh-CN"/>
          </w:rPr>
          <w:delText>5</w:delText>
        </w:r>
        <w:r w:rsidRPr="00F464B6" w:rsidDel="005135B5">
          <w:rPr>
            <w:rFonts w:eastAsia="宋体"/>
          </w:rPr>
          <w:delText>.1.</w:delText>
        </w:r>
        <w:r w:rsidRPr="00F464B6" w:rsidDel="005135B5">
          <w:rPr>
            <w:rFonts w:eastAsia="宋体"/>
            <w:lang w:eastAsia="zh-CN"/>
          </w:rPr>
          <w:delText>2</w:delText>
        </w:r>
        <w:r w:rsidRPr="00F464B6" w:rsidDel="005135B5">
          <w:rPr>
            <w:rFonts w:eastAsia="宋体"/>
          </w:rPr>
          <w:tab/>
        </w:r>
        <w:r w:rsidRPr="00F464B6" w:rsidDel="005135B5">
          <w:rPr>
            <w:rFonts w:eastAsia="宋体"/>
            <w:lang w:eastAsia="zh-CN"/>
          </w:rPr>
          <w:delText>Authorization</w:delText>
        </w:r>
        <w:r w:rsidDel="005135B5">
          <w:tab/>
          <w:delText>24</w:delText>
        </w:r>
      </w:del>
    </w:p>
    <w:p w14:paraId="10A938D5" w14:textId="77777777" w:rsidR="00291F7C" w:rsidDel="005135B5" w:rsidRDefault="00291F7C">
      <w:pPr>
        <w:pStyle w:val="31"/>
        <w:rPr>
          <w:del w:id="1245" w:author="Zhou Wei" w:date="2022-06-21T16:54:00Z"/>
          <w:rFonts w:asciiTheme="minorHAnsi" w:hAnsiTheme="minorHAnsi" w:cstheme="minorBidi"/>
          <w:kern w:val="2"/>
          <w:sz w:val="21"/>
          <w:szCs w:val="22"/>
          <w:lang w:val="en-US" w:eastAsia="zh-CN"/>
        </w:rPr>
      </w:pPr>
      <w:del w:id="1246" w:author="Zhou Wei" w:date="2022-06-21T16:54:00Z">
        <w:r w:rsidRPr="00F464B6" w:rsidDel="005135B5">
          <w:rPr>
            <w:rFonts w:eastAsia="宋体"/>
            <w:lang w:eastAsia="zh-CN"/>
          </w:rPr>
          <w:delText>5</w:delText>
        </w:r>
        <w:r w:rsidRPr="00F464B6" w:rsidDel="005135B5">
          <w:rPr>
            <w:rFonts w:eastAsia="宋体"/>
          </w:rPr>
          <w:delText>.1.</w:delText>
        </w:r>
        <w:r w:rsidRPr="00F464B6" w:rsidDel="005135B5">
          <w:rPr>
            <w:rFonts w:eastAsia="宋体"/>
            <w:lang w:eastAsia="zh-CN"/>
          </w:rPr>
          <w:delText>3</w:delText>
        </w:r>
        <w:r w:rsidRPr="00F464B6" w:rsidDel="005135B5">
          <w:rPr>
            <w:rFonts w:eastAsia="宋体"/>
          </w:rPr>
          <w:tab/>
        </w:r>
        <w:r w:rsidRPr="00F464B6" w:rsidDel="005135B5">
          <w:rPr>
            <w:rFonts w:eastAsia="宋体"/>
            <w:lang w:eastAsia="zh-CN"/>
          </w:rPr>
          <w:delText>Identity Management</w:delText>
        </w:r>
        <w:bookmarkStart w:id="1247" w:name="_GoBack"/>
        <w:bookmarkEnd w:id="1247"/>
        <w:r w:rsidDel="005135B5">
          <w:tab/>
          <w:delText>24</w:delText>
        </w:r>
      </w:del>
    </w:p>
    <w:p w14:paraId="46F60817" w14:textId="77777777" w:rsidR="00291F7C" w:rsidDel="005135B5" w:rsidRDefault="00291F7C">
      <w:pPr>
        <w:pStyle w:val="20"/>
        <w:rPr>
          <w:del w:id="1248" w:author="Zhou Wei" w:date="2022-06-21T16:54:00Z"/>
          <w:rFonts w:asciiTheme="minorHAnsi" w:hAnsiTheme="minorHAnsi" w:cstheme="minorBidi"/>
          <w:kern w:val="2"/>
          <w:sz w:val="21"/>
          <w:szCs w:val="22"/>
          <w:lang w:val="en-US" w:eastAsia="zh-CN"/>
        </w:rPr>
      </w:pPr>
      <w:del w:id="1249" w:author="Zhou Wei" w:date="2022-06-21T16:54:00Z">
        <w:r w:rsidDel="005135B5">
          <w:delText>5.2</w:delText>
        </w:r>
        <w:r w:rsidDel="005135B5">
          <w:tab/>
          <w:delText>Security Layers</w:delText>
        </w:r>
        <w:r w:rsidDel="005135B5">
          <w:tab/>
          <w:delText>24</w:delText>
        </w:r>
      </w:del>
    </w:p>
    <w:p w14:paraId="67A1237C" w14:textId="77777777" w:rsidR="00291F7C" w:rsidDel="005135B5" w:rsidRDefault="00291F7C">
      <w:pPr>
        <w:pStyle w:val="31"/>
        <w:rPr>
          <w:del w:id="1250" w:author="Zhou Wei" w:date="2022-06-21T16:54:00Z"/>
          <w:rFonts w:asciiTheme="minorHAnsi" w:hAnsiTheme="minorHAnsi" w:cstheme="minorBidi"/>
          <w:kern w:val="2"/>
          <w:sz w:val="21"/>
          <w:szCs w:val="22"/>
          <w:lang w:val="en-US" w:eastAsia="zh-CN"/>
        </w:rPr>
      </w:pPr>
      <w:del w:id="1251" w:author="Zhou Wei" w:date="2022-06-21T16:54:00Z">
        <w:r w:rsidDel="005135B5">
          <w:delText>5.2.1</w:delText>
        </w:r>
        <w:r w:rsidDel="005135B5">
          <w:tab/>
          <w:delText>Security Service Layer</w:delText>
        </w:r>
        <w:r w:rsidDel="005135B5">
          <w:tab/>
          <w:delText>24</w:delText>
        </w:r>
      </w:del>
    </w:p>
    <w:p w14:paraId="2BDB30AD" w14:textId="77777777" w:rsidR="00291F7C" w:rsidDel="005135B5" w:rsidRDefault="00291F7C">
      <w:pPr>
        <w:pStyle w:val="31"/>
        <w:rPr>
          <w:del w:id="1252" w:author="Zhou Wei" w:date="2022-06-21T16:54:00Z"/>
          <w:rFonts w:asciiTheme="minorHAnsi" w:hAnsiTheme="minorHAnsi" w:cstheme="minorBidi"/>
          <w:kern w:val="2"/>
          <w:sz w:val="21"/>
          <w:szCs w:val="22"/>
          <w:lang w:val="en-US" w:eastAsia="zh-CN"/>
        </w:rPr>
      </w:pPr>
      <w:del w:id="1253" w:author="Zhou Wei" w:date="2022-06-21T16:54:00Z">
        <w:r w:rsidDel="005135B5">
          <w:delText>5.2.2</w:delText>
        </w:r>
        <w:r w:rsidDel="005135B5">
          <w:tab/>
          <w:delText>Secure Environment Abstraction Layer</w:delText>
        </w:r>
        <w:r w:rsidDel="005135B5">
          <w:tab/>
          <w:delText>25</w:delText>
        </w:r>
      </w:del>
    </w:p>
    <w:p w14:paraId="12E73484" w14:textId="77777777" w:rsidR="00291F7C" w:rsidDel="005135B5" w:rsidRDefault="00291F7C">
      <w:pPr>
        <w:pStyle w:val="20"/>
        <w:rPr>
          <w:del w:id="1254" w:author="Zhou Wei" w:date="2022-06-21T16:54:00Z"/>
          <w:rFonts w:asciiTheme="minorHAnsi" w:hAnsiTheme="minorHAnsi" w:cstheme="minorBidi"/>
          <w:kern w:val="2"/>
          <w:sz w:val="21"/>
          <w:szCs w:val="22"/>
          <w:lang w:val="en-US" w:eastAsia="zh-CN"/>
        </w:rPr>
      </w:pPr>
      <w:del w:id="1255" w:author="Zhou Wei" w:date="2022-06-21T16:54:00Z">
        <w:r w:rsidDel="005135B5">
          <w:delText>5.3</w:delText>
        </w:r>
        <w:r w:rsidDel="005135B5">
          <w:tab/>
          <w:delText>Integration within overall oneM2M architecture</w:delText>
        </w:r>
        <w:r w:rsidDel="005135B5">
          <w:tab/>
          <w:delText>25</w:delText>
        </w:r>
      </w:del>
    </w:p>
    <w:p w14:paraId="4AD6735C" w14:textId="77777777" w:rsidR="00291F7C" w:rsidDel="005135B5" w:rsidRDefault="00291F7C">
      <w:pPr>
        <w:pStyle w:val="10"/>
        <w:rPr>
          <w:del w:id="1256" w:author="Zhou Wei" w:date="2022-06-21T16:54:00Z"/>
          <w:rFonts w:asciiTheme="minorHAnsi" w:hAnsiTheme="minorHAnsi" w:cstheme="minorBidi"/>
          <w:kern w:val="2"/>
          <w:sz w:val="21"/>
          <w:szCs w:val="22"/>
          <w:lang w:val="en-US" w:eastAsia="zh-CN"/>
        </w:rPr>
      </w:pPr>
      <w:del w:id="1257" w:author="Zhou Wei" w:date="2022-06-21T16:54:00Z">
        <w:r w:rsidDel="005135B5">
          <w:delText>6</w:delText>
        </w:r>
        <w:r w:rsidDel="005135B5">
          <w:tab/>
          <w:delText>Security Services and Interactions</w:delText>
        </w:r>
        <w:r w:rsidDel="005135B5">
          <w:tab/>
          <w:delText>26</w:delText>
        </w:r>
      </w:del>
    </w:p>
    <w:p w14:paraId="20146E3C" w14:textId="77777777" w:rsidR="00291F7C" w:rsidDel="005135B5" w:rsidRDefault="00291F7C">
      <w:pPr>
        <w:pStyle w:val="20"/>
        <w:rPr>
          <w:del w:id="1258" w:author="Zhou Wei" w:date="2022-06-21T16:54:00Z"/>
          <w:rFonts w:asciiTheme="minorHAnsi" w:hAnsiTheme="minorHAnsi" w:cstheme="minorBidi"/>
          <w:kern w:val="2"/>
          <w:sz w:val="21"/>
          <w:szCs w:val="22"/>
          <w:lang w:val="en-US" w:eastAsia="zh-CN"/>
        </w:rPr>
      </w:pPr>
      <w:del w:id="1259" w:author="Zhou Wei" w:date="2022-06-21T16:54:00Z">
        <w:r w:rsidDel="005135B5">
          <w:delText>6.1</w:delText>
        </w:r>
        <w:r w:rsidDel="005135B5">
          <w:tab/>
          <w:delText>Security Integration in oneM2M flow of events</w:delText>
        </w:r>
        <w:r w:rsidDel="005135B5">
          <w:tab/>
          <w:delText>26</w:delText>
        </w:r>
      </w:del>
    </w:p>
    <w:p w14:paraId="4AD5B728" w14:textId="77777777" w:rsidR="00291F7C" w:rsidDel="005135B5" w:rsidRDefault="00291F7C">
      <w:pPr>
        <w:pStyle w:val="31"/>
        <w:rPr>
          <w:del w:id="1260" w:author="Zhou Wei" w:date="2022-06-21T16:54:00Z"/>
          <w:rFonts w:asciiTheme="minorHAnsi" w:hAnsiTheme="minorHAnsi" w:cstheme="minorBidi"/>
          <w:kern w:val="2"/>
          <w:sz w:val="21"/>
          <w:szCs w:val="22"/>
          <w:lang w:val="en-US" w:eastAsia="zh-CN"/>
        </w:rPr>
      </w:pPr>
      <w:del w:id="1261" w:author="Zhou Wei" w:date="2022-06-21T16:54:00Z">
        <w:r w:rsidDel="005135B5">
          <w:delText>6.1.1</w:delText>
        </w:r>
        <w:r w:rsidDel="005135B5">
          <w:tab/>
          <w:delText>Interactions between layers</w:delText>
        </w:r>
        <w:r w:rsidDel="005135B5">
          <w:tab/>
          <w:delText>26</w:delText>
        </w:r>
      </w:del>
    </w:p>
    <w:p w14:paraId="03E05EB0" w14:textId="77777777" w:rsidR="00291F7C" w:rsidDel="005135B5" w:rsidRDefault="00291F7C">
      <w:pPr>
        <w:pStyle w:val="31"/>
        <w:rPr>
          <w:del w:id="1262" w:author="Zhou Wei" w:date="2022-06-21T16:54:00Z"/>
          <w:rFonts w:asciiTheme="minorHAnsi" w:hAnsiTheme="minorHAnsi" w:cstheme="minorBidi"/>
          <w:kern w:val="2"/>
          <w:sz w:val="21"/>
          <w:szCs w:val="22"/>
          <w:lang w:val="en-US" w:eastAsia="zh-CN"/>
        </w:rPr>
      </w:pPr>
      <w:del w:id="1263" w:author="Zhou Wei" w:date="2022-06-21T16:54:00Z">
        <w:r w:rsidDel="005135B5">
          <w:delText>6.1.2</w:delText>
        </w:r>
        <w:r w:rsidDel="005135B5">
          <w:tab/>
          <w:delText>High level sequence of events</w:delText>
        </w:r>
        <w:r w:rsidDel="005135B5">
          <w:tab/>
          <w:delText>26</w:delText>
        </w:r>
      </w:del>
    </w:p>
    <w:p w14:paraId="519D41A8" w14:textId="77777777" w:rsidR="00291F7C" w:rsidDel="005135B5" w:rsidRDefault="00291F7C">
      <w:pPr>
        <w:pStyle w:val="41"/>
        <w:rPr>
          <w:del w:id="1264" w:author="Zhou Wei" w:date="2022-06-21T16:54:00Z"/>
          <w:rFonts w:asciiTheme="minorHAnsi" w:hAnsiTheme="minorHAnsi" w:cstheme="minorBidi"/>
          <w:kern w:val="2"/>
          <w:sz w:val="21"/>
          <w:szCs w:val="22"/>
          <w:lang w:val="en-US" w:eastAsia="zh-CN"/>
        </w:rPr>
      </w:pPr>
      <w:del w:id="1265" w:author="Zhou Wei" w:date="2022-06-21T16:54:00Z">
        <w:r w:rsidDel="005135B5">
          <w:delText>6.1.2.1</w:delText>
        </w:r>
        <w:r w:rsidDel="005135B5">
          <w:tab/>
          <w:delText>Enrolment phase</w:delText>
        </w:r>
        <w:r w:rsidDel="005135B5">
          <w:tab/>
          <w:delText>26</w:delText>
        </w:r>
      </w:del>
    </w:p>
    <w:p w14:paraId="18EC9AF5" w14:textId="77777777" w:rsidR="00291F7C" w:rsidDel="005135B5" w:rsidRDefault="00291F7C">
      <w:pPr>
        <w:pStyle w:val="41"/>
        <w:rPr>
          <w:del w:id="1266" w:author="Zhou Wei" w:date="2022-06-21T16:54:00Z"/>
          <w:rFonts w:asciiTheme="minorHAnsi" w:hAnsiTheme="minorHAnsi" w:cstheme="minorBidi"/>
          <w:kern w:val="2"/>
          <w:sz w:val="21"/>
          <w:szCs w:val="22"/>
          <w:lang w:val="en-US" w:eastAsia="zh-CN"/>
        </w:rPr>
      </w:pPr>
      <w:del w:id="1267" w:author="Zhou Wei" w:date="2022-06-21T16:54:00Z">
        <w:r w:rsidDel="005135B5">
          <w:delText>6.1.2.2</w:delText>
        </w:r>
        <w:r w:rsidDel="005135B5">
          <w:tab/>
          <w:delText>Operational phase</w:delText>
        </w:r>
        <w:r w:rsidDel="005135B5">
          <w:tab/>
          <w:delText>27</w:delText>
        </w:r>
      </w:del>
    </w:p>
    <w:p w14:paraId="48016313" w14:textId="77777777" w:rsidR="00291F7C" w:rsidDel="005135B5" w:rsidRDefault="00291F7C">
      <w:pPr>
        <w:pStyle w:val="51"/>
        <w:rPr>
          <w:del w:id="1268" w:author="Zhou Wei" w:date="2022-06-21T16:54:00Z"/>
          <w:rFonts w:asciiTheme="minorHAnsi" w:hAnsiTheme="minorHAnsi" w:cstheme="minorBidi"/>
          <w:kern w:val="2"/>
          <w:sz w:val="21"/>
          <w:szCs w:val="22"/>
          <w:lang w:val="en-US" w:eastAsia="zh-CN"/>
        </w:rPr>
      </w:pPr>
      <w:del w:id="1269" w:author="Zhou Wei" w:date="2022-06-21T16:54:00Z">
        <w:r w:rsidDel="005135B5">
          <w:delText>6.1.2.2.1</w:delText>
        </w:r>
        <w:r w:rsidDel="005135B5">
          <w:tab/>
          <w:delText>M2M Service Access</w:delText>
        </w:r>
        <w:r w:rsidDel="005135B5">
          <w:tab/>
          <w:delText>27</w:delText>
        </w:r>
      </w:del>
    </w:p>
    <w:p w14:paraId="7842A0F9" w14:textId="77777777" w:rsidR="00291F7C" w:rsidDel="005135B5" w:rsidRDefault="00291F7C">
      <w:pPr>
        <w:pStyle w:val="51"/>
        <w:rPr>
          <w:del w:id="1270" w:author="Zhou Wei" w:date="2022-06-21T16:54:00Z"/>
          <w:rFonts w:asciiTheme="minorHAnsi" w:hAnsiTheme="minorHAnsi" w:cstheme="minorBidi"/>
          <w:kern w:val="2"/>
          <w:sz w:val="21"/>
          <w:szCs w:val="22"/>
          <w:lang w:val="en-US" w:eastAsia="zh-CN"/>
        </w:rPr>
      </w:pPr>
      <w:del w:id="1271" w:author="Zhou Wei" w:date="2022-06-21T16:54:00Z">
        <w:r w:rsidDel="005135B5">
          <w:delText>6.1.2.2.2</w:delText>
        </w:r>
        <w:r w:rsidDel="005135B5">
          <w:tab/>
          <w:delText>Authorization to access M2M resources</w:delText>
        </w:r>
        <w:r w:rsidDel="005135B5">
          <w:tab/>
          <w:delText>28</w:delText>
        </w:r>
      </w:del>
    </w:p>
    <w:p w14:paraId="2F265ED4" w14:textId="77777777" w:rsidR="00291F7C" w:rsidDel="005135B5" w:rsidRDefault="00291F7C">
      <w:pPr>
        <w:pStyle w:val="20"/>
        <w:rPr>
          <w:del w:id="1272" w:author="Zhou Wei" w:date="2022-06-21T16:54:00Z"/>
          <w:rFonts w:asciiTheme="minorHAnsi" w:hAnsiTheme="minorHAnsi" w:cstheme="minorBidi"/>
          <w:kern w:val="2"/>
          <w:sz w:val="21"/>
          <w:szCs w:val="22"/>
          <w:lang w:val="en-US" w:eastAsia="zh-CN"/>
        </w:rPr>
      </w:pPr>
      <w:del w:id="1273" w:author="Zhou Wei" w:date="2022-06-21T16:54:00Z">
        <w:r w:rsidDel="005135B5">
          <w:delText>6.2</w:delText>
        </w:r>
        <w:r w:rsidDel="005135B5">
          <w:tab/>
          <w:delText>Security Service Layer</w:delText>
        </w:r>
        <w:r w:rsidDel="005135B5">
          <w:tab/>
          <w:delText>28</w:delText>
        </w:r>
      </w:del>
    </w:p>
    <w:p w14:paraId="6E10B3EB" w14:textId="77777777" w:rsidR="00291F7C" w:rsidDel="005135B5" w:rsidRDefault="00291F7C">
      <w:pPr>
        <w:pStyle w:val="31"/>
        <w:rPr>
          <w:del w:id="1274" w:author="Zhou Wei" w:date="2022-06-21T16:54:00Z"/>
          <w:rFonts w:asciiTheme="minorHAnsi" w:hAnsiTheme="minorHAnsi" w:cstheme="minorBidi"/>
          <w:kern w:val="2"/>
          <w:sz w:val="21"/>
          <w:szCs w:val="22"/>
          <w:lang w:val="en-US" w:eastAsia="zh-CN"/>
        </w:rPr>
      </w:pPr>
      <w:del w:id="1275" w:author="Zhou Wei" w:date="2022-06-21T16:54:00Z">
        <w:r w:rsidDel="005135B5">
          <w:delText>6.2.1</w:delText>
        </w:r>
        <w:r w:rsidDel="005135B5">
          <w:tab/>
          <w:delText>Access Management</w:delText>
        </w:r>
        <w:r w:rsidDel="005135B5">
          <w:tab/>
          <w:delText>28</w:delText>
        </w:r>
      </w:del>
    </w:p>
    <w:p w14:paraId="11D33476" w14:textId="77777777" w:rsidR="00291F7C" w:rsidDel="005135B5" w:rsidRDefault="00291F7C">
      <w:pPr>
        <w:pStyle w:val="41"/>
        <w:rPr>
          <w:del w:id="1276" w:author="Zhou Wei" w:date="2022-06-21T16:54:00Z"/>
          <w:rFonts w:asciiTheme="minorHAnsi" w:hAnsiTheme="minorHAnsi" w:cstheme="minorBidi"/>
          <w:kern w:val="2"/>
          <w:sz w:val="21"/>
          <w:szCs w:val="22"/>
          <w:lang w:val="en-US" w:eastAsia="zh-CN"/>
        </w:rPr>
      </w:pPr>
      <w:del w:id="1277" w:author="Zhou Wei" w:date="2022-06-21T16:54:00Z">
        <w:r w:rsidDel="005135B5">
          <w:delText>6.2.1.1</w:delText>
        </w:r>
        <w:r w:rsidDel="005135B5">
          <w:tab/>
          <w:delText>Authentication</w:delText>
        </w:r>
        <w:r w:rsidDel="005135B5">
          <w:tab/>
          <w:delText>28</w:delText>
        </w:r>
      </w:del>
    </w:p>
    <w:p w14:paraId="6E905088" w14:textId="77777777" w:rsidR="00291F7C" w:rsidDel="005135B5" w:rsidRDefault="00291F7C">
      <w:pPr>
        <w:pStyle w:val="31"/>
        <w:rPr>
          <w:del w:id="1278" w:author="Zhou Wei" w:date="2022-06-21T16:54:00Z"/>
          <w:rFonts w:asciiTheme="minorHAnsi" w:hAnsiTheme="minorHAnsi" w:cstheme="minorBidi"/>
          <w:kern w:val="2"/>
          <w:sz w:val="21"/>
          <w:szCs w:val="22"/>
          <w:lang w:val="en-US" w:eastAsia="zh-CN"/>
        </w:rPr>
      </w:pPr>
      <w:del w:id="1279" w:author="Zhou Wei" w:date="2022-06-21T16:54:00Z">
        <w:r w:rsidDel="005135B5">
          <w:delText>6.2.2</w:delText>
        </w:r>
        <w:r w:rsidDel="005135B5">
          <w:tab/>
          <w:delText>Authorization Architecture</w:delText>
        </w:r>
        <w:r w:rsidDel="005135B5">
          <w:tab/>
          <w:delText>29</w:delText>
        </w:r>
      </w:del>
    </w:p>
    <w:p w14:paraId="316E5E0E" w14:textId="77777777" w:rsidR="00291F7C" w:rsidDel="005135B5" w:rsidRDefault="00291F7C">
      <w:pPr>
        <w:pStyle w:val="31"/>
        <w:rPr>
          <w:del w:id="1280" w:author="Zhou Wei" w:date="2022-06-21T16:54:00Z"/>
          <w:rFonts w:asciiTheme="minorHAnsi" w:hAnsiTheme="minorHAnsi" w:cstheme="minorBidi"/>
          <w:kern w:val="2"/>
          <w:sz w:val="21"/>
          <w:szCs w:val="22"/>
          <w:lang w:val="en-US" w:eastAsia="zh-CN"/>
        </w:rPr>
      </w:pPr>
      <w:del w:id="1281" w:author="Zhou Wei" w:date="2022-06-21T16:54:00Z">
        <w:r w:rsidDel="005135B5">
          <w:delText>6.2.3</w:delText>
        </w:r>
        <w:r w:rsidDel="005135B5">
          <w:tab/>
          <w:delText>Security Administration</w:delText>
        </w:r>
        <w:r w:rsidDel="005135B5">
          <w:tab/>
          <w:delText>31</w:delText>
        </w:r>
      </w:del>
    </w:p>
    <w:p w14:paraId="721B0118" w14:textId="77777777" w:rsidR="00291F7C" w:rsidDel="005135B5" w:rsidRDefault="00291F7C">
      <w:pPr>
        <w:pStyle w:val="41"/>
        <w:rPr>
          <w:del w:id="1282" w:author="Zhou Wei" w:date="2022-06-21T16:54:00Z"/>
          <w:rFonts w:asciiTheme="minorHAnsi" w:hAnsiTheme="minorHAnsi" w:cstheme="minorBidi"/>
          <w:kern w:val="2"/>
          <w:sz w:val="21"/>
          <w:szCs w:val="22"/>
          <w:lang w:val="en-US" w:eastAsia="zh-CN"/>
        </w:rPr>
      </w:pPr>
      <w:del w:id="1283" w:author="Zhou Wei" w:date="2022-06-21T16:54:00Z">
        <w:r w:rsidDel="005135B5">
          <w:delText>6.2.3.0</w:delText>
        </w:r>
        <w:r w:rsidDel="005135B5">
          <w:tab/>
          <w:delText>Introduction</w:delText>
        </w:r>
        <w:r w:rsidDel="005135B5">
          <w:tab/>
          <w:delText>31</w:delText>
        </w:r>
      </w:del>
    </w:p>
    <w:p w14:paraId="1105F6E6" w14:textId="77777777" w:rsidR="00291F7C" w:rsidDel="005135B5" w:rsidRDefault="00291F7C">
      <w:pPr>
        <w:pStyle w:val="41"/>
        <w:rPr>
          <w:del w:id="1284" w:author="Zhou Wei" w:date="2022-06-21T16:54:00Z"/>
          <w:rFonts w:asciiTheme="minorHAnsi" w:hAnsiTheme="minorHAnsi" w:cstheme="minorBidi"/>
          <w:kern w:val="2"/>
          <w:sz w:val="21"/>
          <w:szCs w:val="22"/>
          <w:lang w:val="en-US" w:eastAsia="zh-CN"/>
        </w:rPr>
      </w:pPr>
      <w:del w:id="1285" w:author="Zhou Wei" w:date="2022-06-21T16:54:00Z">
        <w:r w:rsidDel="005135B5">
          <w:delText>6.2.3.1</w:delText>
        </w:r>
        <w:r w:rsidDel="005135B5">
          <w:tab/>
          <w:delText>Security Pre-Provisioning of SE</w:delText>
        </w:r>
        <w:r w:rsidDel="005135B5">
          <w:tab/>
          <w:delText>31</w:delText>
        </w:r>
      </w:del>
    </w:p>
    <w:p w14:paraId="2CDD8EBA" w14:textId="77777777" w:rsidR="00291F7C" w:rsidDel="005135B5" w:rsidRDefault="00291F7C">
      <w:pPr>
        <w:pStyle w:val="41"/>
        <w:rPr>
          <w:del w:id="1286" w:author="Zhou Wei" w:date="2022-06-21T16:54:00Z"/>
          <w:rFonts w:asciiTheme="minorHAnsi" w:hAnsiTheme="minorHAnsi" w:cstheme="minorBidi"/>
          <w:kern w:val="2"/>
          <w:sz w:val="21"/>
          <w:szCs w:val="22"/>
          <w:lang w:val="en-US" w:eastAsia="zh-CN"/>
        </w:rPr>
      </w:pPr>
      <w:del w:id="1287" w:author="Zhou Wei" w:date="2022-06-21T16:54:00Z">
        <w:r w:rsidDel="005135B5">
          <w:delText>6.2.3.2</w:delText>
        </w:r>
        <w:r w:rsidDel="005135B5">
          <w:tab/>
          <w:delText>Remote security administration of SE</w:delText>
        </w:r>
        <w:r w:rsidDel="005135B5">
          <w:tab/>
          <w:delText>31</w:delText>
        </w:r>
      </w:del>
    </w:p>
    <w:p w14:paraId="4AB93FC0" w14:textId="77777777" w:rsidR="00291F7C" w:rsidDel="005135B5" w:rsidRDefault="00291F7C">
      <w:pPr>
        <w:pStyle w:val="31"/>
        <w:rPr>
          <w:del w:id="1288" w:author="Zhou Wei" w:date="2022-06-21T16:54:00Z"/>
          <w:rFonts w:asciiTheme="minorHAnsi" w:hAnsiTheme="minorHAnsi" w:cstheme="minorBidi"/>
          <w:kern w:val="2"/>
          <w:sz w:val="21"/>
          <w:szCs w:val="22"/>
          <w:lang w:val="en-US" w:eastAsia="zh-CN"/>
        </w:rPr>
      </w:pPr>
      <w:del w:id="1289" w:author="Zhou Wei" w:date="2022-06-21T16:54:00Z">
        <w:r w:rsidDel="005135B5">
          <w:delText>6.2.4</w:delText>
        </w:r>
        <w:r w:rsidDel="005135B5">
          <w:tab/>
          <w:delText>Identity Protection</w:delText>
        </w:r>
        <w:r w:rsidDel="005135B5">
          <w:tab/>
          <w:delText>31</w:delText>
        </w:r>
      </w:del>
    </w:p>
    <w:p w14:paraId="3FCF7BD9" w14:textId="77777777" w:rsidR="00291F7C" w:rsidDel="005135B5" w:rsidRDefault="00291F7C">
      <w:pPr>
        <w:pStyle w:val="31"/>
        <w:rPr>
          <w:del w:id="1290" w:author="Zhou Wei" w:date="2022-06-21T16:54:00Z"/>
          <w:rFonts w:asciiTheme="minorHAnsi" w:hAnsiTheme="minorHAnsi" w:cstheme="minorBidi"/>
          <w:kern w:val="2"/>
          <w:sz w:val="21"/>
          <w:szCs w:val="22"/>
          <w:lang w:val="en-US" w:eastAsia="zh-CN"/>
        </w:rPr>
      </w:pPr>
      <w:del w:id="1291" w:author="Zhou Wei" w:date="2022-06-21T16:54:00Z">
        <w:r w:rsidDel="005135B5">
          <w:delText>6.2.5</w:delText>
        </w:r>
        <w:r w:rsidDel="005135B5">
          <w:tab/>
          <w:delText>Sensitive Data Handling</w:delText>
        </w:r>
        <w:r w:rsidDel="005135B5">
          <w:tab/>
          <w:delText>31</w:delText>
        </w:r>
      </w:del>
    </w:p>
    <w:p w14:paraId="15CEF82B" w14:textId="77777777" w:rsidR="00291F7C" w:rsidDel="005135B5" w:rsidRDefault="00291F7C">
      <w:pPr>
        <w:pStyle w:val="41"/>
        <w:rPr>
          <w:del w:id="1292" w:author="Zhou Wei" w:date="2022-06-21T16:54:00Z"/>
          <w:rFonts w:asciiTheme="minorHAnsi" w:hAnsiTheme="minorHAnsi" w:cstheme="minorBidi"/>
          <w:kern w:val="2"/>
          <w:sz w:val="21"/>
          <w:szCs w:val="22"/>
          <w:lang w:val="en-US" w:eastAsia="zh-CN"/>
        </w:rPr>
      </w:pPr>
      <w:del w:id="1293" w:author="Zhou Wei" w:date="2022-06-21T16:54:00Z">
        <w:r w:rsidDel="005135B5">
          <w:delText>6.2.5.0</w:delText>
        </w:r>
        <w:r w:rsidDel="005135B5">
          <w:tab/>
          <w:delText>Introduction</w:delText>
        </w:r>
        <w:r w:rsidDel="005135B5">
          <w:tab/>
          <w:delText>31</w:delText>
        </w:r>
      </w:del>
    </w:p>
    <w:p w14:paraId="40135646" w14:textId="77777777" w:rsidR="00291F7C" w:rsidDel="005135B5" w:rsidRDefault="00291F7C">
      <w:pPr>
        <w:pStyle w:val="41"/>
        <w:rPr>
          <w:del w:id="1294" w:author="Zhou Wei" w:date="2022-06-21T16:54:00Z"/>
          <w:rFonts w:asciiTheme="minorHAnsi" w:hAnsiTheme="minorHAnsi" w:cstheme="minorBidi"/>
          <w:kern w:val="2"/>
          <w:sz w:val="21"/>
          <w:szCs w:val="22"/>
          <w:lang w:val="en-US" w:eastAsia="zh-CN"/>
        </w:rPr>
      </w:pPr>
      <w:del w:id="1295" w:author="Zhou Wei" w:date="2022-06-21T16:54:00Z">
        <w:r w:rsidDel="005135B5">
          <w:delText>6.2.5.1</w:delText>
        </w:r>
        <w:r w:rsidDel="005135B5">
          <w:tab/>
          <w:delText>Sensitive Functions</w:delText>
        </w:r>
        <w:r w:rsidDel="005135B5">
          <w:tab/>
          <w:delText>32</w:delText>
        </w:r>
      </w:del>
    </w:p>
    <w:p w14:paraId="40E18E4D" w14:textId="77777777" w:rsidR="00291F7C" w:rsidDel="005135B5" w:rsidRDefault="00291F7C">
      <w:pPr>
        <w:pStyle w:val="41"/>
        <w:rPr>
          <w:del w:id="1296" w:author="Zhou Wei" w:date="2022-06-21T16:54:00Z"/>
          <w:rFonts w:asciiTheme="minorHAnsi" w:hAnsiTheme="minorHAnsi" w:cstheme="minorBidi"/>
          <w:kern w:val="2"/>
          <w:sz w:val="21"/>
          <w:szCs w:val="22"/>
          <w:lang w:val="en-US" w:eastAsia="zh-CN"/>
        </w:rPr>
      </w:pPr>
      <w:del w:id="1297" w:author="Zhou Wei" w:date="2022-06-21T16:54:00Z">
        <w:r w:rsidDel="005135B5">
          <w:delText>6.2.5.2</w:delText>
        </w:r>
        <w:r w:rsidDel="005135B5">
          <w:tab/>
          <w:delText>Secure Storage</w:delText>
        </w:r>
        <w:r w:rsidDel="005135B5">
          <w:tab/>
          <w:delText>32</w:delText>
        </w:r>
      </w:del>
    </w:p>
    <w:p w14:paraId="281CF5C4" w14:textId="77777777" w:rsidR="00291F7C" w:rsidDel="005135B5" w:rsidRDefault="00291F7C">
      <w:pPr>
        <w:pStyle w:val="31"/>
        <w:rPr>
          <w:del w:id="1298" w:author="Zhou Wei" w:date="2022-06-21T16:54:00Z"/>
          <w:rFonts w:asciiTheme="minorHAnsi" w:hAnsiTheme="minorHAnsi" w:cstheme="minorBidi"/>
          <w:kern w:val="2"/>
          <w:sz w:val="21"/>
          <w:szCs w:val="22"/>
          <w:lang w:val="en-US" w:eastAsia="zh-CN"/>
        </w:rPr>
      </w:pPr>
      <w:del w:id="1299" w:author="Zhou Wei" w:date="2022-06-21T16:54:00Z">
        <w:r w:rsidDel="005135B5">
          <w:delText>6.2.6</w:delText>
        </w:r>
        <w:r w:rsidDel="005135B5">
          <w:tab/>
          <w:delText>Trust Enabling security functions</w:delText>
        </w:r>
        <w:r w:rsidDel="005135B5">
          <w:tab/>
          <w:delText>32</w:delText>
        </w:r>
      </w:del>
    </w:p>
    <w:p w14:paraId="7A0D3937" w14:textId="77777777" w:rsidR="00291F7C" w:rsidDel="005135B5" w:rsidRDefault="00291F7C">
      <w:pPr>
        <w:pStyle w:val="20"/>
        <w:rPr>
          <w:del w:id="1300" w:author="Zhou Wei" w:date="2022-06-21T16:54:00Z"/>
          <w:rFonts w:asciiTheme="minorHAnsi" w:hAnsiTheme="minorHAnsi" w:cstheme="minorBidi"/>
          <w:kern w:val="2"/>
          <w:sz w:val="21"/>
          <w:szCs w:val="22"/>
          <w:lang w:val="en-US" w:eastAsia="zh-CN"/>
        </w:rPr>
      </w:pPr>
      <w:del w:id="1301" w:author="Zhou Wei" w:date="2022-06-21T16:54:00Z">
        <w:r w:rsidDel="005135B5">
          <w:delText>6.3</w:delText>
        </w:r>
        <w:r w:rsidDel="005135B5">
          <w:tab/>
          <w:delText>Secure Environment Abstraction Layer Components</w:delText>
        </w:r>
        <w:r w:rsidDel="005135B5">
          <w:tab/>
          <w:delText>33</w:delText>
        </w:r>
      </w:del>
    </w:p>
    <w:p w14:paraId="6858EB17" w14:textId="77777777" w:rsidR="00291F7C" w:rsidDel="005135B5" w:rsidRDefault="00291F7C">
      <w:pPr>
        <w:pStyle w:val="31"/>
        <w:rPr>
          <w:del w:id="1302" w:author="Zhou Wei" w:date="2022-06-21T16:54:00Z"/>
          <w:rFonts w:asciiTheme="minorHAnsi" w:hAnsiTheme="minorHAnsi" w:cstheme="minorBidi"/>
          <w:kern w:val="2"/>
          <w:sz w:val="21"/>
          <w:szCs w:val="22"/>
          <w:lang w:val="en-US" w:eastAsia="zh-CN"/>
        </w:rPr>
      </w:pPr>
      <w:del w:id="1303" w:author="Zhou Wei" w:date="2022-06-21T16:54:00Z">
        <w:r w:rsidDel="005135B5">
          <w:delText>6.3.1</w:delText>
        </w:r>
        <w:r w:rsidDel="005135B5">
          <w:tab/>
          <w:delText>Secure Environment</w:delText>
        </w:r>
        <w:r w:rsidDel="005135B5">
          <w:tab/>
          <w:delText>33</w:delText>
        </w:r>
      </w:del>
    </w:p>
    <w:p w14:paraId="363FB1CA" w14:textId="77777777" w:rsidR="00291F7C" w:rsidDel="005135B5" w:rsidRDefault="00291F7C">
      <w:pPr>
        <w:pStyle w:val="31"/>
        <w:rPr>
          <w:del w:id="1304" w:author="Zhou Wei" w:date="2022-06-21T16:54:00Z"/>
          <w:rFonts w:asciiTheme="minorHAnsi" w:hAnsiTheme="minorHAnsi" w:cstheme="minorBidi"/>
          <w:kern w:val="2"/>
          <w:sz w:val="21"/>
          <w:szCs w:val="22"/>
          <w:lang w:val="en-US" w:eastAsia="zh-CN"/>
        </w:rPr>
      </w:pPr>
      <w:del w:id="1305" w:author="Zhou Wei" w:date="2022-06-21T16:54:00Z">
        <w:r w:rsidDel="005135B5">
          <w:delText>6.3.2</w:delText>
        </w:r>
        <w:r w:rsidDel="005135B5">
          <w:tab/>
          <w:delText>SE Plug-in</w:delText>
        </w:r>
        <w:r w:rsidDel="005135B5">
          <w:tab/>
          <w:delText>33</w:delText>
        </w:r>
      </w:del>
    </w:p>
    <w:p w14:paraId="44946375" w14:textId="77777777" w:rsidR="00291F7C" w:rsidDel="005135B5" w:rsidRDefault="00291F7C">
      <w:pPr>
        <w:pStyle w:val="31"/>
        <w:rPr>
          <w:del w:id="1306" w:author="Zhou Wei" w:date="2022-06-21T16:54:00Z"/>
          <w:rFonts w:asciiTheme="minorHAnsi" w:hAnsiTheme="minorHAnsi" w:cstheme="minorBidi"/>
          <w:kern w:val="2"/>
          <w:sz w:val="21"/>
          <w:szCs w:val="22"/>
          <w:lang w:val="en-US" w:eastAsia="zh-CN"/>
        </w:rPr>
      </w:pPr>
      <w:del w:id="1307" w:author="Zhou Wei" w:date="2022-06-21T16:54:00Z">
        <w:r w:rsidDel="005135B5">
          <w:delText>6.3.3</w:delText>
        </w:r>
        <w:r w:rsidDel="005135B5">
          <w:tab/>
          <w:delText>Secure Environment Abstraction</w:delText>
        </w:r>
        <w:r w:rsidDel="005135B5">
          <w:tab/>
          <w:delText>33</w:delText>
        </w:r>
      </w:del>
    </w:p>
    <w:p w14:paraId="0BB84783" w14:textId="77777777" w:rsidR="00291F7C" w:rsidDel="005135B5" w:rsidRDefault="00291F7C">
      <w:pPr>
        <w:pStyle w:val="10"/>
        <w:rPr>
          <w:del w:id="1308" w:author="Zhou Wei" w:date="2022-06-21T16:54:00Z"/>
          <w:rFonts w:asciiTheme="minorHAnsi" w:hAnsiTheme="minorHAnsi" w:cstheme="minorBidi"/>
          <w:kern w:val="2"/>
          <w:sz w:val="21"/>
          <w:szCs w:val="22"/>
          <w:lang w:val="en-US" w:eastAsia="zh-CN"/>
        </w:rPr>
      </w:pPr>
      <w:del w:id="1309" w:author="Zhou Wei" w:date="2022-06-21T16:54:00Z">
        <w:r w:rsidRPr="00F464B6" w:rsidDel="005135B5">
          <w:rPr>
            <w:rFonts w:eastAsia="Malgun Gothic"/>
          </w:rPr>
          <w:delText>7</w:delText>
        </w:r>
        <w:r w:rsidRPr="00F464B6" w:rsidDel="005135B5">
          <w:rPr>
            <w:rFonts w:eastAsia="Malgun Gothic"/>
          </w:rPr>
          <w:tab/>
          <w:delText>Authorization</w:delText>
        </w:r>
        <w:r w:rsidDel="005135B5">
          <w:tab/>
          <w:delText>34</w:delText>
        </w:r>
      </w:del>
    </w:p>
    <w:p w14:paraId="379C356C" w14:textId="77777777" w:rsidR="00291F7C" w:rsidDel="005135B5" w:rsidRDefault="00291F7C">
      <w:pPr>
        <w:pStyle w:val="20"/>
        <w:rPr>
          <w:del w:id="1310" w:author="Zhou Wei" w:date="2022-06-21T16:54:00Z"/>
          <w:rFonts w:asciiTheme="minorHAnsi" w:hAnsiTheme="minorHAnsi" w:cstheme="minorBidi"/>
          <w:kern w:val="2"/>
          <w:sz w:val="21"/>
          <w:szCs w:val="22"/>
          <w:lang w:val="en-US" w:eastAsia="zh-CN"/>
        </w:rPr>
      </w:pPr>
      <w:del w:id="1311" w:author="Zhou Wei" w:date="2022-06-21T16:54:00Z">
        <w:r w:rsidDel="005135B5">
          <w:delText>7.1</w:delText>
        </w:r>
        <w:r w:rsidDel="005135B5">
          <w:tab/>
          <w:delText>Access Control Mechanism</w:delText>
        </w:r>
        <w:r w:rsidDel="005135B5">
          <w:tab/>
          <w:delText>34</w:delText>
        </w:r>
      </w:del>
    </w:p>
    <w:p w14:paraId="7EBA38FC" w14:textId="77777777" w:rsidR="00291F7C" w:rsidDel="005135B5" w:rsidRDefault="00291F7C">
      <w:pPr>
        <w:pStyle w:val="31"/>
        <w:rPr>
          <w:del w:id="1312" w:author="Zhou Wei" w:date="2022-06-21T16:54:00Z"/>
          <w:rFonts w:asciiTheme="minorHAnsi" w:hAnsiTheme="minorHAnsi" w:cstheme="minorBidi"/>
          <w:kern w:val="2"/>
          <w:sz w:val="21"/>
          <w:szCs w:val="22"/>
          <w:lang w:val="en-US" w:eastAsia="zh-CN"/>
        </w:rPr>
      </w:pPr>
      <w:del w:id="1313" w:author="Zhou Wei" w:date="2022-06-21T16:54:00Z">
        <w:r w:rsidDel="005135B5">
          <w:lastRenderedPageBreak/>
          <w:delText>7.1.1</w:delText>
        </w:r>
        <w:r w:rsidDel="005135B5">
          <w:tab/>
          <w:delText>General Description</w:delText>
        </w:r>
        <w:r w:rsidDel="005135B5">
          <w:tab/>
          <w:delText>34</w:delText>
        </w:r>
      </w:del>
    </w:p>
    <w:p w14:paraId="49292A0F" w14:textId="77777777" w:rsidR="00291F7C" w:rsidDel="005135B5" w:rsidRDefault="00291F7C">
      <w:pPr>
        <w:pStyle w:val="31"/>
        <w:rPr>
          <w:del w:id="1314" w:author="Zhou Wei" w:date="2022-06-21T16:54:00Z"/>
          <w:rFonts w:asciiTheme="minorHAnsi" w:hAnsiTheme="minorHAnsi" w:cstheme="minorBidi"/>
          <w:kern w:val="2"/>
          <w:sz w:val="21"/>
          <w:szCs w:val="22"/>
          <w:lang w:val="en-US" w:eastAsia="zh-CN"/>
        </w:rPr>
      </w:pPr>
      <w:del w:id="1315" w:author="Zhou Wei" w:date="2022-06-21T16:54:00Z">
        <w:r w:rsidDel="005135B5">
          <w:delText>7.1.2</w:delText>
        </w:r>
        <w:r w:rsidDel="005135B5">
          <w:tab/>
          <w:delText>Parameters of the Request message</w:delText>
        </w:r>
        <w:r w:rsidDel="005135B5">
          <w:tab/>
          <w:delText>35</w:delText>
        </w:r>
      </w:del>
    </w:p>
    <w:p w14:paraId="4B3F6DB8" w14:textId="77777777" w:rsidR="00291F7C" w:rsidDel="005135B5" w:rsidRDefault="00291F7C">
      <w:pPr>
        <w:pStyle w:val="31"/>
        <w:rPr>
          <w:del w:id="1316" w:author="Zhou Wei" w:date="2022-06-21T16:54:00Z"/>
          <w:rFonts w:asciiTheme="minorHAnsi" w:hAnsiTheme="minorHAnsi" w:cstheme="minorBidi"/>
          <w:kern w:val="2"/>
          <w:sz w:val="21"/>
          <w:szCs w:val="22"/>
          <w:lang w:val="en-US" w:eastAsia="zh-CN"/>
        </w:rPr>
      </w:pPr>
      <w:del w:id="1317" w:author="Zhou Wei" w:date="2022-06-21T16:54:00Z">
        <w:r w:rsidDel="005135B5">
          <w:delText>7.1.3</w:delText>
        </w:r>
        <w:r w:rsidDel="005135B5">
          <w:tab/>
          <w:delText xml:space="preserve">Format of </w:delText>
        </w:r>
        <w:r w:rsidRPr="00F464B6" w:rsidDel="005135B5">
          <w:rPr>
            <w:i/>
          </w:rPr>
          <w:delText>privileges</w:delText>
        </w:r>
        <w:r w:rsidDel="005135B5">
          <w:delText xml:space="preserve"> and </w:delText>
        </w:r>
        <w:r w:rsidRPr="00F464B6" w:rsidDel="005135B5">
          <w:rPr>
            <w:i/>
          </w:rPr>
          <w:delText>selfPrivileges</w:delText>
        </w:r>
        <w:r w:rsidDel="005135B5">
          <w:delText xml:space="preserve"> Attributes</w:delText>
        </w:r>
        <w:r w:rsidDel="005135B5">
          <w:tab/>
          <w:delText>37</w:delText>
        </w:r>
      </w:del>
    </w:p>
    <w:p w14:paraId="5B6117BD" w14:textId="77777777" w:rsidR="00291F7C" w:rsidDel="005135B5" w:rsidRDefault="00291F7C">
      <w:pPr>
        <w:pStyle w:val="31"/>
        <w:rPr>
          <w:del w:id="1318" w:author="Zhou Wei" w:date="2022-06-21T16:54:00Z"/>
          <w:rFonts w:asciiTheme="minorHAnsi" w:hAnsiTheme="minorHAnsi" w:cstheme="minorBidi"/>
          <w:kern w:val="2"/>
          <w:sz w:val="21"/>
          <w:szCs w:val="22"/>
          <w:lang w:val="en-US" w:eastAsia="zh-CN"/>
        </w:rPr>
      </w:pPr>
      <w:del w:id="1319" w:author="Zhou Wei" w:date="2022-06-21T16:54:00Z">
        <w:r w:rsidDel="005135B5">
          <w:delText>7.1.4</w:delText>
        </w:r>
        <w:r w:rsidDel="005135B5">
          <w:tab/>
          <w:delText>Access Control Decision</w:delText>
        </w:r>
        <w:r w:rsidDel="005135B5">
          <w:tab/>
          <w:delText>39</w:delText>
        </w:r>
      </w:del>
    </w:p>
    <w:p w14:paraId="36D89D14" w14:textId="77777777" w:rsidR="00291F7C" w:rsidDel="005135B5" w:rsidRDefault="00291F7C">
      <w:pPr>
        <w:pStyle w:val="31"/>
        <w:rPr>
          <w:del w:id="1320" w:author="Zhou Wei" w:date="2022-06-21T16:54:00Z"/>
          <w:rFonts w:asciiTheme="minorHAnsi" w:hAnsiTheme="minorHAnsi" w:cstheme="minorBidi"/>
          <w:kern w:val="2"/>
          <w:sz w:val="21"/>
          <w:szCs w:val="22"/>
          <w:lang w:val="en-US" w:eastAsia="zh-CN"/>
        </w:rPr>
      </w:pPr>
      <w:del w:id="1321" w:author="Zhou Wei" w:date="2022-06-21T16:54:00Z">
        <w:r w:rsidDel="005135B5">
          <w:delText>7.1.5</w:delText>
        </w:r>
        <w:r w:rsidDel="005135B5">
          <w:tab/>
          <w:delText>Description of the Access Decision Algorithm</w:delText>
        </w:r>
        <w:r w:rsidDel="005135B5">
          <w:tab/>
          <w:delText>40</w:delText>
        </w:r>
      </w:del>
    </w:p>
    <w:p w14:paraId="2F0EE5ED" w14:textId="77777777" w:rsidR="00291F7C" w:rsidDel="005135B5" w:rsidRDefault="00291F7C">
      <w:pPr>
        <w:pStyle w:val="20"/>
        <w:rPr>
          <w:del w:id="1322" w:author="Zhou Wei" w:date="2022-06-21T16:54:00Z"/>
          <w:rFonts w:asciiTheme="minorHAnsi" w:hAnsiTheme="minorHAnsi" w:cstheme="minorBidi"/>
          <w:kern w:val="2"/>
          <w:sz w:val="21"/>
          <w:szCs w:val="22"/>
          <w:lang w:val="en-US" w:eastAsia="zh-CN"/>
        </w:rPr>
      </w:pPr>
      <w:del w:id="1323" w:author="Zhou Wei" w:date="2022-06-21T16:54:00Z">
        <w:r w:rsidRPr="00F464B6" w:rsidDel="005135B5">
          <w:rPr>
            <w:rFonts w:eastAsia="宋体"/>
          </w:rPr>
          <w:delText>7.2</w:delText>
        </w:r>
        <w:r w:rsidRPr="00F464B6" w:rsidDel="005135B5">
          <w:rPr>
            <w:rFonts w:eastAsia="宋体"/>
          </w:rPr>
          <w:tab/>
          <w:delText>Impersonation Prevention</w:delText>
        </w:r>
        <w:r w:rsidDel="005135B5">
          <w:tab/>
          <w:delText>42</w:delText>
        </w:r>
      </w:del>
    </w:p>
    <w:p w14:paraId="699790E2" w14:textId="77777777" w:rsidR="00291F7C" w:rsidDel="005135B5" w:rsidRDefault="00291F7C">
      <w:pPr>
        <w:pStyle w:val="31"/>
        <w:rPr>
          <w:del w:id="1324" w:author="Zhou Wei" w:date="2022-06-21T16:54:00Z"/>
          <w:rFonts w:asciiTheme="minorHAnsi" w:hAnsiTheme="minorHAnsi" w:cstheme="minorBidi"/>
          <w:kern w:val="2"/>
          <w:sz w:val="21"/>
          <w:szCs w:val="22"/>
          <w:lang w:val="en-US" w:eastAsia="zh-CN"/>
        </w:rPr>
      </w:pPr>
      <w:del w:id="1325" w:author="Zhou Wei" w:date="2022-06-21T16:54:00Z">
        <w:r w:rsidRPr="00F464B6" w:rsidDel="005135B5">
          <w:rPr>
            <w:rFonts w:eastAsia="宋体"/>
          </w:rPr>
          <w:delText>7.2.1</w:delText>
        </w:r>
        <w:r w:rsidRPr="00F464B6" w:rsidDel="005135B5">
          <w:rPr>
            <w:rFonts w:eastAsia="宋体"/>
          </w:rPr>
          <w:tab/>
          <w:delText>Registrar verification of AE-ID</w:delText>
        </w:r>
        <w:r w:rsidDel="005135B5">
          <w:tab/>
          <w:delText>42</w:delText>
        </w:r>
      </w:del>
    </w:p>
    <w:p w14:paraId="769E1B7E" w14:textId="77777777" w:rsidR="00291F7C" w:rsidDel="005135B5" w:rsidRDefault="00291F7C">
      <w:pPr>
        <w:pStyle w:val="31"/>
        <w:rPr>
          <w:del w:id="1326" w:author="Zhou Wei" w:date="2022-06-21T16:54:00Z"/>
          <w:rFonts w:asciiTheme="minorHAnsi" w:hAnsiTheme="minorHAnsi" w:cstheme="minorBidi"/>
          <w:kern w:val="2"/>
          <w:sz w:val="21"/>
          <w:szCs w:val="22"/>
          <w:lang w:val="en-US" w:eastAsia="zh-CN"/>
        </w:rPr>
      </w:pPr>
      <w:del w:id="1327" w:author="Zhou Wei" w:date="2022-06-21T16:54:00Z">
        <w:r w:rsidRPr="00F464B6" w:rsidDel="005135B5">
          <w:rPr>
            <w:rFonts w:eastAsia="宋体"/>
          </w:rPr>
          <w:delText>7.2.2</w:delText>
        </w:r>
        <w:r w:rsidRPr="00F464B6" w:rsidDel="005135B5">
          <w:rPr>
            <w:rFonts w:eastAsia="宋体"/>
          </w:rPr>
          <w:tab/>
          <w:delText>Verification Using End-to-End Security of Primitives (ESPrim)</w:delText>
        </w:r>
        <w:r w:rsidDel="005135B5">
          <w:tab/>
          <w:delText>43</w:delText>
        </w:r>
      </w:del>
    </w:p>
    <w:p w14:paraId="2A91B878" w14:textId="77777777" w:rsidR="00291F7C" w:rsidDel="005135B5" w:rsidRDefault="00291F7C">
      <w:pPr>
        <w:pStyle w:val="20"/>
        <w:rPr>
          <w:del w:id="1328" w:author="Zhou Wei" w:date="2022-06-21T16:54:00Z"/>
          <w:rFonts w:asciiTheme="minorHAnsi" w:hAnsiTheme="minorHAnsi" w:cstheme="minorBidi"/>
          <w:kern w:val="2"/>
          <w:sz w:val="21"/>
          <w:szCs w:val="22"/>
          <w:lang w:val="en-US" w:eastAsia="zh-CN"/>
        </w:rPr>
      </w:pPr>
      <w:del w:id="1329" w:author="Zhou Wei" w:date="2022-06-21T16:54:00Z">
        <w:r w:rsidDel="005135B5">
          <w:delText>7.3</w:delText>
        </w:r>
        <w:r w:rsidDel="005135B5">
          <w:tab/>
          <w:delText>Dynamic Authorization</w:delText>
        </w:r>
        <w:r w:rsidDel="005135B5">
          <w:tab/>
          <w:delText>44</w:delText>
        </w:r>
      </w:del>
    </w:p>
    <w:p w14:paraId="335EABA3" w14:textId="77777777" w:rsidR="00291F7C" w:rsidDel="005135B5" w:rsidRDefault="00291F7C">
      <w:pPr>
        <w:pStyle w:val="31"/>
        <w:rPr>
          <w:del w:id="1330" w:author="Zhou Wei" w:date="2022-06-21T16:54:00Z"/>
          <w:rFonts w:asciiTheme="minorHAnsi" w:hAnsiTheme="minorHAnsi" w:cstheme="minorBidi"/>
          <w:kern w:val="2"/>
          <w:sz w:val="21"/>
          <w:szCs w:val="22"/>
          <w:lang w:val="en-US" w:eastAsia="zh-CN"/>
        </w:rPr>
      </w:pPr>
      <w:del w:id="1331" w:author="Zhou Wei" w:date="2022-06-21T16:54:00Z">
        <w:r w:rsidDel="005135B5">
          <w:delText>7.3.1</w:delText>
        </w:r>
        <w:r w:rsidDel="005135B5">
          <w:tab/>
          <w:delText>Purpose of the Dynamic Authorization</w:delText>
        </w:r>
        <w:r w:rsidDel="005135B5">
          <w:tab/>
          <w:delText>44</w:delText>
        </w:r>
      </w:del>
    </w:p>
    <w:p w14:paraId="51EB5019" w14:textId="77777777" w:rsidR="00291F7C" w:rsidDel="005135B5" w:rsidRDefault="00291F7C">
      <w:pPr>
        <w:pStyle w:val="31"/>
        <w:rPr>
          <w:del w:id="1332" w:author="Zhou Wei" w:date="2022-06-21T16:54:00Z"/>
          <w:rFonts w:asciiTheme="minorHAnsi" w:hAnsiTheme="minorHAnsi" w:cstheme="minorBidi"/>
          <w:kern w:val="2"/>
          <w:sz w:val="21"/>
          <w:szCs w:val="22"/>
          <w:lang w:val="en-US" w:eastAsia="zh-CN"/>
        </w:rPr>
      </w:pPr>
      <w:del w:id="1333" w:author="Zhou Wei" w:date="2022-06-21T16:54:00Z">
        <w:r w:rsidDel="005135B5">
          <w:delText>7.3.2</w:delText>
        </w:r>
        <w:r w:rsidDel="005135B5">
          <w:tab/>
          <w:delText>Dynamic Authorization Stage 2 Details</w:delText>
        </w:r>
        <w:r w:rsidDel="005135B5">
          <w:tab/>
          <w:delText>45</w:delText>
        </w:r>
      </w:del>
    </w:p>
    <w:p w14:paraId="4B6CBEA6" w14:textId="77777777" w:rsidR="00291F7C" w:rsidDel="005135B5" w:rsidRDefault="00291F7C">
      <w:pPr>
        <w:pStyle w:val="41"/>
        <w:rPr>
          <w:del w:id="1334" w:author="Zhou Wei" w:date="2022-06-21T16:54:00Z"/>
          <w:rFonts w:asciiTheme="minorHAnsi" w:hAnsiTheme="minorHAnsi" w:cstheme="minorBidi"/>
          <w:kern w:val="2"/>
          <w:sz w:val="21"/>
          <w:szCs w:val="22"/>
          <w:lang w:val="en-US" w:eastAsia="zh-CN"/>
        </w:rPr>
      </w:pPr>
      <w:del w:id="1335" w:author="Zhou Wei" w:date="2022-06-21T16:54:00Z">
        <w:r w:rsidDel="005135B5">
          <w:delText>7.3.2.1</w:delText>
        </w:r>
        <w:r w:rsidDel="005135B5">
          <w:tab/>
          <w:delText>Dynamic Authorization Reference Model</w:delText>
        </w:r>
        <w:r w:rsidDel="005135B5">
          <w:tab/>
          <w:delText>45</w:delText>
        </w:r>
      </w:del>
    </w:p>
    <w:p w14:paraId="25DAD1E7" w14:textId="77777777" w:rsidR="00291F7C" w:rsidDel="005135B5" w:rsidRDefault="00291F7C">
      <w:pPr>
        <w:pStyle w:val="41"/>
        <w:rPr>
          <w:del w:id="1336" w:author="Zhou Wei" w:date="2022-06-21T16:54:00Z"/>
          <w:rFonts w:asciiTheme="minorHAnsi" w:hAnsiTheme="minorHAnsi" w:cstheme="minorBidi"/>
          <w:kern w:val="2"/>
          <w:sz w:val="21"/>
          <w:szCs w:val="22"/>
          <w:lang w:val="en-US" w:eastAsia="zh-CN"/>
        </w:rPr>
      </w:pPr>
      <w:del w:id="1337" w:author="Zhou Wei" w:date="2022-06-21T16:54:00Z">
        <w:r w:rsidDel="005135B5">
          <w:delText>7.3.2.2</w:delText>
        </w:r>
        <w:r w:rsidDel="005135B5">
          <w:tab/>
          <w:delText>Direct Dynamic Authorization</w:delText>
        </w:r>
        <w:r w:rsidDel="005135B5">
          <w:tab/>
          <w:delText>46</w:delText>
        </w:r>
      </w:del>
    </w:p>
    <w:p w14:paraId="56B35E76" w14:textId="77777777" w:rsidR="00291F7C" w:rsidDel="005135B5" w:rsidRDefault="00291F7C">
      <w:pPr>
        <w:pStyle w:val="41"/>
        <w:rPr>
          <w:del w:id="1338" w:author="Zhou Wei" w:date="2022-06-21T16:54:00Z"/>
          <w:rFonts w:asciiTheme="minorHAnsi" w:hAnsiTheme="minorHAnsi" w:cstheme="minorBidi"/>
          <w:kern w:val="2"/>
          <w:sz w:val="21"/>
          <w:szCs w:val="22"/>
          <w:lang w:val="en-US" w:eastAsia="zh-CN"/>
        </w:rPr>
      </w:pPr>
      <w:del w:id="1339" w:author="Zhou Wei" w:date="2022-06-21T16:54:00Z">
        <w:r w:rsidDel="005135B5">
          <w:delText>7.3.2.3</w:delText>
        </w:r>
        <w:r w:rsidDel="005135B5">
          <w:tab/>
          <w:delText>Indirect Dynamic Authorization</w:delText>
        </w:r>
        <w:r w:rsidDel="005135B5">
          <w:tab/>
          <w:delText>49</w:delText>
        </w:r>
      </w:del>
    </w:p>
    <w:p w14:paraId="3A3BC303" w14:textId="77777777" w:rsidR="00291F7C" w:rsidDel="005135B5" w:rsidRDefault="00291F7C">
      <w:pPr>
        <w:pStyle w:val="41"/>
        <w:rPr>
          <w:del w:id="1340" w:author="Zhou Wei" w:date="2022-06-21T16:54:00Z"/>
          <w:rFonts w:asciiTheme="minorHAnsi" w:hAnsiTheme="minorHAnsi" w:cstheme="minorBidi"/>
          <w:kern w:val="2"/>
          <w:sz w:val="21"/>
          <w:szCs w:val="22"/>
          <w:lang w:val="en-US" w:eastAsia="zh-CN"/>
        </w:rPr>
      </w:pPr>
      <w:del w:id="1341" w:author="Zhou Wei" w:date="2022-06-21T16:54:00Z">
        <w:r w:rsidRPr="00F464B6" w:rsidDel="005135B5">
          <w:rPr>
            <w:rFonts w:eastAsia="宋体"/>
            <w:lang w:eastAsia="zh-CN"/>
          </w:rPr>
          <w:delText>7</w:delText>
        </w:r>
        <w:r w:rsidRPr="00F464B6" w:rsidDel="005135B5">
          <w:rPr>
            <w:rFonts w:eastAsia="宋体"/>
          </w:rPr>
          <w:delText>.</w:delText>
        </w:r>
        <w:r w:rsidRPr="00F464B6" w:rsidDel="005135B5">
          <w:rPr>
            <w:rFonts w:eastAsia="宋体"/>
            <w:lang w:eastAsia="zh-CN"/>
          </w:rPr>
          <w:delText>3</w:delText>
        </w:r>
        <w:r w:rsidRPr="00F464B6" w:rsidDel="005135B5">
          <w:rPr>
            <w:rFonts w:eastAsia="宋体"/>
          </w:rPr>
          <w:delText>.</w:delText>
        </w:r>
        <w:r w:rsidRPr="00F464B6" w:rsidDel="005135B5">
          <w:rPr>
            <w:rFonts w:eastAsia="宋体"/>
            <w:lang w:eastAsia="zh-CN"/>
          </w:rPr>
          <w:delText>2</w:delText>
        </w:r>
        <w:r w:rsidRPr="00F464B6" w:rsidDel="005135B5">
          <w:rPr>
            <w:rFonts w:eastAsia="宋体"/>
          </w:rPr>
          <w:delText>.4</w:delText>
        </w:r>
        <w:r w:rsidRPr="00F464B6" w:rsidDel="005135B5">
          <w:rPr>
            <w:rFonts w:eastAsia="宋体"/>
          </w:rPr>
          <w:tab/>
        </w:r>
        <w:r w:rsidRPr="00F464B6" w:rsidDel="005135B5">
          <w:rPr>
            <w:rFonts w:eastAsia="宋体"/>
            <w:lang w:eastAsia="zh-CN"/>
          </w:rPr>
          <w:delText>Token Structure</w:delText>
        </w:r>
        <w:r w:rsidDel="005135B5">
          <w:tab/>
          <w:delText>52</w:delText>
        </w:r>
      </w:del>
    </w:p>
    <w:p w14:paraId="21B52461" w14:textId="77777777" w:rsidR="00291F7C" w:rsidDel="005135B5" w:rsidRDefault="00291F7C">
      <w:pPr>
        <w:pStyle w:val="41"/>
        <w:rPr>
          <w:del w:id="1342" w:author="Zhou Wei" w:date="2022-06-21T16:54:00Z"/>
          <w:rFonts w:asciiTheme="minorHAnsi" w:hAnsiTheme="minorHAnsi" w:cstheme="minorBidi"/>
          <w:kern w:val="2"/>
          <w:sz w:val="21"/>
          <w:szCs w:val="22"/>
          <w:lang w:val="en-US" w:eastAsia="zh-CN"/>
        </w:rPr>
      </w:pPr>
      <w:del w:id="1343" w:author="Zhou Wei" w:date="2022-06-21T16:54:00Z">
        <w:r w:rsidDel="005135B5">
          <w:rPr>
            <w:lang w:eastAsia="zh-CN"/>
          </w:rPr>
          <w:delText>7</w:delText>
        </w:r>
        <w:r w:rsidDel="005135B5">
          <w:delText>.</w:delText>
        </w:r>
        <w:r w:rsidDel="005135B5">
          <w:rPr>
            <w:lang w:eastAsia="zh-CN"/>
          </w:rPr>
          <w:delText>3</w:delText>
        </w:r>
        <w:r w:rsidDel="005135B5">
          <w:delText>.</w:delText>
        </w:r>
        <w:r w:rsidDel="005135B5">
          <w:rPr>
            <w:lang w:eastAsia="zh-CN"/>
          </w:rPr>
          <w:delText>2</w:delText>
        </w:r>
        <w:r w:rsidDel="005135B5">
          <w:delText>.</w:delText>
        </w:r>
        <w:r w:rsidDel="005135B5">
          <w:rPr>
            <w:lang w:eastAsia="zh-CN"/>
          </w:rPr>
          <w:delText>5</w:delText>
        </w:r>
        <w:r w:rsidDel="005135B5">
          <w:tab/>
        </w:r>
        <w:r w:rsidDel="005135B5">
          <w:rPr>
            <w:lang w:eastAsia="zh-CN"/>
          </w:rPr>
          <w:delText>Token Evaluation</w:delText>
        </w:r>
        <w:r w:rsidDel="005135B5">
          <w:tab/>
          <w:delText>52</w:delText>
        </w:r>
      </w:del>
    </w:p>
    <w:p w14:paraId="3D41725B" w14:textId="77777777" w:rsidR="00291F7C" w:rsidDel="005135B5" w:rsidRDefault="00291F7C">
      <w:pPr>
        <w:pStyle w:val="41"/>
        <w:rPr>
          <w:del w:id="1344" w:author="Zhou Wei" w:date="2022-06-21T16:54:00Z"/>
          <w:rFonts w:asciiTheme="minorHAnsi" w:hAnsiTheme="minorHAnsi" w:cstheme="minorBidi"/>
          <w:kern w:val="2"/>
          <w:sz w:val="21"/>
          <w:szCs w:val="22"/>
          <w:lang w:val="en-US" w:eastAsia="zh-CN"/>
        </w:rPr>
      </w:pPr>
      <w:del w:id="1345" w:author="Zhou Wei" w:date="2022-06-21T16:54:00Z">
        <w:r w:rsidRPr="00F464B6" w:rsidDel="005135B5">
          <w:rPr>
            <w:lang w:val="de-DE"/>
          </w:rPr>
          <w:delText>7.3.2.6</w:delText>
        </w:r>
        <w:r w:rsidRPr="00F464B6" w:rsidDel="005135B5">
          <w:rPr>
            <w:lang w:val="de-DE"/>
          </w:rPr>
          <w:tab/>
        </w:r>
        <w:r w:rsidRPr="00F464B6" w:rsidDel="005135B5">
          <w:rPr>
            <w:lang w:val="de-DE" w:eastAsia="ja-JP"/>
          </w:rPr>
          <w:delText>oneM2M JSON Web Tokens (JWTs)</w:delText>
        </w:r>
        <w:r w:rsidDel="005135B5">
          <w:tab/>
          <w:delText>53</w:delText>
        </w:r>
      </w:del>
    </w:p>
    <w:p w14:paraId="12CCF417" w14:textId="77777777" w:rsidR="00291F7C" w:rsidDel="005135B5" w:rsidRDefault="00291F7C">
      <w:pPr>
        <w:pStyle w:val="51"/>
        <w:rPr>
          <w:del w:id="1346" w:author="Zhou Wei" w:date="2022-06-21T16:54:00Z"/>
          <w:rFonts w:asciiTheme="minorHAnsi" w:hAnsiTheme="minorHAnsi" w:cstheme="minorBidi"/>
          <w:kern w:val="2"/>
          <w:sz w:val="21"/>
          <w:szCs w:val="22"/>
          <w:lang w:val="en-US" w:eastAsia="zh-CN"/>
        </w:rPr>
      </w:pPr>
      <w:del w:id="1347" w:author="Zhou Wei" w:date="2022-06-21T16:54:00Z">
        <w:r w:rsidDel="005135B5">
          <w:delText>7.3.2.6.1</w:delText>
        </w:r>
        <w:r w:rsidDel="005135B5">
          <w:tab/>
          <w:delText xml:space="preserve">Introduction to </w:delText>
        </w:r>
        <w:r w:rsidDel="005135B5">
          <w:rPr>
            <w:lang w:eastAsia="ja-JP"/>
          </w:rPr>
          <w:delText>oneM2M JWTs</w:delText>
        </w:r>
        <w:r w:rsidDel="005135B5">
          <w:tab/>
          <w:delText>53</w:delText>
        </w:r>
      </w:del>
    </w:p>
    <w:p w14:paraId="5BBCC077" w14:textId="77777777" w:rsidR="00291F7C" w:rsidDel="005135B5" w:rsidRDefault="00291F7C">
      <w:pPr>
        <w:pStyle w:val="51"/>
        <w:rPr>
          <w:del w:id="1348" w:author="Zhou Wei" w:date="2022-06-21T16:54:00Z"/>
          <w:rFonts w:asciiTheme="minorHAnsi" w:hAnsiTheme="minorHAnsi" w:cstheme="minorBidi"/>
          <w:kern w:val="2"/>
          <w:sz w:val="21"/>
          <w:szCs w:val="22"/>
          <w:lang w:val="en-US" w:eastAsia="zh-CN"/>
        </w:rPr>
      </w:pPr>
      <w:del w:id="1349" w:author="Zhou Wei" w:date="2022-06-21T16:54:00Z">
        <w:r w:rsidDel="005135B5">
          <w:delText>7.3.2.6.2</w:delText>
        </w:r>
        <w:r w:rsidDel="005135B5">
          <w:tab/>
          <w:delText>oneM2M JWT Profile</w:delText>
        </w:r>
        <w:r w:rsidDel="005135B5">
          <w:tab/>
          <w:delText>53</w:delText>
        </w:r>
      </w:del>
    </w:p>
    <w:p w14:paraId="73307237" w14:textId="77777777" w:rsidR="00291F7C" w:rsidDel="005135B5" w:rsidRDefault="00291F7C">
      <w:pPr>
        <w:pStyle w:val="51"/>
        <w:rPr>
          <w:del w:id="1350" w:author="Zhou Wei" w:date="2022-06-21T16:54:00Z"/>
          <w:rFonts w:asciiTheme="minorHAnsi" w:hAnsiTheme="minorHAnsi" w:cstheme="minorBidi"/>
          <w:kern w:val="2"/>
          <w:sz w:val="21"/>
          <w:szCs w:val="22"/>
          <w:lang w:val="en-US" w:eastAsia="zh-CN"/>
        </w:rPr>
      </w:pPr>
      <w:del w:id="1351" w:author="Zhou Wei" w:date="2022-06-21T16:54:00Z">
        <w:r w:rsidDel="005135B5">
          <w:delText>7.3.2.6.3</w:delText>
        </w:r>
        <w:r w:rsidDel="005135B5">
          <w:tab/>
          <w:delText>oneM2M JWT Procedures</w:delText>
        </w:r>
        <w:r w:rsidDel="005135B5">
          <w:tab/>
          <w:delText>55</w:delText>
        </w:r>
      </w:del>
    </w:p>
    <w:p w14:paraId="249A91C8" w14:textId="77777777" w:rsidR="00291F7C" w:rsidDel="005135B5" w:rsidRDefault="00291F7C">
      <w:pPr>
        <w:pStyle w:val="20"/>
        <w:rPr>
          <w:del w:id="1352" w:author="Zhou Wei" w:date="2022-06-21T16:54:00Z"/>
          <w:rFonts w:asciiTheme="minorHAnsi" w:hAnsiTheme="minorHAnsi" w:cstheme="minorBidi"/>
          <w:kern w:val="2"/>
          <w:sz w:val="21"/>
          <w:szCs w:val="22"/>
          <w:lang w:val="en-US" w:eastAsia="zh-CN"/>
        </w:rPr>
      </w:pPr>
      <w:del w:id="1353" w:author="Zhou Wei" w:date="2022-06-21T16:54:00Z">
        <w:r w:rsidRPr="00F464B6" w:rsidDel="005135B5">
          <w:rPr>
            <w:rFonts w:eastAsia="宋体"/>
          </w:rPr>
          <w:delText>7.</w:delText>
        </w:r>
        <w:r w:rsidRPr="00F464B6" w:rsidDel="005135B5">
          <w:rPr>
            <w:rFonts w:eastAsia="宋体"/>
            <w:lang w:eastAsia="zh-CN"/>
          </w:rPr>
          <w:delText>4</w:delText>
        </w:r>
        <w:r w:rsidRPr="00F464B6" w:rsidDel="005135B5">
          <w:rPr>
            <w:rFonts w:eastAsia="宋体"/>
          </w:rPr>
          <w:tab/>
          <w:delText>Role Based Access Control</w:delText>
        </w:r>
        <w:r w:rsidDel="005135B5">
          <w:tab/>
          <w:delText>55</w:delText>
        </w:r>
      </w:del>
    </w:p>
    <w:p w14:paraId="58D76B6A" w14:textId="77777777" w:rsidR="00291F7C" w:rsidDel="005135B5" w:rsidRDefault="00291F7C">
      <w:pPr>
        <w:pStyle w:val="31"/>
        <w:rPr>
          <w:del w:id="1354" w:author="Zhou Wei" w:date="2022-06-21T16:54:00Z"/>
          <w:rFonts w:asciiTheme="minorHAnsi" w:hAnsiTheme="minorHAnsi" w:cstheme="minorBidi"/>
          <w:kern w:val="2"/>
          <w:sz w:val="21"/>
          <w:szCs w:val="22"/>
          <w:lang w:val="en-US" w:eastAsia="zh-CN"/>
        </w:rPr>
      </w:pPr>
      <w:del w:id="1355" w:author="Zhou Wei" w:date="2022-06-21T16:54:00Z">
        <w:r w:rsidRPr="00F464B6" w:rsidDel="005135B5">
          <w:rPr>
            <w:rFonts w:eastAsia="宋体"/>
          </w:rPr>
          <w:delText>7.4.1</w:delText>
        </w:r>
        <w:r w:rsidRPr="00F464B6" w:rsidDel="005135B5">
          <w:rPr>
            <w:rFonts w:eastAsia="宋体"/>
          </w:rPr>
          <w:tab/>
        </w:r>
        <w:r w:rsidRPr="00F464B6" w:rsidDel="005135B5">
          <w:rPr>
            <w:rFonts w:eastAsia="宋体"/>
            <w:lang w:eastAsia="zh-CN"/>
          </w:rPr>
          <w:delText>Role Based Access Control Architecture</w:delText>
        </w:r>
        <w:r w:rsidDel="005135B5">
          <w:tab/>
          <w:delText>55</w:delText>
        </w:r>
      </w:del>
    </w:p>
    <w:p w14:paraId="5B409F77" w14:textId="77777777" w:rsidR="00291F7C" w:rsidDel="005135B5" w:rsidRDefault="00291F7C">
      <w:pPr>
        <w:pStyle w:val="31"/>
        <w:rPr>
          <w:del w:id="1356" w:author="Zhou Wei" w:date="2022-06-21T16:54:00Z"/>
          <w:rFonts w:asciiTheme="minorHAnsi" w:hAnsiTheme="minorHAnsi" w:cstheme="minorBidi"/>
          <w:kern w:val="2"/>
          <w:sz w:val="21"/>
          <w:szCs w:val="22"/>
          <w:lang w:val="en-US" w:eastAsia="zh-CN"/>
        </w:rPr>
      </w:pPr>
      <w:del w:id="1357" w:author="Zhou Wei" w:date="2022-06-21T16:54:00Z">
        <w:r w:rsidRPr="00F464B6" w:rsidDel="005135B5">
          <w:rPr>
            <w:rFonts w:eastAsia="宋体"/>
          </w:rPr>
          <w:delText>7.4.</w:delText>
        </w:r>
        <w:r w:rsidRPr="00F464B6" w:rsidDel="005135B5">
          <w:rPr>
            <w:rFonts w:eastAsia="宋体"/>
            <w:lang w:eastAsia="zh-CN"/>
          </w:rPr>
          <w:delText>2</w:delText>
        </w:r>
        <w:r w:rsidRPr="00F464B6" w:rsidDel="005135B5">
          <w:rPr>
            <w:rFonts w:eastAsia="宋体"/>
          </w:rPr>
          <w:tab/>
          <w:delText>Role Issuing Procedure</w:delText>
        </w:r>
        <w:r w:rsidDel="005135B5">
          <w:tab/>
          <w:delText>57</w:delText>
        </w:r>
      </w:del>
    </w:p>
    <w:p w14:paraId="59328FE4" w14:textId="77777777" w:rsidR="00291F7C" w:rsidDel="005135B5" w:rsidRDefault="00291F7C">
      <w:pPr>
        <w:pStyle w:val="41"/>
        <w:rPr>
          <w:del w:id="1358" w:author="Zhou Wei" w:date="2022-06-21T16:54:00Z"/>
          <w:rFonts w:asciiTheme="minorHAnsi" w:hAnsiTheme="minorHAnsi" w:cstheme="minorBidi"/>
          <w:kern w:val="2"/>
          <w:sz w:val="21"/>
          <w:szCs w:val="22"/>
          <w:lang w:val="en-US" w:eastAsia="zh-CN"/>
        </w:rPr>
      </w:pPr>
      <w:del w:id="1359" w:author="Zhou Wei" w:date="2022-06-21T16:54:00Z">
        <w:r w:rsidDel="005135B5">
          <w:rPr>
            <w:lang w:eastAsia="zh-CN"/>
          </w:rPr>
          <w:delText>7</w:delText>
        </w:r>
        <w:r w:rsidDel="005135B5">
          <w:delText>.</w:delText>
        </w:r>
        <w:r w:rsidDel="005135B5">
          <w:rPr>
            <w:lang w:eastAsia="zh-CN"/>
          </w:rPr>
          <w:delText>4</w:delText>
        </w:r>
        <w:r w:rsidDel="005135B5">
          <w:delText>.2.</w:delText>
        </w:r>
        <w:r w:rsidDel="005135B5">
          <w:rPr>
            <w:lang w:eastAsia="zh-CN"/>
          </w:rPr>
          <w:delText>1</w:delText>
        </w:r>
        <w:r w:rsidDel="005135B5">
          <w:tab/>
          <w:delText>Introduction</w:delText>
        </w:r>
        <w:r w:rsidDel="005135B5">
          <w:tab/>
          <w:delText>57</w:delText>
        </w:r>
      </w:del>
    </w:p>
    <w:p w14:paraId="03C6FABE" w14:textId="77777777" w:rsidR="00291F7C" w:rsidDel="005135B5" w:rsidRDefault="00291F7C">
      <w:pPr>
        <w:pStyle w:val="41"/>
        <w:rPr>
          <w:del w:id="1360" w:author="Zhou Wei" w:date="2022-06-21T16:54:00Z"/>
          <w:rFonts w:asciiTheme="minorHAnsi" w:hAnsiTheme="minorHAnsi" w:cstheme="minorBidi"/>
          <w:kern w:val="2"/>
          <w:sz w:val="21"/>
          <w:szCs w:val="22"/>
          <w:lang w:val="en-US" w:eastAsia="zh-CN"/>
        </w:rPr>
      </w:pPr>
      <w:del w:id="1361" w:author="Zhou Wei" w:date="2022-06-21T16:54:00Z">
        <w:r w:rsidDel="005135B5">
          <w:rPr>
            <w:lang w:eastAsia="zh-CN"/>
          </w:rPr>
          <w:delText>7</w:delText>
        </w:r>
        <w:r w:rsidDel="005135B5">
          <w:delText>.</w:delText>
        </w:r>
        <w:r w:rsidDel="005135B5">
          <w:rPr>
            <w:lang w:eastAsia="zh-CN"/>
          </w:rPr>
          <w:delText>4</w:delText>
        </w:r>
        <w:r w:rsidDel="005135B5">
          <w:delText>.2.</w:delText>
        </w:r>
        <w:r w:rsidDel="005135B5">
          <w:rPr>
            <w:lang w:eastAsia="zh-CN"/>
          </w:rPr>
          <w:delText>2</w:delText>
        </w:r>
        <w:r w:rsidDel="005135B5">
          <w:tab/>
        </w:r>
        <w:r w:rsidDel="005135B5">
          <w:rPr>
            <w:lang w:eastAsia="zh-CN"/>
          </w:rPr>
          <w:delText>Role Assignment Procedure</w:delText>
        </w:r>
        <w:r w:rsidDel="005135B5">
          <w:tab/>
          <w:delText>57</w:delText>
        </w:r>
      </w:del>
    </w:p>
    <w:p w14:paraId="038E077F" w14:textId="77777777" w:rsidR="00291F7C" w:rsidDel="005135B5" w:rsidRDefault="00291F7C">
      <w:pPr>
        <w:pStyle w:val="41"/>
        <w:rPr>
          <w:del w:id="1362" w:author="Zhou Wei" w:date="2022-06-21T16:54:00Z"/>
          <w:rFonts w:asciiTheme="minorHAnsi" w:hAnsiTheme="minorHAnsi" w:cstheme="minorBidi"/>
          <w:kern w:val="2"/>
          <w:sz w:val="21"/>
          <w:szCs w:val="22"/>
          <w:lang w:val="en-US" w:eastAsia="zh-CN"/>
        </w:rPr>
      </w:pPr>
      <w:del w:id="1363" w:author="Zhou Wei" w:date="2022-06-21T16:54:00Z">
        <w:r w:rsidDel="005135B5">
          <w:rPr>
            <w:lang w:eastAsia="zh-CN"/>
          </w:rPr>
          <w:delText>7</w:delText>
        </w:r>
        <w:r w:rsidDel="005135B5">
          <w:delText>.</w:delText>
        </w:r>
        <w:r w:rsidDel="005135B5">
          <w:rPr>
            <w:lang w:eastAsia="zh-CN"/>
          </w:rPr>
          <w:delText>4</w:delText>
        </w:r>
        <w:r w:rsidDel="005135B5">
          <w:delText>.2.</w:delText>
        </w:r>
        <w:r w:rsidDel="005135B5">
          <w:rPr>
            <w:lang w:eastAsia="zh-CN"/>
          </w:rPr>
          <w:delText>3</w:delText>
        </w:r>
        <w:r w:rsidDel="005135B5">
          <w:tab/>
        </w:r>
        <w:r w:rsidDel="005135B5">
          <w:rPr>
            <w:lang w:eastAsia="zh-CN"/>
          </w:rPr>
          <w:delText>Issuing Token Associated with Role</w:delText>
        </w:r>
        <w:r w:rsidDel="005135B5">
          <w:tab/>
          <w:delText>58</w:delText>
        </w:r>
      </w:del>
    </w:p>
    <w:p w14:paraId="7AC236A6" w14:textId="77777777" w:rsidR="00291F7C" w:rsidDel="005135B5" w:rsidRDefault="00291F7C">
      <w:pPr>
        <w:pStyle w:val="31"/>
        <w:rPr>
          <w:del w:id="1364" w:author="Zhou Wei" w:date="2022-06-21T16:54:00Z"/>
          <w:rFonts w:asciiTheme="minorHAnsi" w:hAnsiTheme="minorHAnsi" w:cstheme="minorBidi"/>
          <w:kern w:val="2"/>
          <w:sz w:val="21"/>
          <w:szCs w:val="22"/>
          <w:lang w:val="en-US" w:eastAsia="zh-CN"/>
        </w:rPr>
      </w:pPr>
      <w:del w:id="1365" w:author="Zhou Wei" w:date="2022-06-21T16:54:00Z">
        <w:r w:rsidRPr="00F464B6" w:rsidDel="005135B5">
          <w:rPr>
            <w:rFonts w:eastAsia="宋体"/>
          </w:rPr>
          <w:delText>7.4.</w:delText>
        </w:r>
        <w:r w:rsidRPr="00F464B6" w:rsidDel="005135B5">
          <w:rPr>
            <w:rFonts w:eastAsia="宋体"/>
            <w:lang w:eastAsia="zh-CN"/>
          </w:rPr>
          <w:delText>3</w:delText>
        </w:r>
        <w:r w:rsidRPr="00F464B6" w:rsidDel="005135B5">
          <w:rPr>
            <w:rFonts w:eastAsia="宋体"/>
          </w:rPr>
          <w:tab/>
          <w:delText>Role Based Access Control Procedure</w:delText>
        </w:r>
        <w:r w:rsidDel="005135B5">
          <w:tab/>
          <w:delText>59</w:delText>
        </w:r>
      </w:del>
    </w:p>
    <w:p w14:paraId="07B78242" w14:textId="77777777" w:rsidR="00291F7C" w:rsidDel="005135B5" w:rsidRDefault="00291F7C">
      <w:pPr>
        <w:pStyle w:val="10"/>
        <w:rPr>
          <w:del w:id="1366" w:author="Zhou Wei" w:date="2022-06-21T16:54:00Z"/>
          <w:rFonts w:asciiTheme="minorHAnsi" w:hAnsiTheme="minorHAnsi" w:cstheme="minorBidi"/>
          <w:kern w:val="2"/>
          <w:sz w:val="21"/>
          <w:szCs w:val="22"/>
          <w:lang w:val="en-US" w:eastAsia="zh-CN"/>
        </w:rPr>
      </w:pPr>
      <w:del w:id="1367" w:author="Zhou Wei" w:date="2022-06-21T16:54:00Z">
        <w:r w:rsidDel="005135B5">
          <w:delText>8</w:delText>
        </w:r>
        <w:r w:rsidDel="005135B5">
          <w:tab/>
          <w:delText>Security Frameworks</w:delText>
        </w:r>
        <w:r w:rsidDel="005135B5">
          <w:tab/>
          <w:delText>60</w:delText>
        </w:r>
      </w:del>
    </w:p>
    <w:p w14:paraId="260CCC82" w14:textId="77777777" w:rsidR="00291F7C" w:rsidDel="005135B5" w:rsidRDefault="00291F7C">
      <w:pPr>
        <w:pStyle w:val="20"/>
        <w:rPr>
          <w:del w:id="1368" w:author="Zhou Wei" w:date="2022-06-21T16:54:00Z"/>
          <w:rFonts w:asciiTheme="minorHAnsi" w:hAnsiTheme="minorHAnsi" w:cstheme="minorBidi"/>
          <w:kern w:val="2"/>
          <w:sz w:val="21"/>
          <w:szCs w:val="22"/>
          <w:lang w:val="en-US" w:eastAsia="zh-CN"/>
        </w:rPr>
      </w:pPr>
      <w:del w:id="1369" w:author="Zhou Wei" w:date="2022-06-21T16:54:00Z">
        <w:r w:rsidDel="005135B5">
          <w:delText>8.1</w:delText>
        </w:r>
        <w:r w:rsidDel="005135B5">
          <w:tab/>
          <w:delText>General Introductions to the Security Frameworks</w:delText>
        </w:r>
        <w:r w:rsidDel="005135B5">
          <w:tab/>
          <w:delText>60</w:delText>
        </w:r>
      </w:del>
    </w:p>
    <w:p w14:paraId="540E6959" w14:textId="77777777" w:rsidR="00291F7C" w:rsidDel="005135B5" w:rsidRDefault="00291F7C">
      <w:pPr>
        <w:pStyle w:val="31"/>
        <w:rPr>
          <w:del w:id="1370" w:author="Zhou Wei" w:date="2022-06-21T16:54:00Z"/>
          <w:rFonts w:asciiTheme="minorHAnsi" w:hAnsiTheme="minorHAnsi" w:cstheme="minorBidi"/>
          <w:kern w:val="2"/>
          <w:sz w:val="21"/>
          <w:szCs w:val="22"/>
          <w:lang w:val="en-US" w:eastAsia="zh-CN"/>
        </w:rPr>
      </w:pPr>
      <w:del w:id="1371" w:author="Zhou Wei" w:date="2022-06-21T16:54:00Z">
        <w:r w:rsidDel="005135B5">
          <w:delText>8.1.0</w:delText>
        </w:r>
        <w:r w:rsidDel="005135B5">
          <w:tab/>
          <w:delText>General</w:delText>
        </w:r>
        <w:r w:rsidDel="005135B5">
          <w:tab/>
          <w:delText>60</w:delText>
        </w:r>
      </w:del>
    </w:p>
    <w:p w14:paraId="47EC582B" w14:textId="77777777" w:rsidR="00291F7C" w:rsidDel="005135B5" w:rsidRDefault="00291F7C">
      <w:pPr>
        <w:pStyle w:val="31"/>
        <w:rPr>
          <w:del w:id="1372" w:author="Zhou Wei" w:date="2022-06-21T16:54:00Z"/>
          <w:rFonts w:asciiTheme="minorHAnsi" w:hAnsiTheme="minorHAnsi" w:cstheme="minorBidi"/>
          <w:kern w:val="2"/>
          <w:sz w:val="21"/>
          <w:szCs w:val="22"/>
          <w:lang w:val="en-US" w:eastAsia="zh-CN"/>
        </w:rPr>
      </w:pPr>
      <w:del w:id="1373" w:author="Zhou Wei" w:date="2022-06-21T16:54:00Z">
        <w:r w:rsidDel="005135B5">
          <w:delText>8.1.1</w:delText>
        </w:r>
        <w:r w:rsidDel="005135B5">
          <w:tab/>
          <w:delText>General Introduction to the Symmetric Key Security Frameworks</w:delText>
        </w:r>
        <w:r w:rsidDel="005135B5">
          <w:tab/>
          <w:delText>60</w:delText>
        </w:r>
      </w:del>
    </w:p>
    <w:p w14:paraId="50FF457C" w14:textId="77777777" w:rsidR="00291F7C" w:rsidDel="005135B5" w:rsidRDefault="00291F7C">
      <w:pPr>
        <w:pStyle w:val="31"/>
        <w:rPr>
          <w:del w:id="1374" w:author="Zhou Wei" w:date="2022-06-21T16:54:00Z"/>
          <w:rFonts w:asciiTheme="minorHAnsi" w:hAnsiTheme="minorHAnsi" w:cstheme="minorBidi"/>
          <w:kern w:val="2"/>
          <w:sz w:val="21"/>
          <w:szCs w:val="22"/>
          <w:lang w:val="en-US" w:eastAsia="zh-CN"/>
        </w:rPr>
      </w:pPr>
      <w:del w:id="1375" w:author="Zhou Wei" w:date="2022-06-21T16:54:00Z">
        <w:r w:rsidDel="005135B5">
          <w:delText>8.1.2</w:delText>
        </w:r>
        <w:r w:rsidDel="005135B5">
          <w:tab/>
          <w:delText>General Introduction to the Certificate-Based Security Frameworks</w:delText>
        </w:r>
        <w:r w:rsidDel="005135B5">
          <w:tab/>
          <w:delText>60</w:delText>
        </w:r>
      </w:del>
    </w:p>
    <w:p w14:paraId="6C19740B" w14:textId="77777777" w:rsidR="00291F7C" w:rsidDel="005135B5" w:rsidRDefault="00291F7C">
      <w:pPr>
        <w:pStyle w:val="41"/>
        <w:rPr>
          <w:del w:id="1376" w:author="Zhou Wei" w:date="2022-06-21T16:54:00Z"/>
          <w:rFonts w:asciiTheme="minorHAnsi" w:hAnsiTheme="minorHAnsi" w:cstheme="minorBidi"/>
          <w:kern w:val="2"/>
          <w:sz w:val="21"/>
          <w:szCs w:val="22"/>
          <w:lang w:val="en-US" w:eastAsia="zh-CN"/>
        </w:rPr>
      </w:pPr>
      <w:del w:id="1377" w:author="Zhou Wei" w:date="2022-06-21T16:54:00Z">
        <w:r w:rsidDel="005135B5">
          <w:delText>8.1.2.0</w:delText>
        </w:r>
        <w:r w:rsidDel="005135B5">
          <w:tab/>
          <w:delText>Introduction</w:delText>
        </w:r>
        <w:r w:rsidDel="005135B5">
          <w:tab/>
          <w:delText>60</w:delText>
        </w:r>
      </w:del>
    </w:p>
    <w:p w14:paraId="2785CD92" w14:textId="77777777" w:rsidR="00291F7C" w:rsidDel="005135B5" w:rsidRDefault="00291F7C">
      <w:pPr>
        <w:pStyle w:val="41"/>
        <w:rPr>
          <w:del w:id="1378" w:author="Zhou Wei" w:date="2022-06-21T16:54:00Z"/>
          <w:rFonts w:asciiTheme="minorHAnsi" w:hAnsiTheme="minorHAnsi" w:cstheme="minorBidi"/>
          <w:kern w:val="2"/>
          <w:sz w:val="21"/>
          <w:szCs w:val="22"/>
          <w:lang w:val="en-US" w:eastAsia="zh-CN"/>
        </w:rPr>
      </w:pPr>
      <w:del w:id="1379" w:author="Zhou Wei" w:date="2022-06-21T16:54:00Z">
        <w:r w:rsidDel="005135B5">
          <w:delText>8.1.2.1</w:delText>
        </w:r>
        <w:r w:rsidDel="005135B5">
          <w:tab/>
          <w:delText>Public Key Certificate Flavours</w:delText>
        </w:r>
        <w:r w:rsidDel="005135B5">
          <w:tab/>
          <w:delText>60</w:delText>
        </w:r>
      </w:del>
    </w:p>
    <w:p w14:paraId="532C3261" w14:textId="77777777" w:rsidR="00291F7C" w:rsidDel="005135B5" w:rsidRDefault="00291F7C">
      <w:pPr>
        <w:pStyle w:val="41"/>
        <w:rPr>
          <w:del w:id="1380" w:author="Zhou Wei" w:date="2022-06-21T16:54:00Z"/>
          <w:rFonts w:asciiTheme="minorHAnsi" w:hAnsiTheme="minorHAnsi" w:cstheme="minorBidi"/>
          <w:kern w:val="2"/>
          <w:sz w:val="21"/>
          <w:szCs w:val="22"/>
          <w:lang w:val="en-US" w:eastAsia="zh-CN"/>
        </w:rPr>
      </w:pPr>
      <w:del w:id="1381" w:author="Zhou Wei" w:date="2022-06-21T16:54:00Z">
        <w:r w:rsidDel="005135B5">
          <w:delText>8.1.2.2</w:delText>
        </w:r>
        <w:r w:rsidDel="005135B5">
          <w:tab/>
          <w:delText>Certification Path Validation and Certificate Status Verification</w:delText>
        </w:r>
        <w:r w:rsidDel="005135B5">
          <w:tab/>
          <w:delText>61</w:delText>
        </w:r>
      </w:del>
    </w:p>
    <w:p w14:paraId="619592FF" w14:textId="77777777" w:rsidR="00291F7C" w:rsidDel="005135B5" w:rsidRDefault="00291F7C">
      <w:pPr>
        <w:pStyle w:val="41"/>
        <w:rPr>
          <w:del w:id="1382" w:author="Zhou Wei" w:date="2022-06-21T16:54:00Z"/>
          <w:rFonts w:asciiTheme="minorHAnsi" w:hAnsiTheme="minorHAnsi" w:cstheme="minorBidi"/>
          <w:kern w:val="2"/>
          <w:sz w:val="21"/>
          <w:szCs w:val="22"/>
          <w:lang w:val="en-US" w:eastAsia="zh-CN"/>
        </w:rPr>
      </w:pPr>
      <w:del w:id="1383" w:author="Zhou Wei" w:date="2022-06-21T16:54:00Z">
        <w:r w:rsidDel="005135B5">
          <w:delText>8.1.2.3</w:delText>
        </w:r>
        <w:r w:rsidDel="005135B5">
          <w:tab/>
          <w:delText>Credential Configuration for Certificate-Based Security Framework</w:delText>
        </w:r>
        <w:r w:rsidDel="005135B5">
          <w:tab/>
          <w:delText>62</w:delText>
        </w:r>
      </w:del>
    </w:p>
    <w:p w14:paraId="42351FB9" w14:textId="77777777" w:rsidR="00291F7C" w:rsidDel="005135B5" w:rsidRDefault="00291F7C">
      <w:pPr>
        <w:pStyle w:val="41"/>
        <w:rPr>
          <w:del w:id="1384" w:author="Zhou Wei" w:date="2022-06-21T16:54:00Z"/>
          <w:rFonts w:asciiTheme="minorHAnsi" w:hAnsiTheme="minorHAnsi" w:cstheme="minorBidi"/>
          <w:kern w:val="2"/>
          <w:sz w:val="21"/>
          <w:szCs w:val="22"/>
          <w:lang w:val="en-US" w:eastAsia="zh-CN"/>
        </w:rPr>
      </w:pPr>
      <w:del w:id="1385" w:author="Zhou Wei" w:date="2022-06-21T16:54:00Z">
        <w:r w:rsidDel="005135B5">
          <w:delText>8.1.2.4</w:delText>
        </w:r>
        <w:r w:rsidDel="005135B5">
          <w:tab/>
          <w:delText>Information Needed for Certificate Authentication of another Entity</w:delText>
        </w:r>
        <w:r w:rsidDel="005135B5">
          <w:tab/>
          <w:delText>62</w:delText>
        </w:r>
      </w:del>
    </w:p>
    <w:p w14:paraId="0B0EC2F1" w14:textId="77777777" w:rsidR="00291F7C" w:rsidDel="005135B5" w:rsidRDefault="00291F7C">
      <w:pPr>
        <w:pStyle w:val="41"/>
        <w:rPr>
          <w:del w:id="1386" w:author="Zhou Wei" w:date="2022-06-21T16:54:00Z"/>
          <w:rFonts w:asciiTheme="minorHAnsi" w:hAnsiTheme="minorHAnsi" w:cstheme="minorBidi"/>
          <w:kern w:val="2"/>
          <w:sz w:val="21"/>
          <w:szCs w:val="22"/>
          <w:lang w:val="en-US" w:eastAsia="zh-CN"/>
        </w:rPr>
      </w:pPr>
      <w:del w:id="1387" w:author="Zhou Wei" w:date="2022-06-21T16:54:00Z">
        <w:r w:rsidDel="005135B5">
          <w:delText>8.1.2.5</w:delText>
        </w:r>
        <w:r w:rsidDel="005135B5">
          <w:tab/>
          <w:delText>Certificate Verification</w:delText>
        </w:r>
        <w:r w:rsidDel="005135B5">
          <w:tab/>
          <w:delText>63</w:delText>
        </w:r>
      </w:del>
    </w:p>
    <w:p w14:paraId="50595D02" w14:textId="77777777" w:rsidR="00291F7C" w:rsidDel="005135B5" w:rsidRDefault="00291F7C">
      <w:pPr>
        <w:pStyle w:val="31"/>
        <w:rPr>
          <w:del w:id="1388" w:author="Zhou Wei" w:date="2022-06-21T16:54:00Z"/>
          <w:rFonts w:asciiTheme="minorHAnsi" w:hAnsiTheme="minorHAnsi" w:cstheme="minorBidi"/>
          <w:kern w:val="2"/>
          <w:sz w:val="21"/>
          <w:szCs w:val="22"/>
          <w:lang w:val="en-US" w:eastAsia="zh-CN"/>
        </w:rPr>
      </w:pPr>
      <w:del w:id="1389" w:author="Zhou Wei" w:date="2022-06-21T16:54:00Z">
        <w:r w:rsidDel="005135B5">
          <w:delText>8.1.3</w:delText>
        </w:r>
        <w:r w:rsidDel="005135B5">
          <w:tab/>
          <w:delText>General Introduction to the GBA (Generic Bootstrapping Architecture) Framework</w:delText>
        </w:r>
        <w:r w:rsidDel="005135B5">
          <w:tab/>
          <w:delText>64</w:delText>
        </w:r>
      </w:del>
    </w:p>
    <w:p w14:paraId="0F51FE2E" w14:textId="77777777" w:rsidR="00291F7C" w:rsidDel="005135B5" w:rsidRDefault="00291F7C">
      <w:pPr>
        <w:pStyle w:val="20"/>
        <w:rPr>
          <w:del w:id="1390" w:author="Zhou Wei" w:date="2022-06-21T16:54:00Z"/>
          <w:rFonts w:asciiTheme="minorHAnsi" w:hAnsiTheme="minorHAnsi" w:cstheme="minorBidi"/>
          <w:kern w:val="2"/>
          <w:sz w:val="21"/>
          <w:szCs w:val="22"/>
          <w:lang w:val="en-US" w:eastAsia="zh-CN"/>
        </w:rPr>
      </w:pPr>
      <w:del w:id="1391" w:author="Zhou Wei" w:date="2022-06-21T16:54:00Z">
        <w:r w:rsidDel="005135B5">
          <w:delText>8.2</w:delText>
        </w:r>
        <w:r w:rsidDel="005135B5">
          <w:tab/>
          <w:delText>Security Association Establishment Frameworks</w:delText>
        </w:r>
        <w:r w:rsidDel="005135B5">
          <w:tab/>
          <w:delText>65</w:delText>
        </w:r>
      </w:del>
    </w:p>
    <w:p w14:paraId="5790E621" w14:textId="77777777" w:rsidR="00291F7C" w:rsidDel="005135B5" w:rsidRDefault="00291F7C">
      <w:pPr>
        <w:pStyle w:val="31"/>
        <w:rPr>
          <w:del w:id="1392" w:author="Zhou Wei" w:date="2022-06-21T16:54:00Z"/>
          <w:rFonts w:asciiTheme="minorHAnsi" w:hAnsiTheme="minorHAnsi" w:cstheme="minorBidi"/>
          <w:kern w:val="2"/>
          <w:sz w:val="21"/>
          <w:szCs w:val="22"/>
          <w:lang w:val="en-US" w:eastAsia="zh-CN"/>
        </w:rPr>
      </w:pPr>
      <w:del w:id="1393" w:author="Zhou Wei" w:date="2022-06-21T16:54:00Z">
        <w:r w:rsidDel="005135B5">
          <w:delText>8.2.1</w:delText>
        </w:r>
        <w:r w:rsidDel="005135B5">
          <w:tab/>
          <w:delText>Overview on Security Association Establishment Frameworks</w:delText>
        </w:r>
        <w:r w:rsidDel="005135B5">
          <w:tab/>
          <w:delText>65</w:delText>
        </w:r>
      </w:del>
    </w:p>
    <w:p w14:paraId="6CD95B66" w14:textId="77777777" w:rsidR="00291F7C" w:rsidDel="005135B5" w:rsidRDefault="00291F7C">
      <w:pPr>
        <w:pStyle w:val="31"/>
        <w:rPr>
          <w:del w:id="1394" w:author="Zhou Wei" w:date="2022-06-21T16:54:00Z"/>
          <w:rFonts w:asciiTheme="minorHAnsi" w:hAnsiTheme="minorHAnsi" w:cstheme="minorBidi"/>
          <w:kern w:val="2"/>
          <w:sz w:val="21"/>
          <w:szCs w:val="22"/>
          <w:lang w:val="en-US" w:eastAsia="zh-CN"/>
        </w:rPr>
      </w:pPr>
      <w:del w:id="1395" w:author="Zhou Wei" w:date="2022-06-21T16:54:00Z">
        <w:r w:rsidDel="005135B5">
          <w:delText>8.2.2</w:delText>
        </w:r>
        <w:r w:rsidDel="005135B5">
          <w:tab/>
          <w:delText>Detailed Security Association Establishment Frameworks</w:delText>
        </w:r>
        <w:r w:rsidDel="005135B5">
          <w:tab/>
          <w:delText>70</w:delText>
        </w:r>
      </w:del>
    </w:p>
    <w:p w14:paraId="699448F8" w14:textId="77777777" w:rsidR="00291F7C" w:rsidDel="005135B5" w:rsidRDefault="00291F7C">
      <w:pPr>
        <w:pStyle w:val="41"/>
        <w:rPr>
          <w:del w:id="1396" w:author="Zhou Wei" w:date="2022-06-21T16:54:00Z"/>
          <w:rFonts w:asciiTheme="minorHAnsi" w:hAnsiTheme="minorHAnsi" w:cstheme="minorBidi"/>
          <w:kern w:val="2"/>
          <w:sz w:val="21"/>
          <w:szCs w:val="22"/>
          <w:lang w:val="en-US" w:eastAsia="zh-CN"/>
        </w:rPr>
      </w:pPr>
      <w:del w:id="1397" w:author="Zhou Wei" w:date="2022-06-21T16:54:00Z">
        <w:r w:rsidDel="005135B5">
          <w:delText>8.2.2.1</w:delText>
        </w:r>
        <w:r w:rsidDel="005135B5">
          <w:tab/>
          <w:delText>Provisioned Symmetric Key Security Association Establishment Frameworks</w:delText>
        </w:r>
        <w:r w:rsidDel="005135B5">
          <w:tab/>
          <w:delText>70</w:delText>
        </w:r>
      </w:del>
    </w:p>
    <w:p w14:paraId="78C0481A" w14:textId="77777777" w:rsidR="00291F7C" w:rsidDel="005135B5" w:rsidRDefault="00291F7C">
      <w:pPr>
        <w:pStyle w:val="41"/>
        <w:rPr>
          <w:del w:id="1398" w:author="Zhou Wei" w:date="2022-06-21T16:54:00Z"/>
          <w:rFonts w:asciiTheme="minorHAnsi" w:hAnsiTheme="minorHAnsi" w:cstheme="minorBidi"/>
          <w:kern w:val="2"/>
          <w:sz w:val="21"/>
          <w:szCs w:val="22"/>
          <w:lang w:val="en-US" w:eastAsia="zh-CN"/>
        </w:rPr>
      </w:pPr>
      <w:del w:id="1399" w:author="Zhou Wei" w:date="2022-06-21T16:54:00Z">
        <w:r w:rsidDel="005135B5">
          <w:delText>8.2.2.2</w:delText>
        </w:r>
        <w:r w:rsidDel="005135B5">
          <w:tab/>
          <w:delText>Certificate-Based Security Association Establishment Frameworks</w:delText>
        </w:r>
        <w:r w:rsidDel="005135B5">
          <w:tab/>
          <w:delText>72</w:delText>
        </w:r>
      </w:del>
    </w:p>
    <w:p w14:paraId="039B10E0" w14:textId="77777777" w:rsidR="00291F7C" w:rsidDel="005135B5" w:rsidRDefault="00291F7C">
      <w:pPr>
        <w:pStyle w:val="41"/>
        <w:rPr>
          <w:del w:id="1400" w:author="Zhou Wei" w:date="2022-06-21T16:54:00Z"/>
          <w:rFonts w:asciiTheme="minorHAnsi" w:hAnsiTheme="minorHAnsi" w:cstheme="minorBidi"/>
          <w:kern w:val="2"/>
          <w:sz w:val="21"/>
          <w:szCs w:val="22"/>
          <w:lang w:val="en-US" w:eastAsia="zh-CN"/>
        </w:rPr>
      </w:pPr>
      <w:del w:id="1401" w:author="Zhou Wei" w:date="2022-06-21T16:54:00Z">
        <w:r w:rsidDel="005135B5">
          <w:delText>8.2.2.3</w:delText>
        </w:r>
        <w:r w:rsidDel="005135B5">
          <w:tab/>
          <w:delText>MAF-Based Symmetric Key Security Association Establishment Frameworks</w:delText>
        </w:r>
        <w:r w:rsidDel="005135B5">
          <w:tab/>
          <w:delText>74</w:delText>
        </w:r>
      </w:del>
    </w:p>
    <w:p w14:paraId="6EE3056A" w14:textId="77777777" w:rsidR="00291F7C" w:rsidDel="005135B5" w:rsidRDefault="00291F7C">
      <w:pPr>
        <w:pStyle w:val="20"/>
        <w:rPr>
          <w:del w:id="1402" w:author="Zhou Wei" w:date="2022-06-21T16:54:00Z"/>
          <w:rFonts w:asciiTheme="minorHAnsi" w:hAnsiTheme="minorHAnsi" w:cstheme="minorBidi"/>
          <w:kern w:val="2"/>
          <w:sz w:val="21"/>
          <w:szCs w:val="22"/>
          <w:lang w:val="en-US" w:eastAsia="zh-CN"/>
        </w:rPr>
      </w:pPr>
      <w:del w:id="1403" w:author="Zhou Wei" w:date="2022-06-21T16:54:00Z">
        <w:r w:rsidDel="005135B5">
          <w:delText>8.3</w:delText>
        </w:r>
        <w:r w:rsidDel="005135B5">
          <w:tab/>
          <w:delText>Remote Security Provisioning Frameworks</w:delText>
        </w:r>
        <w:r w:rsidDel="005135B5">
          <w:tab/>
          <w:delText>77</w:delText>
        </w:r>
      </w:del>
    </w:p>
    <w:p w14:paraId="16539B83" w14:textId="77777777" w:rsidR="00291F7C" w:rsidDel="005135B5" w:rsidRDefault="00291F7C">
      <w:pPr>
        <w:pStyle w:val="31"/>
        <w:rPr>
          <w:del w:id="1404" w:author="Zhou Wei" w:date="2022-06-21T16:54:00Z"/>
          <w:rFonts w:asciiTheme="minorHAnsi" w:hAnsiTheme="minorHAnsi" w:cstheme="minorBidi"/>
          <w:kern w:val="2"/>
          <w:sz w:val="21"/>
          <w:szCs w:val="22"/>
          <w:lang w:val="en-US" w:eastAsia="zh-CN"/>
        </w:rPr>
      </w:pPr>
      <w:del w:id="1405" w:author="Zhou Wei" w:date="2022-06-21T16:54:00Z">
        <w:r w:rsidDel="005135B5">
          <w:delText>8.3.1</w:delText>
        </w:r>
        <w:r w:rsidDel="005135B5">
          <w:tab/>
          <w:delText>Overview on Remote Security Provisioning Frameworks</w:delText>
        </w:r>
        <w:r w:rsidDel="005135B5">
          <w:tab/>
          <w:delText>77</w:delText>
        </w:r>
      </w:del>
    </w:p>
    <w:p w14:paraId="2081A890" w14:textId="77777777" w:rsidR="00291F7C" w:rsidDel="005135B5" w:rsidRDefault="00291F7C">
      <w:pPr>
        <w:pStyle w:val="41"/>
        <w:rPr>
          <w:del w:id="1406" w:author="Zhou Wei" w:date="2022-06-21T16:54:00Z"/>
          <w:rFonts w:asciiTheme="minorHAnsi" w:hAnsiTheme="minorHAnsi" w:cstheme="minorBidi"/>
          <w:kern w:val="2"/>
          <w:sz w:val="21"/>
          <w:szCs w:val="22"/>
          <w:lang w:val="en-US" w:eastAsia="zh-CN"/>
        </w:rPr>
      </w:pPr>
      <w:del w:id="1407" w:author="Zhou Wei" w:date="2022-06-21T16:54:00Z">
        <w:r w:rsidDel="005135B5">
          <w:delText>8.3.1.1</w:delText>
        </w:r>
        <w:r w:rsidDel="005135B5">
          <w:tab/>
          <w:delText>Purpose of Remote Security Provisioning Frameworks</w:delText>
        </w:r>
        <w:r w:rsidDel="005135B5">
          <w:tab/>
          <w:delText>77</w:delText>
        </w:r>
      </w:del>
    </w:p>
    <w:p w14:paraId="292C6A17" w14:textId="77777777" w:rsidR="00291F7C" w:rsidDel="005135B5" w:rsidRDefault="00291F7C">
      <w:pPr>
        <w:pStyle w:val="41"/>
        <w:rPr>
          <w:del w:id="1408" w:author="Zhou Wei" w:date="2022-06-21T16:54:00Z"/>
          <w:rFonts w:asciiTheme="minorHAnsi" w:hAnsiTheme="minorHAnsi" w:cstheme="minorBidi"/>
          <w:kern w:val="2"/>
          <w:sz w:val="21"/>
          <w:szCs w:val="22"/>
          <w:lang w:val="en-US" w:eastAsia="zh-CN"/>
        </w:rPr>
      </w:pPr>
      <w:del w:id="1409" w:author="Zhou Wei" w:date="2022-06-21T16:54:00Z">
        <w:r w:rsidDel="005135B5">
          <w:delText>8.3.1.2</w:delText>
        </w:r>
        <w:r w:rsidDel="005135B5">
          <w:tab/>
          <w:delText>High Level Flow</w:delText>
        </w:r>
        <w:r w:rsidDel="005135B5">
          <w:tab/>
          <w:delText>78</w:delText>
        </w:r>
      </w:del>
    </w:p>
    <w:p w14:paraId="27EEBCAA" w14:textId="77777777" w:rsidR="00291F7C" w:rsidDel="005135B5" w:rsidRDefault="00291F7C">
      <w:pPr>
        <w:pStyle w:val="31"/>
        <w:rPr>
          <w:del w:id="1410" w:author="Zhou Wei" w:date="2022-06-21T16:54:00Z"/>
          <w:rFonts w:asciiTheme="minorHAnsi" w:hAnsiTheme="minorHAnsi" w:cstheme="minorBidi"/>
          <w:kern w:val="2"/>
          <w:sz w:val="21"/>
          <w:szCs w:val="22"/>
          <w:lang w:val="en-US" w:eastAsia="zh-CN"/>
        </w:rPr>
      </w:pPr>
      <w:del w:id="1411" w:author="Zhou Wei" w:date="2022-06-21T16:54:00Z">
        <w:r w:rsidDel="005135B5">
          <w:delText>8.3.2</w:delText>
        </w:r>
        <w:r w:rsidDel="005135B5">
          <w:tab/>
          <w:delText>Detailed Remote Security Provisioning Framework</w:delText>
        </w:r>
        <w:r w:rsidDel="005135B5">
          <w:tab/>
          <w:delText>81</w:delText>
        </w:r>
      </w:del>
    </w:p>
    <w:p w14:paraId="0CC8841A" w14:textId="77777777" w:rsidR="00291F7C" w:rsidDel="005135B5" w:rsidRDefault="00291F7C">
      <w:pPr>
        <w:pStyle w:val="41"/>
        <w:rPr>
          <w:del w:id="1412" w:author="Zhou Wei" w:date="2022-06-21T16:54:00Z"/>
          <w:rFonts w:asciiTheme="minorHAnsi" w:hAnsiTheme="minorHAnsi" w:cstheme="minorBidi"/>
          <w:kern w:val="2"/>
          <w:sz w:val="21"/>
          <w:szCs w:val="22"/>
          <w:lang w:val="en-US" w:eastAsia="zh-CN"/>
        </w:rPr>
      </w:pPr>
      <w:del w:id="1413" w:author="Zhou Wei" w:date="2022-06-21T16:54:00Z">
        <w:r w:rsidDel="005135B5">
          <w:delText>8.3.2.1</w:delText>
        </w:r>
        <w:r w:rsidDel="005135B5">
          <w:tab/>
          <w:delText>Pre-Provisioned Symmetric Key Remote Security Provisioning Framework</w:delText>
        </w:r>
        <w:r w:rsidDel="005135B5">
          <w:tab/>
          <w:delText>81</w:delText>
        </w:r>
      </w:del>
    </w:p>
    <w:p w14:paraId="038091B8" w14:textId="77777777" w:rsidR="00291F7C" w:rsidDel="005135B5" w:rsidRDefault="00291F7C">
      <w:pPr>
        <w:pStyle w:val="41"/>
        <w:rPr>
          <w:del w:id="1414" w:author="Zhou Wei" w:date="2022-06-21T16:54:00Z"/>
          <w:rFonts w:asciiTheme="minorHAnsi" w:hAnsiTheme="minorHAnsi" w:cstheme="minorBidi"/>
          <w:kern w:val="2"/>
          <w:sz w:val="21"/>
          <w:szCs w:val="22"/>
          <w:lang w:val="en-US" w:eastAsia="zh-CN"/>
        </w:rPr>
      </w:pPr>
      <w:del w:id="1415" w:author="Zhou Wei" w:date="2022-06-21T16:54:00Z">
        <w:r w:rsidDel="005135B5">
          <w:delText>8.3.2.2</w:delText>
        </w:r>
        <w:r w:rsidDel="005135B5">
          <w:tab/>
          <w:delText>Certificate-Based Remote Security Provisioning Framework</w:delText>
        </w:r>
        <w:r w:rsidDel="005135B5">
          <w:tab/>
          <w:delText>86</w:delText>
        </w:r>
      </w:del>
    </w:p>
    <w:p w14:paraId="76630320" w14:textId="77777777" w:rsidR="00291F7C" w:rsidDel="005135B5" w:rsidRDefault="00291F7C">
      <w:pPr>
        <w:pStyle w:val="41"/>
        <w:rPr>
          <w:del w:id="1416" w:author="Zhou Wei" w:date="2022-06-21T16:54:00Z"/>
          <w:rFonts w:asciiTheme="minorHAnsi" w:hAnsiTheme="minorHAnsi" w:cstheme="minorBidi"/>
          <w:kern w:val="2"/>
          <w:sz w:val="21"/>
          <w:szCs w:val="22"/>
          <w:lang w:val="en-US" w:eastAsia="zh-CN"/>
        </w:rPr>
      </w:pPr>
      <w:del w:id="1417" w:author="Zhou Wei" w:date="2022-06-21T16:54:00Z">
        <w:r w:rsidDel="005135B5">
          <w:delText>8.3.2.3</w:delText>
        </w:r>
        <w:r w:rsidDel="005135B5">
          <w:tab/>
          <w:delText>GBA-Based Remote Security Provisioning Framework</w:delText>
        </w:r>
        <w:r w:rsidDel="005135B5">
          <w:tab/>
          <w:delText>88</w:delText>
        </w:r>
      </w:del>
    </w:p>
    <w:p w14:paraId="4F7BE72C" w14:textId="77777777" w:rsidR="00291F7C" w:rsidDel="005135B5" w:rsidRDefault="00291F7C">
      <w:pPr>
        <w:pStyle w:val="31"/>
        <w:rPr>
          <w:del w:id="1418" w:author="Zhou Wei" w:date="2022-06-21T16:54:00Z"/>
          <w:rFonts w:asciiTheme="minorHAnsi" w:hAnsiTheme="minorHAnsi" w:cstheme="minorBidi"/>
          <w:kern w:val="2"/>
          <w:sz w:val="21"/>
          <w:szCs w:val="22"/>
          <w:lang w:val="en-US" w:eastAsia="zh-CN"/>
        </w:rPr>
      </w:pPr>
      <w:del w:id="1419" w:author="Zhou Wei" w:date="2022-06-21T16:54:00Z">
        <w:r w:rsidDel="005135B5">
          <w:delText>8.3.3</w:delText>
        </w:r>
        <w:r w:rsidDel="005135B5">
          <w:tab/>
          <w:delText>VOID</w:delText>
        </w:r>
        <w:r w:rsidDel="005135B5">
          <w:tab/>
          <w:delText>90</w:delText>
        </w:r>
      </w:del>
    </w:p>
    <w:p w14:paraId="5F606943" w14:textId="77777777" w:rsidR="00291F7C" w:rsidDel="005135B5" w:rsidRDefault="00291F7C">
      <w:pPr>
        <w:pStyle w:val="31"/>
        <w:rPr>
          <w:del w:id="1420" w:author="Zhou Wei" w:date="2022-06-21T16:54:00Z"/>
          <w:rFonts w:asciiTheme="minorHAnsi" w:hAnsiTheme="minorHAnsi" w:cstheme="minorBidi"/>
          <w:kern w:val="2"/>
          <w:sz w:val="21"/>
          <w:szCs w:val="22"/>
          <w:lang w:val="en-US" w:eastAsia="zh-CN"/>
        </w:rPr>
      </w:pPr>
      <w:del w:id="1421" w:author="Zhou Wei" w:date="2022-06-21T16:54:00Z">
        <w:r w:rsidDel="005135B5">
          <w:delText>8.3.4</w:delText>
        </w:r>
        <w:r w:rsidDel="005135B5">
          <w:tab/>
          <w:delText>Enrolment Exchange</w:delText>
        </w:r>
        <w:r w:rsidDel="005135B5">
          <w:tab/>
          <w:delText>91</w:delText>
        </w:r>
      </w:del>
    </w:p>
    <w:p w14:paraId="10B306DC" w14:textId="77777777" w:rsidR="00291F7C" w:rsidDel="005135B5" w:rsidRDefault="00291F7C">
      <w:pPr>
        <w:pStyle w:val="41"/>
        <w:rPr>
          <w:del w:id="1422" w:author="Zhou Wei" w:date="2022-06-21T16:54:00Z"/>
          <w:rFonts w:asciiTheme="minorHAnsi" w:hAnsiTheme="minorHAnsi" w:cstheme="minorBidi"/>
          <w:kern w:val="2"/>
          <w:sz w:val="21"/>
          <w:szCs w:val="22"/>
          <w:lang w:val="en-US" w:eastAsia="zh-CN"/>
        </w:rPr>
      </w:pPr>
      <w:del w:id="1423" w:author="Zhou Wei" w:date="2022-06-21T16:54:00Z">
        <w:r w:rsidDel="005135B5">
          <w:delText>8.3.4.1</w:delText>
        </w:r>
        <w:r w:rsidDel="005135B5">
          <w:tab/>
          <w:delText>Enrolment Exchange Procedures</w:delText>
        </w:r>
        <w:r w:rsidDel="005135B5">
          <w:tab/>
          <w:delText>91</w:delText>
        </w:r>
      </w:del>
    </w:p>
    <w:p w14:paraId="3F1ADF64" w14:textId="77777777" w:rsidR="00291F7C" w:rsidDel="005135B5" w:rsidRDefault="00291F7C">
      <w:pPr>
        <w:pStyle w:val="41"/>
        <w:rPr>
          <w:del w:id="1424" w:author="Zhou Wei" w:date="2022-06-21T16:54:00Z"/>
          <w:rFonts w:asciiTheme="minorHAnsi" w:hAnsiTheme="minorHAnsi" w:cstheme="minorBidi"/>
          <w:kern w:val="2"/>
          <w:sz w:val="21"/>
          <w:szCs w:val="22"/>
          <w:lang w:val="en-US" w:eastAsia="zh-CN"/>
        </w:rPr>
      </w:pPr>
      <w:del w:id="1425" w:author="Zhou Wei" w:date="2022-06-21T16:54:00Z">
        <w:r w:rsidDel="005135B5">
          <w:delText>8.3.4.2</w:delText>
        </w:r>
        <w:r w:rsidDel="005135B5">
          <w:tab/>
          <w:delText>MEF Client Registration</w:delText>
        </w:r>
        <w:r w:rsidDel="005135B5">
          <w:tab/>
          <w:delText>91</w:delText>
        </w:r>
      </w:del>
    </w:p>
    <w:p w14:paraId="04F8E562" w14:textId="77777777" w:rsidR="00291F7C" w:rsidDel="005135B5" w:rsidRDefault="00291F7C">
      <w:pPr>
        <w:pStyle w:val="41"/>
        <w:rPr>
          <w:del w:id="1426" w:author="Zhou Wei" w:date="2022-06-21T16:54:00Z"/>
          <w:rFonts w:asciiTheme="minorHAnsi" w:hAnsiTheme="minorHAnsi" w:cstheme="minorBidi"/>
          <w:kern w:val="2"/>
          <w:sz w:val="21"/>
          <w:szCs w:val="22"/>
          <w:lang w:val="en-US" w:eastAsia="zh-CN"/>
        </w:rPr>
      </w:pPr>
      <w:del w:id="1427" w:author="Zhou Wei" w:date="2022-06-21T16:54:00Z">
        <w:r w:rsidDel="005135B5">
          <w:delText>8.3.4.3</w:delText>
        </w:r>
        <w:r w:rsidDel="005135B5">
          <w:tab/>
          <w:delText>Symmetric Key Provisioning</w:delText>
        </w:r>
        <w:r w:rsidDel="005135B5">
          <w:tab/>
          <w:delText>91</w:delText>
        </w:r>
      </w:del>
    </w:p>
    <w:p w14:paraId="5B84A336" w14:textId="77777777" w:rsidR="00291F7C" w:rsidDel="005135B5" w:rsidRDefault="00291F7C">
      <w:pPr>
        <w:pStyle w:val="41"/>
        <w:rPr>
          <w:del w:id="1428" w:author="Zhou Wei" w:date="2022-06-21T16:54:00Z"/>
          <w:rFonts w:asciiTheme="minorHAnsi" w:hAnsiTheme="minorHAnsi" w:cstheme="minorBidi"/>
          <w:kern w:val="2"/>
          <w:sz w:val="21"/>
          <w:szCs w:val="22"/>
          <w:lang w:val="en-US" w:eastAsia="zh-CN"/>
        </w:rPr>
      </w:pPr>
      <w:del w:id="1429" w:author="Zhou Wei" w:date="2022-06-21T16:54:00Z">
        <w:r w:rsidDel="005135B5">
          <w:delText>8.3.4.4</w:delText>
        </w:r>
        <w:r w:rsidDel="005135B5">
          <w:tab/>
          <w:delText>Certificate Provisioning</w:delText>
        </w:r>
        <w:r w:rsidDel="005135B5">
          <w:tab/>
          <w:delText>92</w:delText>
        </w:r>
      </w:del>
    </w:p>
    <w:p w14:paraId="0A763AD1" w14:textId="77777777" w:rsidR="00291F7C" w:rsidDel="005135B5" w:rsidRDefault="00291F7C">
      <w:pPr>
        <w:pStyle w:val="41"/>
        <w:rPr>
          <w:del w:id="1430" w:author="Zhou Wei" w:date="2022-06-21T16:54:00Z"/>
          <w:rFonts w:asciiTheme="minorHAnsi" w:hAnsiTheme="minorHAnsi" w:cstheme="minorBidi"/>
          <w:kern w:val="2"/>
          <w:sz w:val="21"/>
          <w:szCs w:val="22"/>
          <w:lang w:val="en-US" w:eastAsia="zh-CN"/>
        </w:rPr>
      </w:pPr>
      <w:del w:id="1431" w:author="Zhou Wei" w:date="2022-06-21T16:54:00Z">
        <w:r w:rsidDel="005135B5">
          <w:delText>8.3.4.5</w:delText>
        </w:r>
        <w:r w:rsidDel="005135B5">
          <w:tab/>
          <w:delText>Device Configuration</w:delText>
        </w:r>
        <w:r w:rsidDel="005135B5">
          <w:tab/>
          <w:delText>92</w:delText>
        </w:r>
      </w:del>
    </w:p>
    <w:p w14:paraId="74BB227D" w14:textId="77777777" w:rsidR="00291F7C" w:rsidDel="005135B5" w:rsidRDefault="00291F7C">
      <w:pPr>
        <w:pStyle w:val="41"/>
        <w:rPr>
          <w:del w:id="1432" w:author="Zhou Wei" w:date="2022-06-21T16:54:00Z"/>
          <w:rFonts w:asciiTheme="minorHAnsi" w:hAnsiTheme="minorHAnsi" w:cstheme="minorBidi"/>
          <w:kern w:val="2"/>
          <w:sz w:val="21"/>
          <w:szCs w:val="22"/>
          <w:lang w:val="en-US" w:eastAsia="zh-CN"/>
        </w:rPr>
      </w:pPr>
      <w:del w:id="1433" w:author="Zhou Wei" w:date="2022-06-21T16:54:00Z">
        <w:r w:rsidDel="005135B5">
          <w:delText>8.3.4.6</w:delText>
        </w:r>
        <w:r w:rsidDel="005135B5">
          <w:tab/>
          <w:delText>MEF Client Command</w:delText>
        </w:r>
        <w:r w:rsidDel="005135B5">
          <w:tab/>
          <w:delText>92</w:delText>
        </w:r>
      </w:del>
    </w:p>
    <w:p w14:paraId="4A2708F3" w14:textId="77777777" w:rsidR="00291F7C" w:rsidDel="005135B5" w:rsidRDefault="00291F7C">
      <w:pPr>
        <w:pStyle w:val="31"/>
        <w:rPr>
          <w:del w:id="1434" w:author="Zhou Wei" w:date="2022-06-21T16:54:00Z"/>
          <w:rFonts w:asciiTheme="minorHAnsi" w:hAnsiTheme="minorHAnsi" w:cstheme="minorBidi"/>
          <w:kern w:val="2"/>
          <w:sz w:val="21"/>
          <w:szCs w:val="22"/>
          <w:lang w:val="en-US" w:eastAsia="zh-CN"/>
        </w:rPr>
      </w:pPr>
      <w:del w:id="1435" w:author="Zhou Wei" w:date="2022-06-21T16:54:00Z">
        <w:r w:rsidDel="005135B5">
          <w:lastRenderedPageBreak/>
          <w:delText>8.3.5</w:delText>
        </w:r>
        <w:r w:rsidDel="005135B5">
          <w:tab/>
          <w:delText>Symmetric Key Provisioning Details</w:delText>
        </w:r>
        <w:r w:rsidDel="005135B5">
          <w:tab/>
          <w:delText>94</w:delText>
        </w:r>
      </w:del>
    </w:p>
    <w:p w14:paraId="568F2F90" w14:textId="77777777" w:rsidR="00291F7C" w:rsidDel="005135B5" w:rsidRDefault="00291F7C">
      <w:pPr>
        <w:pStyle w:val="41"/>
        <w:rPr>
          <w:del w:id="1436" w:author="Zhou Wei" w:date="2022-06-21T16:54:00Z"/>
          <w:rFonts w:asciiTheme="minorHAnsi" w:hAnsiTheme="minorHAnsi" w:cstheme="minorBidi"/>
          <w:kern w:val="2"/>
          <w:sz w:val="21"/>
          <w:szCs w:val="22"/>
          <w:lang w:val="en-US" w:eastAsia="zh-CN"/>
        </w:rPr>
      </w:pPr>
      <w:del w:id="1437" w:author="Zhou Wei" w:date="2022-06-21T16:54:00Z">
        <w:r w:rsidDel="005135B5">
          <w:delText>8.3.5.1</w:delText>
        </w:r>
        <w:r w:rsidDel="005135B5">
          <w:tab/>
          <w:delText>Introduction</w:delText>
        </w:r>
        <w:r w:rsidDel="005135B5">
          <w:tab/>
          <w:delText>94</w:delText>
        </w:r>
      </w:del>
    </w:p>
    <w:p w14:paraId="4E20869F" w14:textId="77777777" w:rsidR="00291F7C" w:rsidDel="005135B5" w:rsidRDefault="00291F7C">
      <w:pPr>
        <w:pStyle w:val="41"/>
        <w:rPr>
          <w:del w:id="1438" w:author="Zhou Wei" w:date="2022-06-21T16:54:00Z"/>
          <w:rFonts w:asciiTheme="minorHAnsi" w:hAnsiTheme="minorHAnsi" w:cstheme="minorBidi"/>
          <w:kern w:val="2"/>
          <w:sz w:val="21"/>
          <w:szCs w:val="22"/>
          <w:lang w:val="en-US" w:eastAsia="zh-CN"/>
        </w:rPr>
      </w:pPr>
      <w:del w:id="1439" w:author="Zhou Wei" w:date="2022-06-21T16:54:00Z">
        <w:r w:rsidDel="005135B5">
          <w:delText>8.3.5.2</w:delText>
        </w:r>
        <w:r w:rsidDel="005135B5">
          <w:tab/>
          <w:delText>MEF Security Framework Processing and Information Flows</w:delText>
        </w:r>
        <w:r w:rsidDel="005135B5">
          <w:tab/>
          <w:delText>95</w:delText>
        </w:r>
      </w:del>
    </w:p>
    <w:p w14:paraId="50D95D66" w14:textId="77777777" w:rsidR="00291F7C" w:rsidDel="005135B5" w:rsidRDefault="00291F7C">
      <w:pPr>
        <w:pStyle w:val="51"/>
        <w:rPr>
          <w:del w:id="1440" w:author="Zhou Wei" w:date="2022-06-21T16:54:00Z"/>
          <w:rFonts w:asciiTheme="minorHAnsi" w:hAnsiTheme="minorHAnsi" w:cstheme="minorBidi"/>
          <w:kern w:val="2"/>
          <w:sz w:val="21"/>
          <w:szCs w:val="22"/>
          <w:lang w:val="en-US" w:eastAsia="zh-CN"/>
        </w:rPr>
      </w:pPr>
      <w:del w:id="1441" w:author="Zhou Wei" w:date="2022-06-21T16:54:00Z">
        <w:r w:rsidDel="005135B5">
          <w:delText>8.3.5.2.1</w:delText>
        </w:r>
        <w:r w:rsidDel="005135B5">
          <w:tab/>
          <w:delText>Introduction</w:delText>
        </w:r>
        <w:r w:rsidDel="005135B5">
          <w:tab/>
          <w:delText>95</w:delText>
        </w:r>
      </w:del>
    </w:p>
    <w:p w14:paraId="3DE0F184" w14:textId="77777777" w:rsidR="00291F7C" w:rsidDel="005135B5" w:rsidRDefault="00291F7C">
      <w:pPr>
        <w:pStyle w:val="51"/>
        <w:rPr>
          <w:del w:id="1442" w:author="Zhou Wei" w:date="2022-06-21T16:54:00Z"/>
          <w:rFonts w:asciiTheme="minorHAnsi" w:hAnsiTheme="minorHAnsi" w:cstheme="minorBidi"/>
          <w:kern w:val="2"/>
          <w:sz w:val="21"/>
          <w:szCs w:val="22"/>
          <w:lang w:val="en-US" w:eastAsia="zh-CN"/>
        </w:rPr>
      </w:pPr>
      <w:del w:id="1443" w:author="Zhou Wei" w:date="2022-06-21T16:54:00Z">
        <w:r w:rsidDel="005135B5">
          <w:delText>8.3.5.2.2</w:delText>
        </w:r>
        <w:r w:rsidDel="005135B5">
          <w:tab/>
          <w:delText>MEF Handshake Procedure</w:delText>
        </w:r>
        <w:r w:rsidDel="005135B5">
          <w:tab/>
          <w:delText>95</w:delText>
        </w:r>
      </w:del>
    </w:p>
    <w:p w14:paraId="799E1829" w14:textId="77777777" w:rsidR="00291F7C" w:rsidDel="005135B5" w:rsidRDefault="00291F7C">
      <w:pPr>
        <w:pStyle w:val="51"/>
        <w:rPr>
          <w:del w:id="1444" w:author="Zhou Wei" w:date="2022-06-21T16:54:00Z"/>
          <w:rFonts w:asciiTheme="minorHAnsi" w:hAnsiTheme="minorHAnsi" w:cstheme="minorBidi"/>
          <w:kern w:val="2"/>
          <w:sz w:val="21"/>
          <w:szCs w:val="22"/>
          <w:lang w:val="en-US" w:eastAsia="zh-CN"/>
        </w:rPr>
      </w:pPr>
      <w:del w:id="1445" w:author="Zhou Wei" w:date="2022-06-21T16:54:00Z">
        <w:r w:rsidDel="005135B5">
          <w:delText>8.3.5.2.3</w:delText>
        </w:r>
        <w:r w:rsidDel="005135B5">
          <w:tab/>
          <w:delText>MEF Client Registration Procedure</w:delText>
        </w:r>
        <w:r w:rsidDel="005135B5">
          <w:tab/>
          <w:delText>96</w:delText>
        </w:r>
      </w:del>
    </w:p>
    <w:p w14:paraId="4111DA79" w14:textId="77777777" w:rsidR="00291F7C" w:rsidDel="005135B5" w:rsidRDefault="00291F7C">
      <w:pPr>
        <w:pStyle w:val="51"/>
        <w:rPr>
          <w:del w:id="1446" w:author="Zhou Wei" w:date="2022-06-21T16:54:00Z"/>
          <w:rFonts w:asciiTheme="minorHAnsi" w:hAnsiTheme="minorHAnsi" w:cstheme="minorBidi"/>
          <w:kern w:val="2"/>
          <w:sz w:val="21"/>
          <w:szCs w:val="22"/>
          <w:lang w:val="en-US" w:eastAsia="zh-CN"/>
        </w:rPr>
      </w:pPr>
      <w:del w:id="1447" w:author="Zhou Wei" w:date="2022-06-21T16:54:00Z">
        <w:r w:rsidDel="005135B5">
          <w:delText>8.3.5.2.4</w:delText>
        </w:r>
        <w:r w:rsidDel="005135B5">
          <w:tab/>
          <w:delText>MEF Client Configuration Retrieval Procedure</w:delText>
        </w:r>
        <w:r w:rsidDel="005135B5">
          <w:tab/>
          <w:delText>97</w:delText>
        </w:r>
      </w:del>
    </w:p>
    <w:p w14:paraId="64F73E47" w14:textId="77777777" w:rsidR="00291F7C" w:rsidDel="005135B5" w:rsidRDefault="00291F7C">
      <w:pPr>
        <w:pStyle w:val="51"/>
        <w:rPr>
          <w:del w:id="1448" w:author="Zhou Wei" w:date="2022-06-21T16:54:00Z"/>
          <w:rFonts w:asciiTheme="minorHAnsi" w:hAnsiTheme="minorHAnsi" w:cstheme="minorBidi"/>
          <w:kern w:val="2"/>
          <w:sz w:val="21"/>
          <w:szCs w:val="22"/>
          <w:lang w:val="en-US" w:eastAsia="zh-CN"/>
        </w:rPr>
      </w:pPr>
      <w:del w:id="1449" w:author="Zhou Wei" w:date="2022-06-21T16:54:00Z">
        <w:r w:rsidDel="005135B5">
          <w:delText>8.3.5.2.5</w:delText>
        </w:r>
        <w:r w:rsidDel="005135B5">
          <w:tab/>
          <w:delText>MEF Client Registration Update Procedure</w:delText>
        </w:r>
        <w:r w:rsidDel="005135B5">
          <w:tab/>
          <w:delText>98</w:delText>
        </w:r>
      </w:del>
    </w:p>
    <w:p w14:paraId="7C1D2054" w14:textId="77777777" w:rsidR="00291F7C" w:rsidDel="005135B5" w:rsidRDefault="00291F7C">
      <w:pPr>
        <w:pStyle w:val="51"/>
        <w:rPr>
          <w:del w:id="1450" w:author="Zhou Wei" w:date="2022-06-21T16:54:00Z"/>
          <w:rFonts w:asciiTheme="minorHAnsi" w:hAnsiTheme="minorHAnsi" w:cstheme="minorBidi"/>
          <w:kern w:val="2"/>
          <w:sz w:val="21"/>
          <w:szCs w:val="22"/>
          <w:lang w:val="en-US" w:eastAsia="zh-CN"/>
        </w:rPr>
      </w:pPr>
      <w:del w:id="1451" w:author="Zhou Wei" w:date="2022-06-21T16:54:00Z">
        <w:r w:rsidDel="005135B5">
          <w:delText>8.3.5.2.6</w:delText>
        </w:r>
        <w:r w:rsidDel="005135B5">
          <w:tab/>
          <w:delText>MEF Client De-Registration Procedure</w:delText>
        </w:r>
        <w:r w:rsidDel="005135B5">
          <w:tab/>
          <w:delText>99</w:delText>
        </w:r>
      </w:del>
    </w:p>
    <w:p w14:paraId="046E1DFF" w14:textId="77777777" w:rsidR="00291F7C" w:rsidDel="005135B5" w:rsidRDefault="00291F7C">
      <w:pPr>
        <w:pStyle w:val="51"/>
        <w:rPr>
          <w:del w:id="1452" w:author="Zhou Wei" w:date="2022-06-21T16:54:00Z"/>
          <w:rFonts w:asciiTheme="minorHAnsi" w:hAnsiTheme="minorHAnsi" w:cstheme="minorBidi"/>
          <w:kern w:val="2"/>
          <w:sz w:val="21"/>
          <w:szCs w:val="22"/>
          <w:lang w:val="en-US" w:eastAsia="zh-CN"/>
        </w:rPr>
      </w:pPr>
      <w:del w:id="1453" w:author="Zhou Wei" w:date="2022-06-21T16:54:00Z">
        <w:r w:rsidDel="005135B5">
          <w:delText>8.3.5.2.7</w:delText>
        </w:r>
        <w:r w:rsidDel="005135B5">
          <w:tab/>
          <w:delText>MEF Key Registration Procedure</w:delText>
        </w:r>
        <w:r w:rsidDel="005135B5">
          <w:tab/>
          <w:delText>99</w:delText>
        </w:r>
      </w:del>
    </w:p>
    <w:p w14:paraId="0F816D45" w14:textId="77777777" w:rsidR="00291F7C" w:rsidDel="005135B5" w:rsidRDefault="00291F7C">
      <w:pPr>
        <w:pStyle w:val="51"/>
        <w:rPr>
          <w:del w:id="1454" w:author="Zhou Wei" w:date="2022-06-21T16:54:00Z"/>
          <w:rFonts w:asciiTheme="minorHAnsi" w:hAnsiTheme="minorHAnsi" w:cstheme="minorBidi"/>
          <w:kern w:val="2"/>
          <w:sz w:val="21"/>
          <w:szCs w:val="22"/>
          <w:lang w:val="en-US" w:eastAsia="zh-CN"/>
        </w:rPr>
      </w:pPr>
      <w:del w:id="1455" w:author="Zhou Wei" w:date="2022-06-21T16:54:00Z">
        <w:r w:rsidDel="005135B5">
          <w:delText>8.3.5.2.8</w:delText>
        </w:r>
        <w:r w:rsidDel="005135B5">
          <w:tab/>
          <w:delText>MEF Key Retrieval Procedure</w:delText>
        </w:r>
        <w:r w:rsidDel="005135B5">
          <w:tab/>
          <w:delText>101</w:delText>
        </w:r>
      </w:del>
    </w:p>
    <w:p w14:paraId="7349BB4B" w14:textId="77777777" w:rsidR="00291F7C" w:rsidDel="005135B5" w:rsidRDefault="00291F7C">
      <w:pPr>
        <w:pStyle w:val="51"/>
        <w:rPr>
          <w:del w:id="1456" w:author="Zhou Wei" w:date="2022-06-21T16:54:00Z"/>
          <w:rFonts w:asciiTheme="minorHAnsi" w:hAnsiTheme="minorHAnsi" w:cstheme="minorBidi"/>
          <w:kern w:val="2"/>
          <w:sz w:val="21"/>
          <w:szCs w:val="22"/>
          <w:lang w:val="en-US" w:eastAsia="zh-CN"/>
        </w:rPr>
      </w:pPr>
      <w:del w:id="1457" w:author="Zhou Wei" w:date="2022-06-21T16:54:00Z">
        <w:r w:rsidDel="005135B5">
          <w:delText>8.3.5.2.9</w:delText>
        </w:r>
        <w:r w:rsidDel="005135B5">
          <w:tab/>
          <w:delText>MEF Key Registration Update Procedure</w:delText>
        </w:r>
        <w:r w:rsidDel="005135B5">
          <w:tab/>
          <w:delText>102</w:delText>
        </w:r>
      </w:del>
    </w:p>
    <w:p w14:paraId="6EA3142B" w14:textId="77777777" w:rsidR="00291F7C" w:rsidDel="005135B5" w:rsidRDefault="00291F7C">
      <w:pPr>
        <w:pStyle w:val="51"/>
        <w:rPr>
          <w:del w:id="1458" w:author="Zhou Wei" w:date="2022-06-21T16:54:00Z"/>
          <w:rFonts w:asciiTheme="minorHAnsi" w:hAnsiTheme="minorHAnsi" w:cstheme="minorBidi"/>
          <w:kern w:val="2"/>
          <w:sz w:val="21"/>
          <w:szCs w:val="22"/>
          <w:lang w:val="en-US" w:eastAsia="zh-CN"/>
        </w:rPr>
      </w:pPr>
      <w:del w:id="1459" w:author="Zhou Wei" w:date="2022-06-21T16:54:00Z">
        <w:r w:rsidDel="005135B5">
          <w:delText>8.3.5.2.10</w:delText>
        </w:r>
        <w:r w:rsidDel="005135B5">
          <w:tab/>
          <w:delText>MEF Key De-Registration Procedure</w:delText>
        </w:r>
        <w:r w:rsidDel="005135B5">
          <w:tab/>
          <w:delText>103</w:delText>
        </w:r>
      </w:del>
    </w:p>
    <w:p w14:paraId="0149B36E" w14:textId="77777777" w:rsidR="00291F7C" w:rsidDel="005135B5" w:rsidRDefault="00291F7C">
      <w:pPr>
        <w:pStyle w:val="41"/>
        <w:rPr>
          <w:del w:id="1460" w:author="Zhou Wei" w:date="2022-06-21T16:54:00Z"/>
          <w:rFonts w:asciiTheme="minorHAnsi" w:hAnsiTheme="minorHAnsi" w:cstheme="minorBidi"/>
          <w:kern w:val="2"/>
          <w:sz w:val="21"/>
          <w:szCs w:val="22"/>
          <w:lang w:val="en-US" w:eastAsia="zh-CN"/>
        </w:rPr>
      </w:pPr>
      <w:del w:id="1461" w:author="Zhou Wei" w:date="2022-06-21T16:54:00Z">
        <w:r w:rsidDel="005135B5">
          <w:delText>8.3.5.3</w:delText>
        </w:r>
        <w:r w:rsidDel="005135B5">
          <w:tab/>
          <w:delText>Mapping to Protocol in oneM2M TS-0032</w:delText>
        </w:r>
        <w:r w:rsidDel="005135B5">
          <w:tab/>
          <w:delText>104</w:delText>
        </w:r>
      </w:del>
    </w:p>
    <w:p w14:paraId="0375358B" w14:textId="77777777" w:rsidR="00291F7C" w:rsidDel="005135B5" w:rsidRDefault="00291F7C">
      <w:pPr>
        <w:pStyle w:val="31"/>
        <w:rPr>
          <w:del w:id="1462" w:author="Zhou Wei" w:date="2022-06-21T16:54:00Z"/>
          <w:rFonts w:asciiTheme="minorHAnsi" w:hAnsiTheme="minorHAnsi" w:cstheme="minorBidi"/>
          <w:kern w:val="2"/>
          <w:sz w:val="21"/>
          <w:szCs w:val="22"/>
          <w:lang w:val="en-US" w:eastAsia="zh-CN"/>
        </w:rPr>
      </w:pPr>
      <w:del w:id="1463" w:author="Zhou Wei" w:date="2022-06-21T16:54:00Z">
        <w:r w:rsidDel="005135B5">
          <w:delText>8.3.6</w:delText>
        </w:r>
        <w:r w:rsidDel="005135B5">
          <w:tab/>
          <w:delText>Certificate Provisioning Procedure Details</w:delText>
        </w:r>
        <w:r w:rsidDel="005135B5">
          <w:tab/>
          <w:delText>104</w:delText>
        </w:r>
      </w:del>
    </w:p>
    <w:p w14:paraId="4293B9EA" w14:textId="77777777" w:rsidR="00291F7C" w:rsidDel="005135B5" w:rsidRDefault="00291F7C">
      <w:pPr>
        <w:pStyle w:val="41"/>
        <w:rPr>
          <w:del w:id="1464" w:author="Zhou Wei" w:date="2022-06-21T16:54:00Z"/>
          <w:rFonts w:asciiTheme="minorHAnsi" w:hAnsiTheme="minorHAnsi" w:cstheme="minorBidi"/>
          <w:kern w:val="2"/>
          <w:sz w:val="21"/>
          <w:szCs w:val="22"/>
          <w:lang w:val="en-US" w:eastAsia="zh-CN"/>
        </w:rPr>
      </w:pPr>
      <w:del w:id="1465" w:author="Zhou Wei" w:date="2022-06-21T16:54:00Z">
        <w:r w:rsidDel="005135B5">
          <w:delText>8.3.6.1</w:delText>
        </w:r>
        <w:r w:rsidDel="005135B5">
          <w:tab/>
          <w:delText>Introduction</w:delText>
        </w:r>
        <w:r w:rsidDel="005135B5">
          <w:tab/>
          <w:delText>104</w:delText>
        </w:r>
      </w:del>
    </w:p>
    <w:p w14:paraId="38500FA0" w14:textId="77777777" w:rsidR="00291F7C" w:rsidDel="005135B5" w:rsidRDefault="00291F7C">
      <w:pPr>
        <w:pStyle w:val="41"/>
        <w:rPr>
          <w:del w:id="1466" w:author="Zhou Wei" w:date="2022-06-21T16:54:00Z"/>
          <w:rFonts w:asciiTheme="minorHAnsi" w:hAnsiTheme="minorHAnsi" w:cstheme="minorBidi"/>
          <w:kern w:val="2"/>
          <w:sz w:val="21"/>
          <w:szCs w:val="22"/>
          <w:lang w:val="en-US" w:eastAsia="zh-CN"/>
        </w:rPr>
      </w:pPr>
      <w:del w:id="1467" w:author="Zhou Wei" w:date="2022-06-21T16:54:00Z">
        <w:r w:rsidDel="005135B5">
          <w:delText>8.3.6.2</w:delText>
        </w:r>
        <w:r w:rsidDel="005135B5">
          <w:tab/>
          <w:delText>Certificate Provisioning procedures using EST</w:delText>
        </w:r>
        <w:r w:rsidDel="005135B5">
          <w:tab/>
          <w:delText>105</w:delText>
        </w:r>
      </w:del>
    </w:p>
    <w:p w14:paraId="7274458A" w14:textId="77777777" w:rsidR="00291F7C" w:rsidDel="005135B5" w:rsidRDefault="00291F7C">
      <w:pPr>
        <w:pStyle w:val="51"/>
        <w:rPr>
          <w:del w:id="1468" w:author="Zhou Wei" w:date="2022-06-21T16:54:00Z"/>
          <w:rFonts w:asciiTheme="minorHAnsi" w:hAnsiTheme="minorHAnsi" w:cstheme="minorBidi"/>
          <w:kern w:val="2"/>
          <w:sz w:val="21"/>
          <w:szCs w:val="22"/>
          <w:lang w:val="en-US" w:eastAsia="zh-CN"/>
        </w:rPr>
      </w:pPr>
      <w:del w:id="1469" w:author="Zhou Wei" w:date="2022-06-21T16:54:00Z">
        <w:r w:rsidDel="005135B5">
          <w:delText>8.3.6.2.1</w:delText>
        </w:r>
        <w:r w:rsidDel="005135B5">
          <w:tab/>
          <w:delText>Introduction</w:delText>
        </w:r>
        <w:r w:rsidDel="005135B5">
          <w:tab/>
          <w:delText>105</w:delText>
        </w:r>
      </w:del>
    </w:p>
    <w:p w14:paraId="719CA5DB" w14:textId="77777777" w:rsidR="00291F7C" w:rsidDel="005135B5" w:rsidRDefault="00291F7C">
      <w:pPr>
        <w:pStyle w:val="51"/>
        <w:rPr>
          <w:del w:id="1470" w:author="Zhou Wei" w:date="2022-06-21T16:54:00Z"/>
          <w:rFonts w:asciiTheme="minorHAnsi" w:hAnsiTheme="minorHAnsi" w:cstheme="minorBidi"/>
          <w:kern w:val="2"/>
          <w:sz w:val="21"/>
          <w:szCs w:val="22"/>
          <w:lang w:val="en-US" w:eastAsia="zh-CN"/>
        </w:rPr>
      </w:pPr>
      <w:del w:id="1471" w:author="Zhou Wei" w:date="2022-06-21T16:54:00Z">
        <w:r w:rsidDel="005135B5">
          <w:delText>8.3.6.2.2</w:delText>
        </w:r>
        <w:r w:rsidDel="005135B5">
          <w:tab/>
          <w:delText>Initial Certificate Provisioning procedure using EST</w:delText>
        </w:r>
        <w:r w:rsidDel="005135B5">
          <w:tab/>
          <w:delText>105</w:delText>
        </w:r>
      </w:del>
    </w:p>
    <w:p w14:paraId="2193C3F6" w14:textId="77777777" w:rsidR="00291F7C" w:rsidDel="005135B5" w:rsidRDefault="00291F7C">
      <w:pPr>
        <w:pStyle w:val="51"/>
        <w:rPr>
          <w:del w:id="1472" w:author="Zhou Wei" w:date="2022-06-21T16:54:00Z"/>
          <w:rFonts w:asciiTheme="minorHAnsi" w:hAnsiTheme="minorHAnsi" w:cstheme="minorBidi"/>
          <w:kern w:val="2"/>
          <w:sz w:val="21"/>
          <w:szCs w:val="22"/>
          <w:lang w:val="en-US" w:eastAsia="zh-CN"/>
        </w:rPr>
      </w:pPr>
      <w:del w:id="1473" w:author="Zhou Wei" w:date="2022-06-21T16:54:00Z">
        <w:r w:rsidDel="005135B5">
          <w:delText>8.3.6.2.3</w:delText>
        </w:r>
        <w:r w:rsidDel="005135B5">
          <w:tab/>
          <w:delText>Certificate Re-Provisioning procedure using EST</w:delText>
        </w:r>
        <w:r w:rsidDel="005135B5">
          <w:tab/>
          <w:delText>107</w:delText>
        </w:r>
      </w:del>
    </w:p>
    <w:p w14:paraId="3CD18285" w14:textId="77777777" w:rsidR="00291F7C" w:rsidDel="005135B5" w:rsidRDefault="00291F7C">
      <w:pPr>
        <w:pStyle w:val="41"/>
        <w:rPr>
          <w:del w:id="1474" w:author="Zhou Wei" w:date="2022-06-21T16:54:00Z"/>
          <w:rFonts w:asciiTheme="minorHAnsi" w:hAnsiTheme="minorHAnsi" w:cstheme="minorBidi"/>
          <w:kern w:val="2"/>
          <w:sz w:val="21"/>
          <w:szCs w:val="22"/>
          <w:lang w:val="en-US" w:eastAsia="zh-CN"/>
        </w:rPr>
      </w:pPr>
      <w:del w:id="1475" w:author="Zhou Wei" w:date="2022-06-21T16:54:00Z">
        <w:r w:rsidRPr="00F464B6" w:rsidDel="005135B5">
          <w:rPr>
            <w:rFonts w:eastAsia="Malgun Gothic"/>
          </w:rPr>
          <w:delText>8.3.6.3</w:delText>
        </w:r>
        <w:r w:rsidRPr="00F464B6" w:rsidDel="005135B5">
          <w:rPr>
            <w:rFonts w:eastAsia="Malgun Gothic"/>
          </w:rPr>
          <w:tab/>
          <w:delText>Certificate Provisioning procedures using SCEP</w:delText>
        </w:r>
        <w:r w:rsidDel="005135B5">
          <w:tab/>
          <w:delText>107</w:delText>
        </w:r>
      </w:del>
    </w:p>
    <w:p w14:paraId="4C88ED1A" w14:textId="77777777" w:rsidR="00291F7C" w:rsidDel="005135B5" w:rsidRDefault="00291F7C">
      <w:pPr>
        <w:pStyle w:val="51"/>
        <w:rPr>
          <w:del w:id="1476" w:author="Zhou Wei" w:date="2022-06-21T16:54:00Z"/>
          <w:rFonts w:asciiTheme="minorHAnsi" w:hAnsiTheme="minorHAnsi" w:cstheme="minorBidi"/>
          <w:kern w:val="2"/>
          <w:sz w:val="21"/>
          <w:szCs w:val="22"/>
          <w:lang w:val="en-US" w:eastAsia="zh-CN"/>
        </w:rPr>
      </w:pPr>
      <w:del w:id="1477" w:author="Zhou Wei" w:date="2022-06-21T16:54:00Z">
        <w:r w:rsidRPr="00F464B6" w:rsidDel="005135B5">
          <w:rPr>
            <w:rFonts w:eastAsia="Malgun Gothic"/>
          </w:rPr>
          <w:delText>8.3.6.3.1</w:delText>
        </w:r>
        <w:r w:rsidRPr="00F464B6" w:rsidDel="005135B5">
          <w:rPr>
            <w:rFonts w:eastAsia="Malgun Gothic"/>
          </w:rPr>
          <w:tab/>
          <w:delText>Introduction</w:delText>
        </w:r>
        <w:r w:rsidDel="005135B5">
          <w:tab/>
          <w:delText>107</w:delText>
        </w:r>
      </w:del>
    </w:p>
    <w:p w14:paraId="3BFCCE8B" w14:textId="77777777" w:rsidR="00291F7C" w:rsidDel="005135B5" w:rsidRDefault="00291F7C">
      <w:pPr>
        <w:pStyle w:val="51"/>
        <w:rPr>
          <w:del w:id="1478" w:author="Zhou Wei" w:date="2022-06-21T16:54:00Z"/>
          <w:rFonts w:asciiTheme="minorHAnsi" w:hAnsiTheme="minorHAnsi" w:cstheme="minorBidi"/>
          <w:kern w:val="2"/>
          <w:sz w:val="21"/>
          <w:szCs w:val="22"/>
          <w:lang w:val="en-US" w:eastAsia="zh-CN"/>
        </w:rPr>
      </w:pPr>
      <w:del w:id="1479" w:author="Zhou Wei" w:date="2022-06-21T16:54:00Z">
        <w:r w:rsidRPr="00F464B6" w:rsidDel="005135B5">
          <w:rPr>
            <w:rFonts w:eastAsia="Malgun Gothic"/>
          </w:rPr>
          <w:delText>8.3.6.3.2</w:delText>
        </w:r>
        <w:r w:rsidRPr="00F464B6" w:rsidDel="005135B5">
          <w:rPr>
            <w:rFonts w:eastAsia="Malgun Gothic"/>
          </w:rPr>
          <w:tab/>
          <w:delText>Details of Certificate Provisioning procedures using SCEP</w:delText>
        </w:r>
        <w:r w:rsidDel="005135B5">
          <w:tab/>
          <w:delText>108</w:delText>
        </w:r>
      </w:del>
    </w:p>
    <w:p w14:paraId="6C8C8B00" w14:textId="77777777" w:rsidR="00291F7C" w:rsidDel="005135B5" w:rsidRDefault="00291F7C">
      <w:pPr>
        <w:pStyle w:val="31"/>
        <w:rPr>
          <w:del w:id="1480" w:author="Zhou Wei" w:date="2022-06-21T16:54:00Z"/>
          <w:rFonts w:asciiTheme="minorHAnsi" w:hAnsiTheme="minorHAnsi" w:cstheme="minorBidi"/>
          <w:kern w:val="2"/>
          <w:sz w:val="21"/>
          <w:szCs w:val="22"/>
          <w:lang w:val="en-US" w:eastAsia="zh-CN"/>
        </w:rPr>
      </w:pPr>
      <w:del w:id="1481" w:author="Zhou Wei" w:date="2022-06-21T16:54:00Z">
        <w:r w:rsidDel="005135B5">
          <w:delText>8.3.7</w:delText>
        </w:r>
        <w:r w:rsidDel="005135B5">
          <w:tab/>
          <w:delText>MEF Client Configuration Details</w:delText>
        </w:r>
        <w:r w:rsidDel="005135B5">
          <w:tab/>
          <w:delText>109</w:delText>
        </w:r>
      </w:del>
    </w:p>
    <w:p w14:paraId="66BD7D67" w14:textId="77777777" w:rsidR="00291F7C" w:rsidDel="005135B5" w:rsidRDefault="00291F7C">
      <w:pPr>
        <w:pStyle w:val="41"/>
        <w:rPr>
          <w:del w:id="1482" w:author="Zhou Wei" w:date="2022-06-21T16:54:00Z"/>
          <w:rFonts w:asciiTheme="minorHAnsi" w:hAnsiTheme="minorHAnsi" w:cstheme="minorBidi"/>
          <w:kern w:val="2"/>
          <w:sz w:val="21"/>
          <w:szCs w:val="22"/>
          <w:lang w:val="en-US" w:eastAsia="zh-CN"/>
        </w:rPr>
      </w:pPr>
      <w:del w:id="1483" w:author="Zhou Wei" w:date="2022-06-21T16:54:00Z">
        <w:r w:rsidDel="005135B5">
          <w:delText>8.3.7.1</w:delText>
        </w:r>
        <w:r w:rsidDel="005135B5">
          <w:tab/>
          <w:delText>MEF Client Credential Configuration Details</w:delText>
        </w:r>
        <w:r w:rsidDel="005135B5">
          <w:tab/>
          <w:delText>109</w:delText>
        </w:r>
      </w:del>
    </w:p>
    <w:p w14:paraId="0E80C2BF" w14:textId="77777777" w:rsidR="00291F7C" w:rsidDel="005135B5" w:rsidRDefault="00291F7C">
      <w:pPr>
        <w:pStyle w:val="41"/>
        <w:rPr>
          <w:del w:id="1484" w:author="Zhou Wei" w:date="2022-06-21T16:54:00Z"/>
          <w:rFonts w:asciiTheme="minorHAnsi" w:hAnsiTheme="minorHAnsi" w:cstheme="minorBidi"/>
          <w:kern w:val="2"/>
          <w:sz w:val="21"/>
          <w:szCs w:val="22"/>
          <w:lang w:val="en-US" w:eastAsia="zh-CN"/>
        </w:rPr>
      </w:pPr>
      <w:del w:id="1485" w:author="Zhou Wei" w:date="2022-06-21T16:54:00Z">
        <w:r w:rsidRPr="00F464B6" w:rsidDel="005135B5">
          <w:rPr>
            <w:rFonts w:eastAsia="Malgun Gothic"/>
          </w:rPr>
          <w:delText>8.3.7.2</w:delText>
        </w:r>
        <w:r w:rsidRPr="00F464B6" w:rsidDel="005135B5">
          <w:rPr>
            <w:rFonts w:eastAsia="Malgun Gothic"/>
          </w:rPr>
          <w:tab/>
          <w:delText>MEF Client Registration Configuration Details</w:delText>
        </w:r>
        <w:r w:rsidDel="005135B5">
          <w:tab/>
          <w:delText>109</w:delText>
        </w:r>
      </w:del>
    </w:p>
    <w:p w14:paraId="7CBBC331" w14:textId="77777777" w:rsidR="00291F7C" w:rsidDel="005135B5" w:rsidRDefault="00291F7C">
      <w:pPr>
        <w:pStyle w:val="41"/>
        <w:rPr>
          <w:del w:id="1486" w:author="Zhou Wei" w:date="2022-06-21T16:54:00Z"/>
          <w:rFonts w:asciiTheme="minorHAnsi" w:hAnsiTheme="minorHAnsi" w:cstheme="minorBidi"/>
          <w:kern w:val="2"/>
          <w:sz w:val="21"/>
          <w:szCs w:val="22"/>
          <w:lang w:val="en-US" w:eastAsia="zh-CN"/>
        </w:rPr>
      </w:pPr>
      <w:del w:id="1487" w:author="Zhou Wei" w:date="2022-06-21T16:54:00Z">
        <w:r w:rsidRPr="00F464B6" w:rsidDel="005135B5">
          <w:rPr>
            <w:rFonts w:eastAsia="Malgun Gothic"/>
          </w:rPr>
          <w:delText>8.3.7.3</w:delText>
        </w:r>
        <w:r w:rsidRPr="00F464B6" w:rsidDel="005135B5">
          <w:rPr>
            <w:rFonts w:eastAsia="Malgun Gothic"/>
          </w:rPr>
          <w:tab/>
          <w:delText>MEF Key Registration Configuration Details</w:delText>
        </w:r>
        <w:r w:rsidDel="005135B5">
          <w:tab/>
          <w:delText>110</w:delText>
        </w:r>
      </w:del>
    </w:p>
    <w:p w14:paraId="4A3C3CA4" w14:textId="77777777" w:rsidR="00291F7C" w:rsidDel="005135B5" w:rsidRDefault="00291F7C">
      <w:pPr>
        <w:pStyle w:val="31"/>
        <w:rPr>
          <w:del w:id="1488" w:author="Zhou Wei" w:date="2022-06-21T16:54:00Z"/>
          <w:rFonts w:asciiTheme="minorHAnsi" w:hAnsiTheme="minorHAnsi" w:cstheme="minorBidi"/>
          <w:kern w:val="2"/>
          <w:sz w:val="21"/>
          <w:szCs w:val="22"/>
          <w:lang w:val="en-US" w:eastAsia="zh-CN"/>
        </w:rPr>
      </w:pPr>
      <w:del w:id="1489" w:author="Zhou Wei" w:date="2022-06-21T16:54:00Z">
        <w:r w:rsidDel="005135B5">
          <w:delText>8.3.8</w:delText>
        </w:r>
        <w:r w:rsidDel="005135B5">
          <w:tab/>
          <w:delText>Profile for Device Configuration within an Enrolment Exchange</w:delText>
        </w:r>
        <w:r w:rsidDel="005135B5">
          <w:tab/>
          <w:delText>111</w:delText>
        </w:r>
      </w:del>
    </w:p>
    <w:p w14:paraId="03EF3394" w14:textId="77777777" w:rsidR="00291F7C" w:rsidDel="005135B5" w:rsidRDefault="00291F7C">
      <w:pPr>
        <w:pStyle w:val="31"/>
        <w:rPr>
          <w:del w:id="1490" w:author="Zhou Wei" w:date="2022-06-21T16:54:00Z"/>
          <w:rFonts w:asciiTheme="minorHAnsi" w:hAnsiTheme="minorHAnsi" w:cstheme="minorBidi"/>
          <w:kern w:val="2"/>
          <w:sz w:val="21"/>
          <w:szCs w:val="22"/>
          <w:lang w:val="en-US" w:eastAsia="zh-CN"/>
        </w:rPr>
      </w:pPr>
      <w:del w:id="1491" w:author="Zhou Wei" w:date="2022-06-21T16:54:00Z">
        <w:r w:rsidDel="005135B5">
          <w:delText>8.3.9</w:delText>
        </w:r>
        <w:r w:rsidDel="005135B5">
          <w:tab/>
          <w:delText>MEF Client Command Processing</w:delText>
        </w:r>
        <w:r w:rsidDel="005135B5">
          <w:tab/>
          <w:delText>111</w:delText>
        </w:r>
      </w:del>
    </w:p>
    <w:p w14:paraId="0A9A59A2" w14:textId="77777777" w:rsidR="00291F7C" w:rsidDel="005135B5" w:rsidRDefault="00291F7C">
      <w:pPr>
        <w:pStyle w:val="41"/>
        <w:rPr>
          <w:del w:id="1492" w:author="Zhou Wei" w:date="2022-06-21T16:54:00Z"/>
          <w:rFonts w:asciiTheme="minorHAnsi" w:hAnsiTheme="minorHAnsi" w:cstheme="minorBidi"/>
          <w:kern w:val="2"/>
          <w:sz w:val="21"/>
          <w:szCs w:val="22"/>
          <w:lang w:val="en-US" w:eastAsia="zh-CN"/>
        </w:rPr>
      </w:pPr>
      <w:del w:id="1493" w:author="Zhou Wei" w:date="2022-06-21T16:54:00Z">
        <w:r w:rsidDel="005135B5">
          <w:delText>8.3.9.1</w:delText>
        </w:r>
        <w:r w:rsidDel="005135B5">
          <w:tab/>
          <w:delText>Introduction</w:delText>
        </w:r>
        <w:r w:rsidDel="005135B5">
          <w:tab/>
          <w:delText>111</w:delText>
        </w:r>
      </w:del>
    </w:p>
    <w:p w14:paraId="5E6D5D6A" w14:textId="77777777" w:rsidR="00291F7C" w:rsidDel="005135B5" w:rsidRDefault="00291F7C">
      <w:pPr>
        <w:pStyle w:val="41"/>
        <w:rPr>
          <w:del w:id="1494" w:author="Zhou Wei" w:date="2022-06-21T16:54:00Z"/>
          <w:rFonts w:asciiTheme="minorHAnsi" w:hAnsiTheme="minorHAnsi" w:cstheme="minorBidi"/>
          <w:kern w:val="2"/>
          <w:sz w:val="21"/>
          <w:szCs w:val="22"/>
          <w:lang w:val="en-US" w:eastAsia="zh-CN"/>
        </w:rPr>
      </w:pPr>
      <w:del w:id="1495" w:author="Zhou Wei" w:date="2022-06-21T16:54:00Z">
        <w:r w:rsidDel="005135B5">
          <w:delText>8.3.9.2</w:delText>
        </w:r>
        <w:r w:rsidDel="005135B5">
          <w:tab/>
          <w:delText>MEF Client Command Retrieve Procedure</w:delText>
        </w:r>
        <w:r w:rsidDel="005135B5">
          <w:tab/>
          <w:delText>112</w:delText>
        </w:r>
      </w:del>
    </w:p>
    <w:p w14:paraId="24A582E0" w14:textId="77777777" w:rsidR="00291F7C" w:rsidDel="005135B5" w:rsidRDefault="00291F7C">
      <w:pPr>
        <w:pStyle w:val="41"/>
        <w:rPr>
          <w:del w:id="1496" w:author="Zhou Wei" w:date="2022-06-21T16:54:00Z"/>
          <w:rFonts w:asciiTheme="minorHAnsi" w:hAnsiTheme="minorHAnsi" w:cstheme="minorBidi"/>
          <w:kern w:val="2"/>
          <w:sz w:val="21"/>
          <w:szCs w:val="22"/>
          <w:lang w:val="en-US" w:eastAsia="zh-CN"/>
        </w:rPr>
      </w:pPr>
      <w:del w:id="1497" w:author="Zhou Wei" w:date="2022-06-21T16:54:00Z">
        <w:r w:rsidDel="005135B5">
          <w:delText>8.3.9.3</w:delText>
        </w:r>
        <w:r w:rsidDel="005135B5">
          <w:tab/>
          <w:delText>MEF Client Command Update procedure</w:delText>
        </w:r>
        <w:r w:rsidDel="005135B5">
          <w:tab/>
          <w:delText>113</w:delText>
        </w:r>
      </w:del>
    </w:p>
    <w:p w14:paraId="7C9A9D45" w14:textId="77777777" w:rsidR="00291F7C" w:rsidDel="005135B5" w:rsidRDefault="00291F7C">
      <w:pPr>
        <w:pStyle w:val="41"/>
        <w:rPr>
          <w:del w:id="1498" w:author="Zhou Wei" w:date="2022-06-21T16:54:00Z"/>
          <w:rFonts w:asciiTheme="minorHAnsi" w:hAnsiTheme="minorHAnsi" w:cstheme="minorBidi"/>
          <w:kern w:val="2"/>
          <w:sz w:val="21"/>
          <w:szCs w:val="22"/>
          <w:lang w:val="en-US" w:eastAsia="zh-CN"/>
        </w:rPr>
      </w:pPr>
      <w:del w:id="1499" w:author="Zhou Wei" w:date="2022-06-21T16:54:00Z">
        <w:r w:rsidDel="005135B5">
          <w:delText>8.3.9.4</w:delText>
        </w:r>
        <w:r w:rsidDel="005135B5">
          <w:tab/>
          <w:delText>The cmdDescription element</w:delText>
        </w:r>
        <w:r w:rsidDel="005135B5">
          <w:tab/>
          <w:delText>114</w:delText>
        </w:r>
      </w:del>
    </w:p>
    <w:p w14:paraId="52904E5C" w14:textId="77777777" w:rsidR="00291F7C" w:rsidDel="005135B5" w:rsidRDefault="00291F7C">
      <w:pPr>
        <w:pStyle w:val="41"/>
        <w:rPr>
          <w:del w:id="1500" w:author="Zhou Wei" w:date="2022-06-21T16:54:00Z"/>
          <w:rFonts w:asciiTheme="minorHAnsi" w:hAnsiTheme="minorHAnsi" w:cstheme="minorBidi"/>
          <w:kern w:val="2"/>
          <w:sz w:val="21"/>
          <w:szCs w:val="22"/>
          <w:lang w:val="en-US" w:eastAsia="zh-CN"/>
        </w:rPr>
      </w:pPr>
      <w:del w:id="1501" w:author="Zhou Wei" w:date="2022-06-21T16:54:00Z">
        <w:r w:rsidDel="005135B5">
          <w:delText>8.3.9.5</w:delText>
        </w:r>
        <w:r w:rsidDel="005135B5">
          <w:tab/>
          <w:delText xml:space="preserve">The </w:delText>
        </w:r>
        <w:r w:rsidRPr="00F464B6" w:rsidDel="005135B5">
          <w:rPr>
            <w:i/>
          </w:rPr>
          <w:delText>cmdStatusCode</w:delText>
        </w:r>
        <w:r w:rsidDel="005135B5">
          <w:delText xml:space="preserve"> element</w:delText>
        </w:r>
        <w:r w:rsidDel="005135B5">
          <w:tab/>
          <w:delText>114</w:delText>
        </w:r>
      </w:del>
    </w:p>
    <w:p w14:paraId="051B07A7" w14:textId="77777777" w:rsidR="00291F7C" w:rsidDel="005135B5" w:rsidRDefault="00291F7C">
      <w:pPr>
        <w:pStyle w:val="51"/>
        <w:rPr>
          <w:del w:id="1502" w:author="Zhou Wei" w:date="2022-06-21T16:54:00Z"/>
          <w:rFonts w:asciiTheme="minorHAnsi" w:hAnsiTheme="minorHAnsi" w:cstheme="minorBidi"/>
          <w:kern w:val="2"/>
          <w:sz w:val="21"/>
          <w:szCs w:val="22"/>
          <w:lang w:val="en-US" w:eastAsia="zh-CN"/>
        </w:rPr>
      </w:pPr>
      <w:del w:id="1503" w:author="Zhou Wei" w:date="2022-06-21T16:54:00Z">
        <w:r w:rsidDel="005135B5">
          <w:delText>8.3.9.5.1</w:delText>
        </w:r>
        <w:r w:rsidDel="005135B5">
          <w:tab/>
          <w:delText>Introduction</w:delText>
        </w:r>
        <w:r w:rsidDel="005135B5">
          <w:tab/>
          <w:delText>114</w:delText>
        </w:r>
      </w:del>
    </w:p>
    <w:p w14:paraId="7901382E" w14:textId="77777777" w:rsidR="00291F7C" w:rsidDel="005135B5" w:rsidRDefault="00291F7C">
      <w:pPr>
        <w:pStyle w:val="51"/>
        <w:rPr>
          <w:del w:id="1504" w:author="Zhou Wei" w:date="2022-06-21T16:54:00Z"/>
          <w:rFonts w:asciiTheme="minorHAnsi" w:hAnsiTheme="minorHAnsi" w:cstheme="minorBidi"/>
          <w:kern w:val="2"/>
          <w:sz w:val="21"/>
          <w:szCs w:val="22"/>
          <w:lang w:val="en-US" w:eastAsia="zh-CN"/>
        </w:rPr>
      </w:pPr>
      <w:del w:id="1505" w:author="Zhou Wei" w:date="2022-06-21T16:54:00Z">
        <w:r w:rsidDel="005135B5">
          <w:delText>8.3.9.5.2</w:delText>
        </w:r>
        <w:r w:rsidDel="005135B5">
          <w:tab/>
        </w:r>
        <w:r w:rsidRPr="00F464B6" w:rsidDel="005135B5">
          <w:rPr>
            <w:i/>
          </w:rPr>
          <w:delText>cmdStatusCode</w:delText>
        </w:r>
        <w:r w:rsidDel="005135B5">
          <w:delText xml:space="preserve"> MEF_CLIENT_CMD_ISSUED</w:delText>
        </w:r>
        <w:r w:rsidDel="005135B5">
          <w:tab/>
          <w:delText>115</w:delText>
        </w:r>
      </w:del>
    </w:p>
    <w:p w14:paraId="3ED5247D" w14:textId="77777777" w:rsidR="00291F7C" w:rsidDel="005135B5" w:rsidRDefault="00291F7C">
      <w:pPr>
        <w:pStyle w:val="51"/>
        <w:rPr>
          <w:del w:id="1506" w:author="Zhou Wei" w:date="2022-06-21T16:54:00Z"/>
          <w:rFonts w:asciiTheme="minorHAnsi" w:hAnsiTheme="minorHAnsi" w:cstheme="minorBidi"/>
          <w:kern w:val="2"/>
          <w:sz w:val="21"/>
          <w:szCs w:val="22"/>
          <w:lang w:val="en-US" w:eastAsia="zh-CN"/>
        </w:rPr>
      </w:pPr>
      <w:del w:id="1507" w:author="Zhou Wei" w:date="2022-06-21T16:54:00Z">
        <w:r w:rsidDel="005135B5">
          <w:delText>8.3.9.5.3</w:delText>
        </w:r>
        <w:r w:rsidDel="005135B5">
          <w:tab/>
        </w:r>
        <w:r w:rsidRPr="00F464B6" w:rsidDel="005135B5">
          <w:rPr>
            <w:i/>
          </w:rPr>
          <w:delText>cmdStatusCode</w:delText>
        </w:r>
        <w:r w:rsidDel="005135B5">
          <w:delText xml:space="preserve"> MEF_CLIENT_CMD_REISSUED</w:delText>
        </w:r>
        <w:r w:rsidDel="005135B5">
          <w:tab/>
          <w:delText>115</w:delText>
        </w:r>
      </w:del>
    </w:p>
    <w:p w14:paraId="11E598EB" w14:textId="77777777" w:rsidR="00291F7C" w:rsidDel="005135B5" w:rsidRDefault="00291F7C">
      <w:pPr>
        <w:pStyle w:val="51"/>
        <w:rPr>
          <w:del w:id="1508" w:author="Zhou Wei" w:date="2022-06-21T16:54:00Z"/>
          <w:rFonts w:asciiTheme="minorHAnsi" w:hAnsiTheme="minorHAnsi" w:cstheme="minorBidi"/>
          <w:kern w:val="2"/>
          <w:sz w:val="21"/>
          <w:szCs w:val="22"/>
          <w:lang w:val="en-US" w:eastAsia="zh-CN"/>
        </w:rPr>
      </w:pPr>
      <w:del w:id="1509" w:author="Zhou Wei" w:date="2022-06-21T16:54:00Z">
        <w:r w:rsidDel="005135B5">
          <w:delText>8.3.9.5.4</w:delText>
        </w:r>
        <w:r w:rsidDel="005135B5">
          <w:tab/>
        </w:r>
        <w:r w:rsidRPr="00F464B6" w:rsidDel="005135B5">
          <w:rPr>
            <w:i/>
          </w:rPr>
          <w:delText>cmdStatusCode</w:delText>
        </w:r>
        <w:r w:rsidDel="005135B5">
          <w:delText xml:space="preserve"> MEF_CLIENT_CMD_OK</w:delText>
        </w:r>
        <w:r w:rsidDel="005135B5">
          <w:tab/>
          <w:delText>115</w:delText>
        </w:r>
      </w:del>
    </w:p>
    <w:p w14:paraId="30282A1E" w14:textId="77777777" w:rsidR="00291F7C" w:rsidDel="005135B5" w:rsidRDefault="00291F7C">
      <w:pPr>
        <w:pStyle w:val="51"/>
        <w:rPr>
          <w:del w:id="1510" w:author="Zhou Wei" w:date="2022-06-21T16:54:00Z"/>
          <w:rFonts w:asciiTheme="minorHAnsi" w:hAnsiTheme="minorHAnsi" w:cstheme="minorBidi"/>
          <w:kern w:val="2"/>
          <w:sz w:val="21"/>
          <w:szCs w:val="22"/>
          <w:lang w:val="en-US" w:eastAsia="zh-CN"/>
        </w:rPr>
      </w:pPr>
      <w:del w:id="1511" w:author="Zhou Wei" w:date="2022-06-21T16:54:00Z">
        <w:r w:rsidDel="005135B5">
          <w:delText>8.3.9.5.5</w:delText>
        </w:r>
        <w:r w:rsidDel="005135B5">
          <w:tab/>
        </w:r>
        <w:r w:rsidRPr="00F464B6" w:rsidDel="005135B5">
          <w:rPr>
            <w:i/>
          </w:rPr>
          <w:delText>cmdStatusCode</w:delText>
        </w:r>
        <w:r w:rsidDel="005135B5">
          <w:delText xml:space="preserve"> MEF_CLIENT_CMD_REPEATED_CMD_ID</w:delText>
        </w:r>
        <w:r w:rsidDel="005135B5">
          <w:tab/>
          <w:delText>115</w:delText>
        </w:r>
      </w:del>
    </w:p>
    <w:p w14:paraId="0FE483F6" w14:textId="77777777" w:rsidR="00291F7C" w:rsidDel="005135B5" w:rsidRDefault="00291F7C">
      <w:pPr>
        <w:pStyle w:val="51"/>
        <w:rPr>
          <w:del w:id="1512" w:author="Zhou Wei" w:date="2022-06-21T16:54:00Z"/>
          <w:rFonts w:asciiTheme="minorHAnsi" w:hAnsiTheme="minorHAnsi" w:cstheme="minorBidi"/>
          <w:kern w:val="2"/>
          <w:sz w:val="21"/>
          <w:szCs w:val="22"/>
          <w:lang w:val="en-US" w:eastAsia="zh-CN"/>
        </w:rPr>
      </w:pPr>
      <w:del w:id="1513" w:author="Zhou Wei" w:date="2022-06-21T16:54:00Z">
        <w:r w:rsidDel="005135B5">
          <w:delText>8.3.9.5.6</w:delText>
        </w:r>
        <w:r w:rsidDel="005135B5">
          <w:tab/>
        </w:r>
        <w:r w:rsidRPr="00F464B6" w:rsidDel="005135B5">
          <w:rPr>
            <w:i/>
          </w:rPr>
          <w:delText>cmdStatusCode</w:delText>
        </w:r>
        <w:r w:rsidDel="005135B5">
          <w:delText xml:space="preserve"> MEF_CLIENT_CMD_CLASS_NOT_SUPPORTED</w:delText>
        </w:r>
        <w:r w:rsidDel="005135B5">
          <w:tab/>
          <w:delText>115</w:delText>
        </w:r>
      </w:del>
    </w:p>
    <w:p w14:paraId="4CA73DA6" w14:textId="77777777" w:rsidR="00291F7C" w:rsidDel="005135B5" w:rsidRDefault="00291F7C">
      <w:pPr>
        <w:pStyle w:val="51"/>
        <w:rPr>
          <w:del w:id="1514" w:author="Zhou Wei" w:date="2022-06-21T16:54:00Z"/>
          <w:rFonts w:asciiTheme="minorHAnsi" w:hAnsiTheme="minorHAnsi" w:cstheme="minorBidi"/>
          <w:kern w:val="2"/>
          <w:sz w:val="21"/>
          <w:szCs w:val="22"/>
          <w:lang w:val="en-US" w:eastAsia="zh-CN"/>
        </w:rPr>
      </w:pPr>
      <w:del w:id="1515" w:author="Zhou Wei" w:date="2022-06-21T16:54:00Z">
        <w:r w:rsidDel="005135B5">
          <w:delText>8.3.9.5.7</w:delText>
        </w:r>
        <w:r w:rsidDel="005135B5">
          <w:tab/>
        </w:r>
        <w:r w:rsidRPr="00F464B6" w:rsidDel="005135B5">
          <w:rPr>
            <w:i/>
          </w:rPr>
          <w:delText>cmdStatusCode</w:delText>
        </w:r>
        <w:r w:rsidDel="005135B5">
          <w:delText xml:space="preserve"> MEF_CLIENT_CMD_BAD_ARGUMENTS</w:delText>
        </w:r>
        <w:r w:rsidDel="005135B5">
          <w:tab/>
          <w:delText>116</w:delText>
        </w:r>
      </w:del>
    </w:p>
    <w:p w14:paraId="46F4D582" w14:textId="77777777" w:rsidR="00291F7C" w:rsidDel="005135B5" w:rsidRDefault="00291F7C">
      <w:pPr>
        <w:pStyle w:val="51"/>
        <w:rPr>
          <w:del w:id="1516" w:author="Zhou Wei" w:date="2022-06-21T16:54:00Z"/>
          <w:rFonts w:asciiTheme="minorHAnsi" w:hAnsiTheme="minorHAnsi" w:cstheme="minorBidi"/>
          <w:kern w:val="2"/>
          <w:sz w:val="21"/>
          <w:szCs w:val="22"/>
          <w:lang w:val="en-US" w:eastAsia="zh-CN"/>
        </w:rPr>
      </w:pPr>
      <w:del w:id="1517" w:author="Zhou Wei" w:date="2022-06-21T16:54:00Z">
        <w:r w:rsidDel="005135B5">
          <w:delText>8.3.9.5.8</w:delText>
        </w:r>
        <w:r w:rsidDel="005135B5">
          <w:tab/>
        </w:r>
        <w:r w:rsidRPr="00F464B6" w:rsidDel="005135B5">
          <w:rPr>
            <w:i/>
          </w:rPr>
          <w:delText>cmdStatusCode</w:delText>
        </w:r>
        <w:r w:rsidDel="005135B5">
          <w:delText xml:space="preserve"> MEF_CLIENT_CMD_UNACCEPTABLE_ARGUMENTS</w:delText>
        </w:r>
        <w:r w:rsidDel="005135B5">
          <w:tab/>
          <w:delText>116</w:delText>
        </w:r>
      </w:del>
    </w:p>
    <w:p w14:paraId="39AFABA7" w14:textId="77777777" w:rsidR="00291F7C" w:rsidDel="005135B5" w:rsidRDefault="00291F7C">
      <w:pPr>
        <w:pStyle w:val="51"/>
        <w:rPr>
          <w:del w:id="1518" w:author="Zhou Wei" w:date="2022-06-21T16:54:00Z"/>
          <w:rFonts w:asciiTheme="minorHAnsi" w:hAnsiTheme="minorHAnsi" w:cstheme="minorBidi"/>
          <w:kern w:val="2"/>
          <w:sz w:val="21"/>
          <w:szCs w:val="22"/>
          <w:lang w:val="en-US" w:eastAsia="zh-CN"/>
        </w:rPr>
      </w:pPr>
      <w:del w:id="1519" w:author="Zhou Wei" w:date="2022-06-21T16:54:00Z">
        <w:r w:rsidDel="005135B5">
          <w:delText>8.3.9.5.9</w:delText>
        </w:r>
        <w:r w:rsidDel="005135B5">
          <w:tab/>
        </w:r>
        <w:r w:rsidRPr="00F464B6" w:rsidDel="005135B5">
          <w:rPr>
            <w:i/>
          </w:rPr>
          <w:delText>cmdStatusCode</w:delText>
        </w:r>
        <w:r w:rsidDel="005135B5">
          <w:delText xml:space="preserve"> MEF_CLIENT_CMD_CERT_PROV_SERVER_ERROR</w:delText>
        </w:r>
        <w:r w:rsidDel="005135B5">
          <w:tab/>
          <w:delText>116</w:delText>
        </w:r>
      </w:del>
    </w:p>
    <w:p w14:paraId="2358EDD3" w14:textId="77777777" w:rsidR="00291F7C" w:rsidDel="005135B5" w:rsidRDefault="00291F7C">
      <w:pPr>
        <w:pStyle w:val="51"/>
        <w:rPr>
          <w:del w:id="1520" w:author="Zhou Wei" w:date="2022-06-21T16:54:00Z"/>
          <w:rFonts w:asciiTheme="minorHAnsi" w:hAnsiTheme="minorHAnsi" w:cstheme="minorBidi"/>
          <w:kern w:val="2"/>
          <w:sz w:val="21"/>
          <w:szCs w:val="22"/>
          <w:lang w:val="en-US" w:eastAsia="zh-CN"/>
        </w:rPr>
      </w:pPr>
      <w:del w:id="1521" w:author="Zhou Wei" w:date="2022-06-21T16:54:00Z">
        <w:r w:rsidDel="005135B5">
          <w:delText>8.3.9.5.10</w:delText>
        </w:r>
        <w:r w:rsidDel="005135B5">
          <w:tab/>
        </w:r>
        <w:r w:rsidRPr="00F464B6" w:rsidDel="005135B5">
          <w:rPr>
            <w:i/>
          </w:rPr>
          <w:delText>cmdStatusCode</w:delText>
        </w:r>
        <w:r w:rsidDel="005135B5">
          <w:delText xml:space="preserve"> MEF_CLIENT_CMD_CERT_PROV_CLIENT_ERROR</w:delText>
        </w:r>
        <w:r w:rsidDel="005135B5">
          <w:tab/>
          <w:delText>116</w:delText>
        </w:r>
      </w:del>
    </w:p>
    <w:p w14:paraId="25A88E6C" w14:textId="77777777" w:rsidR="00291F7C" w:rsidDel="005135B5" w:rsidRDefault="00291F7C">
      <w:pPr>
        <w:pStyle w:val="51"/>
        <w:rPr>
          <w:del w:id="1522" w:author="Zhou Wei" w:date="2022-06-21T16:54:00Z"/>
          <w:rFonts w:asciiTheme="minorHAnsi" w:hAnsiTheme="minorHAnsi" w:cstheme="minorBidi"/>
          <w:kern w:val="2"/>
          <w:sz w:val="21"/>
          <w:szCs w:val="22"/>
          <w:lang w:val="en-US" w:eastAsia="zh-CN"/>
        </w:rPr>
      </w:pPr>
      <w:del w:id="1523" w:author="Zhou Wei" w:date="2022-06-21T16:54:00Z">
        <w:r w:rsidDel="005135B5">
          <w:delText>8.3.9.5.11</w:delText>
        </w:r>
        <w:r w:rsidDel="005135B5">
          <w:tab/>
        </w:r>
        <w:r w:rsidRPr="00F464B6" w:rsidDel="005135B5">
          <w:rPr>
            <w:i/>
          </w:rPr>
          <w:delText>cmdStatusCode</w:delText>
        </w:r>
        <w:r w:rsidDel="005135B5">
          <w:delText xml:space="preserve"> MEF_CLIENT_CMD_DEV_CFG_SERVER_ERROR</w:delText>
        </w:r>
        <w:r w:rsidDel="005135B5">
          <w:tab/>
          <w:delText>116</w:delText>
        </w:r>
      </w:del>
    </w:p>
    <w:p w14:paraId="4E6C85BF" w14:textId="77777777" w:rsidR="00291F7C" w:rsidDel="005135B5" w:rsidRDefault="00291F7C">
      <w:pPr>
        <w:pStyle w:val="51"/>
        <w:rPr>
          <w:del w:id="1524" w:author="Zhou Wei" w:date="2022-06-21T16:54:00Z"/>
          <w:rFonts w:asciiTheme="minorHAnsi" w:hAnsiTheme="minorHAnsi" w:cstheme="minorBidi"/>
          <w:kern w:val="2"/>
          <w:sz w:val="21"/>
          <w:szCs w:val="22"/>
          <w:lang w:val="en-US" w:eastAsia="zh-CN"/>
        </w:rPr>
      </w:pPr>
      <w:del w:id="1525" w:author="Zhou Wei" w:date="2022-06-21T16:54:00Z">
        <w:r w:rsidDel="005135B5">
          <w:delText>8.3.9.5.12</w:delText>
        </w:r>
        <w:r w:rsidDel="005135B5">
          <w:tab/>
        </w:r>
        <w:r w:rsidRPr="00F464B6" w:rsidDel="005135B5">
          <w:rPr>
            <w:i/>
          </w:rPr>
          <w:delText>cmdStatusCode</w:delText>
        </w:r>
        <w:r w:rsidDel="005135B5">
          <w:delText xml:space="preserve"> MEF_CLIENT_CMD_DEV_CFG_CLIENT_ERROR</w:delText>
        </w:r>
        <w:r w:rsidDel="005135B5">
          <w:tab/>
          <w:delText>116</w:delText>
        </w:r>
      </w:del>
    </w:p>
    <w:p w14:paraId="3453D94A" w14:textId="77777777" w:rsidR="00291F7C" w:rsidDel="005135B5" w:rsidRDefault="00291F7C">
      <w:pPr>
        <w:pStyle w:val="51"/>
        <w:rPr>
          <w:del w:id="1526" w:author="Zhou Wei" w:date="2022-06-21T16:54:00Z"/>
          <w:rFonts w:asciiTheme="minorHAnsi" w:hAnsiTheme="minorHAnsi" w:cstheme="minorBidi"/>
          <w:kern w:val="2"/>
          <w:sz w:val="21"/>
          <w:szCs w:val="22"/>
          <w:lang w:val="en-US" w:eastAsia="zh-CN"/>
        </w:rPr>
      </w:pPr>
      <w:del w:id="1527" w:author="Zhou Wei" w:date="2022-06-21T16:54:00Z">
        <w:r w:rsidDel="005135B5">
          <w:delText>8.3.9.5.13</w:delText>
        </w:r>
        <w:r w:rsidDel="005135B5">
          <w:tab/>
        </w:r>
        <w:r w:rsidRPr="00F464B6" w:rsidDel="005135B5">
          <w:rPr>
            <w:i/>
          </w:rPr>
          <w:delText>cmdStatusCode</w:delText>
        </w:r>
        <w:r w:rsidDel="005135B5">
          <w:delText xml:space="preserve"> MEF_CLIENT_CMD_MO_NODE_NOT_FOUND</w:delText>
        </w:r>
        <w:r w:rsidDel="005135B5">
          <w:tab/>
          <w:delText>116</w:delText>
        </w:r>
      </w:del>
    </w:p>
    <w:p w14:paraId="0FC3AAC0" w14:textId="77777777" w:rsidR="00291F7C" w:rsidDel="005135B5" w:rsidRDefault="00291F7C">
      <w:pPr>
        <w:pStyle w:val="51"/>
        <w:rPr>
          <w:del w:id="1528" w:author="Zhou Wei" w:date="2022-06-21T16:54:00Z"/>
          <w:rFonts w:asciiTheme="minorHAnsi" w:hAnsiTheme="minorHAnsi" w:cstheme="minorBidi"/>
          <w:kern w:val="2"/>
          <w:sz w:val="21"/>
          <w:szCs w:val="22"/>
          <w:lang w:val="en-US" w:eastAsia="zh-CN"/>
        </w:rPr>
      </w:pPr>
      <w:del w:id="1529" w:author="Zhou Wei" w:date="2022-06-21T16:54:00Z">
        <w:r w:rsidDel="005135B5">
          <w:delText>8.3.9.5.14</w:delText>
        </w:r>
        <w:r w:rsidDel="005135B5">
          <w:tab/>
        </w:r>
        <w:r w:rsidRPr="00F464B6" w:rsidDel="005135B5">
          <w:rPr>
            <w:i/>
          </w:rPr>
          <w:delText>cmdStatusCode</w:delText>
        </w:r>
        <w:r w:rsidDel="005135B5">
          <w:delText xml:space="preserve"> MEF_CLIENT_CMD_MO_NODE_TYPE_CONFLICT</w:delText>
        </w:r>
        <w:r w:rsidDel="005135B5">
          <w:tab/>
          <w:delText>116</w:delText>
        </w:r>
      </w:del>
    </w:p>
    <w:p w14:paraId="607A4A6F" w14:textId="77777777" w:rsidR="00291F7C" w:rsidDel="005135B5" w:rsidRDefault="00291F7C">
      <w:pPr>
        <w:pStyle w:val="51"/>
        <w:rPr>
          <w:del w:id="1530" w:author="Zhou Wei" w:date="2022-06-21T16:54:00Z"/>
          <w:rFonts w:asciiTheme="minorHAnsi" w:hAnsiTheme="minorHAnsi" w:cstheme="minorBidi"/>
          <w:kern w:val="2"/>
          <w:sz w:val="21"/>
          <w:szCs w:val="22"/>
          <w:lang w:val="en-US" w:eastAsia="zh-CN"/>
        </w:rPr>
      </w:pPr>
      <w:del w:id="1531" w:author="Zhou Wei" w:date="2022-06-21T16:54:00Z">
        <w:r w:rsidDel="005135B5">
          <w:delText>8.3.9.5.15</w:delText>
        </w:r>
        <w:r w:rsidDel="005135B5">
          <w:tab/>
        </w:r>
        <w:r w:rsidRPr="00F464B6" w:rsidDel="005135B5">
          <w:rPr>
            <w:i/>
          </w:rPr>
          <w:delText>cmdStatusCode</w:delText>
        </w:r>
        <w:r w:rsidDel="005135B5">
          <w:delText xml:space="preserve"> MEF_CLIENT_CMD_MO_NODE_BAD_ARGS</w:delText>
        </w:r>
        <w:r w:rsidDel="005135B5">
          <w:tab/>
          <w:delText>116</w:delText>
        </w:r>
      </w:del>
    </w:p>
    <w:p w14:paraId="4E86777D" w14:textId="77777777" w:rsidR="00291F7C" w:rsidDel="005135B5" w:rsidRDefault="00291F7C">
      <w:pPr>
        <w:pStyle w:val="51"/>
        <w:rPr>
          <w:del w:id="1532" w:author="Zhou Wei" w:date="2022-06-21T16:54:00Z"/>
          <w:rFonts w:asciiTheme="minorHAnsi" w:hAnsiTheme="minorHAnsi" w:cstheme="minorBidi"/>
          <w:kern w:val="2"/>
          <w:sz w:val="21"/>
          <w:szCs w:val="22"/>
          <w:lang w:val="en-US" w:eastAsia="zh-CN"/>
        </w:rPr>
      </w:pPr>
      <w:del w:id="1533" w:author="Zhou Wei" w:date="2022-06-21T16:54:00Z">
        <w:r w:rsidDel="005135B5">
          <w:delText>8.3.9.5.16</w:delText>
        </w:r>
        <w:r w:rsidDel="005135B5">
          <w:tab/>
        </w:r>
        <w:r w:rsidRPr="00F464B6" w:rsidDel="005135B5">
          <w:rPr>
            <w:i/>
          </w:rPr>
          <w:delText>cmdStatusCode</w:delText>
        </w:r>
        <w:r w:rsidDel="005135B5">
          <w:delText xml:space="preserve"> MEF_CLIENT_CMD_MO_NODE_UNACCEPTABLE_ARGS</w:delText>
        </w:r>
        <w:r w:rsidDel="005135B5">
          <w:tab/>
          <w:delText>116</w:delText>
        </w:r>
      </w:del>
    </w:p>
    <w:p w14:paraId="17A2D738" w14:textId="77777777" w:rsidR="00291F7C" w:rsidDel="005135B5" w:rsidRDefault="00291F7C">
      <w:pPr>
        <w:pStyle w:val="51"/>
        <w:rPr>
          <w:del w:id="1534" w:author="Zhou Wei" w:date="2022-06-21T16:54:00Z"/>
          <w:rFonts w:asciiTheme="minorHAnsi" w:hAnsiTheme="minorHAnsi" w:cstheme="minorBidi"/>
          <w:kern w:val="2"/>
          <w:sz w:val="21"/>
          <w:szCs w:val="22"/>
          <w:lang w:val="en-US" w:eastAsia="zh-CN"/>
        </w:rPr>
      </w:pPr>
      <w:del w:id="1535" w:author="Zhou Wei" w:date="2022-06-21T16:54:00Z">
        <w:r w:rsidDel="005135B5">
          <w:delText>8.3.9.5.17</w:delText>
        </w:r>
        <w:r w:rsidDel="005135B5">
          <w:tab/>
        </w:r>
        <w:r w:rsidRPr="00F464B6" w:rsidDel="005135B5">
          <w:rPr>
            <w:i/>
          </w:rPr>
          <w:delText>cmdStatusCode</w:delText>
        </w:r>
        <w:r w:rsidDel="005135B5">
          <w:delText xml:space="preserve"> MEF_CLIENT_CMD_MO_NODE_INCONSISTENT_CONFIG</w:delText>
        </w:r>
        <w:r w:rsidDel="005135B5">
          <w:tab/>
          <w:delText>117</w:delText>
        </w:r>
      </w:del>
    </w:p>
    <w:p w14:paraId="5D274CE5" w14:textId="77777777" w:rsidR="00291F7C" w:rsidDel="005135B5" w:rsidRDefault="00291F7C">
      <w:pPr>
        <w:pStyle w:val="51"/>
        <w:rPr>
          <w:del w:id="1536" w:author="Zhou Wei" w:date="2022-06-21T16:54:00Z"/>
          <w:rFonts w:asciiTheme="minorHAnsi" w:hAnsiTheme="minorHAnsi" w:cstheme="minorBidi"/>
          <w:kern w:val="2"/>
          <w:sz w:val="21"/>
          <w:szCs w:val="22"/>
          <w:lang w:val="en-US" w:eastAsia="zh-CN"/>
        </w:rPr>
      </w:pPr>
      <w:del w:id="1537" w:author="Zhou Wei" w:date="2022-06-21T16:54:00Z">
        <w:r w:rsidDel="005135B5">
          <w:delText>8.3.9.5.18</w:delText>
        </w:r>
        <w:r w:rsidDel="005135B5">
          <w:tab/>
        </w:r>
        <w:r w:rsidRPr="00F464B6" w:rsidDel="005135B5">
          <w:rPr>
            <w:i/>
          </w:rPr>
          <w:delText>cmdStatusCode</w:delText>
        </w:r>
        <w:r w:rsidDel="005135B5">
          <w:delText xml:space="preserve"> MEF_CLIENT_CMD_MO_NODE_PROCESSING_FAILED</w:delText>
        </w:r>
        <w:r w:rsidDel="005135B5">
          <w:tab/>
          <w:delText>117</w:delText>
        </w:r>
      </w:del>
    </w:p>
    <w:p w14:paraId="47BDC6F5" w14:textId="77777777" w:rsidR="00291F7C" w:rsidDel="005135B5" w:rsidRDefault="00291F7C">
      <w:pPr>
        <w:pStyle w:val="41"/>
        <w:rPr>
          <w:del w:id="1538" w:author="Zhou Wei" w:date="2022-06-21T16:54:00Z"/>
          <w:rFonts w:asciiTheme="minorHAnsi" w:hAnsiTheme="minorHAnsi" w:cstheme="minorBidi"/>
          <w:kern w:val="2"/>
          <w:sz w:val="21"/>
          <w:szCs w:val="22"/>
          <w:lang w:val="en-US" w:eastAsia="zh-CN"/>
        </w:rPr>
      </w:pPr>
      <w:del w:id="1539" w:author="Zhou Wei" w:date="2022-06-21T16:54:00Z">
        <w:r w:rsidDel="005135B5">
          <w:delText>8.3.9.6</w:delText>
        </w:r>
        <w:r w:rsidDel="005135B5">
          <w:tab/>
          <w:delText>NO_MORE_COMMANDS MEF Client Command Class-specific Processes</w:delText>
        </w:r>
        <w:r w:rsidDel="005135B5">
          <w:tab/>
          <w:delText>117</w:delText>
        </w:r>
      </w:del>
    </w:p>
    <w:p w14:paraId="56866FB5" w14:textId="77777777" w:rsidR="00291F7C" w:rsidDel="005135B5" w:rsidRDefault="00291F7C">
      <w:pPr>
        <w:pStyle w:val="41"/>
        <w:rPr>
          <w:del w:id="1540" w:author="Zhou Wei" w:date="2022-06-21T16:54:00Z"/>
          <w:rFonts w:asciiTheme="minorHAnsi" w:hAnsiTheme="minorHAnsi" w:cstheme="minorBidi"/>
          <w:kern w:val="2"/>
          <w:sz w:val="21"/>
          <w:szCs w:val="22"/>
          <w:lang w:val="en-US" w:eastAsia="zh-CN"/>
        </w:rPr>
      </w:pPr>
      <w:del w:id="1541" w:author="Zhou Wei" w:date="2022-06-21T16:54:00Z">
        <w:r w:rsidDel="005135B5">
          <w:delText>8.3.9.7</w:delText>
        </w:r>
        <w:r w:rsidDel="005135B5">
          <w:tab/>
          <w:delText>CERT_PROV MEF Client Command Class-specific Processes</w:delText>
        </w:r>
        <w:r w:rsidDel="005135B5">
          <w:tab/>
          <w:delText>117</w:delText>
        </w:r>
      </w:del>
    </w:p>
    <w:p w14:paraId="7E785043" w14:textId="77777777" w:rsidR="00291F7C" w:rsidDel="005135B5" w:rsidRDefault="00291F7C">
      <w:pPr>
        <w:pStyle w:val="41"/>
        <w:rPr>
          <w:del w:id="1542" w:author="Zhou Wei" w:date="2022-06-21T16:54:00Z"/>
          <w:rFonts w:asciiTheme="minorHAnsi" w:hAnsiTheme="minorHAnsi" w:cstheme="minorBidi"/>
          <w:kern w:val="2"/>
          <w:sz w:val="21"/>
          <w:szCs w:val="22"/>
          <w:lang w:val="en-US" w:eastAsia="zh-CN"/>
        </w:rPr>
      </w:pPr>
      <w:del w:id="1543" w:author="Zhou Wei" w:date="2022-06-21T16:54:00Z">
        <w:r w:rsidDel="005135B5">
          <w:delText>8.3.9.8</w:delText>
        </w:r>
        <w:r w:rsidDel="005135B5">
          <w:tab/>
          <w:delText>DEV_CFG MEF Client Command Class-specific Processes</w:delText>
        </w:r>
        <w:r w:rsidDel="005135B5">
          <w:tab/>
          <w:delText>119</w:delText>
        </w:r>
      </w:del>
    </w:p>
    <w:p w14:paraId="68AC0E8D" w14:textId="77777777" w:rsidR="00291F7C" w:rsidDel="005135B5" w:rsidRDefault="00291F7C">
      <w:pPr>
        <w:pStyle w:val="41"/>
        <w:rPr>
          <w:del w:id="1544" w:author="Zhou Wei" w:date="2022-06-21T16:54:00Z"/>
          <w:rFonts w:asciiTheme="minorHAnsi" w:hAnsiTheme="minorHAnsi" w:cstheme="minorBidi"/>
          <w:kern w:val="2"/>
          <w:sz w:val="21"/>
          <w:szCs w:val="22"/>
          <w:lang w:val="en-US" w:eastAsia="zh-CN"/>
        </w:rPr>
      </w:pPr>
      <w:del w:id="1545" w:author="Zhou Wei" w:date="2022-06-21T16:54:00Z">
        <w:r w:rsidDel="005135B5">
          <w:delText>8.3.9.9</w:delText>
        </w:r>
        <w:r w:rsidDel="005135B5">
          <w:tab/>
          <w:delText>MO_NODE MEF Client Command Class-specific Processes</w:delText>
        </w:r>
        <w:r w:rsidDel="005135B5">
          <w:tab/>
          <w:delText>120</w:delText>
        </w:r>
      </w:del>
    </w:p>
    <w:p w14:paraId="2BB72CF0" w14:textId="77777777" w:rsidR="00291F7C" w:rsidDel="005135B5" w:rsidRDefault="00291F7C">
      <w:pPr>
        <w:pStyle w:val="51"/>
        <w:rPr>
          <w:del w:id="1546" w:author="Zhou Wei" w:date="2022-06-21T16:54:00Z"/>
          <w:rFonts w:asciiTheme="minorHAnsi" w:hAnsiTheme="minorHAnsi" w:cstheme="minorBidi"/>
          <w:kern w:val="2"/>
          <w:sz w:val="21"/>
          <w:szCs w:val="22"/>
          <w:lang w:val="en-US" w:eastAsia="zh-CN"/>
        </w:rPr>
      </w:pPr>
      <w:del w:id="1547" w:author="Zhou Wei" w:date="2022-06-21T16:54:00Z">
        <w:r w:rsidDel="005135B5">
          <w:delText>8.3.9.9.1</w:delText>
        </w:r>
        <w:r w:rsidDel="005135B5">
          <w:tab/>
          <w:delText>Generic MO_NODE Processes</w:delText>
        </w:r>
        <w:r w:rsidDel="005135B5">
          <w:tab/>
          <w:delText>120</w:delText>
        </w:r>
      </w:del>
    </w:p>
    <w:p w14:paraId="2D43B460" w14:textId="77777777" w:rsidR="00291F7C" w:rsidDel="005135B5" w:rsidRDefault="00291F7C">
      <w:pPr>
        <w:pStyle w:val="51"/>
        <w:rPr>
          <w:del w:id="1548" w:author="Zhou Wei" w:date="2022-06-21T16:54:00Z"/>
          <w:rFonts w:asciiTheme="minorHAnsi" w:hAnsiTheme="minorHAnsi" w:cstheme="minorBidi"/>
          <w:kern w:val="2"/>
          <w:sz w:val="21"/>
          <w:szCs w:val="22"/>
          <w:lang w:val="en-US" w:eastAsia="zh-CN"/>
        </w:rPr>
      </w:pPr>
      <w:del w:id="1549" w:author="Zhou Wei" w:date="2022-06-21T16:54:00Z">
        <w:r w:rsidDel="005135B5">
          <w:delText>8.3.9.9.2</w:delText>
        </w:r>
        <w:r w:rsidDel="005135B5">
          <w:tab/>
          <w:delText>[</w:delText>
        </w:r>
        <w:r w:rsidRPr="00F464B6" w:rsidDel="005135B5">
          <w:rPr>
            <w:i/>
          </w:rPr>
          <w:delText>authenticationProfile</w:delText>
        </w:r>
        <w:r w:rsidDel="005135B5">
          <w:delText>]-specific Processes</w:delText>
        </w:r>
        <w:r w:rsidDel="005135B5">
          <w:tab/>
          <w:delText>121</w:delText>
        </w:r>
      </w:del>
    </w:p>
    <w:p w14:paraId="196BA1C4" w14:textId="77777777" w:rsidR="00291F7C" w:rsidDel="005135B5" w:rsidRDefault="00291F7C">
      <w:pPr>
        <w:pStyle w:val="51"/>
        <w:rPr>
          <w:del w:id="1550" w:author="Zhou Wei" w:date="2022-06-21T16:54:00Z"/>
          <w:rFonts w:asciiTheme="minorHAnsi" w:hAnsiTheme="minorHAnsi" w:cstheme="minorBidi"/>
          <w:kern w:val="2"/>
          <w:sz w:val="21"/>
          <w:szCs w:val="22"/>
          <w:lang w:val="en-US" w:eastAsia="zh-CN"/>
        </w:rPr>
      </w:pPr>
      <w:del w:id="1551" w:author="Zhou Wei" w:date="2022-06-21T16:54:00Z">
        <w:r w:rsidDel="005135B5">
          <w:delText>8.3.9.9.3</w:delText>
        </w:r>
        <w:r w:rsidDel="005135B5">
          <w:tab/>
          <w:delText>Process [</w:delText>
        </w:r>
        <w:r w:rsidRPr="00F464B6" w:rsidDel="005135B5">
          <w:rPr>
            <w:i/>
          </w:rPr>
          <w:delText>authenticationProfile</w:delText>
        </w:r>
        <w:r w:rsidDel="005135B5">
          <w:delText>] MO Node with pre-provisioned symmetric key</w:delText>
        </w:r>
        <w:r w:rsidDel="005135B5">
          <w:tab/>
          <w:delText>123</w:delText>
        </w:r>
      </w:del>
    </w:p>
    <w:p w14:paraId="51299C57" w14:textId="77777777" w:rsidR="00291F7C" w:rsidDel="005135B5" w:rsidRDefault="00291F7C">
      <w:pPr>
        <w:pStyle w:val="51"/>
        <w:rPr>
          <w:del w:id="1552" w:author="Zhou Wei" w:date="2022-06-21T16:54:00Z"/>
          <w:rFonts w:asciiTheme="minorHAnsi" w:hAnsiTheme="minorHAnsi" w:cstheme="minorBidi"/>
          <w:kern w:val="2"/>
          <w:sz w:val="21"/>
          <w:szCs w:val="22"/>
          <w:lang w:val="en-US" w:eastAsia="zh-CN"/>
        </w:rPr>
      </w:pPr>
      <w:del w:id="1553" w:author="Zhou Wei" w:date="2022-06-21T16:54:00Z">
        <w:r w:rsidDel="005135B5">
          <w:delText>8.3.9.9.4</w:delText>
        </w:r>
        <w:r w:rsidDel="005135B5">
          <w:tab/>
          <w:delText>Process [</w:delText>
        </w:r>
        <w:r w:rsidRPr="00F464B6" w:rsidDel="005135B5">
          <w:rPr>
            <w:i/>
          </w:rPr>
          <w:delText>authenticationProfile</w:delText>
        </w:r>
        <w:r w:rsidDel="005135B5">
          <w:delText>] MO Node with MEF-established symmetric key</w:delText>
        </w:r>
        <w:r w:rsidDel="005135B5">
          <w:tab/>
          <w:delText>123</w:delText>
        </w:r>
      </w:del>
    </w:p>
    <w:p w14:paraId="445FA207" w14:textId="77777777" w:rsidR="00291F7C" w:rsidDel="005135B5" w:rsidRDefault="00291F7C">
      <w:pPr>
        <w:pStyle w:val="51"/>
        <w:rPr>
          <w:del w:id="1554" w:author="Zhou Wei" w:date="2022-06-21T16:54:00Z"/>
          <w:rFonts w:asciiTheme="minorHAnsi" w:hAnsiTheme="minorHAnsi" w:cstheme="minorBidi"/>
          <w:kern w:val="2"/>
          <w:sz w:val="21"/>
          <w:szCs w:val="22"/>
          <w:lang w:val="en-US" w:eastAsia="zh-CN"/>
        </w:rPr>
      </w:pPr>
      <w:del w:id="1555" w:author="Zhou Wei" w:date="2022-06-21T16:54:00Z">
        <w:r w:rsidDel="005135B5">
          <w:delText>8.3.9.9.5</w:delText>
        </w:r>
        <w:r w:rsidDel="005135B5">
          <w:tab/>
          <w:delText>Process [</w:delText>
        </w:r>
        <w:r w:rsidRPr="00F464B6" w:rsidDel="005135B5">
          <w:rPr>
            <w:i/>
          </w:rPr>
          <w:delText>authenticationProfile</w:delText>
        </w:r>
        <w:r w:rsidDel="005135B5">
          <w:delText>] MO Node with MAF-established symmetric key</w:delText>
        </w:r>
        <w:r w:rsidDel="005135B5">
          <w:tab/>
          <w:delText>125</w:delText>
        </w:r>
      </w:del>
    </w:p>
    <w:p w14:paraId="23D7BA04" w14:textId="77777777" w:rsidR="00291F7C" w:rsidDel="005135B5" w:rsidRDefault="00291F7C">
      <w:pPr>
        <w:pStyle w:val="51"/>
        <w:rPr>
          <w:del w:id="1556" w:author="Zhou Wei" w:date="2022-06-21T16:54:00Z"/>
          <w:rFonts w:asciiTheme="minorHAnsi" w:hAnsiTheme="minorHAnsi" w:cstheme="minorBidi"/>
          <w:kern w:val="2"/>
          <w:sz w:val="21"/>
          <w:szCs w:val="22"/>
          <w:lang w:val="en-US" w:eastAsia="zh-CN"/>
        </w:rPr>
      </w:pPr>
      <w:del w:id="1557" w:author="Zhou Wei" w:date="2022-06-21T16:54:00Z">
        <w:r w:rsidDel="005135B5">
          <w:delText>8.3.9.9.6</w:delText>
        </w:r>
        <w:r w:rsidDel="005135B5">
          <w:tab/>
          <w:delText>Process [</w:delText>
        </w:r>
        <w:r w:rsidRPr="00F464B6" w:rsidDel="005135B5">
          <w:rPr>
            <w:i/>
          </w:rPr>
          <w:delText>authenticationProfile</w:delText>
        </w:r>
        <w:r w:rsidDel="005135B5">
          <w:delText>] MO Node with Certificate</w:delText>
        </w:r>
        <w:r w:rsidDel="005135B5">
          <w:tab/>
          <w:delText>126</w:delText>
        </w:r>
      </w:del>
    </w:p>
    <w:p w14:paraId="2607EC45" w14:textId="77777777" w:rsidR="00291F7C" w:rsidDel="005135B5" w:rsidRDefault="00291F7C">
      <w:pPr>
        <w:pStyle w:val="51"/>
        <w:rPr>
          <w:del w:id="1558" w:author="Zhou Wei" w:date="2022-06-21T16:54:00Z"/>
          <w:rFonts w:asciiTheme="minorHAnsi" w:hAnsiTheme="minorHAnsi" w:cstheme="minorBidi"/>
          <w:kern w:val="2"/>
          <w:sz w:val="21"/>
          <w:szCs w:val="22"/>
          <w:lang w:val="en-US" w:eastAsia="zh-CN"/>
        </w:rPr>
      </w:pPr>
      <w:del w:id="1559" w:author="Zhou Wei" w:date="2022-06-21T16:54:00Z">
        <w:r w:rsidDel="005135B5">
          <w:lastRenderedPageBreak/>
          <w:delText>8.3.9.9.7</w:delText>
        </w:r>
        <w:r w:rsidDel="005135B5">
          <w:tab/>
          <w:delText>[</w:delText>
        </w:r>
        <w:r w:rsidRPr="00F464B6" w:rsidDel="005135B5">
          <w:rPr>
            <w:i/>
          </w:rPr>
          <w:delText>trustAnchorCred</w:delText>
        </w:r>
        <w:r w:rsidDel="005135B5">
          <w:delText>]-specific Processes</w:delText>
        </w:r>
        <w:r w:rsidDel="005135B5">
          <w:tab/>
          <w:delText>126</w:delText>
        </w:r>
      </w:del>
    </w:p>
    <w:p w14:paraId="18FFCB1E" w14:textId="77777777" w:rsidR="00291F7C" w:rsidDel="005135B5" w:rsidRDefault="00291F7C">
      <w:pPr>
        <w:pStyle w:val="51"/>
        <w:rPr>
          <w:del w:id="1560" w:author="Zhou Wei" w:date="2022-06-21T16:54:00Z"/>
          <w:rFonts w:asciiTheme="minorHAnsi" w:hAnsiTheme="minorHAnsi" w:cstheme="minorBidi"/>
          <w:kern w:val="2"/>
          <w:sz w:val="21"/>
          <w:szCs w:val="22"/>
          <w:lang w:val="en-US" w:eastAsia="zh-CN"/>
        </w:rPr>
      </w:pPr>
      <w:del w:id="1561" w:author="Zhou Wei" w:date="2022-06-21T16:54:00Z">
        <w:r w:rsidDel="005135B5">
          <w:delText>8.3.9.9.8</w:delText>
        </w:r>
        <w:r w:rsidDel="005135B5">
          <w:tab/>
          <w:delText>[</w:delText>
        </w:r>
        <w:r w:rsidRPr="00F464B6" w:rsidDel="005135B5">
          <w:rPr>
            <w:i/>
          </w:rPr>
          <w:delText>MAFClientRegCfg</w:delText>
        </w:r>
        <w:r w:rsidDel="005135B5">
          <w:delText>]-specific Processes</w:delText>
        </w:r>
        <w:r w:rsidDel="005135B5">
          <w:tab/>
          <w:delText>127</w:delText>
        </w:r>
      </w:del>
    </w:p>
    <w:p w14:paraId="281FEC48" w14:textId="77777777" w:rsidR="00291F7C" w:rsidDel="005135B5" w:rsidRDefault="00291F7C">
      <w:pPr>
        <w:pStyle w:val="20"/>
        <w:rPr>
          <w:del w:id="1562" w:author="Zhou Wei" w:date="2022-06-21T16:54:00Z"/>
          <w:rFonts w:asciiTheme="minorHAnsi" w:hAnsiTheme="minorHAnsi" w:cstheme="minorBidi"/>
          <w:kern w:val="2"/>
          <w:sz w:val="21"/>
          <w:szCs w:val="22"/>
          <w:lang w:val="en-US" w:eastAsia="zh-CN"/>
        </w:rPr>
      </w:pPr>
      <w:del w:id="1563" w:author="Zhou Wei" w:date="2022-06-21T16:54:00Z">
        <w:r w:rsidDel="005135B5">
          <w:delText>8.4</w:delText>
        </w:r>
        <w:r w:rsidDel="005135B5">
          <w:tab/>
          <w:delText>End-to-End Security of Primitives (ESPrim)</w:delText>
        </w:r>
        <w:r w:rsidDel="005135B5">
          <w:tab/>
          <w:delText>128</w:delText>
        </w:r>
      </w:del>
    </w:p>
    <w:p w14:paraId="6BB84A57" w14:textId="77777777" w:rsidR="00291F7C" w:rsidDel="005135B5" w:rsidRDefault="00291F7C">
      <w:pPr>
        <w:pStyle w:val="31"/>
        <w:rPr>
          <w:del w:id="1564" w:author="Zhou Wei" w:date="2022-06-21T16:54:00Z"/>
          <w:rFonts w:asciiTheme="minorHAnsi" w:hAnsiTheme="minorHAnsi" w:cstheme="minorBidi"/>
          <w:kern w:val="2"/>
          <w:sz w:val="21"/>
          <w:szCs w:val="22"/>
          <w:lang w:val="en-US" w:eastAsia="zh-CN"/>
        </w:rPr>
      </w:pPr>
      <w:del w:id="1565" w:author="Zhou Wei" w:date="2022-06-21T16:54:00Z">
        <w:r w:rsidDel="005135B5">
          <w:delText>8.4.1</w:delText>
        </w:r>
        <w:r w:rsidDel="005135B5">
          <w:tab/>
          <w:delText>Purpose of E2E Security of Primitives (ESPrim)</w:delText>
        </w:r>
        <w:r w:rsidDel="005135B5">
          <w:tab/>
          <w:delText>128</w:delText>
        </w:r>
      </w:del>
    </w:p>
    <w:p w14:paraId="1808D0B0" w14:textId="77777777" w:rsidR="00291F7C" w:rsidDel="005135B5" w:rsidRDefault="00291F7C">
      <w:pPr>
        <w:pStyle w:val="31"/>
        <w:rPr>
          <w:del w:id="1566" w:author="Zhou Wei" w:date="2022-06-21T16:54:00Z"/>
          <w:rFonts w:asciiTheme="minorHAnsi" w:hAnsiTheme="minorHAnsi" w:cstheme="minorBidi"/>
          <w:kern w:val="2"/>
          <w:sz w:val="21"/>
          <w:szCs w:val="22"/>
          <w:lang w:val="en-US" w:eastAsia="zh-CN"/>
        </w:rPr>
      </w:pPr>
      <w:del w:id="1567" w:author="Zhou Wei" w:date="2022-06-21T16:54:00Z">
        <w:r w:rsidDel="005135B5">
          <w:delText>8.4.2</w:delText>
        </w:r>
        <w:r w:rsidDel="005135B5">
          <w:tab/>
          <w:delText>End-to-End Security of Primitives (ESPrim) Architecture</w:delText>
        </w:r>
        <w:r w:rsidDel="005135B5">
          <w:tab/>
          <w:delText>128</w:delText>
        </w:r>
      </w:del>
    </w:p>
    <w:p w14:paraId="253AA4C4" w14:textId="77777777" w:rsidR="00291F7C" w:rsidDel="005135B5" w:rsidRDefault="00291F7C">
      <w:pPr>
        <w:pStyle w:val="31"/>
        <w:rPr>
          <w:del w:id="1568" w:author="Zhou Wei" w:date="2022-06-21T16:54:00Z"/>
          <w:rFonts w:asciiTheme="minorHAnsi" w:hAnsiTheme="minorHAnsi" w:cstheme="minorBidi"/>
          <w:kern w:val="2"/>
          <w:sz w:val="21"/>
          <w:szCs w:val="22"/>
          <w:lang w:val="en-US" w:eastAsia="zh-CN"/>
        </w:rPr>
      </w:pPr>
      <w:del w:id="1569" w:author="Zhou Wei" w:date="2022-06-21T16:54:00Z">
        <w:r w:rsidDel="005135B5">
          <w:delText>8.4.3</w:delText>
        </w:r>
        <w:r w:rsidDel="005135B5">
          <w:tab/>
          <w:delText>End-to-End Security of Primitives (ESPrim) Protocol Details</w:delText>
        </w:r>
        <w:r w:rsidDel="005135B5">
          <w:tab/>
          <w:delText>136</w:delText>
        </w:r>
      </w:del>
    </w:p>
    <w:p w14:paraId="55CFA8DA" w14:textId="77777777" w:rsidR="00291F7C" w:rsidDel="005135B5" w:rsidRDefault="00291F7C">
      <w:pPr>
        <w:pStyle w:val="41"/>
        <w:rPr>
          <w:del w:id="1570" w:author="Zhou Wei" w:date="2022-06-21T16:54:00Z"/>
          <w:rFonts w:asciiTheme="minorHAnsi" w:hAnsiTheme="minorHAnsi" w:cstheme="minorBidi"/>
          <w:kern w:val="2"/>
          <w:sz w:val="21"/>
          <w:szCs w:val="22"/>
          <w:lang w:val="en-US" w:eastAsia="zh-CN"/>
        </w:rPr>
      </w:pPr>
      <w:del w:id="1571" w:author="Zhou Wei" w:date="2022-06-21T16:54:00Z">
        <w:r w:rsidDel="005135B5">
          <w:delText>8.4.3.1</w:delText>
        </w:r>
        <w:r w:rsidDel="005135B5">
          <w:tab/>
          <w:delText>End-to-End Security of Primitives (ESPrim) Parameter Definitions</w:delText>
        </w:r>
        <w:r w:rsidDel="005135B5">
          <w:tab/>
          <w:delText>136</w:delText>
        </w:r>
      </w:del>
    </w:p>
    <w:p w14:paraId="1A8D8F23" w14:textId="77777777" w:rsidR="00291F7C" w:rsidDel="005135B5" w:rsidRDefault="00291F7C">
      <w:pPr>
        <w:pStyle w:val="51"/>
        <w:rPr>
          <w:del w:id="1572" w:author="Zhou Wei" w:date="2022-06-21T16:54:00Z"/>
          <w:rFonts w:asciiTheme="minorHAnsi" w:hAnsiTheme="minorHAnsi" w:cstheme="minorBidi"/>
          <w:kern w:val="2"/>
          <w:sz w:val="21"/>
          <w:szCs w:val="22"/>
          <w:lang w:val="en-US" w:eastAsia="zh-CN"/>
        </w:rPr>
      </w:pPr>
      <w:del w:id="1573" w:author="Zhou Wei" w:date="2022-06-21T16:54:00Z">
        <w:r w:rsidDel="005135B5">
          <w:delText>8.4.3.1.1</w:delText>
        </w:r>
        <w:r w:rsidDel="005135B5">
          <w:tab/>
          <w:delText>originatorESPrimRandObject parameter definition</w:delText>
        </w:r>
        <w:r w:rsidDel="005135B5">
          <w:tab/>
          <w:delText>136</w:delText>
        </w:r>
      </w:del>
    </w:p>
    <w:p w14:paraId="43B8E052" w14:textId="77777777" w:rsidR="00291F7C" w:rsidDel="005135B5" w:rsidRDefault="00291F7C">
      <w:pPr>
        <w:pStyle w:val="51"/>
        <w:rPr>
          <w:del w:id="1574" w:author="Zhou Wei" w:date="2022-06-21T16:54:00Z"/>
          <w:rFonts w:asciiTheme="minorHAnsi" w:hAnsiTheme="minorHAnsi" w:cstheme="minorBidi"/>
          <w:kern w:val="2"/>
          <w:sz w:val="21"/>
          <w:szCs w:val="22"/>
          <w:lang w:val="en-US" w:eastAsia="zh-CN"/>
        </w:rPr>
      </w:pPr>
      <w:del w:id="1575" w:author="Zhou Wei" w:date="2022-06-21T16:54:00Z">
        <w:r w:rsidDel="005135B5">
          <w:delText>8.4.3.1.2</w:delText>
        </w:r>
        <w:r w:rsidDel="005135B5">
          <w:tab/>
          <w:delText>receiverESPrimRandObject parameter definition</w:delText>
        </w:r>
        <w:r w:rsidDel="005135B5">
          <w:tab/>
          <w:delText>136</w:delText>
        </w:r>
      </w:del>
    </w:p>
    <w:p w14:paraId="268282E1" w14:textId="77777777" w:rsidR="00291F7C" w:rsidDel="005135B5" w:rsidRDefault="00291F7C">
      <w:pPr>
        <w:pStyle w:val="51"/>
        <w:rPr>
          <w:del w:id="1576" w:author="Zhou Wei" w:date="2022-06-21T16:54:00Z"/>
          <w:rFonts w:asciiTheme="minorHAnsi" w:hAnsiTheme="minorHAnsi" w:cstheme="minorBidi"/>
          <w:kern w:val="2"/>
          <w:sz w:val="21"/>
          <w:szCs w:val="22"/>
          <w:lang w:val="en-US" w:eastAsia="zh-CN"/>
        </w:rPr>
      </w:pPr>
      <w:del w:id="1577" w:author="Zhou Wei" w:date="2022-06-21T16:54:00Z">
        <w:r w:rsidDel="005135B5">
          <w:delText>8.4.3.1.3</w:delText>
        </w:r>
        <w:r w:rsidDel="005135B5">
          <w:tab/>
        </w:r>
        <w:r w:rsidRPr="00F464B6" w:rsidDel="005135B5">
          <w:rPr>
            <w:i/>
          </w:rPr>
          <w:delText xml:space="preserve">e2eSecInfo </w:delText>
        </w:r>
        <w:r w:rsidDel="005135B5">
          <w:delText>resource attribute definition</w:delText>
        </w:r>
        <w:r w:rsidDel="005135B5">
          <w:tab/>
          <w:delText>137</w:delText>
        </w:r>
      </w:del>
    </w:p>
    <w:p w14:paraId="77E3CA73" w14:textId="77777777" w:rsidR="00291F7C" w:rsidDel="005135B5" w:rsidRDefault="00291F7C">
      <w:pPr>
        <w:pStyle w:val="41"/>
        <w:rPr>
          <w:del w:id="1578" w:author="Zhou Wei" w:date="2022-06-21T16:54:00Z"/>
          <w:rFonts w:asciiTheme="minorHAnsi" w:hAnsiTheme="minorHAnsi" w:cstheme="minorBidi"/>
          <w:kern w:val="2"/>
          <w:sz w:val="21"/>
          <w:szCs w:val="22"/>
          <w:lang w:val="en-US" w:eastAsia="zh-CN"/>
        </w:rPr>
      </w:pPr>
      <w:del w:id="1579" w:author="Zhou Wei" w:date="2022-06-21T16:54:00Z">
        <w:r w:rsidDel="005135B5">
          <w:delText>8.4.3.2</w:delText>
        </w:r>
        <w:r w:rsidDel="005135B5">
          <w:tab/>
          <w:delText>ESPrim Object formatting and processing using the JWE Compact Serialization</w:delText>
        </w:r>
        <w:r w:rsidDel="005135B5">
          <w:tab/>
          <w:delText>137</w:delText>
        </w:r>
      </w:del>
    </w:p>
    <w:p w14:paraId="78DAA060" w14:textId="77777777" w:rsidR="00291F7C" w:rsidDel="005135B5" w:rsidRDefault="00291F7C">
      <w:pPr>
        <w:pStyle w:val="20"/>
        <w:rPr>
          <w:del w:id="1580" w:author="Zhou Wei" w:date="2022-06-21T16:54:00Z"/>
          <w:rFonts w:asciiTheme="minorHAnsi" w:hAnsiTheme="minorHAnsi" w:cstheme="minorBidi"/>
          <w:kern w:val="2"/>
          <w:sz w:val="21"/>
          <w:szCs w:val="22"/>
          <w:lang w:val="en-US" w:eastAsia="zh-CN"/>
        </w:rPr>
      </w:pPr>
      <w:del w:id="1581" w:author="Zhou Wei" w:date="2022-06-21T16:54:00Z">
        <w:r w:rsidDel="005135B5">
          <w:delText>8.5</w:delText>
        </w:r>
        <w:r w:rsidDel="005135B5">
          <w:tab/>
          <w:delText>End-to-End Security of Data (ESData)</w:delText>
        </w:r>
        <w:r w:rsidDel="005135B5">
          <w:tab/>
          <w:delText>139</w:delText>
        </w:r>
      </w:del>
    </w:p>
    <w:p w14:paraId="764773CA" w14:textId="77777777" w:rsidR="00291F7C" w:rsidDel="005135B5" w:rsidRDefault="00291F7C">
      <w:pPr>
        <w:pStyle w:val="31"/>
        <w:rPr>
          <w:del w:id="1582" w:author="Zhou Wei" w:date="2022-06-21T16:54:00Z"/>
          <w:rFonts w:asciiTheme="minorHAnsi" w:hAnsiTheme="minorHAnsi" w:cstheme="minorBidi"/>
          <w:kern w:val="2"/>
          <w:sz w:val="21"/>
          <w:szCs w:val="22"/>
          <w:lang w:val="en-US" w:eastAsia="zh-CN"/>
        </w:rPr>
      </w:pPr>
      <w:del w:id="1583" w:author="Zhou Wei" w:date="2022-06-21T16:54:00Z">
        <w:r w:rsidDel="005135B5">
          <w:delText>8.5.1</w:delText>
        </w:r>
        <w:r w:rsidDel="005135B5">
          <w:tab/>
          <w:delText>Purpose of ESData</w:delText>
        </w:r>
        <w:r w:rsidDel="005135B5">
          <w:tab/>
          <w:delText>139</w:delText>
        </w:r>
      </w:del>
    </w:p>
    <w:p w14:paraId="2E320265" w14:textId="77777777" w:rsidR="00291F7C" w:rsidDel="005135B5" w:rsidRDefault="00291F7C">
      <w:pPr>
        <w:pStyle w:val="31"/>
        <w:rPr>
          <w:del w:id="1584" w:author="Zhou Wei" w:date="2022-06-21T16:54:00Z"/>
          <w:rFonts w:asciiTheme="minorHAnsi" w:hAnsiTheme="minorHAnsi" w:cstheme="minorBidi"/>
          <w:kern w:val="2"/>
          <w:sz w:val="21"/>
          <w:szCs w:val="22"/>
          <w:lang w:val="en-US" w:eastAsia="zh-CN"/>
        </w:rPr>
      </w:pPr>
      <w:del w:id="1585" w:author="Zhou Wei" w:date="2022-06-21T16:54:00Z">
        <w:r w:rsidDel="005135B5">
          <w:delText>8.5.2</w:delText>
        </w:r>
        <w:r w:rsidDel="005135B5">
          <w:tab/>
          <w:delText>ESData Architecture</w:delText>
        </w:r>
        <w:r w:rsidDel="005135B5">
          <w:tab/>
          <w:delText>140</w:delText>
        </w:r>
      </w:del>
    </w:p>
    <w:p w14:paraId="4F92B9D4" w14:textId="77777777" w:rsidR="00291F7C" w:rsidDel="005135B5" w:rsidRDefault="00291F7C">
      <w:pPr>
        <w:pStyle w:val="41"/>
        <w:rPr>
          <w:del w:id="1586" w:author="Zhou Wei" w:date="2022-06-21T16:54:00Z"/>
          <w:rFonts w:asciiTheme="minorHAnsi" w:hAnsiTheme="minorHAnsi" w:cstheme="minorBidi"/>
          <w:kern w:val="2"/>
          <w:sz w:val="21"/>
          <w:szCs w:val="22"/>
          <w:lang w:val="en-US" w:eastAsia="zh-CN"/>
        </w:rPr>
      </w:pPr>
      <w:del w:id="1587" w:author="Zhou Wei" w:date="2022-06-21T16:54:00Z">
        <w:r w:rsidDel="005135B5">
          <w:delText>8.5.2.1</w:delText>
        </w:r>
        <w:r w:rsidDel="005135B5">
          <w:tab/>
          <w:delText>List of ESData Security Classes and ESData Protection Options</w:delText>
        </w:r>
        <w:r w:rsidDel="005135B5">
          <w:tab/>
          <w:delText>140</w:delText>
        </w:r>
      </w:del>
    </w:p>
    <w:p w14:paraId="4AEFCB63" w14:textId="77777777" w:rsidR="00291F7C" w:rsidDel="005135B5" w:rsidRDefault="00291F7C">
      <w:pPr>
        <w:pStyle w:val="41"/>
        <w:rPr>
          <w:del w:id="1588" w:author="Zhou Wei" w:date="2022-06-21T16:54:00Z"/>
          <w:rFonts w:asciiTheme="minorHAnsi" w:hAnsiTheme="minorHAnsi" w:cstheme="minorBidi"/>
          <w:kern w:val="2"/>
          <w:sz w:val="21"/>
          <w:szCs w:val="22"/>
          <w:lang w:val="en-US" w:eastAsia="zh-CN"/>
        </w:rPr>
      </w:pPr>
      <w:del w:id="1589" w:author="Zhou Wei" w:date="2022-06-21T16:54:00Z">
        <w:r w:rsidDel="005135B5">
          <w:delText>8.5.2.2</w:delText>
        </w:r>
        <w:r w:rsidDel="005135B5">
          <w:tab/>
          <w:delText>Encryption-Only ESData Security Class</w:delText>
        </w:r>
        <w:r w:rsidDel="005135B5">
          <w:tab/>
          <w:delText>141</w:delText>
        </w:r>
      </w:del>
    </w:p>
    <w:p w14:paraId="6C5A78D8" w14:textId="77777777" w:rsidR="00291F7C" w:rsidDel="005135B5" w:rsidRDefault="00291F7C">
      <w:pPr>
        <w:pStyle w:val="51"/>
        <w:rPr>
          <w:del w:id="1590" w:author="Zhou Wei" w:date="2022-06-21T16:54:00Z"/>
          <w:rFonts w:asciiTheme="minorHAnsi" w:hAnsiTheme="minorHAnsi" w:cstheme="minorBidi"/>
          <w:kern w:val="2"/>
          <w:sz w:val="21"/>
          <w:szCs w:val="22"/>
          <w:lang w:val="en-US" w:eastAsia="zh-CN"/>
        </w:rPr>
      </w:pPr>
      <w:del w:id="1591" w:author="Zhou Wei" w:date="2022-06-21T16:54:00Z">
        <w:r w:rsidDel="005135B5">
          <w:delText>8.5.2.2.1</w:delText>
        </w:r>
        <w:r w:rsidDel="005135B5">
          <w:tab/>
          <w:delText>Encryption-Only ESData Security Class Overview</w:delText>
        </w:r>
        <w:r w:rsidDel="005135B5">
          <w:tab/>
          <w:delText>141</w:delText>
        </w:r>
      </w:del>
    </w:p>
    <w:p w14:paraId="65DAD52D" w14:textId="77777777" w:rsidR="00291F7C" w:rsidDel="005135B5" w:rsidRDefault="00291F7C">
      <w:pPr>
        <w:pStyle w:val="51"/>
        <w:rPr>
          <w:del w:id="1592" w:author="Zhou Wei" w:date="2022-06-21T16:54:00Z"/>
          <w:rFonts w:asciiTheme="minorHAnsi" w:hAnsiTheme="minorHAnsi" w:cstheme="minorBidi"/>
          <w:kern w:val="2"/>
          <w:sz w:val="21"/>
          <w:szCs w:val="22"/>
          <w:lang w:val="en-US" w:eastAsia="zh-CN"/>
        </w:rPr>
      </w:pPr>
      <w:del w:id="1593" w:author="Zhou Wei" w:date="2022-06-21T16:54:00Z">
        <w:r w:rsidDel="005135B5">
          <w:delText>8.5.2.2.2</w:delText>
        </w:r>
        <w:r w:rsidDel="005135B5">
          <w:tab/>
          <w:delText xml:space="preserve">Encryption using Provisioned Symmetric </w:delText>
        </w:r>
        <w:r w:rsidRPr="00F464B6" w:rsidDel="005135B5">
          <w:rPr>
            <w:rFonts w:eastAsia="Arial Unicode MS" w:cs="Arial"/>
          </w:rPr>
          <w:delText xml:space="preserve">ESData </w:delText>
        </w:r>
        <w:r w:rsidDel="005135B5">
          <w:delText>Key</w:delText>
        </w:r>
        <w:r w:rsidDel="005135B5">
          <w:tab/>
          <w:delText>142</w:delText>
        </w:r>
      </w:del>
    </w:p>
    <w:p w14:paraId="17310FF8" w14:textId="77777777" w:rsidR="00291F7C" w:rsidDel="005135B5" w:rsidRDefault="00291F7C">
      <w:pPr>
        <w:pStyle w:val="51"/>
        <w:rPr>
          <w:del w:id="1594" w:author="Zhou Wei" w:date="2022-06-21T16:54:00Z"/>
          <w:rFonts w:asciiTheme="minorHAnsi" w:hAnsiTheme="minorHAnsi" w:cstheme="minorBidi"/>
          <w:kern w:val="2"/>
          <w:sz w:val="21"/>
          <w:szCs w:val="22"/>
          <w:lang w:val="en-US" w:eastAsia="zh-CN"/>
        </w:rPr>
      </w:pPr>
      <w:del w:id="1595" w:author="Zhou Wei" w:date="2022-06-21T16:54:00Z">
        <w:r w:rsidDel="005135B5">
          <w:delText>8.5.2.2.3</w:delText>
        </w:r>
        <w:r w:rsidDel="005135B5">
          <w:tab/>
          <w:delText>Encryption using Trust Enabling Function</w:delText>
        </w:r>
        <w:r w:rsidDel="005135B5">
          <w:tab/>
          <w:delText>142</w:delText>
        </w:r>
      </w:del>
    </w:p>
    <w:p w14:paraId="503E50CB" w14:textId="77777777" w:rsidR="00291F7C" w:rsidDel="005135B5" w:rsidRDefault="00291F7C">
      <w:pPr>
        <w:pStyle w:val="51"/>
        <w:rPr>
          <w:del w:id="1596" w:author="Zhou Wei" w:date="2022-06-21T16:54:00Z"/>
          <w:rFonts w:asciiTheme="minorHAnsi" w:hAnsiTheme="minorHAnsi" w:cstheme="minorBidi"/>
          <w:kern w:val="2"/>
          <w:sz w:val="21"/>
          <w:szCs w:val="22"/>
          <w:lang w:val="en-US" w:eastAsia="zh-CN"/>
        </w:rPr>
      </w:pPr>
      <w:del w:id="1597" w:author="Zhou Wei" w:date="2022-06-21T16:54:00Z">
        <w:r w:rsidDel="005135B5">
          <w:delText>8.5.2.2.4</w:delText>
        </w:r>
        <w:r w:rsidDel="005135B5">
          <w:tab/>
          <w:delText>Encryption using Target End-Point Certificates</w:delText>
        </w:r>
        <w:r w:rsidDel="005135B5">
          <w:tab/>
          <w:delText>143</w:delText>
        </w:r>
      </w:del>
    </w:p>
    <w:p w14:paraId="01AE6254" w14:textId="77777777" w:rsidR="00291F7C" w:rsidDel="005135B5" w:rsidRDefault="00291F7C">
      <w:pPr>
        <w:pStyle w:val="41"/>
        <w:rPr>
          <w:del w:id="1598" w:author="Zhou Wei" w:date="2022-06-21T16:54:00Z"/>
          <w:rFonts w:asciiTheme="minorHAnsi" w:hAnsiTheme="minorHAnsi" w:cstheme="minorBidi"/>
          <w:kern w:val="2"/>
          <w:sz w:val="21"/>
          <w:szCs w:val="22"/>
          <w:lang w:val="en-US" w:eastAsia="zh-CN"/>
        </w:rPr>
      </w:pPr>
      <w:del w:id="1599" w:author="Zhou Wei" w:date="2022-06-21T16:54:00Z">
        <w:r w:rsidDel="005135B5">
          <w:delText>8.5.2.3</w:delText>
        </w:r>
        <w:r w:rsidDel="005135B5">
          <w:tab/>
          <w:delText>Signature-Only ESData Security Class</w:delText>
        </w:r>
        <w:r w:rsidDel="005135B5">
          <w:tab/>
          <w:delText>143</w:delText>
        </w:r>
      </w:del>
    </w:p>
    <w:p w14:paraId="19FED72E" w14:textId="77777777" w:rsidR="00291F7C" w:rsidDel="005135B5" w:rsidRDefault="00291F7C">
      <w:pPr>
        <w:pStyle w:val="51"/>
        <w:rPr>
          <w:del w:id="1600" w:author="Zhou Wei" w:date="2022-06-21T16:54:00Z"/>
          <w:rFonts w:asciiTheme="minorHAnsi" w:hAnsiTheme="minorHAnsi" w:cstheme="minorBidi"/>
          <w:kern w:val="2"/>
          <w:sz w:val="21"/>
          <w:szCs w:val="22"/>
          <w:lang w:val="en-US" w:eastAsia="zh-CN"/>
        </w:rPr>
      </w:pPr>
      <w:del w:id="1601" w:author="Zhou Wei" w:date="2022-06-21T16:54:00Z">
        <w:r w:rsidDel="005135B5">
          <w:delText>8.5.2.3.1</w:delText>
        </w:r>
        <w:r w:rsidDel="005135B5">
          <w:tab/>
          <w:delText>Signature-Only ESData Security Class Overview</w:delText>
        </w:r>
        <w:r w:rsidDel="005135B5">
          <w:tab/>
          <w:delText>143</w:delText>
        </w:r>
      </w:del>
    </w:p>
    <w:p w14:paraId="6091CF10" w14:textId="77777777" w:rsidR="00291F7C" w:rsidDel="005135B5" w:rsidRDefault="00291F7C">
      <w:pPr>
        <w:pStyle w:val="51"/>
        <w:rPr>
          <w:del w:id="1602" w:author="Zhou Wei" w:date="2022-06-21T16:54:00Z"/>
          <w:rFonts w:asciiTheme="minorHAnsi" w:hAnsiTheme="minorHAnsi" w:cstheme="minorBidi"/>
          <w:kern w:val="2"/>
          <w:sz w:val="21"/>
          <w:szCs w:val="22"/>
          <w:lang w:val="en-US" w:eastAsia="zh-CN"/>
        </w:rPr>
      </w:pPr>
      <w:del w:id="1603" w:author="Zhou Wei" w:date="2022-06-21T16:54:00Z">
        <w:r w:rsidDel="005135B5">
          <w:delText>8.5.2.3.2</w:delText>
        </w:r>
        <w:r w:rsidDel="005135B5">
          <w:tab/>
        </w:r>
        <w:r w:rsidRPr="00F464B6" w:rsidDel="005135B5">
          <w:rPr>
            <w:rFonts w:eastAsia="Arial Unicode MS" w:cs="Arial"/>
          </w:rPr>
          <w:delText>Digital Signature using Source End-Point Certificate</w:delText>
        </w:r>
        <w:r w:rsidDel="005135B5">
          <w:tab/>
          <w:delText>145</w:delText>
        </w:r>
      </w:del>
    </w:p>
    <w:p w14:paraId="54C17101" w14:textId="77777777" w:rsidR="00291F7C" w:rsidDel="005135B5" w:rsidRDefault="00291F7C">
      <w:pPr>
        <w:pStyle w:val="41"/>
        <w:rPr>
          <w:del w:id="1604" w:author="Zhou Wei" w:date="2022-06-21T16:54:00Z"/>
          <w:rFonts w:asciiTheme="minorHAnsi" w:hAnsiTheme="minorHAnsi" w:cstheme="minorBidi"/>
          <w:kern w:val="2"/>
          <w:sz w:val="21"/>
          <w:szCs w:val="22"/>
          <w:lang w:val="en-US" w:eastAsia="zh-CN"/>
        </w:rPr>
      </w:pPr>
      <w:del w:id="1605" w:author="Zhou Wei" w:date="2022-06-21T16:54:00Z">
        <w:r w:rsidDel="005135B5">
          <w:delText>8.5.2.4</w:delText>
        </w:r>
        <w:r w:rsidDel="005135B5">
          <w:tab/>
          <w:delText>Nested Sign-then-Encrypt</w:delText>
        </w:r>
        <w:r w:rsidDel="005135B5">
          <w:tab/>
          <w:delText>145</w:delText>
        </w:r>
      </w:del>
    </w:p>
    <w:p w14:paraId="1C190530" w14:textId="77777777" w:rsidR="00291F7C" w:rsidDel="005135B5" w:rsidRDefault="00291F7C">
      <w:pPr>
        <w:pStyle w:val="31"/>
        <w:rPr>
          <w:del w:id="1606" w:author="Zhou Wei" w:date="2022-06-21T16:54:00Z"/>
          <w:rFonts w:asciiTheme="minorHAnsi" w:hAnsiTheme="minorHAnsi" w:cstheme="minorBidi"/>
          <w:kern w:val="2"/>
          <w:sz w:val="21"/>
          <w:szCs w:val="22"/>
          <w:lang w:val="en-US" w:eastAsia="zh-CN"/>
        </w:rPr>
      </w:pPr>
      <w:del w:id="1607" w:author="Zhou Wei" w:date="2022-06-21T16:54:00Z">
        <w:r w:rsidDel="005135B5">
          <w:delText>8.5.3</w:delText>
        </w:r>
        <w:r w:rsidDel="005135B5">
          <w:tab/>
          <w:delText>End-to-End Security of Data (ESData) Protocol Details</w:delText>
        </w:r>
        <w:r w:rsidDel="005135B5">
          <w:tab/>
          <w:delText>146</w:delText>
        </w:r>
      </w:del>
    </w:p>
    <w:p w14:paraId="06E8C367" w14:textId="77777777" w:rsidR="00291F7C" w:rsidDel="005135B5" w:rsidRDefault="00291F7C">
      <w:pPr>
        <w:pStyle w:val="41"/>
        <w:rPr>
          <w:del w:id="1608" w:author="Zhou Wei" w:date="2022-06-21T16:54:00Z"/>
          <w:rFonts w:asciiTheme="minorHAnsi" w:hAnsiTheme="minorHAnsi" w:cstheme="minorBidi"/>
          <w:kern w:val="2"/>
          <w:sz w:val="21"/>
          <w:szCs w:val="22"/>
          <w:lang w:val="en-US" w:eastAsia="zh-CN"/>
        </w:rPr>
      </w:pPr>
      <w:del w:id="1609" w:author="Zhou Wei" w:date="2022-06-21T16:54:00Z">
        <w:r w:rsidDel="005135B5">
          <w:delText>8.5.3.1</w:delText>
        </w:r>
        <w:r w:rsidDel="005135B5">
          <w:tab/>
          <w:delText>Introduction</w:delText>
        </w:r>
        <w:r w:rsidDel="005135B5">
          <w:tab/>
          <w:delText>146</w:delText>
        </w:r>
      </w:del>
    </w:p>
    <w:p w14:paraId="2A9D0C67" w14:textId="77777777" w:rsidR="00291F7C" w:rsidDel="005135B5" w:rsidRDefault="00291F7C">
      <w:pPr>
        <w:pStyle w:val="41"/>
        <w:rPr>
          <w:del w:id="1610" w:author="Zhou Wei" w:date="2022-06-21T16:54:00Z"/>
          <w:rFonts w:asciiTheme="minorHAnsi" w:hAnsiTheme="minorHAnsi" w:cstheme="minorBidi"/>
          <w:kern w:val="2"/>
          <w:sz w:val="21"/>
          <w:szCs w:val="22"/>
          <w:lang w:val="en-US" w:eastAsia="zh-CN"/>
        </w:rPr>
      </w:pPr>
      <w:del w:id="1611" w:author="Zhou Wei" w:date="2022-06-21T16:54:00Z">
        <w:r w:rsidDel="005135B5">
          <w:delText>8.5.3.2</w:delText>
        </w:r>
        <w:r w:rsidDel="005135B5">
          <w:tab/>
          <w:delText>Encryption-Only ESData Security Class Protocol Details</w:delText>
        </w:r>
        <w:r w:rsidDel="005135B5">
          <w:tab/>
          <w:delText>146</w:delText>
        </w:r>
      </w:del>
    </w:p>
    <w:p w14:paraId="65F197EB" w14:textId="77777777" w:rsidR="00291F7C" w:rsidDel="005135B5" w:rsidRDefault="00291F7C">
      <w:pPr>
        <w:pStyle w:val="41"/>
        <w:rPr>
          <w:del w:id="1612" w:author="Zhou Wei" w:date="2022-06-21T16:54:00Z"/>
          <w:rFonts w:asciiTheme="minorHAnsi" w:hAnsiTheme="minorHAnsi" w:cstheme="minorBidi"/>
          <w:kern w:val="2"/>
          <w:sz w:val="21"/>
          <w:szCs w:val="22"/>
          <w:lang w:val="en-US" w:eastAsia="zh-CN"/>
        </w:rPr>
      </w:pPr>
      <w:del w:id="1613" w:author="Zhou Wei" w:date="2022-06-21T16:54:00Z">
        <w:r w:rsidDel="005135B5">
          <w:delText>8.5.3.3</w:delText>
        </w:r>
        <w:r w:rsidDel="005135B5">
          <w:tab/>
          <w:delText>Signature-Only ESData Security Class Protocol Details</w:delText>
        </w:r>
        <w:r w:rsidDel="005135B5">
          <w:tab/>
          <w:delText>148</w:delText>
        </w:r>
      </w:del>
    </w:p>
    <w:p w14:paraId="005DFDAC" w14:textId="77777777" w:rsidR="00291F7C" w:rsidDel="005135B5" w:rsidRDefault="00291F7C">
      <w:pPr>
        <w:pStyle w:val="41"/>
        <w:rPr>
          <w:del w:id="1614" w:author="Zhou Wei" w:date="2022-06-21T16:54:00Z"/>
          <w:rFonts w:asciiTheme="minorHAnsi" w:hAnsiTheme="minorHAnsi" w:cstheme="minorBidi"/>
          <w:kern w:val="2"/>
          <w:sz w:val="21"/>
          <w:szCs w:val="22"/>
          <w:lang w:val="en-US" w:eastAsia="zh-CN"/>
        </w:rPr>
      </w:pPr>
      <w:del w:id="1615" w:author="Zhou Wei" w:date="2022-06-21T16:54:00Z">
        <w:r w:rsidDel="005135B5">
          <w:delText>8.5.3.4</w:delText>
        </w:r>
        <w:r w:rsidDel="005135B5">
          <w:tab/>
          <w:delText>Nested-Sign-then-Encrypt ESData Security Class Protocol Details</w:delText>
        </w:r>
        <w:r w:rsidDel="005135B5">
          <w:tab/>
          <w:delText>149</w:delText>
        </w:r>
      </w:del>
    </w:p>
    <w:p w14:paraId="30D96728" w14:textId="77777777" w:rsidR="00291F7C" w:rsidDel="005135B5" w:rsidRDefault="00291F7C">
      <w:pPr>
        <w:pStyle w:val="20"/>
        <w:rPr>
          <w:del w:id="1616" w:author="Zhou Wei" w:date="2022-06-21T16:54:00Z"/>
          <w:rFonts w:asciiTheme="minorHAnsi" w:hAnsiTheme="minorHAnsi" w:cstheme="minorBidi"/>
          <w:kern w:val="2"/>
          <w:sz w:val="21"/>
          <w:szCs w:val="22"/>
          <w:lang w:val="en-US" w:eastAsia="zh-CN"/>
        </w:rPr>
      </w:pPr>
      <w:del w:id="1617" w:author="Zhou Wei" w:date="2022-06-21T16:54:00Z">
        <w:r w:rsidDel="005135B5">
          <w:delText>8.6</w:delText>
        </w:r>
        <w:r w:rsidDel="005135B5">
          <w:tab/>
          <w:delText>Remote Security Frameworks for End-to-End Security</w:delText>
        </w:r>
        <w:r w:rsidDel="005135B5">
          <w:tab/>
          <w:delText>149</w:delText>
        </w:r>
      </w:del>
    </w:p>
    <w:p w14:paraId="1F5741CD" w14:textId="77777777" w:rsidR="00291F7C" w:rsidDel="005135B5" w:rsidRDefault="00291F7C">
      <w:pPr>
        <w:pStyle w:val="31"/>
        <w:rPr>
          <w:del w:id="1618" w:author="Zhou Wei" w:date="2022-06-21T16:54:00Z"/>
          <w:rFonts w:asciiTheme="minorHAnsi" w:hAnsiTheme="minorHAnsi" w:cstheme="minorBidi"/>
          <w:kern w:val="2"/>
          <w:sz w:val="21"/>
          <w:szCs w:val="22"/>
          <w:lang w:val="en-US" w:eastAsia="zh-CN"/>
        </w:rPr>
      </w:pPr>
      <w:del w:id="1619" w:author="Zhou Wei" w:date="2022-06-21T16:54:00Z">
        <w:r w:rsidRPr="00F464B6" w:rsidDel="005135B5">
          <w:rPr>
            <w:rFonts w:eastAsia="宋体"/>
          </w:rPr>
          <w:delText>8.6.1</w:delText>
        </w:r>
        <w:r w:rsidDel="005135B5">
          <w:tab/>
        </w:r>
        <w:r w:rsidRPr="00F464B6" w:rsidDel="005135B5">
          <w:rPr>
            <w:rFonts w:eastAsia="宋体"/>
          </w:rPr>
          <w:delText>Overview on Remote Provisioning and Registration of Credentials for End-to-End Security</w:delText>
        </w:r>
        <w:r w:rsidDel="005135B5">
          <w:tab/>
          <w:delText>149</w:delText>
        </w:r>
      </w:del>
    </w:p>
    <w:p w14:paraId="71841648" w14:textId="77777777" w:rsidR="00291F7C" w:rsidDel="005135B5" w:rsidRDefault="00291F7C">
      <w:pPr>
        <w:pStyle w:val="41"/>
        <w:rPr>
          <w:del w:id="1620" w:author="Zhou Wei" w:date="2022-06-21T16:54:00Z"/>
          <w:rFonts w:asciiTheme="minorHAnsi" w:hAnsiTheme="minorHAnsi" w:cstheme="minorBidi"/>
          <w:kern w:val="2"/>
          <w:sz w:val="21"/>
          <w:szCs w:val="22"/>
          <w:lang w:val="en-US" w:eastAsia="zh-CN"/>
        </w:rPr>
      </w:pPr>
      <w:del w:id="1621" w:author="Zhou Wei" w:date="2022-06-21T16:54:00Z">
        <w:r w:rsidRPr="00F464B6" w:rsidDel="005135B5">
          <w:rPr>
            <w:rFonts w:eastAsia="宋体"/>
          </w:rPr>
          <w:delText>8.6.1.1</w:delText>
        </w:r>
        <w:r w:rsidRPr="00F464B6" w:rsidDel="005135B5">
          <w:rPr>
            <w:rFonts w:eastAsia="宋体"/>
          </w:rPr>
          <w:tab/>
          <w:delText>Introduction</w:delText>
        </w:r>
        <w:r w:rsidDel="005135B5">
          <w:tab/>
          <w:delText>149</w:delText>
        </w:r>
      </w:del>
    </w:p>
    <w:p w14:paraId="7357CCED" w14:textId="77777777" w:rsidR="00291F7C" w:rsidDel="005135B5" w:rsidRDefault="00291F7C">
      <w:pPr>
        <w:pStyle w:val="41"/>
        <w:rPr>
          <w:del w:id="1622" w:author="Zhou Wei" w:date="2022-06-21T16:54:00Z"/>
          <w:rFonts w:asciiTheme="minorHAnsi" w:hAnsiTheme="minorHAnsi" w:cstheme="minorBidi"/>
          <w:kern w:val="2"/>
          <w:sz w:val="21"/>
          <w:szCs w:val="22"/>
          <w:lang w:val="en-US" w:eastAsia="zh-CN"/>
        </w:rPr>
      </w:pPr>
      <w:del w:id="1623" w:author="Zhou Wei" w:date="2022-06-21T16:54:00Z">
        <w:r w:rsidRPr="00F464B6" w:rsidDel="005135B5">
          <w:rPr>
            <w:rFonts w:eastAsia="宋体"/>
          </w:rPr>
          <w:delText>8.6.1.2</w:delText>
        </w:r>
        <w:r w:rsidRPr="00F464B6" w:rsidDel="005135B5">
          <w:rPr>
            <w:rFonts w:eastAsia="宋体"/>
          </w:rPr>
          <w:tab/>
          <w:delText>Overall Description of Registration and Remote Provisioning for End-to-End Security</w:delText>
        </w:r>
        <w:r w:rsidDel="005135B5">
          <w:tab/>
          <w:delText>150</w:delText>
        </w:r>
      </w:del>
    </w:p>
    <w:p w14:paraId="0A5D9B35" w14:textId="77777777" w:rsidR="00291F7C" w:rsidDel="005135B5" w:rsidRDefault="00291F7C">
      <w:pPr>
        <w:pStyle w:val="31"/>
        <w:rPr>
          <w:del w:id="1624" w:author="Zhou Wei" w:date="2022-06-21T16:54:00Z"/>
          <w:rFonts w:asciiTheme="minorHAnsi" w:hAnsiTheme="minorHAnsi" w:cstheme="minorBidi"/>
          <w:kern w:val="2"/>
          <w:sz w:val="21"/>
          <w:szCs w:val="22"/>
          <w:lang w:val="en-US" w:eastAsia="zh-CN"/>
        </w:rPr>
      </w:pPr>
      <w:del w:id="1625" w:author="Zhou Wei" w:date="2022-06-21T16:54:00Z">
        <w:r w:rsidRPr="00F464B6" w:rsidDel="005135B5">
          <w:rPr>
            <w:rFonts w:eastAsia="宋体"/>
          </w:rPr>
          <w:delText>8.6</w:delText>
        </w:r>
        <w:r w:rsidRPr="00F464B6" w:rsidDel="005135B5">
          <w:rPr>
            <w:rFonts w:eastAsia="宋体"/>
            <w:lang w:eastAsia="zh-CN"/>
          </w:rPr>
          <w:delText>.2</w:delText>
        </w:r>
        <w:r w:rsidRPr="00F464B6" w:rsidDel="005135B5">
          <w:rPr>
            <w:rFonts w:eastAsia="宋体"/>
            <w:lang w:eastAsia="zh-CN"/>
          </w:rPr>
          <w:tab/>
        </w:r>
        <w:r w:rsidRPr="00F464B6" w:rsidDel="005135B5">
          <w:rPr>
            <w:rFonts w:eastAsia="宋体"/>
          </w:rPr>
          <w:delText>Remote Security Provisioning Process for End</w:delText>
        </w:r>
        <w:r w:rsidRPr="00F464B6" w:rsidDel="005135B5">
          <w:rPr>
            <w:rFonts w:eastAsia="宋体"/>
          </w:rPr>
          <w:noBreakHyphen/>
          <w:delText>to</w:delText>
        </w:r>
        <w:r w:rsidRPr="00F464B6" w:rsidDel="005135B5">
          <w:rPr>
            <w:rFonts w:eastAsia="宋体"/>
          </w:rPr>
          <w:noBreakHyphen/>
          <w:delText>End Security Credentials</w:delText>
        </w:r>
        <w:r w:rsidDel="005135B5">
          <w:tab/>
          <w:delText>151</w:delText>
        </w:r>
      </w:del>
    </w:p>
    <w:p w14:paraId="44180483" w14:textId="77777777" w:rsidR="00291F7C" w:rsidDel="005135B5" w:rsidRDefault="00291F7C">
      <w:pPr>
        <w:pStyle w:val="31"/>
        <w:rPr>
          <w:del w:id="1626" w:author="Zhou Wei" w:date="2022-06-21T16:54:00Z"/>
          <w:rFonts w:asciiTheme="minorHAnsi" w:hAnsiTheme="minorHAnsi" w:cstheme="minorBidi"/>
          <w:kern w:val="2"/>
          <w:sz w:val="21"/>
          <w:szCs w:val="22"/>
          <w:lang w:val="en-US" w:eastAsia="zh-CN"/>
        </w:rPr>
      </w:pPr>
      <w:del w:id="1627" w:author="Zhou Wei" w:date="2022-06-21T16:54:00Z">
        <w:r w:rsidRPr="00F464B6" w:rsidDel="005135B5">
          <w:rPr>
            <w:rFonts w:eastAsia="宋体"/>
          </w:rPr>
          <w:delText>8.6</w:delText>
        </w:r>
        <w:r w:rsidRPr="00F464B6" w:rsidDel="005135B5">
          <w:rPr>
            <w:rFonts w:eastAsia="宋体"/>
            <w:lang w:eastAsia="zh-CN"/>
          </w:rPr>
          <w:delText>.3</w:delText>
        </w:r>
        <w:r w:rsidRPr="00F464B6" w:rsidDel="005135B5">
          <w:rPr>
            <w:rFonts w:eastAsia="宋体"/>
            <w:lang w:eastAsia="zh-CN"/>
          </w:rPr>
          <w:tab/>
        </w:r>
        <w:r w:rsidRPr="00F464B6" w:rsidDel="005135B5">
          <w:rPr>
            <w:rFonts w:eastAsia="宋体"/>
          </w:rPr>
          <w:delText>Detailed Description on Source-Generated End-to-End Credentials</w:delText>
        </w:r>
        <w:r w:rsidDel="005135B5">
          <w:tab/>
          <w:delText>154</w:delText>
        </w:r>
      </w:del>
    </w:p>
    <w:p w14:paraId="687201A2" w14:textId="77777777" w:rsidR="00291F7C" w:rsidDel="005135B5" w:rsidRDefault="00291F7C">
      <w:pPr>
        <w:pStyle w:val="20"/>
        <w:rPr>
          <w:del w:id="1628" w:author="Zhou Wei" w:date="2022-06-21T16:54:00Z"/>
          <w:rFonts w:asciiTheme="minorHAnsi" w:hAnsiTheme="minorHAnsi" w:cstheme="minorBidi"/>
          <w:kern w:val="2"/>
          <w:sz w:val="21"/>
          <w:szCs w:val="22"/>
          <w:lang w:val="en-US" w:eastAsia="zh-CN"/>
        </w:rPr>
      </w:pPr>
      <w:del w:id="1629" w:author="Zhou Wei" w:date="2022-06-21T16:54:00Z">
        <w:r w:rsidDel="005135B5">
          <w:delText>8.7</w:delText>
        </w:r>
        <w:r w:rsidDel="005135B5">
          <w:tab/>
          <w:delText>End-to-End Certificate-based Key Establishment (ESCertKE)</w:delText>
        </w:r>
        <w:r w:rsidDel="005135B5">
          <w:tab/>
          <w:delText>156</w:delText>
        </w:r>
      </w:del>
    </w:p>
    <w:p w14:paraId="78B5A134" w14:textId="77777777" w:rsidR="00291F7C" w:rsidDel="005135B5" w:rsidRDefault="00291F7C">
      <w:pPr>
        <w:pStyle w:val="31"/>
        <w:rPr>
          <w:del w:id="1630" w:author="Zhou Wei" w:date="2022-06-21T16:54:00Z"/>
          <w:rFonts w:asciiTheme="minorHAnsi" w:hAnsiTheme="minorHAnsi" w:cstheme="minorBidi"/>
          <w:kern w:val="2"/>
          <w:sz w:val="21"/>
          <w:szCs w:val="22"/>
          <w:lang w:val="en-US" w:eastAsia="zh-CN"/>
        </w:rPr>
      </w:pPr>
      <w:del w:id="1631" w:author="Zhou Wei" w:date="2022-06-21T16:54:00Z">
        <w:r w:rsidDel="005135B5">
          <w:delText>8.7.1</w:delText>
        </w:r>
        <w:r w:rsidDel="005135B5">
          <w:tab/>
          <w:delText>Purpose of ESCertKE</w:delText>
        </w:r>
        <w:r w:rsidDel="005135B5">
          <w:tab/>
          <w:delText>156</w:delText>
        </w:r>
      </w:del>
    </w:p>
    <w:p w14:paraId="6AF643AB" w14:textId="77777777" w:rsidR="00291F7C" w:rsidDel="005135B5" w:rsidRDefault="00291F7C">
      <w:pPr>
        <w:pStyle w:val="31"/>
        <w:rPr>
          <w:del w:id="1632" w:author="Zhou Wei" w:date="2022-06-21T16:54:00Z"/>
          <w:rFonts w:asciiTheme="minorHAnsi" w:hAnsiTheme="minorHAnsi" w:cstheme="minorBidi"/>
          <w:kern w:val="2"/>
          <w:sz w:val="21"/>
          <w:szCs w:val="22"/>
          <w:lang w:val="en-US" w:eastAsia="zh-CN"/>
        </w:rPr>
      </w:pPr>
      <w:del w:id="1633" w:author="Zhou Wei" w:date="2022-06-21T16:54:00Z">
        <w:r w:rsidDel="005135B5">
          <w:delText>8.7.2</w:delText>
        </w:r>
        <w:r w:rsidDel="005135B5">
          <w:tab/>
          <w:delText>ESCertKE Architecture</w:delText>
        </w:r>
        <w:r w:rsidDel="005135B5">
          <w:tab/>
          <w:delText>156</w:delText>
        </w:r>
      </w:del>
    </w:p>
    <w:p w14:paraId="048EFA06" w14:textId="77777777" w:rsidR="00291F7C" w:rsidDel="005135B5" w:rsidRDefault="00291F7C">
      <w:pPr>
        <w:pStyle w:val="41"/>
        <w:rPr>
          <w:del w:id="1634" w:author="Zhou Wei" w:date="2022-06-21T16:54:00Z"/>
          <w:rFonts w:asciiTheme="minorHAnsi" w:hAnsiTheme="minorHAnsi" w:cstheme="minorBidi"/>
          <w:kern w:val="2"/>
          <w:sz w:val="21"/>
          <w:szCs w:val="22"/>
          <w:lang w:val="en-US" w:eastAsia="zh-CN"/>
        </w:rPr>
      </w:pPr>
      <w:del w:id="1635" w:author="Zhou Wei" w:date="2022-06-21T16:54:00Z">
        <w:r w:rsidDel="005135B5">
          <w:delText>8.7.2.1</w:delText>
        </w:r>
        <w:r w:rsidDel="005135B5">
          <w:tab/>
          <w:delText>ESCertKE Reference Model</w:delText>
        </w:r>
        <w:r w:rsidDel="005135B5">
          <w:tab/>
          <w:delText>156</w:delText>
        </w:r>
      </w:del>
    </w:p>
    <w:p w14:paraId="7C1A783D" w14:textId="77777777" w:rsidR="00291F7C" w:rsidDel="005135B5" w:rsidRDefault="00291F7C">
      <w:pPr>
        <w:pStyle w:val="41"/>
        <w:rPr>
          <w:del w:id="1636" w:author="Zhou Wei" w:date="2022-06-21T16:54:00Z"/>
          <w:rFonts w:asciiTheme="minorHAnsi" w:hAnsiTheme="minorHAnsi" w:cstheme="minorBidi"/>
          <w:kern w:val="2"/>
          <w:sz w:val="21"/>
          <w:szCs w:val="22"/>
          <w:lang w:val="en-US" w:eastAsia="zh-CN"/>
        </w:rPr>
      </w:pPr>
      <w:del w:id="1637" w:author="Zhou Wei" w:date="2022-06-21T16:54:00Z">
        <w:r w:rsidDel="005135B5">
          <w:delText>8.7.2.2</w:delText>
        </w:r>
        <w:r w:rsidDel="005135B5">
          <w:tab/>
          <w:delText>ESCertKE Procedure Message Flow</w:delText>
        </w:r>
        <w:r w:rsidDel="005135B5">
          <w:tab/>
          <w:delText>156</w:delText>
        </w:r>
      </w:del>
    </w:p>
    <w:p w14:paraId="1E83C7FB" w14:textId="77777777" w:rsidR="00291F7C" w:rsidDel="005135B5" w:rsidRDefault="00291F7C">
      <w:pPr>
        <w:pStyle w:val="20"/>
        <w:rPr>
          <w:del w:id="1638" w:author="Zhou Wei" w:date="2022-06-21T16:54:00Z"/>
          <w:rFonts w:asciiTheme="minorHAnsi" w:hAnsiTheme="minorHAnsi" w:cstheme="minorBidi"/>
          <w:kern w:val="2"/>
          <w:sz w:val="21"/>
          <w:szCs w:val="22"/>
          <w:lang w:val="en-US" w:eastAsia="zh-CN"/>
        </w:rPr>
      </w:pPr>
      <w:del w:id="1639" w:author="Zhou Wei" w:date="2022-06-21T16:54:00Z">
        <w:r w:rsidDel="005135B5">
          <w:delText>8.8</w:delText>
        </w:r>
        <w:r w:rsidDel="005135B5">
          <w:tab/>
          <w:delText>MAF Security Framework Details</w:delText>
        </w:r>
        <w:r w:rsidDel="005135B5">
          <w:tab/>
          <w:delText>159</w:delText>
        </w:r>
      </w:del>
    </w:p>
    <w:p w14:paraId="409B9969" w14:textId="77777777" w:rsidR="00291F7C" w:rsidDel="005135B5" w:rsidRDefault="00291F7C">
      <w:pPr>
        <w:pStyle w:val="31"/>
        <w:rPr>
          <w:del w:id="1640" w:author="Zhou Wei" w:date="2022-06-21T16:54:00Z"/>
          <w:rFonts w:asciiTheme="minorHAnsi" w:hAnsiTheme="minorHAnsi" w:cstheme="minorBidi"/>
          <w:kern w:val="2"/>
          <w:sz w:val="21"/>
          <w:szCs w:val="22"/>
          <w:lang w:val="en-US" w:eastAsia="zh-CN"/>
        </w:rPr>
      </w:pPr>
      <w:del w:id="1641" w:author="Zhou Wei" w:date="2022-06-21T16:54:00Z">
        <w:r w:rsidDel="005135B5">
          <w:delText>8.8.1</w:delText>
        </w:r>
        <w:r w:rsidDel="005135B5">
          <w:tab/>
          <w:delText>Introduction to the MAF Security Framework Details</w:delText>
        </w:r>
        <w:r w:rsidDel="005135B5">
          <w:tab/>
          <w:delText>159</w:delText>
        </w:r>
      </w:del>
    </w:p>
    <w:p w14:paraId="2C5937F3" w14:textId="77777777" w:rsidR="00291F7C" w:rsidDel="005135B5" w:rsidRDefault="00291F7C">
      <w:pPr>
        <w:pStyle w:val="31"/>
        <w:rPr>
          <w:del w:id="1642" w:author="Zhou Wei" w:date="2022-06-21T16:54:00Z"/>
          <w:rFonts w:asciiTheme="minorHAnsi" w:hAnsiTheme="minorHAnsi" w:cstheme="minorBidi"/>
          <w:kern w:val="2"/>
          <w:sz w:val="21"/>
          <w:szCs w:val="22"/>
          <w:lang w:val="en-US" w:eastAsia="zh-CN"/>
        </w:rPr>
      </w:pPr>
      <w:del w:id="1643" w:author="Zhou Wei" w:date="2022-06-21T16:54:00Z">
        <w:r w:rsidDel="005135B5">
          <w:delText>8.8.2</w:delText>
        </w:r>
        <w:r w:rsidDel="005135B5">
          <w:tab/>
          <w:delText>MAF Security Framework Processing and Information Flows</w:delText>
        </w:r>
        <w:r w:rsidDel="005135B5">
          <w:tab/>
          <w:delText>161</w:delText>
        </w:r>
      </w:del>
    </w:p>
    <w:p w14:paraId="75C420D8" w14:textId="77777777" w:rsidR="00291F7C" w:rsidDel="005135B5" w:rsidRDefault="00291F7C">
      <w:pPr>
        <w:pStyle w:val="41"/>
        <w:rPr>
          <w:del w:id="1644" w:author="Zhou Wei" w:date="2022-06-21T16:54:00Z"/>
          <w:rFonts w:asciiTheme="minorHAnsi" w:hAnsiTheme="minorHAnsi" w:cstheme="minorBidi"/>
          <w:kern w:val="2"/>
          <w:sz w:val="21"/>
          <w:szCs w:val="22"/>
          <w:lang w:val="en-US" w:eastAsia="zh-CN"/>
        </w:rPr>
      </w:pPr>
      <w:del w:id="1645" w:author="Zhou Wei" w:date="2022-06-21T16:54:00Z">
        <w:r w:rsidDel="005135B5">
          <w:delText>8.8.2.1</w:delText>
        </w:r>
        <w:r w:rsidDel="005135B5">
          <w:tab/>
          <w:delText>Introduction</w:delText>
        </w:r>
        <w:r w:rsidDel="005135B5">
          <w:tab/>
          <w:delText>161</w:delText>
        </w:r>
      </w:del>
    </w:p>
    <w:p w14:paraId="002CE7D2" w14:textId="77777777" w:rsidR="00291F7C" w:rsidDel="005135B5" w:rsidRDefault="00291F7C">
      <w:pPr>
        <w:pStyle w:val="41"/>
        <w:rPr>
          <w:del w:id="1646" w:author="Zhou Wei" w:date="2022-06-21T16:54:00Z"/>
          <w:rFonts w:asciiTheme="minorHAnsi" w:hAnsiTheme="minorHAnsi" w:cstheme="minorBidi"/>
          <w:kern w:val="2"/>
          <w:sz w:val="21"/>
          <w:szCs w:val="22"/>
          <w:lang w:val="en-US" w:eastAsia="zh-CN"/>
        </w:rPr>
      </w:pPr>
      <w:del w:id="1647" w:author="Zhou Wei" w:date="2022-06-21T16:54:00Z">
        <w:r w:rsidDel="005135B5">
          <w:delText>8.8.2.2</w:delText>
        </w:r>
        <w:r w:rsidDel="005135B5">
          <w:tab/>
          <w:delText>MAF Handshake Procedure</w:delText>
        </w:r>
        <w:r w:rsidDel="005135B5">
          <w:tab/>
          <w:delText>161</w:delText>
        </w:r>
      </w:del>
    </w:p>
    <w:p w14:paraId="55C62599" w14:textId="77777777" w:rsidR="00291F7C" w:rsidDel="005135B5" w:rsidRDefault="00291F7C">
      <w:pPr>
        <w:pStyle w:val="41"/>
        <w:rPr>
          <w:del w:id="1648" w:author="Zhou Wei" w:date="2022-06-21T16:54:00Z"/>
          <w:rFonts w:asciiTheme="minorHAnsi" w:hAnsiTheme="minorHAnsi" w:cstheme="minorBidi"/>
          <w:kern w:val="2"/>
          <w:sz w:val="21"/>
          <w:szCs w:val="22"/>
          <w:lang w:val="en-US" w:eastAsia="zh-CN"/>
        </w:rPr>
      </w:pPr>
      <w:del w:id="1649" w:author="Zhou Wei" w:date="2022-06-21T16:54:00Z">
        <w:r w:rsidDel="005135B5">
          <w:delText>8.8.2.3</w:delText>
        </w:r>
        <w:r w:rsidDel="005135B5">
          <w:tab/>
          <w:delText>MAF Client Registration Procedure</w:delText>
        </w:r>
        <w:r w:rsidDel="005135B5">
          <w:tab/>
          <w:delText>161</w:delText>
        </w:r>
      </w:del>
    </w:p>
    <w:p w14:paraId="2D9D5545" w14:textId="77777777" w:rsidR="00291F7C" w:rsidDel="005135B5" w:rsidRDefault="00291F7C">
      <w:pPr>
        <w:pStyle w:val="41"/>
        <w:rPr>
          <w:del w:id="1650" w:author="Zhou Wei" w:date="2022-06-21T16:54:00Z"/>
          <w:rFonts w:asciiTheme="minorHAnsi" w:hAnsiTheme="minorHAnsi" w:cstheme="minorBidi"/>
          <w:kern w:val="2"/>
          <w:sz w:val="21"/>
          <w:szCs w:val="22"/>
          <w:lang w:val="en-US" w:eastAsia="zh-CN"/>
        </w:rPr>
      </w:pPr>
      <w:del w:id="1651" w:author="Zhou Wei" w:date="2022-06-21T16:54:00Z">
        <w:r w:rsidDel="005135B5">
          <w:delText>8.8.2.4</w:delText>
        </w:r>
        <w:r w:rsidDel="005135B5">
          <w:tab/>
          <w:delText>MAF Client Configuration Retrieval Procedure</w:delText>
        </w:r>
        <w:r w:rsidDel="005135B5">
          <w:tab/>
          <w:delText>162</w:delText>
        </w:r>
      </w:del>
    </w:p>
    <w:p w14:paraId="07DD1581" w14:textId="77777777" w:rsidR="00291F7C" w:rsidDel="005135B5" w:rsidRDefault="00291F7C">
      <w:pPr>
        <w:pStyle w:val="41"/>
        <w:rPr>
          <w:del w:id="1652" w:author="Zhou Wei" w:date="2022-06-21T16:54:00Z"/>
          <w:rFonts w:asciiTheme="minorHAnsi" w:hAnsiTheme="minorHAnsi" w:cstheme="minorBidi"/>
          <w:kern w:val="2"/>
          <w:sz w:val="21"/>
          <w:szCs w:val="22"/>
          <w:lang w:val="en-US" w:eastAsia="zh-CN"/>
        </w:rPr>
      </w:pPr>
      <w:del w:id="1653" w:author="Zhou Wei" w:date="2022-06-21T16:54:00Z">
        <w:r w:rsidDel="005135B5">
          <w:delText>8.8.2.5</w:delText>
        </w:r>
        <w:r w:rsidDel="005135B5">
          <w:tab/>
          <w:delText>MAF Client Registration Update Procedure</w:delText>
        </w:r>
        <w:r w:rsidDel="005135B5">
          <w:tab/>
          <w:delText>163</w:delText>
        </w:r>
      </w:del>
    </w:p>
    <w:p w14:paraId="478EBCBF" w14:textId="77777777" w:rsidR="00291F7C" w:rsidDel="005135B5" w:rsidRDefault="00291F7C">
      <w:pPr>
        <w:pStyle w:val="41"/>
        <w:rPr>
          <w:del w:id="1654" w:author="Zhou Wei" w:date="2022-06-21T16:54:00Z"/>
          <w:rFonts w:asciiTheme="minorHAnsi" w:hAnsiTheme="minorHAnsi" w:cstheme="minorBidi"/>
          <w:kern w:val="2"/>
          <w:sz w:val="21"/>
          <w:szCs w:val="22"/>
          <w:lang w:val="en-US" w:eastAsia="zh-CN"/>
        </w:rPr>
      </w:pPr>
      <w:del w:id="1655" w:author="Zhou Wei" w:date="2022-06-21T16:54:00Z">
        <w:r w:rsidDel="005135B5">
          <w:delText>8.8.2.6</w:delText>
        </w:r>
        <w:r w:rsidDel="005135B5">
          <w:tab/>
          <w:delText>MAF Client De-Registration Procedure</w:delText>
        </w:r>
        <w:r w:rsidDel="005135B5">
          <w:tab/>
          <w:delText>164</w:delText>
        </w:r>
      </w:del>
    </w:p>
    <w:p w14:paraId="49EBBEC8" w14:textId="77777777" w:rsidR="00291F7C" w:rsidDel="005135B5" w:rsidRDefault="00291F7C">
      <w:pPr>
        <w:pStyle w:val="41"/>
        <w:rPr>
          <w:del w:id="1656" w:author="Zhou Wei" w:date="2022-06-21T16:54:00Z"/>
          <w:rFonts w:asciiTheme="minorHAnsi" w:hAnsiTheme="minorHAnsi" w:cstheme="minorBidi"/>
          <w:kern w:val="2"/>
          <w:sz w:val="21"/>
          <w:szCs w:val="22"/>
          <w:lang w:val="en-US" w:eastAsia="zh-CN"/>
        </w:rPr>
      </w:pPr>
      <w:del w:id="1657" w:author="Zhou Wei" w:date="2022-06-21T16:54:00Z">
        <w:r w:rsidDel="005135B5">
          <w:delText>8.8.2.7</w:delText>
        </w:r>
        <w:r w:rsidDel="005135B5">
          <w:tab/>
          <w:delText>MAF Key Registration Procedure</w:delText>
        </w:r>
        <w:r w:rsidDel="005135B5">
          <w:tab/>
          <w:delText>165</w:delText>
        </w:r>
      </w:del>
    </w:p>
    <w:p w14:paraId="7402DEDC" w14:textId="77777777" w:rsidR="00291F7C" w:rsidDel="005135B5" w:rsidRDefault="00291F7C">
      <w:pPr>
        <w:pStyle w:val="41"/>
        <w:rPr>
          <w:del w:id="1658" w:author="Zhou Wei" w:date="2022-06-21T16:54:00Z"/>
          <w:rFonts w:asciiTheme="minorHAnsi" w:hAnsiTheme="minorHAnsi" w:cstheme="minorBidi"/>
          <w:kern w:val="2"/>
          <w:sz w:val="21"/>
          <w:szCs w:val="22"/>
          <w:lang w:val="en-US" w:eastAsia="zh-CN"/>
        </w:rPr>
      </w:pPr>
      <w:del w:id="1659" w:author="Zhou Wei" w:date="2022-06-21T16:54:00Z">
        <w:r w:rsidDel="005135B5">
          <w:delText>8.8.2.8</w:delText>
        </w:r>
        <w:r w:rsidDel="005135B5">
          <w:tab/>
          <w:delText>MAF Key Retrieval Procedure</w:delText>
        </w:r>
        <w:r w:rsidDel="005135B5">
          <w:tab/>
          <w:delText>167</w:delText>
        </w:r>
      </w:del>
    </w:p>
    <w:p w14:paraId="2D2CA6D1" w14:textId="77777777" w:rsidR="00291F7C" w:rsidDel="005135B5" w:rsidRDefault="00291F7C">
      <w:pPr>
        <w:pStyle w:val="41"/>
        <w:rPr>
          <w:del w:id="1660" w:author="Zhou Wei" w:date="2022-06-21T16:54:00Z"/>
          <w:rFonts w:asciiTheme="minorHAnsi" w:hAnsiTheme="minorHAnsi" w:cstheme="minorBidi"/>
          <w:kern w:val="2"/>
          <w:sz w:val="21"/>
          <w:szCs w:val="22"/>
          <w:lang w:val="en-US" w:eastAsia="zh-CN"/>
        </w:rPr>
      </w:pPr>
      <w:del w:id="1661" w:author="Zhou Wei" w:date="2022-06-21T16:54:00Z">
        <w:r w:rsidDel="005135B5">
          <w:delText>8.8.2.9</w:delText>
        </w:r>
        <w:r w:rsidDel="005135B5">
          <w:tab/>
          <w:delText>MAF Key Registration Update Procedure</w:delText>
        </w:r>
        <w:r w:rsidDel="005135B5">
          <w:tab/>
          <w:delText>168</w:delText>
        </w:r>
      </w:del>
    </w:p>
    <w:p w14:paraId="2508745F" w14:textId="77777777" w:rsidR="00291F7C" w:rsidDel="005135B5" w:rsidRDefault="00291F7C">
      <w:pPr>
        <w:pStyle w:val="41"/>
        <w:rPr>
          <w:del w:id="1662" w:author="Zhou Wei" w:date="2022-06-21T16:54:00Z"/>
          <w:rFonts w:asciiTheme="minorHAnsi" w:hAnsiTheme="minorHAnsi" w:cstheme="minorBidi"/>
          <w:kern w:val="2"/>
          <w:sz w:val="21"/>
          <w:szCs w:val="22"/>
          <w:lang w:val="en-US" w:eastAsia="zh-CN"/>
        </w:rPr>
      </w:pPr>
      <w:del w:id="1663" w:author="Zhou Wei" w:date="2022-06-21T16:54:00Z">
        <w:r w:rsidDel="005135B5">
          <w:delText>8.8.2.10</w:delText>
        </w:r>
        <w:r w:rsidDel="005135B5">
          <w:tab/>
          <w:delText>MAF Key De-Registration Procedure</w:delText>
        </w:r>
        <w:r w:rsidDel="005135B5">
          <w:tab/>
          <w:delText>169</w:delText>
        </w:r>
      </w:del>
    </w:p>
    <w:p w14:paraId="50652F30" w14:textId="77777777" w:rsidR="00291F7C" w:rsidDel="005135B5" w:rsidRDefault="00291F7C">
      <w:pPr>
        <w:pStyle w:val="31"/>
        <w:rPr>
          <w:del w:id="1664" w:author="Zhou Wei" w:date="2022-06-21T16:54:00Z"/>
          <w:rFonts w:asciiTheme="minorHAnsi" w:hAnsiTheme="minorHAnsi" w:cstheme="minorBidi"/>
          <w:kern w:val="2"/>
          <w:sz w:val="21"/>
          <w:szCs w:val="22"/>
          <w:lang w:val="en-US" w:eastAsia="zh-CN"/>
        </w:rPr>
      </w:pPr>
      <w:del w:id="1665" w:author="Zhou Wei" w:date="2022-06-21T16:54:00Z">
        <w:r w:rsidDel="005135B5">
          <w:delText>8.8.3</w:delText>
        </w:r>
        <w:r w:rsidDel="005135B5">
          <w:tab/>
          <w:delText>MAF Client Configuration Details</w:delText>
        </w:r>
        <w:r w:rsidDel="005135B5">
          <w:tab/>
          <w:delText>169</w:delText>
        </w:r>
      </w:del>
    </w:p>
    <w:p w14:paraId="54D013A3" w14:textId="77777777" w:rsidR="00291F7C" w:rsidDel="005135B5" w:rsidRDefault="00291F7C">
      <w:pPr>
        <w:pStyle w:val="41"/>
        <w:rPr>
          <w:del w:id="1666" w:author="Zhou Wei" w:date="2022-06-21T16:54:00Z"/>
          <w:rFonts w:asciiTheme="minorHAnsi" w:hAnsiTheme="minorHAnsi" w:cstheme="minorBidi"/>
          <w:kern w:val="2"/>
          <w:sz w:val="21"/>
          <w:szCs w:val="22"/>
          <w:lang w:val="en-US" w:eastAsia="zh-CN"/>
        </w:rPr>
      </w:pPr>
      <w:del w:id="1667" w:author="Zhou Wei" w:date="2022-06-21T16:54:00Z">
        <w:r w:rsidDel="005135B5">
          <w:delText>8.8.3.1</w:delText>
        </w:r>
        <w:r w:rsidDel="005135B5">
          <w:tab/>
          <w:delText>MAF Client Credential Configuration Details</w:delText>
        </w:r>
        <w:r w:rsidDel="005135B5">
          <w:tab/>
          <w:delText>169</w:delText>
        </w:r>
      </w:del>
    </w:p>
    <w:p w14:paraId="4D8E2DD4" w14:textId="77777777" w:rsidR="00291F7C" w:rsidDel="005135B5" w:rsidRDefault="00291F7C">
      <w:pPr>
        <w:pStyle w:val="41"/>
        <w:rPr>
          <w:del w:id="1668" w:author="Zhou Wei" w:date="2022-06-21T16:54:00Z"/>
          <w:rFonts w:asciiTheme="minorHAnsi" w:hAnsiTheme="minorHAnsi" w:cstheme="minorBidi"/>
          <w:kern w:val="2"/>
          <w:sz w:val="21"/>
          <w:szCs w:val="22"/>
          <w:lang w:val="en-US" w:eastAsia="zh-CN"/>
        </w:rPr>
      </w:pPr>
      <w:del w:id="1669" w:author="Zhou Wei" w:date="2022-06-21T16:54:00Z">
        <w:r w:rsidDel="005135B5">
          <w:delText>8.8.3.2</w:delText>
        </w:r>
        <w:r w:rsidDel="005135B5">
          <w:tab/>
          <w:delText>MAF Client Registration Configuration Details</w:delText>
        </w:r>
        <w:r w:rsidDel="005135B5">
          <w:tab/>
          <w:delText>170</w:delText>
        </w:r>
      </w:del>
    </w:p>
    <w:p w14:paraId="62810125" w14:textId="77777777" w:rsidR="00291F7C" w:rsidDel="005135B5" w:rsidRDefault="00291F7C">
      <w:pPr>
        <w:pStyle w:val="41"/>
        <w:rPr>
          <w:del w:id="1670" w:author="Zhou Wei" w:date="2022-06-21T16:54:00Z"/>
          <w:rFonts w:asciiTheme="minorHAnsi" w:hAnsiTheme="minorHAnsi" w:cstheme="minorBidi"/>
          <w:kern w:val="2"/>
          <w:sz w:val="21"/>
          <w:szCs w:val="22"/>
          <w:lang w:val="en-US" w:eastAsia="zh-CN"/>
        </w:rPr>
      </w:pPr>
      <w:del w:id="1671" w:author="Zhou Wei" w:date="2022-06-21T16:54:00Z">
        <w:r w:rsidDel="005135B5">
          <w:delText>8.8.3.3</w:delText>
        </w:r>
        <w:r w:rsidDel="005135B5">
          <w:tab/>
          <w:delText>MAF Key Registration Configuration Details</w:delText>
        </w:r>
        <w:r w:rsidDel="005135B5">
          <w:tab/>
          <w:delText>171</w:delText>
        </w:r>
      </w:del>
    </w:p>
    <w:p w14:paraId="0A15CE33" w14:textId="77777777" w:rsidR="00291F7C" w:rsidDel="005135B5" w:rsidRDefault="00291F7C">
      <w:pPr>
        <w:pStyle w:val="10"/>
        <w:rPr>
          <w:del w:id="1672" w:author="Zhou Wei" w:date="2022-06-21T16:54:00Z"/>
          <w:rFonts w:asciiTheme="minorHAnsi" w:hAnsiTheme="minorHAnsi" w:cstheme="minorBidi"/>
          <w:kern w:val="2"/>
          <w:sz w:val="21"/>
          <w:szCs w:val="22"/>
          <w:lang w:val="en-US" w:eastAsia="zh-CN"/>
        </w:rPr>
      </w:pPr>
      <w:del w:id="1673" w:author="Zhou Wei" w:date="2022-06-21T16:54:00Z">
        <w:r w:rsidDel="005135B5">
          <w:delText>9</w:delText>
        </w:r>
        <w:r w:rsidDel="005135B5">
          <w:tab/>
          <w:delText>Security Framework Procedures and Parameters</w:delText>
        </w:r>
        <w:r w:rsidDel="005135B5">
          <w:tab/>
          <w:delText>171</w:delText>
        </w:r>
      </w:del>
    </w:p>
    <w:p w14:paraId="01942145" w14:textId="77777777" w:rsidR="00291F7C" w:rsidDel="005135B5" w:rsidRDefault="00291F7C">
      <w:pPr>
        <w:pStyle w:val="20"/>
        <w:rPr>
          <w:del w:id="1674" w:author="Zhou Wei" w:date="2022-06-21T16:54:00Z"/>
          <w:rFonts w:asciiTheme="minorHAnsi" w:hAnsiTheme="minorHAnsi" w:cstheme="minorBidi"/>
          <w:kern w:val="2"/>
          <w:sz w:val="21"/>
          <w:szCs w:val="22"/>
          <w:lang w:val="en-US" w:eastAsia="zh-CN"/>
        </w:rPr>
      </w:pPr>
      <w:del w:id="1675" w:author="Zhou Wei" w:date="2022-06-21T16:54:00Z">
        <w:r w:rsidDel="005135B5">
          <w:delText>9.0</w:delText>
        </w:r>
        <w:r w:rsidDel="005135B5">
          <w:tab/>
          <w:delText>Introduction</w:delText>
        </w:r>
        <w:r w:rsidDel="005135B5">
          <w:tab/>
          <w:delText>171</w:delText>
        </w:r>
      </w:del>
    </w:p>
    <w:p w14:paraId="2ACD0406" w14:textId="77777777" w:rsidR="00291F7C" w:rsidDel="005135B5" w:rsidRDefault="00291F7C">
      <w:pPr>
        <w:pStyle w:val="20"/>
        <w:rPr>
          <w:del w:id="1676" w:author="Zhou Wei" w:date="2022-06-21T16:54:00Z"/>
          <w:rFonts w:asciiTheme="minorHAnsi" w:hAnsiTheme="minorHAnsi" w:cstheme="minorBidi"/>
          <w:kern w:val="2"/>
          <w:sz w:val="21"/>
          <w:szCs w:val="22"/>
          <w:lang w:val="en-US" w:eastAsia="zh-CN"/>
        </w:rPr>
      </w:pPr>
      <w:del w:id="1677" w:author="Zhou Wei" w:date="2022-06-21T16:54:00Z">
        <w:r w:rsidDel="005135B5">
          <w:delText>9.1</w:delText>
        </w:r>
        <w:r w:rsidDel="005135B5">
          <w:tab/>
          <w:delText>Security Association Establishment Framework Procedures and Parameters</w:delText>
        </w:r>
        <w:r w:rsidDel="005135B5">
          <w:tab/>
          <w:delText>171</w:delText>
        </w:r>
      </w:del>
    </w:p>
    <w:p w14:paraId="16201740" w14:textId="77777777" w:rsidR="00291F7C" w:rsidDel="005135B5" w:rsidRDefault="00291F7C">
      <w:pPr>
        <w:pStyle w:val="31"/>
        <w:rPr>
          <w:del w:id="1678" w:author="Zhou Wei" w:date="2022-06-21T16:54:00Z"/>
          <w:rFonts w:asciiTheme="minorHAnsi" w:hAnsiTheme="minorHAnsi" w:cstheme="minorBidi"/>
          <w:kern w:val="2"/>
          <w:sz w:val="21"/>
          <w:szCs w:val="22"/>
          <w:lang w:val="en-US" w:eastAsia="zh-CN"/>
        </w:rPr>
      </w:pPr>
      <w:del w:id="1679" w:author="Zhou Wei" w:date="2022-06-21T16:54:00Z">
        <w:r w:rsidDel="005135B5">
          <w:delText>9.1.1</w:delText>
        </w:r>
        <w:r w:rsidDel="005135B5">
          <w:tab/>
          <w:delText>Credential Configuration Parameters</w:delText>
        </w:r>
        <w:r w:rsidDel="005135B5">
          <w:tab/>
          <w:delText>171</w:delText>
        </w:r>
      </w:del>
    </w:p>
    <w:p w14:paraId="6828B2A6" w14:textId="77777777" w:rsidR="00291F7C" w:rsidDel="005135B5" w:rsidRDefault="00291F7C">
      <w:pPr>
        <w:pStyle w:val="41"/>
        <w:rPr>
          <w:del w:id="1680" w:author="Zhou Wei" w:date="2022-06-21T16:54:00Z"/>
          <w:rFonts w:asciiTheme="minorHAnsi" w:hAnsiTheme="minorHAnsi" w:cstheme="minorBidi"/>
          <w:kern w:val="2"/>
          <w:sz w:val="21"/>
          <w:szCs w:val="22"/>
          <w:lang w:val="en-US" w:eastAsia="zh-CN"/>
        </w:rPr>
      </w:pPr>
      <w:del w:id="1681" w:author="Zhou Wei" w:date="2022-06-21T16:54:00Z">
        <w:r w:rsidDel="005135B5">
          <w:delText>9.1.1.0</w:delText>
        </w:r>
        <w:r w:rsidDel="005135B5">
          <w:tab/>
          <w:delText>Introduction</w:delText>
        </w:r>
        <w:r w:rsidDel="005135B5">
          <w:tab/>
          <w:delText>171</w:delText>
        </w:r>
      </w:del>
    </w:p>
    <w:p w14:paraId="7C5A7BEE" w14:textId="77777777" w:rsidR="00291F7C" w:rsidDel="005135B5" w:rsidRDefault="00291F7C">
      <w:pPr>
        <w:pStyle w:val="41"/>
        <w:rPr>
          <w:del w:id="1682" w:author="Zhou Wei" w:date="2022-06-21T16:54:00Z"/>
          <w:rFonts w:asciiTheme="minorHAnsi" w:hAnsiTheme="minorHAnsi" w:cstheme="minorBidi"/>
          <w:kern w:val="2"/>
          <w:sz w:val="21"/>
          <w:szCs w:val="22"/>
          <w:lang w:val="en-US" w:eastAsia="zh-CN"/>
        </w:rPr>
      </w:pPr>
      <w:del w:id="1683" w:author="Zhou Wei" w:date="2022-06-21T16:54:00Z">
        <w:r w:rsidDel="005135B5">
          <w:delText>9.1.1.1</w:delText>
        </w:r>
        <w:r w:rsidDel="005135B5">
          <w:tab/>
          <w:delText>Credential Configuration of Entity A and Entity B</w:delText>
        </w:r>
        <w:r w:rsidDel="005135B5">
          <w:tab/>
          <w:delText>172</w:delText>
        </w:r>
      </w:del>
    </w:p>
    <w:p w14:paraId="36515817" w14:textId="77777777" w:rsidR="00291F7C" w:rsidDel="005135B5" w:rsidRDefault="00291F7C">
      <w:pPr>
        <w:pStyle w:val="41"/>
        <w:rPr>
          <w:del w:id="1684" w:author="Zhou Wei" w:date="2022-06-21T16:54:00Z"/>
          <w:rFonts w:asciiTheme="minorHAnsi" w:hAnsiTheme="minorHAnsi" w:cstheme="minorBidi"/>
          <w:kern w:val="2"/>
          <w:sz w:val="21"/>
          <w:szCs w:val="22"/>
          <w:lang w:val="en-US" w:eastAsia="zh-CN"/>
        </w:rPr>
      </w:pPr>
      <w:del w:id="1685" w:author="Zhou Wei" w:date="2022-06-21T16:54:00Z">
        <w:r w:rsidDel="005135B5">
          <w:delText>9.1.1.2</w:delText>
        </w:r>
        <w:r w:rsidDel="005135B5">
          <w:tab/>
          <w:delText>Credential Configuration of M2M Authentication Functions</w:delText>
        </w:r>
        <w:r w:rsidDel="005135B5">
          <w:tab/>
          <w:delText>172</w:delText>
        </w:r>
      </w:del>
    </w:p>
    <w:p w14:paraId="69AD4325" w14:textId="77777777" w:rsidR="00291F7C" w:rsidDel="005135B5" w:rsidRDefault="00291F7C">
      <w:pPr>
        <w:pStyle w:val="31"/>
        <w:rPr>
          <w:del w:id="1686" w:author="Zhou Wei" w:date="2022-06-21T16:54:00Z"/>
          <w:rFonts w:asciiTheme="minorHAnsi" w:hAnsiTheme="minorHAnsi" w:cstheme="minorBidi"/>
          <w:kern w:val="2"/>
          <w:sz w:val="21"/>
          <w:szCs w:val="22"/>
          <w:lang w:val="en-US" w:eastAsia="zh-CN"/>
        </w:rPr>
      </w:pPr>
      <w:del w:id="1687" w:author="Zhou Wei" w:date="2022-06-21T16:54:00Z">
        <w:r w:rsidDel="005135B5">
          <w:delText>9.1.2</w:delText>
        </w:r>
        <w:r w:rsidDel="005135B5">
          <w:tab/>
          <w:delText>Association Configuration Procedures and Parameters</w:delText>
        </w:r>
        <w:r w:rsidDel="005135B5">
          <w:tab/>
          <w:delText>173</w:delText>
        </w:r>
      </w:del>
    </w:p>
    <w:p w14:paraId="36F5C5A6" w14:textId="77777777" w:rsidR="00291F7C" w:rsidDel="005135B5" w:rsidRDefault="00291F7C">
      <w:pPr>
        <w:pStyle w:val="41"/>
        <w:rPr>
          <w:del w:id="1688" w:author="Zhou Wei" w:date="2022-06-21T16:54:00Z"/>
          <w:rFonts w:asciiTheme="minorHAnsi" w:hAnsiTheme="minorHAnsi" w:cstheme="minorBidi"/>
          <w:kern w:val="2"/>
          <w:sz w:val="21"/>
          <w:szCs w:val="22"/>
          <w:lang w:val="en-US" w:eastAsia="zh-CN"/>
        </w:rPr>
      </w:pPr>
      <w:del w:id="1689" w:author="Zhou Wei" w:date="2022-06-21T16:54:00Z">
        <w:r w:rsidDel="005135B5">
          <w:delText>9.1.2.0</w:delText>
        </w:r>
        <w:r w:rsidDel="005135B5">
          <w:tab/>
          <w:delText>Introduction</w:delText>
        </w:r>
        <w:r w:rsidDel="005135B5">
          <w:tab/>
          <w:delText>173</w:delText>
        </w:r>
      </w:del>
    </w:p>
    <w:p w14:paraId="0DAC37AA" w14:textId="77777777" w:rsidR="00291F7C" w:rsidDel="005135B5" w:rsidRDefault="00291F7C">
      <w:pPr>
        <w:pStyle w:val="41"/>
        <w:rPr>
          <w:del w:id="1690" w:author="Zhou Wei" w:date="2022-06-21T16:54:00Z"/>
          <w:rFonts w:asciiTheme="minorHAnsi" w:hAnsiTheme="minorHAnsi" w:cstheme="minorBidi"/>
          <w:kern w:val="2"/>
          <w:sz w:val="21"/>
          <w:szCs w:val="22"/>
          <w:lang w:val="en-US" w:eastAsia="zh-CN"/>
        </w:rPr>
      </w:pPr>
      <w:del w:id="1691" w:author="Zhou Wei" w:date="2022-06-21T16:54:00Z">
        <w:r w:rsidDel="005135B5">
          <w:delText>9.1.2.1</w:delText>
        </w:r>
        <w:r w:rsidDel="005135B5">
          <w:tab/>
          <w:delText>Association Configuration of Entity A and Entity B</w:delText>
        </w:r>
        <w:r w:rsidDel="005135B5">
          <w:tab/>
          <w:delText>173</w:delText>
        </w:r>
      </w:del>
    </w:p>
    <w:p w14:paraId="22E03DBD" w14:textId="77777777" w:rsidR="00291F7C" w:rsidDel="005135B5" w:rsidRDefault="00291F7C">
      <w:pPr>
        <w:pStyle w:val="51"/>
        <w:rPr>
          <w:del w:id="1692" w:author="Zhou Wei" w:date="2022-06-21T16:54:00Z"/>
          <w:rFonts w:asciiTheme="minorHAnsi" w:hAnsiTheme="minorHAnsi" w:cstheme="minorBidi"/>
          <w:kern w:val="2"/>
          <w:sz w:val="21"/>
          <w:szCs w:val="22"/>
          <w:lang w:val="en-US" w:eastAsia="zh-CN"/>
        </w:rPr>
      </w:pPr>
      <w:del w:id="1693" w:author="Zhou Wei" w:date="2022-06-21T16:54:00Z">
        <w:r w:rsidRPr="00F464B6" w:rsidDel="005135B5">
          <w:rPr>
            <w:rFonts w:eastAsia="宋体"/>
          </w:rPr>
          <w:delText xml:space="preserve">9.1.2.1.1 </w:delText>
        </w:r>
        <w:r w:rsidRPr="00F464B6" w:rsidDel="005135B5">
          <w:rPr>
            <w:rFonts w:eastAsia="宋体"/>
          </w:rPr>
          <w:tab/>
          <w:delText>Association Configuration of Entity A</w:delText>
        </w:r>
        <w:r w:rsidDel="005135B5">
          <w:tab/>
          <w:delText>173</w:delText>
        </w:r>
      </w:del>
    </w:p>
    <w:p w14:paraId="0FAD525B" w14:textId="77777777" w:rsidR="00291F7C" w:rsidDel="005135B5" w:rsidRDefault="00291F7C">
      <w:pPr>
        <w:pStyle w:val="51"/>
        <w:rPr>
          <w:del w:id="1694" w:author="Zhou Wei" w:date="2022-06-21T16:54:00Z"/>
          <w:rFonts w:asciiTheme="minorHAnsi" w:hAnsiTheme="minorHAnsi" w:cstheme="minorBidi"/>
          <w:kern w:val="2"/>
          <w:sz w:val="21"/>
          <w:szCs w:val="22"/>
          <w:lang w:val="en-US" w:eastAsia="zh-CN"/>
        </w:rPr>
      </w:pPr>
      <w:del w:id="1695" w:author="Zhou Wei" w:date="2022-06-21T16:54:00Z">
        <w:r w:rsidRPr="00F464B6" w:rsidDel="005135B5">
          <w:rPr>
            <w:rFonts w:eastAsia="宋体"/>
          </w:rPr>
          <w:delText>9.1.2.1.2</w:delText>
        </w:r>
        <w:r w:rsidRPr="00F464B6" w:rsidDel="005135B5">
          <w:rPr>
            <w:rFonts w:eastAsia="宋体"/>
          </w:rPr>
          <w:tab/>
          <w:delText>Association Configuration of Entity B</w:delText>
        </w:r>
        <w:r w:rsidDel="005135B5">
          <w:tab/>
          <w:delText>174</w:delText>
        </w:r>
      </w:del>
    </w:p>
    <w:p w14:paraId="073D269B" w14:textId="77777777" w:rsidR="00291F7C" w:rsidDel="005135B5" w:rsidRDefault="00291F7C">
      <w:pPr>
        <w:pStyle w:val="41"/>
        <w:rPr>
          <w:del w:id="1696" w:author="Zhou Wei" w:date="2022-06-21T16:54:00Z"/>
          <w:rFonts w:asciiTheme="minorHAnsi" w:hAnsiTheme="minorHAnsi" w:cstheme="minorBidi"/>
          <w:kern w:val="2"/>
          <w:sz w:val="21"/>
          <w:szCs w:val="22"/>
          <w:lang w:val="en-US" w:eastAsia="zh-CN"/>
        </w:rPr>
      </w:pPr>
      <w:del w:id="1697" w:author="Zhou Wei" w:date="2022-06-21T16:54:00Z">
        <w:r w:rsidDel="005135B5">
          <w:delText>9.1.2.2</w:delText>
        </w:r>
        <w:r w:rsidDel="005135B5">
          <w:tab/>
          <w:delText>Association Configuration of M2M Authentication Functions</w:delText>
        </w:r>
        <w:r w:rsidDel="005135B5">
          <w:tab/>
          <w:delText>174</w:delText>
        </w:r>
      </w:del>
    </w:p>
    <w:p w14:paraId="4FFECEF7" w14:textId="77777777" w:rsidR="00291F7C" w:rsidDel="005135B5" w:rsidRDefault="00291F7C">
      <w:pPr>
        <w:pStyle w:val="20"/>
        <w:rPr>
          <w:del w:id="1698" w:author="Zhou Wei" w:date="2022-06-21T16:54:00Z"/>
          <w:rFonts w:asciiTheme="minorHAnsi" w:hAnsiTheme="minorHAnsi" w:cstheme="minorBidi"/>
          <w:kern w:val="2"/>
          <w:sz w:val="21"/>
          <w:szCs w:val="22"/>
          <w:lang w:val="en-US" w:eastAsia="zh-CN"/>
        </w:rPr>
      </w:pPr>
      <w:del w:id="1699" w:author="Zhou Wei" w:date="2022-06-21T16:54:00Z">
        <w:r w:rsidDel="005135B5">
          <w:delText>9.2</w:delText>
        </w:r>
        <w:r w:rsidDel="005135B5">
          <w:tab/>
          <w:delText>Remote Security Provisioning Framework Procedures and Parameters</w:delText>
        </w:r>
        <w:r w:rsidDel="005135B5">
          <w:tab/>
          <w:delText>175</w:delText>
        </w:r>
      </w:del>
    </w:p>
    <w:p w14:paraId="7D56BE95" w14:textId="77777777" w:rsidR="00291F7C" w:rsidDel="005135B5" w:rsidRDefault="00291F7C">
      <w:pPr>
        <w:pStyle w:val="31"/>
        <w:rPr>
          <w:del w:id="1700" w:author="Zhou Wei" w:date="2022-06-21T16:54:00Z"/>
          <w:rFonts w:asciiTheme="minorHAnsi" w:hAnsiTheme="minorHAnsi" w:cstheme="minorBidi"/>
          <w:kern w:val="2"/>
          <w:sz w:val="21"/>
          <w:szCs w:val="22"/>
          <w:lang w:val="en-US" w:eastAsia="zh-CN"/>
        </w:rPr>
      </w:pPr>
      <w:del w:id="1701" w:author="Zhou Wei" w:date="2022-06-21T16:54:00Z">
        <w:r w:rsidDel="005135B5">
          <w:delText>9.2.1</w:delText>
        </w:r>
        <w:r w:rsidDel="005135B5">
          <w:tab/>
          <w:delText>Bootstrap Credential Configuration Procedures and Parameters</w:delText>
        </w:r>
        <w:r w:rsidDel="005135B5">
          <w:tab/>
          <w:delText>175</w:delText>
        </w:r>
      </w:del>
    </w:p>
    <w:p w14:paraId="03DA46B4" w14:textId="77777777" w:rsidR="00291F7C" w:rsidDel="005135B5" w:rsidRDefault="00291F7C">
      <w:pPr>
        <w:pStyle w:val="41"/>
        <w:rPr>
          <w:del w:id="1702" w:author="Zhou Wei" w:date="2022-06-21T16:54:00Z"/>
          <w:rFonts w:asciiTheme="minorHAnsi" w:hAnsiTheme="minorHAnsi" w:cstheme="minorBidi"/>
          <w:kern w:val="2"/>
          <w:sz w:val="21"/>
          <w:szCs w:val="22"/>
          <w:lang w:val="en-US" w:eastAsia="zh-CN"/>
        </w:rPr>
      </w:pPr>
      <w:del w:id="1703" w:author="Zhou Wei" w:date="2022-06-21T16:54:00Z">
        <w:r w:rsidDel="005135B5">
          <w:delText>9.2.1.0</w:delText>
        </w:r>
        <w:r w:rsidDel="005135B5">
          <w:tab/>
          <w:delText>Introduction</w:delText>
        </w:r>
        <w:r w:rsidDel="005135B5">
          <w:tab/>
          <w:delText>175</w:delText>
        </w:r>
      </w:del>
    </w:p>
    <w:p w14:paraId="67D72282" w14:textId="77777777" w:rsidR="00291F7C" w:rsidDel="005135B5" w:rsidRDefault="00291F7C">
      <w:pPr>
        <w:pStyle w:val="41"/>
        <w:rPr>
          <w:del w:id="1704" w:author="Zhou Wei" w:date="2022-06-21T16:54:00Z"/>
          <w:rFonts w:asciiTheme="minorHAnsi" w:hAnsiTheme="minorHAnsi" w:cstheme="minorBidi"/>
          <w:kern w:val="2"/>
          <w:sz w:val="21"/>
          <w:szCs w:val="22"/>
          <w:lang w:val="en-US" w:eastAsia="zh-CN"/>
        </w:rPr>
      </w:pPr>
      <w:del w:id="1705" w:author="Zhou Wei" w:date="2022-06-21T16:54:00Z">
        <w:r w:rsidDel="005135B5">
          <w:delText>9.2.1.1</w:delText>
        </w:r>
        <w:r w:rsidDel="005135B5">
          <w:tab/>
          <w:delText>Bootstrap Credential Configuration of Enrolee</w:delText>
        </w:r>
        <w:r w:rsidDel="005135B5">
          <w:tab/>
          <w:delText>175</w:delText>
        </w:r>
      </w:del>
    </w:p>
    <w:p w14:paraId="4353BB21" w14:textId="77777777" w:rsidR="00291F7C" w:rsidDel="005135B5" w:rsidRDefault="00291F7C">
      <w:pPr>
        <w:pStyle w:val="41"/>
        <w:rPr>
          <w:del w:id="1706" w:author="Zhou Wei" w:date="2022-06-21T16:54:00Z"/>
          <w:rFonts w:asciiTheme="minorHAnsi" w:hAnsiTheme="minorHAnsi" w:cstheme="minorBidi"/>
          <w:kern w:val="2"/>
          <w:sz w:val="21"/>
          <w:szCs w:val="22"/>
          <w:lang w:val="en-US" w:eastAsia="zh-CN"/>
        </w:rPr>
      </w:pPr>
      <w:del w:id="1707" w:author="Zhou Wei" w:date="2022-06-21T16:54:00Z">
        <w:r w:rsidDel="005135B5">
          <w:delText>9.2.1.2</w:delText>
        </w:r>
        <w:r w:rsidDel="005135B5">
          <w:tab/>
          <w:delText>Bootstrap Credential Configuration of M2M Enrolment Functions</w:delText>
        </w:r>
        <w:r w:rsidDel="005135B5">
          <w:tab/>
          <w:delText>176</w:delText>
        </w:r>
      </w:del>
    </w:p>
    <w:p w14:paraId="7E3EBC06" w14:textId="77777777" w:rsidR="00291F7C" w:rsidDel="005135B5" w:rsidRDefault="00291F7C">
      <w:pPr>
        <w:pStyle w:val="31"/>
        <w:rPr>
          <w:del w:id="1708" w:author="Zhou Wei" w:date="2022-06-21T16:54:00Z"/>
          <w:rFonts w:asciiTheme="minorHAnsi" w:hAnsiTheme="minorHAnsi" w:cstheme="minorBidi"/>
          <w:kern w:val="2"/>
          <w:sz w:val="21"/>
          <w:szCs w:val="22"/>
          <w:lang w:val="en-US" w:eastAsia="zh-CN"/>
        </w:rPr>
      </w:pPr>
      <w:del w:id="1709" w:author="Zhou Wei" w:date="2022-06-21T16:54:00Z">
        <w:r w:rsidDel="005135B5">
          <w:delText>9.2.2</w:delText>
        </w:r>
        <w:r w:rsidDel="005135B5">
          <w:tab/>
          <w:delText>Bootstrap Instruction Configuration Procedures and Parameters</w:delText>
        </w:r>
        <w:r w:rsidDel="005135B5">
          <w:tab/>
          <w:delText>176</w:delText>
        </w:r>
      </w:del>
    </w:p>
    <w:p w14:paraId="47C0269E" w14:textId="77777777" w:rsidR="00291F7C" w:rsidDel="005135B5" w:rsidRDefault="00291F7C">
      <w:pPr>
        <w:pStyle w:val="41"/>
        <w:rPr>
          <w:del w:id="1710" w:author="Zhou Wei" w:date="2022-06-21T16:54:00Z"/>
          <w:rFonts w:asciiTheme="minorHAnsi" w:hAnsiTheme="minorHAnsi" w:cstheme="minorBidi"/>
          <w:kern w:val="2"/>
          <w:sz w:val="21"/>
          <w:szCs w:val="22"/>
          <w:lang w:val="en-US" w:eastAsia="zh-CN"/>
        </w:rPr>
      </w:pPr>
      <w:del w:id="1711" w:author="Zhou Wei" w:date="2022-06-21T16:54:00Z">
        <w:r w:rsidDel="005135B5">
          <w:delText>9.2.2.0</w:delText>
        </w:r>
        <w:r w:rsidDel="005135B5">
          <w:tab/>
          <w:delText>Introduction</w:delText>
        </w:r>
        <w:r w:rsidDel="005135B5">
          <w:tab/>
          <w:delText>176</w:delText>
        </w:r>
      </w:del>
    </w:p>
    <w:p w14:paraId="31965F94" w14:textId="77777777" w:rsidR="00291F7C" w:rsidDel="005135B5" w:rsidRDefault="00291F7C">
      <w:pPr>
        <w:pStyle w:val="41"/>
        <w:rPr>
          <w:del w:id="1712" w:author="Zhou Wei" w:date="2022-06-21T16:54:00Z"/>
          <w:rFonts w:asciiTheme="minorHAnsi" w:hAnsiTheme="minorHAnsi" w:cstheme="minorBidi"/>
          <w:kern w:val="2"/>
          <w:sz w:val="21"/>
          <w:szCs w:val="22"/>
          <w:lang w:val="en-US" w:eastAsia="zh-CN"/>
        </w:rPr>
      </w:pPr>
      <w:del w:id="1713" w:author="Zhou Wei" w:date="2022-06-21T16:54:00Z">
        <w:r w:rsidDel="005135B5">
          <w:delText>9.2.2.1</w:delText>
        </w:r>
        <w:r w:rsidDel="005135B5">
          <w:tab/>
          <w:delText>Bootstrap Instruction Configuration of Enrolees</w:delText>
        </w:r>
        <w:r w:rsidDel="005135B5">
          <w:tab/>
          <w:delText>176</w:delText>
        </w:r>
      </w:del>
    </w:p>
    <w:p w14:paraId="70DD84FB" w14:textId="77777777" w:rsidR="00291F7C" w:rsidDel="005135B5" w:rsidRDefault="00291F7C">
      <w:pPr>
        <w:pStyle w:val="41"/>
        <w:rPr>
          <w:del w:id="1714" w:author="Zhou Wei" w:date="2022-06-21T16:54:00Z"/>
          <w:rFonts w:asciiTheme="minorHAnsi" w:hAnsiTheme="minorHAnsi" w:cstheme="minorBidi"/>
          <w:kern w:val="2"/>
          <w:sz w:val="21"/>
          <w:szCs w:val="22"/>
          <w:lang w:val="en-US" w:eastAsia="zh-CN"/>
        </w:rPr>
      </w:pPr>
      <w:del w:id="1715" w:author="Zhou Wei" w:date="2022-06-21T16:54:00Z">
        <w:r w:rsidDel="005135B5">
          <w:delText>9.2.2.2</w:delText>
        </w:r>
        <w:r w:rsidDel="005135B5">
          <w:tab/>
          <w:delText>Void</w:delText>
        </w:r>
        <w:r w:rsidDel="005135B5">
          <w:tab/>
          <w:delText>177</w:delText>
        </w:r>
      </w:del>
    </w:p>
    <w:p w14:paraId="7D4397AD" w14:textId="77777777" w:rsidR="00291F7C" w:rsidDel="005135B5" w:rsidRDefault="00291F7C">
      <w:pPr>
        <w:pStyle w:val="41"/>
        <w:rPr>
          <w:del w:id="1716" w:author="Zhou Wei" w:date="2022-06-21T16:54:00Z"/>
          <w:rFonts w:asciiTheme="minorHAnsi" w:hAnsiTheme="minorHAnsi" w:cstheme="minorBidi"/>
          <w:kern w:val="2"/>
          <w:sz w:val="21"/>
          <w:szCs w:val="22"/>
          <w:lang w:val="en-US" w:eastAsia="zh-CN"/>
        </w:rPr>
      </w:pPr>
      <w:del w:id="1717" w:author="Zhou Wei" w:date="2022-06-21T16:54:00Z">
        <w:r w:rsidDel="005135B5">
          <w:delText>9.2.2.3</w:delText>
        </w:r>
        <w:r w:rsidDel="005135B5">
          <w:tab/>
          <w:delText>Bootstrap Instruction Configuration of M2M Enrolment Functions</w:delText>
        </w:r>
        <w:r w:rsidDel="005135B5">
          <w:tab/>
          <w:delText>177</w:delText>
        </w:r>
      </w:del>
    </w:p>
    <w:p w14:paraId="251EC9DA" w14:textId="77777777" w:rsidR="00291F7C" w:rsidDel="005135B5" w:rsidRDefault="00291F7C">
      <w:pPr>
        <w:pStyle w:val="41"/>
        <w:rPr>
          <w:del w:id="1718" w:author="Zhou Wei" w:date="2022-06-21T16:54:00Z"/>
          <w:rFonts w:asciiTheme="minorHAnsi" w:hAnsiTheme="minorHAnsi" w:cstheme="minorBidi"/>
          <w:kern w:val="2"/>
          <w:sz w:val="21"/>
          <w:szCs w:val="22"/>
          <w:lang w:val="en-US" w:eastAsia="zh-CN"/>
        </w:rPr>
      </w:pPr>
      <w:del w:id="1719" w:author="Zhou Wei" w:date="2022-06-21T16:54:00Z">
        <w:r w:rsidDel="005135B5">
          <w:delText>9.2.2.4</w:delText>
        </w:r>
        <w:r w:rsidDel="005135B5">
          <w:tab/>
          <w:delText>Bootstrap Instruction Configuration of UNSP Authentication Server</w:delText>
        </w:r>
        <w:r w:rsidDel="005135B5">
          <w:tab/>
          <w:delText>178</w:delText>
        </w:r>
      </w:del>
    </w:p>
    <w:p w14:paraId="2932695E" w14:textId="77777777" w:rsidR="00291F7C" w:rsidDel="005135B5" w:rsidRDefault="00291F7C">
      <w:pPr>
        <w:pStyle w:val="31"/>
        <w:rPr>
          <w:del w:id="1720" w:author="Zhou Wei" w:date="2022-06-21T16:54:00Z"/>
          <w:rFonts w:asciiTheme="minorHAnsi" w:hAnsiTheme="minorHAnsi" w:cstheme="minorBidi"/>
          <w:kern w:val="2"/>
          <w:sz w:val="21"/>
          <w:szCs w:val="22"/>
          <w:lang w:val="en-US" w:eastAsia="zh-CN"/>
        </w:rPr>
      </w:pPr>
      <w:del w:id="1721" w:author="Zhou Wei" w:date="2022-06-21T16:54:00Z">
        <w:r w:rsidDel="005135B5">
          <w:delText>9.2.3</w:delText>
        </w:r>
        <w:r w:rsidDel="005135B5">
          <w:tab/>
          <w:delText>End-to-End Credential Configuration Procedures and Parameters</w:delText>
        </w:r>
        <w:r w:rsidDel="005135B5">
          <w:tab/>
          <w:delText>178</w:delText>
        </w:r>
      </w:del>
    </w:p>
    <w:p w14:paraId="0E010555" w14:textId="77777777" w:rsidR="00291F7C" w:rsidDel="005135B5" w:rsidRDefault="00291F7C">
      <w:pPr>
        <w:pStyle w:val="41"/>
        <w:rPr>
          <w:del w:id="1722" w:author="Zhou Wei" w:date="2022-06-21T16:54:00Z"/>
          <w:rFonts w:asciiTheme="minorHAnsi" w:hAnsiTheme="minorHAnsi" w:cstheme="minorBidi"/>
          <w:kern w:val="2"/>
          <w:sz w:val="21"/>
          <w:szCs w:val="22"/>
          <w:lang w:val="en-US" w:eastAsia="zh-CN"/>
        </w:rPr>
      </w:pPr>
      <w:del w:id="1723" w:author="Zhou Wei" w:date="2022-06-21T16:54:00Z">
        <w:r w:rsidDel="005135B5">
          <w:delText>9.2.3.0</w:delText>
        </w:r>
        <w:r w:rsidDel="005135B5">
          <w:tab/>
          <w:delText>Introduction</w:delText>
        </w:r>
        <w:r w:rsidDel="005135B5">
          <w:tab/>
          <w:delText>178</w:delText>
        </w:r>
      </w:del>
    </w:p>
    <w:p w14:paraId="58363A9C" w14:textId="77777777" w:rsidR="00291F7C" w:rsidDel="005135B5" w:rsidRDefault="00291F7C">
      <w:pPr>
        <w:pStyle w:val="41"/>
        <w:rPr>
          <w:del w:id="1724" w:author="Zhou Wei" w:date="2022-06-21T16:54:00Z"/>
          <w:rFonts w:asciiTheme="minorHAnsi" w:hAnsiTheme="minorHAnsi" w:cstheme="minorBidi"/>
          <w:kern w:val="2"/>
          <w:sz w:val="21"/>
          <w:szCs w:val="22"/>
          <w:lang w:val="en-US" w:eastAsia="zh-CN"/>
        </w:rPr>
      </w:pPr>
      <w:del w:id="1725" w:author="Zhou Wei" w:date="2022-06-21T16:54:00Z">
        <w:r w:rsidDel="005135B5">
          <w:delText>9.2.3.1</w:delText>
        </w:r>
        <w:r w:rsidDel="005135B5">
          <w:tab/>
          <w:delText>End-to-End Credential Configuration of Source ESF End-Points and Target ESF End-Points</w:delText>
        </w:r>
        <w:r w:rsidDel="005135B5">
          <w:tab/>
          <w:delText>178</w:delText>
        </w:r>
      </w:del>
    </w:p>
    <w:p w14:paraId="33735D5F" w14:textId="77777777" w:rsidR="00291F7C" w:rsidDel="005135B5" w:rsidRDefault="00291F7C">
      <w:pPr>
        <w:pStyle w:val="41"/>
        <w:rPr>
          <w:del w:id="1726" w:author="Zhou Wei" w:date="2022-06-21T16:54:00Z"/>
          <w:rFonts w:asciiTheme="minorHAnsi" w:hAnsiTheme="minorHAnsi" w:cstheme="minorBidi"/>
          <w:kern w:val="2"/>
          <w:sz w:val="21"/>
          <w:szCs w:val="22"/>
          <w:lang w:val="en-US" w:eastAsia="zh-CN"/>
        </w:rPr>
      </w:pPr>
      <w:del w:id="1727" w:author="Zhou Wei" w:date="2022-06-21T16:54:00Z">
        <w:r w:rsidDel="005135B5">
          <w:delText>9.2.3.2</w:delText>
        </w:r>
        <w:r w:rsidDel="005135B5">
          <w:tab/>
          <w:delText>End-to-End Credential Configuration at the M2M Trust Enabling Functions</w:delText>
        </w:r>
        <w:r w:rsidDel="005135B5">
          <w:tab/>
          <w:delText>179</w:delText>
        </w:r>
      </w:del>
    </w:p>
    <w:p w14:paraId="6BD1D229" w14:textId="77777777" w:rsidR="00291F7C" w:rsidDel="005135B5" w:rsidRDefault="00291F7C">
      <w:pPr>
        <w:pStyle w:val="41"/>
        <w:rPr>
          <w:del w:id="1728" w:author="Zhou Wei" w:date="2022-06-21T16:54:00Z"/>
          <w:rFonts w:asciiTheme="minorHAnsi" w:hAnsiTheme="minorHAnsi" w:cstheme="minorBidi"/>
          <w:kern w:val="2"/>
          <w:sz w:val="21"/>
          <w:szCs w:val="22"/>
          <w:lang w:val="en-US" w:eastAsia="zh-CN"/>
        </w:rPr>
      </w:pPr>
      <w:del w:id="1729" w:author="Zhou Wei" w:date="2022-06-21T16:54:00Z">
        <w:r w:rsidDel="005135B5">
          <w:delText>9.2.3.3</w:delText>
        </w:r>
        <w:r w:rsidDel="005135B5">
          <w:tab/>
          <w:delText>Configuration parameters for enabling End-to-End Security at Source ESF End-Points and Target ESF End-Points</w:delText>
        </w:r>
        <w:r w:rsidDel="005135B5">
          <w:tab/>
          <w:delText>179</w:delText>
        </w:r>
      </w:del>
    </w:p>
    <w:p w14:paraId="6B786820" w14:textId="77777777" w:rsidR="00291F7C" w:rsidDel="005135B5" w:rsidRDefault="00291F7C">
      <w:pPr>
        <w:pStyle w:val="10"/>
        <w:rPr>
          <w:del w:id="1730" w:author="Zhou Wei" w:date="2022-06-21T16:54:00Z"/>
          <w:rFonts w:asciiTheme="minorHAnsi" w:hAnsiTheme="minorHAnsi" w:cstheme="minorBidi"/>
          <w:kern w:val="2"/>
          <w:sz w:val="21"/>
          <w:szCs w:val="22"/>
          <w:lang w:val="en-US" w:eastAsia="zh-CN"/>
        </w:rPr>
      </w:pPr>
      <w:del w:id="1731" w:author="Zhou Wei" w:date="2022-06-21T16:54:00Z">
        <w:r w:rsidDel="005135B5">
          <w:delText>10</w:delText>
        </w:r>
        <w:r w:rsidDel="005135B5">
          <w:tab/>
          <w:delText>Protocol and Algorithm Details</w:delText>
        </w:r>
        <w:r w:rsidDel="005135B5">
          <w:tab/>
          <w:delText>180</w:delText>
        </w:r>
      </w:del>
    </w:p>
    <w:p w14:paraId="053F8FC9" w14:textId="77777777" w:rsidR="00291F7C" w:rsidDel="005135B5" w:rsidRDefault="00291F7C">
      <w:pPr>
        <w:pStyle w:val="20"/>
        <w:rPr>
          <w:del w:id="1732" w:author="Zhou Wei" w:date="2022-06-21T16:54:00Z"/>
          <w:rFonts w:asciiTheme="minorHAnsi" w:hAnsiTheme="minorHAnsi" w:cstheme="minorBidi"/>
          <w:kern w:val="2"/>
          <w:sz w:val="21"/>
          <w:szCs w:val="22"/>
          <w:lang w:val="en-US" w:eastAsia="zh-CN"/>
        </w:rPr>
      </w:pPr>
      <w:del w:id="1733" w:author="Zhou Wei" w:date="2022-06-21T16:54:00Z">
        <w:r w:rsidDel="005135B5">
          <w:delText>10.1</w:delText>
        </w:r>
        <w:r w:rsidDel="005135B5">
          <w:tab/>
          <w:delText>Certificate-Based Security Framework Details</w:delText>
        </w:r>
        <w:r w:rsidDel="005135B5">
          <w:tab/>
          <w:delText>180</w:delText>
        </w:r>
      </w:del>
    </w:p>
    <w:p w14:paraId="727BC4BE" w14:textId="77777777" w:rsidR="00291F7C" w:rsidDel="005135B5" w:rsidRDefault="00291F7C">
      <w:pPr>
        <w:pStyle w:val="31"/>
        <w:rPr>
          <w:del w:id="1734" w:author="Zhou Wei" w:date="2022-06-21T16:54:00Z"/>
          <w:rFonts w:asciiTheme="minorHAnsi" w:hAnsiTheme="minorHAnsi" w:cstheme="minorBidi"/>
          <w:kern w:val="2"/>
          <w:sz w:val="21"/>
          <w:szCs w:val="22"/>
          <w:lang w:val="en-US" w:eastAsia="zh-CN"/>
        </w:rPr>
      </w:pPr>
      <w:del w:id="1735" w:author="Zhou Wei" w:date="2022-06-21T16:54:00Z">
        <w:r w:rsidDel="005135B5">
          <w:delText>10.1.1</w:delText>
        </w:r>
        <w:r w:rsidDel="005135B5">
          <w:tab/>
          <w:delText>Certificate Profiles</w:delText>
        </w:r>
        <w:r w:rsidDel="005135B5">
          <w:tab/>
          <w:delText>180</w:delText>
        </w:r>
      </w:del>
    </w:p>
    <w:p w14:paraId="1137AC1B" w14:textId="77777777" w:rsidR="00291F7C" w:rsidDel="005135B5" w:rsidRDefault="00291F7C">
      <w:pPr>
        <w:pStyle w:val="41"/>
        <w:rPr>
          <w:del w:id="1736" w:author="Zhou Wei" w:date="2022-06-21T16:54:00Z"/>
          <w:rFonts w:asciiTheme="minorHAnsi" w:hAnsiTheme="minorHAnsi" w:cstheme="minorBidi"/>
          <w:kern w:val="2"/>
          <w:sz w:val="21"/>
          <w:szCs w:val="22"/>
          <w:lang w:val="en-US" w:eastAsia="zh-CN"/>
        </w:rPr>
      </w:pPr>
      <w:del w:id="1737" w:author="Zhou Wei" w:date="2022-06-21T16:54:00Z">
        <w:r w:rsidDel="005135B5">
          <w:delText>10.1.1.0</w:delText>
        </w:r>
        <w:r w:rsidDel="005135B5">
          <w:tab/>
          <w:delText>General</w:delText>
        </w:r>
        <w:r w:rsidDel="005135B5">
          <w:tab/>
          <w:delText>180</w:delText>
        </w:r>
      </w:del>
    </w:p>
    <w:p w14:paraId="1FD23DAF" w14:textId="77777777" w:rsidR="00291F7C" w:rsidDel="005135B5" w:rsidRDefault="00291F7C">
      <w:pPr>
        <w:pStyle w:val="41"/>
        <w:rPr>
          <w:del w:id="1738" w:author="Zhou Wei" w:date="2022-06-21T16:54:00Z"/>
          <w:rFonts w:asciiTheme="minorHAnsi" w:hAnsiTheme="minorHAnsi" w:cstheme="minorBidi"/>
          <w:kern w:val="2"/>
          <w:sz w:val="21"/>
          <w:szCs w:val="22"/>
          <w:lang w:val="en-US" w:eastAsia="zh-CN"/>
        </w:rPr>
      </w:pPr>
      <w:del w:id="1739" w:author="Zhou Wei" w:date="2022-06-21T16:54:00Z">
        <w:r w:rsidDel="005135B5">
          <w:delText>10.1.1.1</w:delText>
        </w:r>
        <w:r w:rsidDel="005135B5">
          <w:tab/>
          <w:delText>Common Certificate Details</w:delText>
        </w:r>
        <w:r w:rsidDel="005135B5">
          <w:tab/>
          <w:delText>180</w:delText>
        </w:r>
      </w:del>
    </w:p>
    <w:p w14:paraId="5F952D0D" w14:textId="77777777" w:rsidR="00291F7C" w:rsidDel="005135B5" w:rsidRDefault="00291F7C">
      <w:pPr>
        <w:pStyle w:val="41"/>
        <w:rPr>
          <w:del w:id="1740" w:author="Zhou Wei" w:date="2022-06-21T16:54:00Z"/>
          <w:rFonts w:asciiTheme="minorHAnsi" w:hAnsiTheme="minorHAnsi" w:cstheme="minorBidi"/>
          <w:kern w:val="2"/>
          <w:sz w:val="21"/>
          <w:szCs w:val="22"/>
          <w:lang w:val="en-US" w:eastAsia="zh-CN"/>
        </w:rPr>
      </w:pPr>
      <w:del w:id="1741" w:author="Zhou Wei" w:date="2022-06-21T16:54:00Z">
        <w:r w:rsidDel="005135B5">
          <w:delText>10.1.1.2</w:delText>
        </w:r>
        <w:r w:rsidDel="005135B5">
          <w:tab/>
          <w:delText>Raw Public Key Certificate Profile</w:delText>
        </w:r>
        <w:r w:rsidDel="005135B5">
          <w:tab/>
          <w:delText>181</w:delText>
        </w:r>
      </w:del>
    </w:p>
    <w:p w14:paraId="78EE3AB0" w14:textId="77777777" w:rsidR="00291F7C" w:rsidDel="005135B5" w:rsidRDefault="00291F7C">
      <w:pPr>
        <w:pStyle w:val="41"/>
        <w:rPr>
          <w:del w:id="1742" w:author="Zhou Wei" w:date="2022-06-21T16:54:00Z"/>
          <w:rFonts w:asciiTheme="minorHAnsi" w:hAnsiTheme="minorHAnsi" w:cstheme="minorBidi"/>
          <w:kern w:val="2"/>
          <w:sz w:val="21"/>
          <w:szCs w:val="22"/>
          <w:lang w:val="en-US" w:eastAsia="zh-CN"/>
        </w:rPr>
      </w:pPr>
      <w:del w:id="1743" w:author="Zhou Wei" w:date="2022-06-21T16:54:00Z">
        <w:r w:rsidDel="005135B5">
          <w:delText>10.1.1.3</w:delText>
        </w:r>
        <w:r w:rsidDel="005135B5">
          <w:tab/>
          <w:delText>Details Common to Certificates with Certificate Chains</w:delText>
        </w:r>
        <w:r w:rsidDel="005135B5">
          <w:tab/>
          <w:delText>181</w:delText>
        </w:r>
      </w:del>
    </w:p>
    <w:p w14:paraId="664E7283" w14:textId="77777777" w:rsidR="00291F7C" w:rsidDel="005135B5" w:rsidRDefault="00291F7C">
      <w:pPr>
        <w:pStyle w:val="41"/>
        <w:rPr>
          <w:del w:id="1744" w:author="Zhou Wei" w:date="2022-06-21T16:54:00Z"/>
          <w:rFonts w:asciiTheme="minorHAnsi" w:hAnsiTheme="minorHAnsi" w:cstheme="minorBidi"/>
          <w:kern w:val="2"/>
          <w:sz w:val="21"/>
          <w:szCs w:val="22"/>
          <w:lang w:val="en-US" w:eastAsia="zh-CN"/>
        </w:rPr>
      </w:pPr>
      <w:del w:id="1745" w:author="Zhou Wei" w:date="2022-06-21T16:54:00Z">
        <w:r w:rsidDel="005135B5">
          <w:delText>10.1.1.4</w:delText>
        </w:r>
        <w:r w:rsidDel="005135B5">
          <w:tab/>
          <w:delText>Profile for Device Certificates and their Certificate Chains</w:delText>
        </w:r>
        <w:r w:rsidDel="005135B5">
          <w:tab/>
          <w:delText>181</w:delText>
        </w:r>
      </w:del>
    </w:p>
    <w:p w14:paraId="6A8C001A" w14:textId="77777777" w:rsidR="00291F7C" w:rsidDel="005135B5" w:rsidRDefault="00291F7C">
      <w:pPr>
        <w:pStyle w:val="51"/>
        <w:rPr>
          <w:del w:id="1746" w:author="Zhou Wei" w:date="2022-06-21T16:54:00Z"/>
          <w:rFonts w:asciiTheme="minorHAnsi" w:hAnsiTheme="minorHAnsi" w:cstheme="minorBidi"/>
          <w:kern w:val="2"/>
          <w:sz w:val="21"/>
          <w:szCs w:val="22"/>
          <w:lang w:val="en-US" w:eastAsia="zh-CN"/>
        </w:rPr>
      </w:pPr>
      <w:del w:id="1747" w:author="Zhou Wei" w:date="2022-06-21T16:54:00Z">
        <w:r w:rsidDel="005135B5">
          <w:delText>10.1.1.4.1</w:delText>
        </w:r>
        <w:r w:rsidDel="005135B5">
          <w:tab/>
          <w:delText>Profile for Device Certificates</w:delText>
        </w:r>
        <w:r w:rsidDel="005135B5">
          <w:tab/>
          <w:delText>181</w:delText>
        </w:r>
      </w:del>
    </w:p>
    <w:p w14:paraId="17ECD098" w14:textId="77777777" w:rsidR="00291F7C" w:rsidDel="005135B5" w:rsidRDefault="00291F7C">
      <w:pPr>
        <w:pStyle w:val="51"/>
        <w:rPr>
          <w:del w:id="1748" w:author="Zhou Wei" w:date="2022-06-21T16:54:00Z"/>
          <w:rFonts w:asciiTheme="minorHAnsi" w:hAnsiTheme="minorHAnsi" w:cstheme="minorBidi"/>
          <w:kern w:val="2"/>
          <w:sz w:val="21"/>
          <w:szCs w:val="22"/>
          <w:lang w:val="en-US" w:eastAsia="zh-CN"/>
        </w:rPr>
      </w:pPr>
      <w:del w:id="1749" w:author="Zhou Wei" w:date="2022-06-21T16:54:00Z">
        <w:r w:rsidDel="005135B5">
          <w:delText>10.1.1.4.2</w:delText>
        </w:r>
        <w:r w:rsidDel="005135B5">
          <w:tab/>
          <w:delText>Profile for Certificate Authority Certificates for Device Certificates</w:delText>
        </w:r>
        <w:r w:rsidDel="005135B5">
          <w:tab/>
          <w:delText>181</w:delText>
        </w:r>
      </w:del>
    </w:p>
    <w:p w14:paraId="730B2750" w14:textId="77777777" w:rsidR="00291F7C" w:rsidDel="005135B5" w:rsidRDefault="00291F7C">
      <w:pPr>
        <w:pStyle w:val="41"/>
        <w:rPr>
          <w:del w:id="1750" w:author="Zhou Wei" w:date="2022-06-21T16:54:00Z"/>
          <w:rFonts w:asciiTheme="minorHAnsi" w:hAnsiTheme="minorHAnsi" w:cstheme="minorBidi"/>
          <w:kern w:val="2"/>
          <w:sz w:val="21"/>
          <w:szCs w:val="22"/>
          <w:lang w:val="en-US" w:eastAsia="zh-CN"/>
        </w:rPr>
      </w:pPr>
      <w:del w:id="1751" w:author="Zhou Wei" w:date="2022-06-21T16:54:00Z">
        <w:r w:rsidDel="005135B5">
          <w:delText>10.1.1.5</w:delText>
        </w:r>
        <w:r w:rsidDel="005135B5">
          <w:tab/>
          <w:delText>Profile for AE-ID Certificates and their Certificate Chains</w:delText>
        </w:r>
        <w:r w:rsidDel="005135B5">
          <w:tab/>
          <w:delText>182</w:delText>
        </w:r>
      </w:del>
    </w:p>
    <w:p w14:paraId="0DF02EF0" w14:textId="77777777" w:rsidR="00291F7C" w:rsidDel="005135B5" w:rsidRDefault="00291F7C">
      <w:pPr>
        <w:pStyle w:val="41"/>
        <w:rPr>
          <w:del w:id="1752" w:author="Zhou Wei" w:date="2022-06-21T16:54:00Z"/>
          <w:rFonts w:asciiTheme="minorHAnsi" w:hAnsiTheme="minorHAnsi" w:cstheme="minorBidi"/>
          <w:kern w:val="2"/>
          <w:sz w:val="21"/>
          <w:szCs w:val="22"/>
          <w:lang w:val="en-US" w:eastAsia="zh-CN"/>
        </w:rPr>
      </w:pPr>
      <w:del w:id="1753" w:author="Zhou Wei" w:date="2022-06-21T16:54:00Z">
        <w:r w:rsidDel="005135B5">
          <w:delText>10.1.1.6</w:delText>
        </w:r>
        <w:r w:rsidDel="005135B5">
          <w:tab/>
          <w:delText>Profile for FQDN Certificates and their Certificate Chains</w:delText>
        </w:r>
        <w:r w:rsidDel="005135B5">
          <w:tab/>
          <w:delText>182</w:delText>
        </w:r>
      </w:del>
    </w:p>
    <w:p w14:paraId="52455EDD" w14:textId="77777777" w:rsidR="00291F7C" w:rsidDel="005135B5" w:rsidRDefault="00291F7C">
      <w:pPr>
        <w:pStyle w:val="41"/>
        <w:rPr>
          <w:del w:id="1754" w:author="Zhou Wei" w:date="2022-06-21T16:54:00Z"/>
          <w:rFonts w:asciiTheme="minorHAnsi" w:hAnsiTheme="minorHAnsi" w:cstheme="minorBidi"/>
          <w:kern w:val="2"/>
          <w:sz w:val="21"/>
          <w:szCs w:val="22"/>
          <w:lang w:val="en-US" w:eastAsia="zh-CN"/>
        </w:rPr>
      </w:pPr>
      <w:del w:id="1755" w:author="Zhou Wei" w:date="2022-06-21T16:54:00Z">
        <w:r w:rsidDel="005135B5">
          <w:delText>10.1.1.7</w:delText>
        </w:r>
        <w:r w:rsidDel="005135B5">
          <w:tab/>
          <w:delText>Profile for CSE-ID Certificates and their Certificate Chains</w:delText>
        </w:r>
        <w:r w:rsidDel="005135B5">
          <w:tab/>
          <w:delText>182</w:delText>
        </w:r>
      </w:del>
    </w:p>
    <w:p w14:paraId="4A552E88" w14:textId="77777777" w:rsidR="00291F7C" w:rsidDel="005135B5" w:rsidRDefault="00291F7C">
      <w:pPr>
        <w:pStyle w:val="41"/>
        <w:rPr>
          <w:del w:id="1756" w:author="Zhou Wei" w:date="2022-06-21T16:54:00Z"/>
          <w:rFonts w:asciiTheme="minorHAnsi" w:hAnsiTheme="minorHAnsi" w:cstheme="minorBidi"/>
          <w:kern w:val="2"/>
          <w:sz w:val="21"/>
          <w:szCs w:val="22"/>
          <w:lang w:val="en-US" w:eastAsia="zh-CN"/>
        </w:rPr>
      </w:pPr>
      <w:del w:id="1757" w:author="Zhou Wei" w:date="2022-06-21T16:54:00Z">
        <w:r w:rsidDel="005135B5">
          <w:delText>10.1.1.8</w:delText>
        </w:r>
        <w:r w:rsidDel="005135B5">
          <w:tab/>
          <w:delText>Profile for Node-ID Certificates and their Certificate Chains</w:delText>
        </w:r>
        <w:r w:rsidDel="005135B5">
          <w:tab/>
          <w:delText>182</w:delText>
        </w:r>
      </w:del>
    </w:p>
    <w:p w14:paraId="40E706FA" w14:textId="77777777" w:rsidR="00291F7C" w:rsidDel="005135B5" w:rsidRDefault="00291F7C">
      <w:pPr>
        <w:pStyle w:val="31"/>
        <w:rPr>
          <w:del w:id="1758" w:author="Zhou Wei" w:date="2022-06-21T16:54:00Z"/>
          <w:rFonts w:asciiTheme="minorHAnsi" w:hAnsiTheme="minorHAnsi" w:cstheme="minorBidi"/>
          <w:kern w:val="2"/>
          <w:sz w:val="21"/>
          <w:szCs w:val="22"/>
          <w:lang w:val="en-US" w:eastAsia="zh-CN"/>
        </w:rPr>
      </w:pPr>
      <w:del w:id="1759" w:author="Zhou Wei" w:date="2022-06-21T16:54:00Z">
        <w:r w:rsidDel="005135B5">
          <w:delText>10.1.2</w:delText>
        </w:r>
        <w:r w:rsidDel="005135B5">
          <w:tab/>
          <w:delText>Public Key Identifiers</w:delText>
        </w:r>
        <w:r w:rsidDel="005135B5">
          <w:tab/>
          <w:delText>182</w:delText>
        </w:r>
      </w:del>
    </w:p>
    <w:p w14:paraId="7A036A0D" w14:textId="77777777" w:rsidR="00291F7C" w:rsidDel="005135B5" w:rsidRDefault="00291F7C">
      <w:pPr>
        <w:pStyle w:val="31"/>
        <w:rPr>
          <w:del w:id="1760" w:author="Zhou Wei" w:date="2022-06-21T16:54:00Z"/>
          <w:rFonts w:asciiTheme="minorHAnsi" w:hAnsiTheme="minorHAnsi" w:cstheme="minorBidi"/>
          <w:kern w:val="2"/>
          <w:sz w:val="21"/>
          <w:szCs w:val="22"/>
          <w:lang w:val="en-US" w:eastAsia="zh-CN"/>
        </w:rPr>
      </w:pPr>
      <w:del w:id="1761" w:author="Zhou Wei" w:date="2022-06-21T16:54:00Z">
        <w:r w:rsidDel="005135B5">
          <w:delText>10.1.3</w:delText>
        </w:r>
        <w:r w:rsidDel="005135B5">
          <w:tab/>
          <w:delText>Support Requirements for each Public Key Certificate Flavour</w:delText>
        </w:r>
        <w:r w:rsidDel="005135B5">
          <w:tab/>
          <w:delText>183</w:delText>
        </w:r>
      </w:del>
    </w:p>
    <w:p w14:paraId="70086EA1" w14:textId="77777777" w:rsidR="00291F7C" w:rsidDel="005135B5" w:rsidRDefault="00291F7C">
      <w:pPr>
        <w:pStyle w:val="31"/>
        <w:rPr>
          <w:del w:id="1762" w:author="Zhou Wei" w:date="2022-06-21T16:54:00Z"/>
          <w:rFonts w:asciiTheme="minorHAnsi" w:hAnsiTheme="minorHAnsi" w:cstheme="minorBidi"/>
          <w:kern w:val="2"/>
          <w:sz w:val="21"/>
          <w:szCs w:val="22"/>
          <w:lang w:val="en-US" w:eastAsia="zh-CN"/>
        </w:rPr>
      </w:pPr>
      <w:del w:id="1763" w:author="Zhou Wei" w:date="2022-06-21T16:54:00Z">
        <w:r w:rsidDel="005135B5">
          <w:delText>10.1.4</w:delText>
        </w:r>
        <w:r w:rsidDel="005135B5">
          <w:tab/>
          <w:delText>Certificate Signing Request Profile</w:delText>
        </w:r>
        <w:r w:rsidDel="005135B5">
          <w:tab/>
          <w:delText>183</w:delText>
        </w:r>
      </w:del>
    </w:p>
    <w:p w14:paraId="0E8904B6" w14:textId="77777777" w:rsidR="00291F7C" w:rsidDel="005135B5" w:rsidRDefault="00291F7C">
      <w:pPr>
        <w:pStyle w:val="20"/>
        <w:rPr>
          <w:del w:id="1764" w:author="Zhou Wei" w:date="2022-06-21T16:54:00Z"/>
          <w:rFonts w:asciiTheme="minorHAnsi" w:hAnsiTheme="minorHAnsi" w:cstheme="minorBidi"/>
          <w:kern w:val="2"/>
          <w:sz w:val="21"/>
          <w:szCs w:val="22"/>
          <w:lang w:val="en-US" w:eastAsia="zh-CN"/>
        </w:rPr>
      </w:pPr>
      <w:del w:id="1765" w:author="Zhou Wei" w:date="2022-06-21T16:54:00Z">
        <w:r w:rsidDel="005135B5">
          <w:delText>10.2</w:delText>
        </w:r>
        <w:r w:rsidDel="005135B5">
          <w:tab/>
          <w:delText>TLS and DTLS Details</w:delText>
        </w:r>
        <w:r w:rsidDel="005135B5">
          <w:tab/>
          <w:delText>183</w:delText>
        </w:r>
      </w:del>
    </w:p>
    <w:p w14:paraId="39867516" w14:textId="77777777" w:rsidR="00291F7C" w:rsidDel="005135B5" w:rsidRDefault="00291F7C">
      <w:pPr>
        <w:pStyle w:val="31"/>
        <w:rPr>
          <w:del w:id="1766" w:author="Zhou Wei" w:date="2022-06-21T16:54:00Z"/>
          <w:rFonts w:asciiTheme="minorHAnsi" w:hAnsiTheme="minorHAnsi" w:cstheme="minorBidi"/>
          <w:kern w:val="2"/>
          <w:sz w:val="21"/>
          <w:szCs w:val="22"/>
          <w:lang w:val="en-US" w:eastAsia="zh-CN"/>
        </w:rPr>
      </w:pPr>
      <w:del w:id="1767" w:author="Zhou Wei" w:date="2022-06-21T16:54:00Z">
        <w:r w:rsidDel="005135B5">
          <w:delText>10.2.1</w:delText>
        </w:r>
        <w:r w:rsidDel="005135B5">
          <w:tab/>
          <w:delText>TLS and DTLS Versions</w:delText>
        </w:r>
        <w:r w:rsidDel="005135B5">
          <w:tab/>
          <w:delText>183</w:delText>
        </w:r>
      </w:del>
    </w:p>
    <w:p w14:paraId="7646A4F4" w14:textId="77777777" w:rsidR="00291F7C" w:rsidDel="005135B5" w:rsidRDefault="00291F7C">
      <w:pPr>
        <w:pStyle w:val="31"/>
        <w:rPr>
          <w:del w:id="1768" w:author="Zhou Wei" w:date="2022-06-21T16:54:00Z"/>
          <w:rFonts w:asciiTheme="minorHAnsi" w:hAnsiTheme="minorHAnsi" w:cstheme="minorBidi"/>
          <w:kern w:val="2"/>
          <w:sz w:val="21"/>
          <w:szCs w:val="22"/>
          <w:lang w:val="en-US" w:eastAsia="zh-CN"/>
        </w:rPr>
      </w:pPr>
      <w:del w:id="1769" w:author="Zhou Wei" w:date="2022-06-21T16:54:00Z">
        <w:r w:rsidDel="005135B5">
          <w:delText>10.2.2</w:delText>
        </w:r>
        <w:r w:rsidDel="005135B5">
          <w:tab/>
          <w:delText>TLS and DTLS Ciphersuites for TLS-PSK-Based Security Frameworks</w:delText>
        </w:r>
        <w:r w:rsidDel="005135B5">
          <w:tab/>
          <w:delText>184</w:delText>
        </w:r>
      </w:del>
    </w:p>
    <w:p w14:paraId="0F332E4A" w14:textId="77777777" w:rsidR="00291F7C" w:rsidDel="005135B5" w:rsidRDefault="00291F7C">
      <w:pPr>
        <w:pStyle w:val="31"/>
        <w:rPr>
          <w:del w:id="1770" w:author="Zhou Wei" w:date="2022-06-21T16:54:00Z"/>
          <w:rFonts w:asciiTheme="minorHAnsi" w:hAnsiTheme="minorHAnsi" w:cstheme="minorBidi"/>
          <w:kern w:val="2"/>
          <w:sz w:val="21"/>
          <w:szCs w:val="22"/>
          <w:lang w:val="en-US" w:eastAsia="zh-CN"/>
        </w:rPr>
      </w:pPr>
      <w:del w:id="1771" w:author="Zhou Wei" w:date="2022-06-21T16:54:00Z">
        <w:r w:rsidDel="005135B5">
          <w:delText>10.2.3</w:delText>
        </w:r>
        <w:r w:rsidDel="005135B5">
          <w:tab/>
          <w:delText>TLS and DTLS Ciphersuites for Certificate-Based Security Frameworks</w:delText>
        </w:r>
        <w:r w:rsidDel="005135B5">
          <w:tab/>
          <w:delText>184</w:delText>
        </w:r>
      </w:del>
    </w:p>
    <w:p w14:paraId="398373EC" w14:textId="77777777" w:rsidR="00291F7C" w:rsidDel="005135B5" w:rsidRDefault="00291F7C">
      <w:pPr>
        <w:pStyle w:val="20"/>
        <w:rPr>
          <w:del w:id="1772" w:author="Zhou Wei" w:date="2022-06-21T16:54:00Z"/>
          <w:rFonts w:asciiTheme="minorHAnsi" w:hAnsiTheme="minorHAnsi" w:cstheme="minorBidi"/>
          <w:kern w:val="2"/>
          <w:sz w:val="21"/>
          <w:szCs w:val="22"/>
          <w:lang w:val="en-US" w:eastAsia="zh-CN"/>
        </w:rPr>
      </w:pPr>
      <w:del w:id="1773" w:author="Zhou Wei" w:date="2022-06-21T16:54:00Z">
        <w:r w:rsidDel="005135B5">
          <w:delText>10.3</w:delText>
        </w:r>
        <w:r w:rsidDel="005135B5">
          <w:tab/>
          <w:delText>Key Export and Key Derivation Details</w:delText>
        </w:r>
        <w:r w:rsidDel="005135B5">
          <w:tab/>
          <w:delText>185</w:delText>
        </w:r>
      </w:del>
    </w:p>
    <w:p w14:paraId="0302F091" w14:textId="77777777" w:rsidR="00291F7C" w:rsidDel="005135B5" w:rsidRDefault="00291F7C">
      <w:pPr>
        <w:pStyle w:val="31"/>
        <w:rPr>
          <w:del w:id="1774" w:author="Zhou Wei" w:date="2022-06-21T16:54:00Z"/>
          <w:rFonts w:asciiTheme="minorHAnsi" w:hAnsiTheme="minorHAnsi" w:cstheme="minorBidi"/>
          <w:kern w:val="2"/>
          <w:sz w:val="21"/>
          <w:szCs w:val="22"/>
          <w:lang w:val="en-US" w:eastAsia="zh-CN"/>
        </w:rPr>
      </w:pPr>
      <w:del w:id="1775" w:author="Zhou Wei" w:date="2022-06-21T16:54:00Z">
        <w:r w:rsidDel="005135B5">
          <w:delText>10.3.1</w:delText>
        </w:r>
        <w:r w:rsidDel="005135B5">
          <w:tab/>
          <w:delText>TLS Key Export Details</w:delText>
        </w:r>
        <w:r w:rsidDel="005135B5">
          <w:tab/>
          <w:delText>185</w:delText>
        </w:r>
      </w:del>
    </w:p>
    <w:p w14:paraId="22D39743" w14:textId="77777777" w:rsidR="00291F7C" w:rsidDel="005135B5" w:rsidRDefault="00291F7C">
      <w:pPr>
        <w:pStyle w:val="31"/>
        <w:rPr>
          <w:del w:id="1776" w:author="Zhou Wei" w:date="2022-06-21T16:54:00Z"/>
          <w:rFonts w:asciiTheme="minorHAnsi" w:hAnsiTheme="minorHAnsi" w:cstheme="minorBidi"/>
          <w:kern w:val="2"/>
          <w:sz w:val="21"/>
          <w:szCs w:val="22"/>
          <w:lang w:val="en-US" w:eastAsia="zh-CN"/>
        </w:rPr>
      </w:pPr>
      <w:del w:id="1777" w:author="Zhou Wei" w:date="2022-06-21T16:54:00Z">
        <w:r w:rsidDel="005135B5">
          <w:delText>10.3.2</w:delText>
        </w:r>
        <w:r w:rsidDel="005135B5">
          <w:tab/>
          <w:delText>Derivation of Master Credential from Enrolment Key</w:delText>
        </w:r>
        <w:r w:rsidDel="005135B5">
          <w:tab/>
          <w:delText>185</w:delText>
        </w:r>
      </w:del>
    </w:p>
    <w:p w14:paraId="2A5E9BBE" w14:textId="77777777" w:rsidR="00291F7C" w:rsidDel="005135B5" w:rsidRDefault="00291F7C">
      <w:pPr>
        <w:pStyle w:val="31"/>
        <w:rPr>
          <w:del w:id="1778" w:author="Zhou Wei" w:date="2022-06-21T16:54:00Z"/>
          <w:rFonts w:asciiTheme="minorHAnsi" w:hAnsiTheme="minorHAnsi" w:cstheme="minorBidi"/>
          <w:kern w:val="2"/>
          <w:sz w:val="21"/>
          <w:szCs w:val="22"/>
          <w:lang w:val="en-US" w:eastAsia="zh-CN"/>
        </w:rPr>
      </w:pPr>
      <w:del w:id="1779" w:author="Zhou Wei" w:date="2022-06-21T16:54:00Z">
        <w:r w:rsidDel="005135B5">
          <w:delText>10.3.3</w:delText>
        </w:r>
        <w:r w:rsidDel="005135B5">
          <w:tab/>
          <w:delText>Derivation of Provisioned Secure Connection Key from Enrolment Key</w:delText>
        </w:r>
        <w:r w:rsidDel="005135B5">
          <w:tab/>
          <w:delText>186</w:delText>
        </w:r>
      </w:del>
    </w:p>
    <w:p w14:paraId="0A898D8F" w14:textId="77777777" w:rsidR="00291F7C" w:rsidDel="005135B5" w:rsidRDefault="00291F7C">
      <w:pPr>
        <w:pStyle w:val="31"/>
        <w:rPr>
          <w:del w:id="1780" w:author="Zhou Wei" w:date="2022-06-21T16:54:00Z"/>
          <w:rFonts w:asciiTheme="minorHAnsi" w:hAnsiTheme="minorHAnsi" w:cstheme="minorBidi"/>
          <w:kern w:val="2"/>
          <w:sz w:val="21"/>
          <w:szCs w:val="22"/>
          <w:lang w:val="en-US" w:eastAsia="zh-CN"/>
        </w:rPr>
      </w:pPr>
      <w:del w:id="1781" w:author="Zhou Wei" w:date="2022-06-21T16:54:00Z">
        <w:r w:rsidDel="005135B5">
          <w:delText>10.3.4</w:delText>
        </w:r>
        <w:r w:rsidDel="005135B5">
          <w:tab/>
          <w:delText>Generating KeID</w:delText>
        </w:r>
        <w:r w:rsidDel="005135B5">
          <w:tab/>
          <w:delText>186</w:delText>
        </w:r>
      </w:del>
    </w:p>
    <w:p w14:paraId="5A087001" w14:textId="77777777" w:rsidR="00291F7C" w:rsidDel="005135B5" w:rsidRDefault="00291F7C">
      <w:pPr>
        <w:pStyle w:val="31"/>
        <w:rPr>
          <w:del w:id="1782" w:author="Zhou Wei" w:date="2022-06-21T16:54:00Z"/>
          <w:rFonts w:asciiTheme="minorHAnsi" w:hAnsiTheme="minorHAnsi" w:cstheme="minorBidi"/>
          <w:kern w:val="2"/>
          <w:sz w:val="21"/>
          <w:szCs w:val="22"/>
          <w:lang w:val="en-US" w:eastAsia="zh-CN"/>
        </w:rPr>
      </w:pPr>
      <w:del w:id="1783" w:author="Zhou Wei" w:date="2022-06-21T16:54:00Z">
        <w:r w:rsidDel="005135B5">
          <w:delText>10.3.5</w:delText>
        </w:r>
        <w:r w:rsidDel="005135B5">
          <w:tab/>
          <w:delText>Generating Key Identifier for the MAF Security Framework</w:delText>
        </w:r>
        <w:r w:rsidDel="005135B5">
          <w:tab/>
          <w:delText>186</w:delText>
        </w:r>
      </w:del>
    </w:p>
    <w:p w14:paraId="10BDB407" w14:textId="77777777" w:rsidR="00291F7C" w:rsidDel="005135B5" w:rsidRDefault="00291F7C">
      <w:pPr>
        <w:pStyle w:val="31"/>
        <w:rPr>
          <w:del w:id="1784" w:author="Zhou Wei" w:date="2022-06-21T16:54:00Z"/>
          <w:rFonts w:asciiTheme="minorHAnsi" w:hAnsiTheme="minorHAnsi" w:cstheme="minorBidi"/>
          <w:kern w:val="2"/>
          <w:sz w:val="21"/>
          <w:szCs w:val="22"/>
          <w:lang w:val="en-US" w:eastAsia="zh-CN"/>
        </w:rPr>
      </w:pPr>
      <w:del w:id="1785" w:author="Zhou Wei" w:date="2022-06-21T16:54:00Z">
        <w:r w:rsidDel="005135B5">
          <w:delText>10.3.6</w:delText>
        </w:r>
        <w:r w:rsidDel="005135B5">
          <w:tab/>
          <w:delText>Derivation of End-to-End Master Key from Provisioned Secure Connection Key</w:delText>
        </w:r>
        <w:r w:rsidDel="005135B5">
          <w:tab/>
          <w:delText>186</w:delText>
        </w:r>
      </w:del>
    </w:p>
    <w:p w14:paraId="58B025F7" w14:textId="77777777" w:rsidR="00291F7C" w:rsidDel="005135B5" w:rsidRDefault="00291F7C">
      <w:pPr>
        <w:pStyle w:val="41"/>
        <w:rPr>
          <w:del w:id="1786" w:author="Zhou Wei" w:date="2022-06-21T16:54:00Z"/>
          <w:rFonts w:asciiTheme="minorHAnsi" w:hAnsiTheme="minorHAnsi" w:cstheme="minorBidi"/>
          <w:kern w:val="2"/>
          <w:sz w:val="21"/>
          <w:szCs w:val="22"/>
          <w:lang w:val="en-US" w:eastAsia="zh-CN"/>
        </w:rPr>
      </w:pPr>
      <w:del w:id="1787" w:author="Zhou Wei" w:date="2022-06-21T16:54:00Z">
        <w:r w:rsidDel="005135B5">
          <w:delText>10.3.6.1</w:delText>
        </w:r>
        <w:r w:rsidDel="005135B5">
          <w:tab/>
          <w:delText>Introduction</w:delText>
        </w:r>
        <w:r w:rsidDel="005135B5">
          <w:tab/>
          <w:delText>186</w:delText>
        </w:r>
      </w:del>
    </w:p>
    <w:p w14:paraId="78AD621F" w14:textId="77777777" w:rsidR="00291F7C" w:rsidDel="005135B5" w:rsidRDefault="00291F7C">
      <w:pPr>
        <w:pStyle w:val="41"/>
        <w:rPr>
          <w:del w:id="1788" w:author="Zhou Wei" w:date="2022-06-21T16:54:00Z"/>
          <w:rFonts w:asciiTheme="minorHAnsi" w:hAnsiTheme="minorHAnsi" w:cstheme="minorBidi"/>
          <w:kern w:val="2"/>
          <w:sz w:val="21"/>
          <w:szCs w:val="22"/>
          <w:lang w:val="en-US" w:eastAsia="zh-CN"/>
        </w:rPr>
      </w:pPr>
      <w:del w:id="1789" w:author="Zhou Wei" w:date="2022-06-21T16:54:00Z">
        <w:r w:rsidDel="005135B5">
          <w:delText>10.3.6.2</w:delText>
        </w:r>
        <w:r w:rsidDel="005135B5">
          <w:tab/>
          <w:delText>Key Extraction and Expansion of End-to-End Master Key</w:delText>
        </w:r>
        <w:r w:rsidDel="005135B5">
          <w:tab/>
          <w:delText>187</w:delText>
        </w:r>
      </w:del>
    </w:p>
    <w:p w14:paraId="2E9A46F5" w14:textId="77777777" w:rsidR="00291F7C" w:rsidDel="005135B5" w:rsidRDefault="00291F7C">
      <w:pPr>
        <w:pStyle w:val="31"/>
        <w:rPr>
          <w:del w:id="1790" w:author="Zhou Wei" w:date="2022-06-21T16:54:00Z"/>
          <w:rFonts w:asciiTheme="minorHAnsi" w:hAnsiTheme="minorHAnsi" w:cstheme="minorBidi"/>
          <w:kern w:val="2"/>
          <w:sz w:val="21"/>
          <w:szCs w:val="22"/>
          <w:lang w:val="en-US" w:eastAsia="zh-CN"/>
        </w:rPr>
      </w:pPr>
      <w:del w:id="1791" w:author="Zhou Wei" w:date="2022-06-21T16:54:00Z">
        <w:r w:rsidDel="005135B5">
          <w:delText>10.3.7</w:delText>
        </w:r>
        <w:r w:rsidDel="005135B5">
          <w:tab/>
          <w:delText>Derivation of Usage-Constrained Symmetric Keys from Enrolment Key</w:delText>
        </w:r>
        <w:r w:rsidDel="005135B5">
          <w:tab/>
          <w:delText>187</w:delText>
        </w:r>
      </w:del>
    </w:p>
    <w:p w14:paraId="6FA0FD0B" w14:textId="77777777" w:rsidR="00291F7C" w:rsidDel="005135B5" w:rsidRDefault="00291F7C">
      <w:pPr>
        <w:pStyle w:val="31"/>
        <w:rPr>
          <w:del w:id="1792" w:author="Zhou Wei" w:date="2022-06-21T16:54:00Z"/>
          <w:rFonts w:asciiTheme="minorHAnsi" w:hAnsiTheme="minorHAnsi" w:cstheme="minorBidi"/>
          <w:kern w:val="2"/>
          <w:sz w:val="21"/>
          <w:szCs w:val="22"/>
          <w:lang w:val="en-US" w:eastAsia="zh-CN"/>
        </w:rPr>
      </w:pPr>
      <w:del w:id="1793" w:author="Zhou Wei" w:date="2022-06-21T16:54:00Z">
        <w:r w:rsidDel="005135B5">
          <w:delText>10.3.8</w:delText>
        </w:r>
        <w:r w:rsidDel="005135B5">
          <w:tab/>
          <w:delText>sessionESPrimKey Derivation Algorithms</w:delText>
        </w:r>
        <w:r w:rsidDel="005135B5">
          <w:tab/>
          <w:delText>188</w:delText>
        </w:r>
      </w:del>
    </w:p>
    <w:p w14:paraId="0E18793F" w14:textId="77777777" w:rsidR="00291F7C" w:rsidDel="005135B5" w:rsidRDefault="00291F7C">
      <w:pPr>
        <w:pStyle w:val="41"/>
        <w:rPr>
          <w:del w:id="1794" w:author="Zhou Wei" w:date="2022-06-21T16:54:00Z"/>
          <w:rFonts w:asciiTheme="minorHAnsi" w:hAnsiTheme="minorHAnsi" w:cstheme="minorBidi"/>
          <w:kern w:val="2"/>
          <w:sz w:val="21"/>
          <w:szCs w:val="22"/>
          <w:lang w:val="en-US" w:eastAsia="zh-CN"/>
        </w:rPr>
      </w:pPr>
      <w:del w:id="1795" w:author="Zhou Wei" w:date="2022-06-21T16:54:00Z">
        <w:r w:rsidDel="005135B5">
          <w:delText>10.3.8.1</w:delText>
        </w:r>
        <w:r w:rsidDel="005135B5">
          <w:tab/>
          <w:delText>Introduction</w:delText>
        </w:r>
        <w:r w:rsidDel="005135B5">
          <w:tab/>
          <w:delText>188</w:delText>
        </w:r>
      </w:del>
    </w:p>
    <w:p w14:paraId="5BF02F17" w14:textId="77777777" w:rsidR="00291F7C" w:rsidDel="005135B5" w:rsidRDefault="00291F7C">
      <w:pPr>
        <w:pStyle w:val="41"/>
        <w:rPr>
          <w:del w:id="1796" w:author="Zhou Wei" w:date="2022-06-21T16:54:00Z"/>
          <w:rFonts w:asciiTheme="minorHAnsi" w:hAnsiTheme="minorHAnsi" w:cstheme="minorBidi"/>
          <w:kern w:val="2"/>
          <w:sz w:val="21"/>
          <w:szCs w:val="22"/>
          <w:lang w:val="en-US" w:eastAsia="zh-CN"/>
        </w:rPr>
      </w:pPr>
      <w:del w:id="1797" w:author="Zhou Wei" w:date="2022-06-21T16:54:00Z">
        <w:r w:rsidDel="005135B5">
          <w:delText>10.3.8.2</w:delText>
        </w:r>
        <w:r w:rsidDel="005135B5">
          <w:tab/>
          <w:delText>HMAC-SHA256 sessionESPrimKey Derivation Algorithm</w:delText>
        </w:r>
        <w:r w:rsidDel="005135B5">
          <w:tab/>
          <w:delText>188</w:delText>
        </w:r>
      </w:del>
    </w:p>
    <w:p w14:paraId="284B70F4" w14:textId="77777777" w:rsidR="00291F7C" w:rsidDel="005135B5" w:rsidRDefault="00291F7C">
      <w:pPr>
        <w:pStyle w:val="20"/>
        <w:rPr>
          <w:del w:id="1798" w:author="Zhou Wei" w:date="2022-06-21T16:54:00Z"/>
          <w:rFonts w:asciiTheme="minorHAnsi" w:hAnsiTheme="minorHAnsi" w:cstheme="minorBidi"/>
          <w:kern w:val="2"/>
          <w:sz w:val="21"/>
          <w:szCs w:val="22"/>
          <w:lang w:val="en-US" w:eastAsia="zh-CN"/>
        </w:rPr>
      </w:pPr>
      <w:del w:id="1799" w:author="Zhou Wei" w:date="2022-06-21T16:54:00Z">
        <w:r w:rsidDel="005135B5">
          <w:delText>10.4</w:delText>
        </w:r>
        <w:r w:rsidDel="005135B5">
          <w:tab/>
          <w:delText>Credential-ID Details</w:delText>
        </w:r>
        <w:r w:rsidDel="005135B5">
          <w:tab/>
          <w:delText>188</w:delText>
        </w:r>
      </w:del>
    </w:p>
    <w:p w14:paraId="7139142F" w14:textId="77777777" w:rsidR="00291F7C" w:rsidDel="005135B5" w:rsidRDefault="00291F7C">
      <w:pPr>
        <w:pStyle w:val="20"/>
        <w:rPr>
          <w:del w:id="1800" w:author="Zhou Wei" w:date="2022-06-21T16:54:00Z"/>
          <w:rFonts w:asciiTheme="minorHAnsi" w:hAnsiTheme="minorHAnsi" w:cstheme="minorBidi"/>
          <w:kern w:val="2"/>
          <w:sz w:val="21"/>
          <w:szCs w:val="22"/>
          <w:lang w:val="en-US" w:eastAsia="zh-CN"/>
        </w:rPr>
      </w:pPr>
      <w:del w:id="1801" w:author="Zhou Wei" w:date="2022-06-21T16:54:00Z">
        <w:r w:rsidDel="005135B5">
          <w:delText>10.5</w:delText>
        </w:r>
        <w:r w:rsidDel="005135B5">
          <w:tab/>
          <w:delText>KpsaID</w:delText>
        </w:r>
        <w:r w:rsidDel="005135B5">
          <w:tab/>
          <w:delText>188</w:delText>
        </w:r>
      </w:del>
    </w:p>
    <w:p w14:paraId="35C83D38" w14:textId="77777777" w:rsidR="00291F7C" w:rsidDel="005135B5" w:rsidRDefault="00291F7C">
      <w:pPr>
        <w:pStyle w:val="20"/>
        <w:rPr>
          <w:del w:id="1802" w:author="Zhou Wei" w:date="2022-06-21T16:54:00Z"/>
          <w:rFonts w:asciiTheme="minorHAnsi" w:hAnsiTheme="minorHAnsi" w:cstheme="minorBidi"/>
          <w:kern w:val="2"/>
          <w:sz w:val="21"/>
          <w:szCs w:val="22"/>
          <w:lang w:val="en-US" w:eastAsia="zh-CN"/>
        </w:rPr>
      </w:pPr>
      <w:del w:id="1803" w:author="Zhou Wei" w:date="2022-06-21T16:54:00Z">
        <w:r w:rsidDel="005135B5">
          <w:delText>10.6</w:delText>
        </w:r>
        <w:r w:rsidDel="005135B5">
          <w:tab/>
          <w:delText>KmID Format</w:delText>
        </w:r>
        <w:r w:rsidDel="005135B5">
          <w:tab/>
          <w:delText>189</w:delText>
        </w:r>
      </w:del>
    </w:p>
    <w:p w14:paraId="5DE167A1" w14:textId="77777777" w:rsidR="00291F7C" w:rsidDel="005135B5" w:rsidRDefault="00291F7C">
      <w:pPr>
        <w:pStyle w:val="20"/>
        <w:rPr>
          <w:del w:id="1804" w:author="Zhou Wei" w:date="2022-06-21T16:54:00Z"/>
          <w:rFonts w:asciiTheme="minorHAnsi" w:hAnsiTheme="minorHAnsi" w:cstheme="minorBidi"/>
          <w:kern w:val="2"/>
          <w:sz w:val="21"/>
          <w:szCs w:val="22"/>
          <w:lang w:val="en-US" w:eastAsia="zh-CN"/>
        </w:rPr>
      </w:pPr>
      <w:del w:id="1805" w:author="Zhou Wei" w:date="2022-06-21T16:54:00Z">
        <w:r w:rsidDel="005135B5">
          <w:delText>10.7</w:delText>
        </w:r>
        <w:r w:rsidDel="005135B5">
          <w:tab/>
          <w:delText>Enrolment Expiry</w:delText>
        </w:r>
        <w:r w:rsidDel="005135B5">
          <w:tab/>
          <w:delText>189</w:delText>
        </w:r>
      </w:del>
    </w:p>
    <w:p w14:paraId="2B5186F9" w14:textId="77777777" w:rsidR="00291F7C" w:rsidDel="005135B5" w:rsidRDefault="00291F7C">
      <w:pPr>
        <w:pStyle w:val="10"/>
        <w:rPr>
          <w:del w:id="1806" w:author="Zhou Wei" w:date="2022-06-21T16:54:00Z"/>
          <w:rFonts w:asciiTheme="minorHAnsi" w:hAnsiTheme="minorHAnsi" w:cstheme="minorBidi"/>
          <w:kern w:val="2"/>
          <w:sz w:val="21"/>
          <w:szCs w:val="22"/>
          <w:lang w:val="en-US" w:eastAsia="zh-CN"/>
        </w:rPr>
      </w:pPr>
      <w:del w:id="1807" w:author="Zhou Wei" w:date="2022-06-21T16:54:00Z">
        <w:r w:rsidRPr="00F464B6" w:rsidDel="005135B5">
          <w:rPr>
            <w:rFonts w:eastAsia="MS Mincho"/>
          </w:rPr>
          <w:delText>11</w:delText>
        </w:r>
        <w:r w:rsidRPr="00F464B6" w:rsidDel="005135B5">
          <w:rPr>
            <w:rFonts w:eastAsia="MS Mincho"/>
          </w:rPr>
          <w:tab/>
          <w:delText>Privacy Protection Architecture using Privacy Policy Manager</w:delText>
        </w:r>
        <w:r w:rsidRPr="00F464B6" w:rsidDel="005135B5">
          <w:rPr>
            <w:rFonts w:eastAsia="MS Mincho" w:hint="eastAsia"/>
          </w:rPr>
          <w:delText>（</w:delText>
        </w:r>
        <w:r w:rsidRPr="00F464B6" w:rsidDel="005135B5">
          <w:rPr>
            <w:rFonts w:eastAsia="MS Mincho"/>
          </w:rPr>
          <w:delText>PPM)</w:delText>
        </w:r>
        <w:r w:rsidDel="005135B5">
          <w:tab/>
          <w:delText>189</w:delText>
        </w:r>
      </w:del>
    </w:p>
    <w:p w14:paraId="71B3BF1E" w14:textId="77777777" w:rsidR="00291F7C" w:rsidDel="005135B5" w:rsidRDefault="00291F7C">
      <w:pPr>
        <w:pStyle w:val="20"/>
        <w:rPr>
          <w:del w:id="1808" w:author="Zhou Wei" w:date="2022-06-21T16:54:00Z"/>
          <w:rFonts w:asciiTheme="minorHAnsi" w:hAnsiTheme="minorHAnsi" w:cstheme="minorBidi"/>
          <w:kern w:val="2"/>
          <w:sz w:val="21"/>
          <w:szCs w:val="22"/>
          <w:lang w:val="en-US" w:eastAsia="zh-CN"/>
        </w:rPr>
      </w:pPr>
      <w:del w:id="1809" w:author="Zhou Wei" w:date="2022-06-21T16:54:00Z">
        <w:r w:rsidRPr="00F464B6" w:rsidDel="005135B5">
          <w:rPr>
            <w:rFonts w:eastAsia="MS Mincho"/>
          </w:rPr>
          <w:delText>11.1</w:delText>
        </w:r>
        <w:r w:rsidRPr="00F464B6" w:rsidDel="005135B5">
          <w:rPr>
            <w:rFonts w:eastAsia="MS Mincho"/>
          </w:rPr>
          <w:tab/>
        </w:r>
        <w:r w:rsidRPr="00F464B6" w:rsidDel="005135B5">
          <w:rPr>
            <w:rFonts w:eastAsia="MS Mincho"/>
            <w:lang w:eastAsia="zh-CN"/>
          </w:rPr>
          <w:delText>Introduction</w:delText>
        </w:r>
        <w:r w:rsidDel="005135B5">
          <w:tab/>
          <w:delText>189</w:delText>
        </w:r>
      </w:del>
    </w:p>
    <w:p w14:paraId="17B7D8BD" w14:textId="77777777" w:rsidR="00291F7C" w:rsidDel="005135B5" w:rsidRDefault="00291F7C">
      <w:pPr>
        <w:pStyle w:val="20"/>
        <w:rPr>
          <w:del w:id="1810" w:author="Zhou Wei" w:date="2022-06-21T16:54:00Z"/>
          <w:rFonts w:asciiTheme="minorHAnsi" w:hAnsiTheme="minorHAnsi" w:cstheme="minorBidi"/>
          <w:kern w:val="2"/>
          <w:sz w:val="21"/>
          <w:szCs w:val="22"/>
          <w:lang w:val="en-US" w:eastAsia="zh-CN"/>
        </w:rPr>
      </w:pPr>
      <w:del w:id="1811" w:author="Zhou Wei" w:date="2022-06-21T16:54:00Z">
        <w:r w:rsidRPr="00F464B6" w:rsidDel="005135B5">
          <w:rPr>
            <w:rFonts w:eastAsia="MS Mincho"/>
          </w:rPr>
          <w:delText>11.2</w:delText>
        </w:r>
        <w:r w:rsidRPr="00F464B6" w:rsidDel="005135B5">
          <w:rPr>
            <w:rFonts w:eastAsia="MS Mincho"/>
          </w:rPr>
          <w:tab/>
        </w:r>
        <w:r w:rsidRPr="00F464B6" w:rsidDel="005135B5">
          <w:rPr>
            <w:rFonts w:eastAsia="MS Mincho"/>
            <w:lang w:eastAsia="zh-CN"/>
          </w:rPr>
          <w:delText>Relationship between components of PPM and oneM2M</w:delText>
        </w:r>
        <w:r w:rsidDel="005135B5">
          <w:tab/>
          <w:delText>189</w:delText>
        </w:r>
      </w:del>
    </w:p>
    <w:p w14:paraId="03028149" w14:textId="77777777" w:rsidR="00291F7C" w:rsidDel="005135B5" w:rsidRDefault="00291F7C">
      <w:pPr>
        <w:pStyle w:val="20"/>
        <w:rPr>
          <w:del w:id="1812" w:author="Zhou Wei" w:date="2022-06-21T16:54:00Z"/>
          <w:rFonts w:asciiTheme="minorHAnsi" w:hAnsiTheme="minorHAnsi" w:cstheme="minorBidi"/>
          <w:kern w:val="2"/>
          <w:sz w:val="21"/>
          <w:szCs w:val="22"/>
          <w:lang w:val="en-US" w:eastAsia="zh-CN"/>
        </w:rPr>
      </w:pPr>
      <w:del w:id="1813" w:author="Zhou Wei" w:date="2022-06-21T16:54:00Z">
        <w:r w:rsidRPr="00F464B6" w:rsidDel="005135B5">
          <w:rPr>
            <w:rFonts w:eastAsia="MS Mincho"/>
          </w:rPr>
          <w:delText>11.3</w:delText>
        </w:r>
        <w:r w:rsidRPr="00F464B6" w:rsidDel="005135B5">
          <w:rPr>
            <w:rFonts w:eastAsia="MS Mincho"/>
          </w:rPr>
          <w:tab/>
        </w:r>
        <w:r w:rsidRPr="00F464B6" w:rsidDel="005135B5">
          <w:rPr>
            <w:rFonts w:eastAsia="MS Mincho"/>
            <w:lang w:eastAsia="zh-CN"/>
          </w:rPr>
          <w:delText>Privacy Policy Management in oneM2M Architecture</w:delText>
        </w:r>
        <w:r w:rsidDel="005135B5">
          <w:tab/>
          <w:delText>190</w:delText>
        </w:r>
      </w:del>
    </w:p>
    <w:p w14:paraId="122690F5" w14:textId="77777777" w:rsidR="00291F7C" w:rsidDel="005135B5" w:rsidRDefault="00291F7C">
      <w:pPr>
        <w:pStyle w:val="31"/>
        <w:rPr>
          <w:del w:id="1814" w:author="Zhou Wei" w:date="2022-06-21T16:54:00Z"/>
          <w:rFonts w:asciiTheme="minorHAnsi" w:hAnsiTheme="minorHAnsi" w:cstheme="minorBidi"/>
          <w:kern w:val="2"/>
          <w:sz w:val="21"/>
          <w:szCs w:val="22"/>
          <w:lang w:val="en-US" w:eastAsia="zh-CN"/>
        </w:rPr>
      </w:pPr>
      <w:del w:id="1815" w:author="Zhou Wei" w:date="2022-06-21T16:54:00Z">
        <w:r w:rsidRPr="00F464B6" w:rsidDel="005135B5">
          <w:rPr>
            <w:rFonts w:eastAsia="MS Mincho"/>
            <w:lang w:eastAsia="zh-CN"/>
          </w:rPr>
          <w:delText>11.3.1</w:delText>
        </w:r>
        <w:r w:rsidRPr="00F464B6" w:rsidDel="005135B5">
          <w:rPr>
            <w:rFonts w:eastAsia="MS Mincho"/>
            <w:lang w:eastAsia="zh-CN"/>
          </w:rPr>
          <w:tab/>
          <w:delText>Introduction</w:delText>
        </w:r>
        <w:r w:rsidDel="005135B5">
          <w:tab/>
          <w:delText>190</w:delText>
        </w:r>
      </w:del>
    </w:p>
    <w:p w14:paraId="6C93CCC3" w14:textId="77777777" w:rsidR="00291F7C" w:rsidDel="005135B5" w:rsidRDefault="00291F7C">
      <w:pPr>
        <w:pStyle w:val="31"/>
        <w:rPr>
          <w:del w:id="1816" w:author="Zhou Wei" w:date="2022-06-21T16:54:00Z"/>
          <w:rFonts w:asciiTheme="minorHAnsi" w:hAnsiTheme="minorHAnsi" w:cstheme="minorBidi"/>
          <w:kern w:val="2"/>
          <w:sz w:val="21"/>
          <w:szCs w:val="22"/>
          <w:lang w:val="en-US" w:eastAsia="zh-CN"/>
        </w:rPr>
      </w:pPr>
      <w:del w:id="1817" w:author="Zhou Wei" w:date="2022-06-21T16:54:00Z">
        <w:r w:rsidRPr="00F464B6" w:rsidDel="005135B5">
          <w:rPr>
            <w:rFonts w:eastAsia="MS Mincho"/>
            <w:lang w:eastAsia="zh-CN"/>
          </w:rPr>
          <w:delText>11.3.2</w:delText>
        </w:r>
        <w:r w:rsidRPr="00F464B6" w:rsidDel="005135B5">
          <w:rPr>
            <w:rFonts w:eastAsia="MS Mincho"/>
            <w:lang w:eastAsia="zh-CN"/>
          </w:rPr>
          <w:tab/>
          <w:delText>Involved Entities</w:delText>
        </w:r>
        <w:r w:rsidDel="005135B5">
          <w:tab/>
          <w:delText>190</w:delText>
        </w:r>
      </w:del>
    </w:p>
    <w:p w14:paraId="7D2349CD" w14:textId="77777777" w:rsidR="00291F7C" w:rsidDel="005135B5" w:rsidRDefault="00291F7C">
      <w:pPr>
        <w:pStyle w:val="31"/>
        <w:rPr>
          <w:del w:id="1818" w:author="Zhou Wei" w:date="2022-06-21T16:54:00Z"/>
          <w:rFonts w:asciiTheme="minorHAnsi" w:hAnsiTheme="minorHAnsi" w:cstheme="minorBidi"/>
          <w:kern w:val="2"/>
          <w:sz w:val="21"/>
          <w:szCs w:val="22"/>
          <w:lang w:val="en-US" w:eastAsia="zh-CN"/>
        </w:rPr>
      </w:pPr>
      <w:del w:id="1819" w:author="Zhou Wei" w:date="2022-06-21T16:54:00Z">
        <w:r w:rsidRPr="00F464B6" w:rsidDel="005135B5">
          <w:rPr>
            <w:rFonts w:eastAsia="MS Mincho"/>
            <w:lang w:eastAsia="zh-CN"/>
          </w:rPr>
          <w:delText>11.3.3</w:delText>
        </w:r>
        <w:r w:rsidRPr="00F464B6" w:rsidDel="005135B5">
          <w:rPr>
            <w:rFonts w:eastAsia="MS Mincho"/>
            <w:lang w:eastAsia="zh-CN"/>
          </w:rPr>
          <w:tab/>
          <w:delText>Management Flow in PPM Architecture</w:delText>
        </w:r>
        <w:r w:rsidDel="005135B5">
          <w:tab/>
          <w:delText>191</w:delText>
        </w:r>
      </w:del>
    </w:p>
    <w:p w14:paraId="4DD32C24" w14:textId="77777777" w:rsidR="00291F7C" w:rsidDel="005135B5" w:rsidRDefault="00291F7C">
      <w:pPr>
        <w:pStyle w:val="41"/>
        <w:rPr>
          <w:del w:id="1820" w:author="Zhou Wei" w:date="2022-06-21T16:54:00Z"/>
          <w:rFonts w:asciiTheme="minorHAnsi" w:hAnsiTheme="minorHAnsi" w:cstheme="minorBidi"/>
          <w:kern w:val="2"/>
          <w:sz w:val="21"/>
          <w:szCs w:val="22"/>
          <w:lang w:val="en-US" w:eastAsia="zh-CN"/>
        </w:rPr>
      </w:pPr>
      <w:del w:id="1821" w:author="Zhou Wei" w:date="2022-06-21T16:54:00Z">
        <w:r w:rsidRPr="00F464B6" w:rsidDel="005135B5">
          <w:rPr>
            <w:rFonts w:eastAsia="MS Mincho"/>
            <w:lang w:eastAsia="zh-CN"/>
          </w:rPr>
          <w:delText>11.3.3.0</w:delText>
        </w:r>
        <w:r w:rsidRPr="00F464B6" w:rsidDel="005135B5">
          <w:rPr>
            <w:rFonts w:eastAsia="MS Mincho"/>
            <w:lang w:eastAsia="zh-CN"/>
          </w:rPr>
          <w:tab/>
          <w:delText>Introduction</w:delText>
        </w:r>
        <w:r w:rsidDel="005135B5">
          <w:tab/>
          <w:delText>191</w:delText>
        </w:r>
      </w:del>
    </w:p>
    <w:p w14:paraId="395145DB" w14:textId="77777777" w:rsidR="00291F7C" w:rsidDel="005135B5" w:rsidRDefault="00291F7C">
      <w:pPr>
        <w:pStyle w:val="41"/>
        <w:rPr>
          <w:del w:id="1822" w:author="Zhou Wei" w:date="2022-06-21T16:54:00Z"/>
          <w:rFonts w:asciiTheme="minorHAnsi" w:hAnsiTheme="minorHAnsi" w:cstheme="minorBidi"/>
          <w:kern w:val="2"/>
          <w:sz w:val="21"/>
          <w:szCs w:val="22"/>
          <w:lang w:val="en-US" w:eastAsia="zh-CN"/>
        </w:rPr>
      </w:pPr>
      <w:del w:id="1823" w:author="Zhou Wei" w:date="2022-06-21T16:54:00Z">
        <w:r w:rsidRPr="00F464B6" w:rsidDel="005135B5">
          <w:rPr>
            <w:rFonts w:eastAsia="MS Mincho"/>
            <w:lang w:eastAsia="zh-CN"/>
          </w:rPr>
          <w:delText>11.3.3.1</w:delText>
        </w:r>
        <w:r w:rsidRPr="00F464B6" w:rsidDel="005135B5">
          <w:rPr>
            <w:rFonts w:eastAsia="MS Mincho"/>
            <w:lang w:eastAsia="zh-CN"/>
          </w:rPr>
          <w:tab/>
          <w:delText>Joining an IN-CSE</w:delText>
        </w:r>
        <w:r w:rsidDel="005135B5">
          <w:tab/>
          <w:delText>191</w:delText>
        </w:r>
      </w:del>
    </w:p>
    <w:p w14:paraId="7DF1C828" w14:textId="77777777" w:rsidR="00291F7C" w:rsidDel="005135B5" w:rsidRDefault="00291F7C">
      <w:pPr>
        <w:pStyle w:val="41"/>
        <w:rPr>
          <w:del w:id="1824" w:author="Zhou Wei" w:date="2022-06-21T16:54:00Z"/>
          <w:rFonts w:asciiTheme="minorHAnsi" w:hAnsiTheme="minorHAnsi" w:cstheme="minorBidi"/>
          <w:kern w:val="2"/>
          <w:sz w:val="21"/>
          <w:szCs w:val="22"/>
          <w:lang w:val="en-US" w:eastAsia="zh-CN"/>
        </w:rPr>
      </w:pPr>
      <w:del w:id="1825" w:author="Zhou Wei" w:date="2022-06-21T16:54:00Z">
        <w:r w:rsidRPr="00F464B6" w:rsidDel="005135B5">
          <w:rPr>
            <w:rFonts w:eastAsia="MS Mincho"/>
            <w:lang w:eastAsia="zh-CN"/>
          </w:rPr>
          <w:delText>11.3.3.2</w:delText>
        </w:r>
        <w:r w:rsidRPr="00F464B6" w:rsidDel="005135B5">
          <w:rPr>
            <w:rFonts w:eastAsia="MS Mincho"/>
            <w:lang w:eastAsia="zh-CN"/>
          </w:rPr>
          <w:tab/>
          <w:delText>Subscription to a service by IN-AE</w:delText>
        </w:r>
        <w:r w:rsidDel="005135B5">
          <w:tab/>
          <w:delText>192</w:delText>
        </w:r>
      </w:del>
    </w:p>
    <w:p w14:paraId="3F98B26C" w14:textId="77777777" w:rsidR="00291F7C" w:rsidDel="005135B5" w:rsidRDefault="00291F7C">
      <w:pPr>
        <w:pStyle w:val="41"/>
        <w:rPr>
          <w:del w:id="1826" w:author="Zhou Wei" w:date="2022-06-21T16:54:00Z"/>
          <w:rFonts w:asciiTheme="minorHAnsi" w:hAnsiTheme="minorHAnsi" w:cstheme="minorBidi"/>
          <w:kern w:val="2"/>
          <w:sz w:val="21"/>
          <w:szCs w:val="22"/>
          <w:lang w:val="en-US" w:eastAsia="zh-CN"/>
        </w:rPr>
      </w:pPr>
      <w:del w:id="1827" w:author="Zhou Wei" w:date="2022-06-21T16:54:00Z">
        <w:r w:rsidRPr="00F464B6" w:rsidDel="005135B5">
          <w:rPr>
            <w:rFonts w:eastAsia="MS Mincho"/>
            <w:lang w:eastAsia="zh-CN"/>
          </w:rPr>
          <w:delText>11.3.3.3</w:delText>
        </w:r>
        <w:r w:rsidRPr="00F464B6" w:rsidDel="005135B5">
          <w:rPr>
            <w:rFonts w:eastAsia="MS Mincho"/>
            <w:lang w:eastAsia="zh-CN"/>
          </w:rPr>
          <w:tab/>
          <w:delText>Request for personal data to the IN-CSE</w:delText>
        </w:r>
        <w:r w:rsidDel="005135B5">
          <w:tab/>
          <w:delText>193</w:delText>
        </w:r>
      </w:del>
    </w:p>
    <w:p w14:paraId="6001B7DE" w14:textId="77777777" w:rsidR="00291F7C" w:rsidDel="005135B5" w:rsidRDefault="00291F7C">
      <w:pPr>
        <w:pStyle w:val="20"/>
        <w:rPr>
          <w:del w:id="1828" w:author="Zhou Wei" w:date="2022-06-21T16:54:00Z"/>
          <w:rFonts w:asciiTheme="minorHAnsi" w:hAnsiTheme="minorHAnsi" w:cstheme="minorBidi"/>
          <w:kern w:val="2"/>
          <w:sz w:val="21"/>
          <w:szCs w:val="22"/>
          <w:lang w:val="en-US" w:eastAsia="zh-CN"/>
        </w:rPr>
      </w:pPr>
      <w:del w:id="1829" w:author="Zhou Wei" w:date="2022-06-21T16:54:00Z">
        <w:r w:rsidRPr="00F464B6" w:rsidDel="005135B5">
          <w:rPr>
            <w:rFonts w:eastAsia="MS Mincho"/>
          </w:rPr>
          <w:delText>11.4</w:delText>
        </w:r>
        <w:r w:rsidRPr="00F464B6" w:rsidDel="005135B5">
          <w:rPr>
            <w:rFonts w:eastAsia="MS Mincho"/>
          </w:rPr>
          <w:tab/>
          <w:delText>Privacy Policy Manager Implementation Models</w:delText>
        </w:r>
        <w:r w:rsidDel="005135B5">
          <w:tab/>
          <w:delText>196</w:delText>
        </w:r>
      </w:del>
    </w:p>
    <w:p w14:paraId="3CF7A94C" w14:textId="77777777" w:rsidR="00291F7C" w:rsidDel="005135B5" w:rsidRDefault="00291F7C">
      <w:pPr>
        <w:pStyle w:val="31"/>
        <w:rPr>
          <w:del w:id="1830" w:author="Zhou Wei" w:date="2022-06-21T16:54:00Z"/>
          <w:rFonts w:asciiTheme="minorHAnsi" w:hAnsiTheme="minorHAnsi" w:cstheme="minorBidi"/>
          <w:kern w:val="2"/>
          <w:sz w:val="21"/>
          <w:szCs w:val="22"/>
          <w:lang w:val="en-US" w:eastAsia="zh-CN"/>
        </w:rPr>
      </w:pPr>
      <w:del w:id="1831" w:author="Zhou Wei" w:date="2022-06-21T16:54:00Z">
        <w:r w:rsidRPr="00F464B6" w:rsidDel="005135B5">
          <w:rPr>
            <w:rFonts w:eastAsia="MS Mincho"/>
          </w:rPr>
          <w:delText>11.4.1</w:delText>
        </w:r>
        <w:r w:rsidRPr="00F464B6" w:rsidDel="005135B5">
          <w:rPr>
            <w:rFonts w:eastAsia="MS Mincho"/>
          </w:rPr>
          <w:tab/>
          <w:delText>Using Terms and Conditions Mark-up Language</w:delText>
        </w:r>
        <w:r w:rsidDel="005135B5">
          <w:tab/>
          <w:delText>196</w:delText>
        </w:r>
      </w:del>
    </w:p>
    <w:p w14:paraId="0426A6CC" w14:textId="77777777" w:rsidR="00291F7C" w:rsidDel="005135B5" w:rsidRDefault="00291F7C">
      <w:pPr>
        <w:pStyle w:val="41"/>
        <w:rPr>
          <w:del w:id="1832" w:author="Zhou Wei" w:date="2022-06-21T16:54:00Z"/>
          <w:rFonts w:asciiTheme="minorHAnsi" w:hAnsiTheme="minorHAnsi" w:cstheme="minorBidi"/>
          <w:kern w:val="2"/>
          <w:sz w:val="21"/>
          <w:szCs w:val="22"/>
          <w:lang w:val="en-US" w:eastAsia="zh-CN"/>
        </w:rPr>
      </w:pPr>
      <w:del w:id="1833" w:author="Zhou Wei" w:date="2022-06-21T16:54:00Z">
        <w:r w:rsidRPr="00F464B6" w:rsidDel="005135B5">
          <w:rPr>
            <w:rFonts w:eastAsia="MS Mincho"/>
          </w:rPr>
          <w:delText>11.4.1.0</w:delText>
        </w:r>
        <w:r w:rsidRPr="00F464B6" w:rsidDel="005135B5">
          <w:rPr>
            <w:rFonts w:eastAsia="MS Mincho"/>
          </w:rPr>
          <w:tab/>
          <w:delText>Introduction</w:delText>
        </w:r>
        <w:r w:rsidDel="005135B5">
          <w:tab/>
          <w:delText>196</w:delText>
        </w:r>
      </w:del>
    </w:p>
    <w:p w14:paraId="59D99FF2" w14:textId="77777777" w:rsidR="00291F7C" w:rsidDel="005135B5" w:rsidRDefault="00291F7C">
      <w:pPr>
        <w:pStyle w:val="41"/>
        <w:rPr>
          <w:del w:id="1834" w:author="Zhou Wei" w:date="2022-06-21T16:54:00Z"/>
          <w:rFonts w:asciiTheme="minorHAnsi" w:hAnsiTheme="minorHAnsi" w:cstheme="minorBidi"/>
          <w:kern w:val="2"/>
          <w:sz w:val="21"/>
          <w:szCs w:val="22"/>
          <w:lang w:val="en-US" w:eastAsia="zh-CN"/>
        </w:rPr>
      </w:pPr>
      <w:del w:id="1835" w:author="Zhou Wei" w:date="2022-06-21T16:54:00Z">
        <w:r w:rsidRPr="00F464B6" w:rsidDel="005135B5">
          <w:rPr>
            <w:rFonts w:eastAsia="MS Mincho"/>
          </w:rPr>
          <w:delText>11.4.1.1</w:delText>
        </w:r>
        <w:r w:rsidRPr="00F464B6" w:rsidDel="005135B5">
          <w:rPr>
            <w:rFonts w:eastAsia="MS Mincho"/>
          </w:rPr>
          <w:tab/>
          <w:delText>Registration of Application Service Provider Privacy Policy</w:delText>
        </w:r>
        <w:r w:rsidDel="005135B5">
          <w:tab/>
          <w:delText>197</w:delText>
        </w:r>
      </w:del>
    </w:p>
    <w:p w14:paraId="0CD9FDD4" w14:textId="77777777" w:rsidR="00291F7C" w:rsidDel="005135B5" w:rsidRDefault="00291F7C">
      <w:pPr>
        <w:pStyle w:val="41"/>
        <w:rPr>
          <w:del w:id="1836" w:author="Zhou Wei" w:date="2022-06-21T16:54:00Z"/>
          <w:rFonts w:asciiTheme="minorHAnsi" w:hAnsiTheme="minorHAnsi" w:cstheme="minorBidi"/>
          <w:kern w:val="2"/>
          <w:sz w:val="21"/>
          <w:szCs w:val="22"/>
          <w:lang w:val="en-US" w:eastAsia="zh-CN"/>
        </w:rPr>
      </w:pPr>
      <w:del w:id="1837" w:author="Zhou Wei" w:date="2022-06-21T16:54:00Z">
        <w:r w:rsidRPr="00F464B6" w:rsidDel="005135B5">
          <w:rPr>
            <w:rFonts w:eastAsia="MS Mincho"/>
          </w:rPr>
          <w:delText>11.4.1.2</w:delText>
        </w:r>
        <w:r w:rsidRPr="00F464B6" w:rsidDel="005135B5">
          <w:rPr>
            <w:rFonts w:eastAsia="MS Mincho"/>
          </w:rPr>
          <w:tab/>
          <w:delText>Registration of End User Privacy Preferences</w:delText>
        </w:r>
        <w:r w:rsidDel="005135B5">
          <w:tab/>
          <w:delText>198</w:delText>
        </w:r>
      </w:del>
    </w:p>
    <w:p w14:paraId="21EB6B9C" w14:textId="77777777" w:rsidR="00291F7C" w:rsidDel="005135B5" w:rsidRDefault="00291F7C">
      <w:pPr>
        <w:pStyle w:val="41"/>
        <w:rPr>
          <w:del w:id="1838" w:author="Zhou Wei" w:date="2022-06-21T16:54:00Z"/>
          <w:rFonts w:asciiTheme="minorHAnsi" w:hAnsiTheme="minorHAnsi" w:cstheme="minorBidi"/>
          <w:kern w:val="2"/>
          <w:sz w:val="21"/>
          <w:szCs w:val="22"/>
          <w:lang w:val="en-US" w:eastAsia="zh-CN"/>
        </w:rPr>
      </w:pPr>
      <w:del w:id="1839" w:author="Zhou Wei" w:date="2022-06-21T16:54:00Z">
        <w:r w:rsidRPr="00F464B6" w:rsidDel="005135B5">
          <w:rPr>
            <w:rFonts w:eastAsia="MS Mincho"/>
          </w:rPr>
          <w:delText>11.4.1.3</w:delText>
        </w:r>
        <w:r w:rsidRPr="00F464B6" w:rsidDel="005135B5">
          <w:rPr>
            <w:rFonts w:eastAsia="MS Mincho"/>
          </w:rPr>
          <w:tab/>
          <w:delText>Creating a customized Privacy Policy for each end user</w:delText>
        </w:r>
        <w:r w:rsidDel="005135B5">
          <w:tab/>
          <w:delText>198</w:delText>
        </w:r>
      </w:del>
    </w:p>
    <w:p w14:paraId="5F8BFEFC" w14:textId="77777777" w:rsidR="00291F7C" w:rsidDel="005135B5" w:rsidRDefault="00291F7C">
      <w:pPr>
        <w:pStyle w:val="10"/>
        <w:rPr>
          <w:del w:id="1840" w:author="Zhou Wei" w:date="2022-06-21T16:54:00Z"/>
          <w:rFonts w:asciiTheme="minorHAnsi" w:hAnsiTheme="minorHAnsi" w:cstheme="minorBidi"/>
          <w:kern w:val="2"/>
          <w:sz w:val="21"/>
          <w:szCs w:val="22"/>
          <w:lang w:val="en-US" w:eastAsia="zh-CN"/>
        </w:rPr>
      </w:pPr>
      <w:del w:id="1841" w:author="Zhou Wei" w:date="2022-06-21T16:54:00Z">
        <w:r w:rsidRPr="00F464B6" w:rsidDel="005135B5">
          <w:rPr>
            <w:rFonts w:eastAsia="Malgun Gothic"/>
          </w:rPr>
          <w:delText>12.</w:delText>
        </w:r>
        <w:r w:rsidRPr="00F464B6" w:rsidDel="005135B5">
          <w:rPr>
            <w:rFonts w:eastAsia="Malgun Gothic"/>
          </w:rPr>
          <w:tab/>
          <w:delText>Security-Specific oneM2M Data Type Definitions</w:delText>
        </w:r>
        <w:r w:rsidDel="005135B5">
          <w:tab/>
          <w:delText>199</w:delText>
        </w:r>
      </w:del>
    </w:p>
    <w:p w14:paraId="18C1F60C" w14:textId="77777777" w:rsidR="00291F7C" w:rsidDel="005135B5" w:rsidRDefault="00291F7C">
      <w:pPr>
        <w:pStyle w:val="20"/>
        <w:rPr>
          <w:del w:id="1842" w:author="Zhou Wei" w:date="2022-06-21T16:54:00Z"/>
          <w:rFonts w:asciiTheme="minorHAnsi" w:hAnsiTheme="minorHAnsi" w:cstheme="minorBidi"/>
          <w:kern w:val="2"/>
          <w:sz w:val="21"/>
          <w:szCs w:val="22"/>
          <w:lang w:val="en-US" w:eastAsia="zh-CN"/>
        </w:rPr>
      </w:pPr>
      <w:del w:id="1843" w:author="Zhou Wei" w:date="2022-06-21T16:54:00Z">
        <w:r w:rsidRPr="00F464B6" w:rsidDel="005135B5">
          <w:rPr>
            <w:rFonts w:eastAsia="Malgun Gothic"/>
          </w:rPr>
          <w:delText>12.1</w:delText>
        </w:r>
        <w:r w:rsidRPr="00F464B6" w:rsidDel="005135B5">
          <w:rPr>
            <w:rFonts w:eastAsia="Malgun Gothic"/>
          </w:rPr>
          <w:tab/>
          <w:delText>Introduction</w:delText>
        </w:r>
        <w:r w:rsidDel="005135B5">
          <w:tab/>
          <w:delText>199</w:delText>
        </w:r>
      </w:del>
    </w:p>
    <w:p w14:paraId="6408DE6F" w14:textId="77777777" w:rsidR="00291F7C" w:rsidDel="005135B5" w:rsidRDefault="00291F7C">
      <w:pPr>
        <w:pStyle w:val="20"/>
        <w:rPr>
          <w:del w:id="1844" w:author="Zhou Wei" w:date="2022-06-21T16:54:00Z"/>
          <w:rFonts w:asciiTheme="minorHAnsi" w:hAnsiTheme="minorHAnsi" w:cstheme="minorBidi"/>
          <w:kern w:val="2"/>
          <w:sz w:val="21"/>
          <w:szCs w:val="22"/>
          <w:lang w:val="en-US" w:eastAsia="zh-CN"/>
        </w:rPr>
      </w:pPr>
      <w:del w:id="1845" w:author="Zhou Wei" w:date="2022-06-21T16:54:00Z">
        <w:r w:rsidRPr="00F464B6" w:rsidDel="005135B5">
          <w:rPr>
            <w:rFonts w:eastAsia="Malgun Gothic"/>
          </w:rPr>
          <w:delText>12.2</w:delText>
        </w:r>
        <w:r w:rsidRPr="00F464B6" w:rsidDel="005135B5">
          <w:rPr>
            <w:rFonts w:eastAsia="Malgun Gothic"/>
          </w:rPr>
          <w:tab/>
          <w:delText>Simple Security-Specific oneM2M Data Types</w:delText>
        </w:r>
        <w:r w:rsidDel="005135B5">
          <w:tab/>
          <w:delText>199</w:delText>
        </w:r>
      </w:del>
    </w:p>
    <w:p w14:paraId="434A2B61" w14:textId="77777777" w:rsidR="00291F7C" w:rsidDel="005135B5" w:rsidRDefault="00291F7C">
      <w:pPr>
        <w:pStyle w:val="20"/>
        <w:rPr>
          <w:del w:id="1846" w:author="Zhou Wei" w:date="2022-06-21T16:54:00Z"/>
          <w:rFonts w:asciiTheme="minorHAnsi" w:hAnsiTheme="minorHAnsi" w:cstheme="minorBidi"/>
          <w:kern w:val="2"/>
          <w:sz w:val="21"/>
          <w:szCs w:val="22"/>
          <w:lang w:val="en-US" w:eastAsia="zh-CN"/>
        </w:rPr>
      </w:pPr>
      <w:del w:id="1847" w:author="Zhou Wei" w:date="2022-06-21T16:54:00Z">
        <w:r w:rsidRPr="00F464B6" w:rsidDel="005135B5">
          <w:rPr>
            <w:rFonts w:eastAsia="Malgun Gothic"/>
          </w:rPr>
          <w:delText>12.3</w:delText>
        </w:r>
        <w:r w:rsidRPr="00F464B6" w:rsidDel="005135B5">
          <w:rPr>
            <w:rFonts w:eastAsia="Malgun Gothic"/>
          </w:rPr>
          <w:tab/>
          <w:delText>Enumerated Security-Specific oneM2M Data Types</w:delText>
        </w:r>
        <w:r w:rsidDel="005135B5">
          <w:tab/>
          <w:delText>199</w:delText>
        </w:r>
      </w:del>
    </w:p>
    <w:p w14:paraId="0F6F0707" w14:textId="77777777" w:rsidR="00291F7C" w:rsidDel="005135B5" w:rsidRDefault="00291F7C">
      <w:pPr>
        <w:pStyle w:val="31"/>
        <w:rPr>
          <w:del w:id="1848" w:author="Zhou Wei" w:date="2022-06-21T16:54:00Z"/>
          <w:rFonts w:asciiTheme="minorHAnsi" w:hAnsiTheme="minorHAnsi" w:cstheme="minorBidi"/>
          <w:kern w:val="2"/>
          <w:sz w:val="21"/>
          <w:szCs w:val="22"/>
          <w:lang w:val="en-US" w:eastAsia="zh-CN"/>
        </w:rPr>
      </w:pPr>
      <w:del w:id="1849" w:author="Zhou Wei" w:date="2022-06-21T16:54:00Z">
        <w:r w:rsidRPr="00F464B6" w:rsidDel="005135B5">
          <w:rPr>
            <w:rFonts w:eastAsia="Malgun Gothic"/>
          </w:rPr>
          <w:delText>12.3.1</w:delText>
        </w:r>
        <w:r w:rsidRPr="00F464B6" w:rsidDel="005135B5">
          <w:rPr>
            <w:rFonts w:eastAsia="Malgun Gothic"/>
          </w:rPr>
          <w:tab/>
          <w:delText>Introduction</w:delText>
        </w:r>
        <w:r w:rsidDel="005135B5">
          <w:tab/>
          <w:delText>199</w:delText>
        </w:r>
      </w:del>
    </w:p>
    <w:p w14:paraId="316D4267" w14:textId="77777777" w:rsidR="00291F7C" w:rsidDel="005135B5" w:rsidRDefault="00291F7C">
      <w:pPr>
        <w:pStyle w:val="31"/>
        <w:rPr>
          <w:del w:id="1850" w:author="Zhou Wei" w:date="2022-06-21T16:54:00Z"/>
          <w:rFonts w:asciiTheme="minorHAnsi" w:hAnsiTheme="minorHAnsi" w:cstheme="minorBidi"/>
          <w:kern w:val="2"/>
          <w:sz w:val="21"/>
          <w:szCs w:val="22"/>
          <w:lang w:val="en-US" w:eastAsia="zh-CN"/>
        </w:rPr>
      </w:pPr>
      <w:del w:id="1851" w:author="Zhou Wei" w:date="2022-06-21T16:54:00Z">
        <w:r w:rsidRPr="00F464B6" w:rsidDel="005135B5">
          <w:rPr>
            <w:rFonts w:eastAsia="Malgun Gothic"/>
          </w:rPr>
          <w:delText>12.3.2</w:delText>
        </w:r>
        <w:r w:rsidRPr="00F464B6" w:rsidDel="005135B5">
          <w:rPr>
            <w:rFonts w:eastAsia="Malgun Gothic"/>
          </w:rPr>
          <w:tab/>
          <w:delText>Enumeration type definitions</w:delText>
        </w:r>
        <w:r w:rsidDel="005135B5">
          <w:tab/>
          <w:delText>199</w:delText>
        </w:r>
      </w:del>
    </w:p>
    <w:p w14:paraId="47993F5C" w14:textId="77777777" w:rsidR="00291F7C" w:rsidDel="005135B5" w:rsidRDefault="00291F7C">
      <w:pPr>
        <w:pStyle w:val="41"/>
        <w:rPr>
          <w:del w:id="1852" w:author="Zhou Wei" w:date="2022-06-21T16:54:00Z"/>
          <w:rFonts w:asciiTheme="minorHAnsi" w:hAnsiTheme="minorHAnsi" w:cstheme="minorBidi"/>
          <w:kern w:val="2"/>
          <w:sz w:val="21"/>
          <w:szCs w:val="22"/>
          <w:lang w:val="en-US" w:eastAsia="zh-CN"/>
        </w:rPr>
      </w:pPr>
      <w:del w:id="1853" w:author="Zhou Wei" w:date="2022-06-21T16:54:00Z">
        <w:r w:rsidRPr="00F464B6" w:rsidDel="005135B5">
          <w:rPr>
            <w:rFonts w:eastAsia="Malgun Gothic"/>
          </w:rPr>
          <w:delText>12.3.2.1</w:delText>
        </w:r>
        <w:r w:rsidRPr="00F464B6" w:rsidDel="005135B5">
          <w:rPr>
            <w:rFonts w:eastAsia="Malgun Gothic"/>
          </w:rPr>
          <w:tab/>
          <w:delText>sec:credIDTypeID</w:delText>
        </w:r>
        <w:r w:rsidDel="005135B5">
          <w:tab/>
          <w:delText>199</w:delText>
        </w:r>
      </w:del>
    </w:p>
    <w:p w14:paraId="5D20935F" w14:textId="77777777" w:rsidR="00291F7C" w:rsidDel="005135B5" w:rsidRDefault="00291F7C">
      <w:pPr>
        <w:pStyle w:val="41"/>
        <w:rPr>
          <w:del w:id="1854" w:author="Zhou Wei" w:date="2022-06-21T16:54:00Z"/>
          <w:rFonts w:asciiTheme="minorHAnsi" w:hAnsiTheme="minorHAnsi" w:cstheme="minorBidi"/>
          <w:kern w:val="2"/>
          <w:sz w:val="21"/>
          <w:szCs w:val="22"/>
          <w:lang w:val="en-US" w:eastAsia="zh-CN"/>
        </w:rPr>
      </w:pPr>
      <w:del w:id="1855" w:author="Zhou Wei" w:date="2022-06-21T16:54:00Z">
        <w:r w:rsidRPr="00F464B6" w:rsidDel="005135B5">
          <w:rPr>
            <w:rFonts w:eastAsia="Malgun Gothic"/>
          </w:rPr>
          <w:delText>12.3.2.2</w:delText>
        </w:r>
        <w:r w:rsidRPr="00F464B6" w:rsidDel="005135B5">
          <w:rPr>
            <w:rFonts w:eastAsia="Malgun Gothic"/>
          </w:rPr>
          <w:tab/>
          <w:delText>sec:devMgmtID</w:delText>
        </w:r>
        <w:r w:rsidDel="005135B5">
          <w:tab/>
          <w:delText>200</w:delText>
        </w:r>
      </w:del>
    </w:p>
    <w:p w14:paraId="45C29361" w14:textId="77777777" w:rsidR="00291F7C" w:rsidDel="005135B5" w:rsidRDefault="00291F7C">
      <w:pPr>
        <w:pStyle w:val="41"/>
        <w:rPr>
          <w:del w:id="1856" w:author="Zhou Wei" w:date="2022-06-21T16:54:00Z"/>
          <w:rFonts w:asciiTheme="minorHAnsi" w:hAnsiTheme="minorHAnsi" w:cstheme="minorBidi"/>
          <w:kern w:val="2"/>
          <w:sz w:val="21"/>
          <w:szCs w:val="22"/>
          <w:lang w:val="en-US" w:eastAsia="zh-CN"/>
        </w:rPr>
      </w:pPr>
      <w:del w:id="1857" w:author="Zhou Wei" w:date="2022-06-21T16:54:00Z">
        <w:r w:rsidDel="005135B5">
          <w:delText>12.3.2.3</w:delText>
        </w:r>
        <w:r w:rsidDel="005135B5">
          <w:tab/>
          <w:delText>sec:cmdClassID</w:delText>
        </w:r>
        <w:r w:rsidDel="005135B5">
          <w:tab/>
          <w:delText>201</w:delText>
        </w:r>
      </w:del>
    </w:p>
    <w:p w14:paraId="549CD158" w14:textId="77777777" w:rsidR="00291F7C" w:rsidDel="005135B5" w:rsidRDefault="00291F7C">
      <w:pPr>
        <w:pStyle w:val="41"/>
        <w:rPr>
          <w:del w:id="1858" w:author="Zhou Wei" w:date="2022-06-21T16:54:00Z"/>
          <w:rFonts w:asciiTheme="minorHAnsi" w:hAnsiTheme="minorHAnsi" w:cstheme="minorBidi"/>
          <w:kern w:val="2"/>
          <w:sz w:val="21"/>
          <w:szCs w:val="22"/>
          <w:lang w:val="en-US" w:eastAsia="zh-CN"/>
        </w:rPr>
      </w:pPr>
      <w:del w:id="1859" w:author="Zhou Wei" w:date="2022-06-21T16:54:00Z">
        <w:r w:rsidDel="005135B5">
          <w:delText>12.3.2.4</w:delText>
        </w:r>
        <w:r w:rsidDel="005135B5">
          <w:tab/>
          <w:delText>sec:cmdStatusCode</w:delText>
        </w:r>
        <w:r w:rsidDel="005135B5">
          <w:tab/>
          <w:delText>201</w:delText>
        </w:r>
      </w:del>
    </w:p>
    <w:p w14:paraId="1F180665" w14:textId="77777777" w:rsidR="00291F7C" w:rsidDel="005135B5" w:rsidRDefault="00291F7C">
      <w:pPr>
        <w:pStyle w:val="41"/>
        <w:rPr>
          <w:del w:id="1860" w:author="Zhou Wei" w:date="2022-06-21T16:54:00Z"/>
          <w:rFonts w:asciiTheme="minorHAnsi" w:hAnsiTheme="minorHAnsi" w:cstheme="minorBidi"/>
          <w:kern w:val="2"/>
          <w:sz w:val="21"/>
          <w:szCs w:val="22"/>
          <w:lang w:val="en-US" w:eastAsia="zh-CN"/>
        </w:rPr>
      </w:pPr>
      <w:del w:id="1861" w:author="Zhou Wei" w:date="2022-06-21T16:54:00Z">
        <w:r w:rsidDel="005135B5">
          <w:delText>12.3.2.5</w:delText>
        </w:r>
        <w:r w:rsidDel="005135B5">
          <w:tab/>
          <w:delText>sec:certProvProtocolID</w:delText>
        </w:r>
        <w:r w:rsidDel="005135B5">
          <w:tab/>
          <w:delText>201</w:delText>
        </w:r>
      </w:del>
    </w:p>
    <w:p w14:paraId="77BA19F8" w14:textId="77777777" w:rsidR="00291F7C" w:rsidDel="005135B5" w:rsidRDefault="00291F7C">
      <w:pPr>
        <w:pStyle w:val="41"/>
        <w:rPr>
          <w:del w:id="1862" w:author="Zhou Wei" w:date="2022-06-21T16:54:00Z"/>
          <w:rFonts w:asciiTheme="minorHAnsi" w:hAnsiTheme="minorHAnsi" w:cstheme="minorBidi"/>
          <w:kern w:val="2"/>
          <w:sz w:val="21"/>
          <w:szCs w:val="22"/>
          <w:lang w:val="en-US" w:eastAsia="zh-CN"/>
        </w:rPr>
      </w:pPr>
      <w:del w:id="1863" w:author="Zhou Wei" w:date="2022-06-21T16:54:00Z">
        <w:r w:rsidDel="005135B5">
          <w:delText>12.3.2.6</w:delText>
        </w:r>
        <w:r w:rsidDel="005135B5">
          <w:tab/>
          <w:delText>sec:certSubjectType</w:delText>
        </w:r>
        <w:r w:rsidDel="005135B5">
          <w:tab/>
          <w:delText>202</w:delText>
        </w:r>
      </w:del>
    </w:p>
    <w:p w14:paraId="398331A9" w14:textId="77777777" w:rsidR="00291F7C" w:rsidDel="005135B5" w:rsidRDefault="00291F7C">
      <w:pPr>
        <w:pStyle w:val="41"/>
        <w:rPr>
          <w:del w:id="1864" w:author="Zhou Wei" w:date="2022-06-21T16:54:00Z"/>
          <w:rFonts w:asciiTheme="minorHAnsi" w:hAnsiTheme="minorHAnsi" w:cstheme="minorBidi"/>
          <w:kern w:val="2"/>
          <w:sz w:val="21"/>
          <w:szCs w:val="22"/>
          <w:lang w:val="en-US" w:eastAsia="zh-CN"/>
        </w:rPr>
      </w:pPr>
      <w:del w:id="1865" w:author="Zhou Wei" w:date="2022-06-21T16:54:00Z">
        <w:r w:rsidDel="005135B5">
          <w:delText>12.3.2.7</w:delText>
        </w:r>
        <w:r w:rsidDel="005135B5">
          <w:tab/>
          <w:delText>sec:objectTypeID</w:delText>
        </w:r>
        <w:r w:rsidDel="005135B5">
          <w:tab/>
          <w:delText>202</w:delText>
        </w:r>
      </w:del>
    </w:p>
    <w:p w14:paraId="7914EFE4" w14:textId="77777777" w:rsidR="00291F7C" w:rsidDel="005135B5" w:rsidRDefault="00291F7C">
      <w:pPr>
        <w:pStyle w:val="20"/>
        <w:rPr>
          <w:del w:id="1866" w:author="Zhou Wei" w:date="2022-06-21T16:54:00Z"/>
          <w:rFonts w:asciiTheme="minorHAnsi" w:hAnsiTheme="minorHAnsi" w:cstheme="minorBidi"/>
          <w:kern w:val="2"/>
          <w:sz w:val="21"/>
          <w:szCs w:val="22"/>
          <w:lang w:val="en-US" w:eastAsia="zh-CN"/>
        </w:rPr>
      </w:pPr>
      <w:del w:id="1867" w:author="Zhou Wei" w:date="2022-06-21T16:54:00Z">
        <w:r w:rsidRPr="00F464B6" w:rsidDel="005135B5">
          <w:rPr>
            <w:rFonts w:eastAsia="Malgun Gothic"/>
          </w:rPr>
          <w:delText>12.4</w:delText>
        </w:r>
        <w:r w:rsidRPr="00F464B6" w:rsidDel="005135B5">
          <w:rPr>
            <w:rFonts w:eastAsia="Malgun Gothic"/>
          </w:rPr>
          <w:tab/>
          <w:delText>Complex Security-Specific oneM2M Data Types</w:delText>
        </w:r>
        <w:r w:rsidDel="005135B5">
          <w:tab/>
          <w:delText>202</w:delText>
        </w:r>
      </w:del>
    </w:p>
    <w:p w14:paraId="3343F351" w14:textId="77777777" w:rsidR="00291F7C" w:rsidDel="005135B5" w:rsidRDefault="00291F7C">
      <w:pPr>
        <w:pStyle w:val="31"/>
        <w:rPr>
          <w:del w:id="1868" w:author="Zhou Wei" w:date="2022-06-21T16:54:00Z"/>
          <w:rFonts w:asciiTheme="minorHAnsi" w:hAnsiTheme="minorHAnsi" w:cstheme="minorBidi"/>
          <w:kern w:val="2"/>
          <w:sz w:val="21"/>
          <w:szCs w:val="22"/>
          <w:lang w:val="en-US" w:eastAsia="zh-CN"/>
        </w:rPr>
      </w:pPr>
      <w:del w:id="1869" w:author="Zhou Wei" w:date="2022-06-21T16:54:00Z">
        <w:r w:rsidRPr="00F464B6" w:rsidDel="005135B5">
          <w:rPr>
            <w:rFonts w:eastAsia="Malgun Gothic"/>
          </w:rPr>
          <w:delText>12.4.1</w:delText>
        </w:r>
        <w:r w:rsidRPr="00F464B6" w:rsidDel="005135B5">
          <w:rPr>
            <w:rFonts w:eastAsia="Malgun Gothic"/>
          </w:rPr>
          <w:tab/>
          <w:delText>MAF and MEF client configuration data</w:delText>
        </w:r>
        <w:r w:rsidDel="005135B5">
          <w:tab/>
          <w:delText>202</w:delText>
        </w:r>
      </w:del>
    </w:p>
    <w:p w14:paraId="50DA3D12" w14:textId="77777777" w:rsidR="00291F7C" w:rsidDel="005135B5" w:rsidRDefault="00291F7C">
      <w:pPr>
        <w:pStyle w:val="31"/>
        <w:rPr>
          <w:del w:id="1870" w:author="Zhou Wei" w:date="2022-06-21T16:54:00Z"/>
          <w:rFonts w:asciiTheme="minorHAnsi" w:hAnsiTheme="minorHAnsi" w:cstheme="minorBidi"/>
          <w:kern w:val="2"/>
          <w:sz w:val="21"/>
          <w:szCs w:val="22"/>
          <w:lang w:val="en-US" w:eastAsia="zh-CN"/>
        </w:rPr>
      </w:pPr>
      <w:del w:id="1871" w:author="Zhou Wei" w:date="2022-06-21T16:54:00Z">
        <w:r w:rsidRPr="00F464B6" w:rsidDel="005135B5">
          <w:rPr>
            <w:rFonts w:eastAsia="Malgun Gothic"/>
          </w:rPr>
          <w:delText>12.4.2</w:delText>
        </w:r>
        <w:r w:rsidRPr="00F464B6" w:rsidDel="005135B5">
          <w:rPr>
            <w:rFonts w:eastAsia="Malgun Gothic"/>
          </w:rPr>
          <w:tab/>
          <w:delText>sec:clientRegCfg</w:delText>
        </w:r>
        <w:r w:rsidDel="005135B5">
          <w:tab/>
          <w:delText>203</w:delText>
        </w:r>
      </w:del>
    </w:p>
    <w:p w14:paraId="5F65C2CA" w14:textId="77777777" w:rsidR="00291F7C" w:rsidDel="005135B5" w:rsidRDefault="00291F7C">
      <w:pPr>
        <w:pStyle w:val="31"/>
        <w:rPr>
          <w:del w:id="1872" w:author="Zhou Wei" w:date="2022-06-21T16:54:00Z"/>
          <w:rFonts w:asciiTheme="minorHAnsi" w:hAnsiTheme="minorHAnsi" w:cstheme="minorBidi"/>
          <w:kern w:val="2"/>
          <w:sz w:val="21"/>
          <w:szCs w:val="22"/>
          <w:lang w:val="en-US" w:eastAsia="zh-CN"/>
        </w:rPr>
      </w:pPr>
      <w:del w:id="1873" w:author="Zhou Wei" w:date="2022-06-21T16:54:00Z">
        <w:r w:rsidRPr="00F464B6" w:rsidDel="005135B5">
          <w:rPr>
            <w:rFonts w:eastAsia="Malgun Gothic"/>
          </w:rPr>
          <w:delText>12.4.3</w:delText>
        </w:r>
        <w:r w:rsidRPr="00F464B6" w:rsidDel="005135B5">
          <w:rPr>
            <w:rFonts w:eastAsia="Malgun Gothic"/>
          </w:rPr>
          <w:tab/>
          <w:delText>sec:keyRegCfg</w:delText>
        </w:r>
        <w:r w:rsidDel="005135B5">
          <w:tab/>
          <w:delText>203</w:delText>
        </w:r>
      </w:del>
    </w:p>
    <w:p w14:paraId="5DEEA4C2" w14:textId="77777777" w:rsidR="00291F7C" w:rsidDel="005135B5" w:rsidRDefault="00291F7C">
      <w:pPr>
        <w:pStyle w:val="31"/>
        <w:rPr>
          <w:del w:id="1874" w:author="Zhou Wei" w:date="2022-06-21T16:54:00Z"/>
          <w:rFonts w:asciiTheme="minorHAnsi" w:hAnsiTheme="minorHAnsi" w:cstheme="minorBidi"/>
          <w:kern w:val="2"/>
          <w:sz w:val="21"/>
          <w:szCs w:val="22"/>
          <w:lang w:val="en-US" w:eastAsia="zh-CN"/>
        </w:rPr>
      </w:pPr>
      <w:del w:id="1875" w:author="Zhou Wei" w:date="2022-06-21T16:54:00Z">
        <w:r w:rsidDel="005135B5">
          <w:delText>12.4.4</w:delText>
        </w:r>
        <w:r w:rsidDel="005135B5">
          <w:tab/>
          <w:delText>sec:cmdDescription</w:delText>
        </w:r>
        <w:r w:rsidDel="005135B5">
          <w:tab/>
          <w:delText>203</w:delText>
        </w:r>
      </w:del>
    </w:p>
    <w:p w14:paraId="27339D77" w14:textId="77777777" w:rsidR="00291F7C" w:rsidDel="005135B5" w:rsidRDefault="00291F7C">
      <w:pPr>
        <w:pStyle w:val="31"/>
        <w:rPr>
          <w:del w:id="1876" w:author="Zhou Wei" w:date="2022-06-21T16:54:00Z"/>
          <w:rFonts w:asciiTheme="minorHAnsi" w:hAnsiTheme="minorHAnsi" w:cstheme="minorBidi"/>
          <w:kern w:val="2"/>
          <w:sz w:val="21"/>
          <w:szCs w:val="22"/>
          <w:lang w:val="en-US" w:eastAsia="zh-CN"/>
        </w:rPr>
      </w:pPr>
      <w:del w:id="1877" w:author="Zhou Wei" w:date="2022-06-21T16:54:00Z">
        <w:r w:rsidDel="005135B5">
          <w:delText>12.4.5</w:delText>
        </w:r>
        <w:r w:rsidDel="005135B5">
          <w:tab/>
          <w:delText>sec:cmdArgs</w:delText>
        </w:r>
        <w:r w:rsidDel="005135B5">
          <w:tab/>
          <w:delText>203</w:delText>
        </w:r>
      </w:del>
    </w:p>
    <w:p w14:paraId="022CA2CB" w14:textId="77777777" w:rsidR="00291F7C" w:rsidDel="005135B5" w:rsidRDefault="00291F7C">
      <w:pPr>
        <w:pStyle w:val="31"/>
        <w:rPr>
          <w:del w:id="1878" w:author="Zhou Wei" w:date="2022-06-21T16:54:00Z"/>
          <w:rFonts w:asciiTheme="minorHAnsi" w:hAnsiTheme="minorHAnsi" w:cstheme="minorBidi"/>
          <w:kern w:val="2"/>
          <w:sz w:val="21"/>
          <w:szCs w:val="22"/>
          <w:lang w:val="en-US" w:eastAsia="zh-CN"/>
        </w:rPr>
      </w:pPr>
      <w:del w:id="1879" w:author="Zhou Wei" w:date="2022-06-21T16:54:00Z">
        <w:r w:rsidDel="005135B5">
          <w:delText>12.4.6</w:delText>
        </w:r>
        <w:r w:rsidDel="005135B5">
          <w:tab/>
          <w:delText>sec:noMoreCmdArgs</w:delText>
        </w:r>
        <w:r w:rsidDel="005135B5">
          <w:tab/>
          <w:delText>204</w:delText>
        </w:r>
      </w:del>
    </w:p>
    <w:p w14:paraId="056E00F1" w14:textId="77777777" w:rsidR="00291F7C" w:rsidDel="005135B5" w:rsidRDefault="00291F7C">
      <w:pPr>
        <w:pStyle w:val="31"/>
        <w:rPr>
          <w:del w:id="1880" w:author="Zhou Wei" w:date="2022-06-21T16:54:00Z"/>
          <w:rFonts w:asciiTheme="minorHAnsi" w:hAnsiTheme="minorHAnsi" w:cstheme="minorBidi"/>
          <w:kern w:val="2"/>
          <w:sz w:val="21"/>
          <w:szCs w:val="22"/>
          <w:lang w:val="en-US" w:eastAsia="zh-CN"/>
        </w:rPr>
      </w:pPr>
      <w:del w:id="1881" w:author="Zhou Wei" w:date="2022-06-21T16:54:00Z">
        <w:r w:rsidDel="005135B5">
          <w:delText>12.4.7</w:delText>
        </w:r>
        <w:r w:rsidDel="005135B5">
          <w:tab/>
          <w:delText>sec:certProvCmdArgs</w:delText>
        </w:r>
        <w:r w:rsidDel="005135B5">
          <w:tab/>
          <w:delText>204</w:delText>
        </w:r>
      </w:del>
    </w:p>
    <w:p w14:paraId="6826E40F" w14:textId="77777777" w:rsidR="00291F7C" w:rsidDel="005135B5" w:rsidRDefault="00291F7C">
      <w:pPr>
        <w:pStyle w:val="31"/>
        <w:rPr>
          <w:del w:id="1882" w:author="Zhou Wei" w:date="2022-06-21T16:54:00Z"/>
          <w:rFonts w:asciiTheme="minorHAnsi" w:hAnsiTheme="minorHAnsi" w:cstheme="minorBidi"/>
          <w:kern w:val="2"/>
          <w:sz w:val="21"/>
          <w:szCs w:val="22"/>
          <w:lang w:val="en-US" w:eastAsia="zh-CN"/>
        </w:rPr>
      </w:pPr>
      <w:del w:id="1883" w:author="Zhou Wei" w:date="2022-06-21T16:54:00Z">
        <w:r w:rsidDel="005135B5">
          <w:delText>12.4.8</w:delText>
        </w:r>
        <w:r w:rsidDel="005135B5">
          <w:tab/>
          <w:delText>sec:devCfgCmdArgs</w:delText>
        </w:r>
        <w:r w:rsidDel="005135B5">
          <w:tab/>
          <w:delText>204</w:delText>
        </w:r>
      </w:del>
    </w:p>
    <w:p w14:paraId="3708015D" w14:textId="77777777" w:rsidR="00291F7C" w:rsidDel="005135B5" w:rsidRDefault="00291F7C">
      <w:pPr>
        <w:pStyle w:val="31"/>
        <w:rPr>
          <w:del w:id="1884" w:author="Zhou Wei" w:date="2022-06-21T16:54:00Z"/>
          <w:rFonts w:asciiTheme="minorHAnsi" w:hAnsiTheme="minorHAnsi" w:cstheme="minorBidi"/>
          <w:kern w:val="2"/>
          <w:sz w:val="21"/>
          <w:szCs w:val="22"/>
          <w:lang w:val="en-US" w:eastAsia="zh-CN"/>
        </w:rPr>
      </w:pPr>
      <w:del w:id="1885" w:author="Zhou Wei" w:date="2022-06-21T16:54:00Z">
        <w:r w:rsidDel="005135B5">
          <w:delText>12.4.9</w:delText>
        </w:r>
        <w:r w:rsidDel="005135B5">
          <w:tab/>
          <w:delText>sec:MONodeCmdArgs</w:delText>
        </w:r>
        <w:r w:rsidDel="005135B5">
          <w:tab/>
          <w:delText>204</w:delText>
        </w:r>
      </w:del>
    </w:p>
    <w:p w14:paraId="492930E4" w14:textId="77777777" w:rsidR="00291F7C" w:rsidDel="005135B5" w:rsidRDefault="00291F7C">
      <w:pPr>
        <w:pStyle w:val="31"/>
        <w:rPr>
          <w:del w:id="1886" w:author="Zhou Wei" w:date="2022-06-21T16:54:00Z"/>
          <w:rFonts w:asciiTheme="minorHAnsi" w:hAnsiTheme="minorHAnsi" w:cstheme="minorBidi"/>
          <w:kern w:val="2"/>
          <w:sz w:val="21"/>
          <w:szCs w:val="22"/>
          <w:lang w:val="en-US" w:eastAsia="zh-CN"/>
        </w:rPr>
      </w:pPr>
      <w:del w:id="1887" w:author="Zhou Wei" w:date="2022-06-21T16:54:00Z">
        <w:r w:rsidDel="005135B5">
          <w:delText>12.4.10</w:delText>
        </w:r>
        <w:r w:rsidDel="005135B5">
          <w:tab/>
          <w:delText>sec:authProfileMONodeArgs</w:delText>
        </w:r>
        <w:r w:rsidDel="005135B5">
          <w:tab/>
          <w:delText>204</w:delText>
        </w:r>
      </w:del>
    </w:p>
    <w:p w14:paraId="4C456814" w14:textId="77777777" w:rsidR="00291F7C" w:rsidDel="005135B5" w:rsidRDefault="00291F7C">
      <w:pPr>
        <w:pStyle w:val="80"/>
        <w:rPr>
          <w:del w:id="1888" w:author="Zhou Wei" w:date="2022-06-21T16:54:00Z"/>
          <w:rFonts w:asciiTheme="minorHAnsi" w:hAnsiTheme="minorHAnsi" w:cstheme="minorBidi"/>
          <w:b w:val="0"/>
          <w:kern w:val="2"/>
          <w:sz w:val="21"/>
          <w:szCs w:val="22"/>
          <w:lang w:val="en-US" w:eastAsia="zh-CN"/>
        </w:rPr>
      </w:pPr>
      <w:del w:id="1889" w:author="Zhou Wei" w:date="2022-06-21T16:54:00Z">
        <w:r w:rsidDel="005135B5">
          <w:delText>Annex A (informative): Mapping of 3GPP GBA terminology</w:delText>
        </w:r>
        <w:r w:rsidDel="005135B5">
          <w:tab/>
          <w:delText>205</w:delText>
        </w:r>
      </w:del>
    </w:p>
    <w:p w14:paraId="1DB6AB86" w14:textId="77777777" w:rsidR="00291F7C" w:rsidDel="005135B5" w:rsidRDefault="00291F7C">
      <w:pPr>
        <w:pStyle w:val="80"/>
        <w:rPr>
          <w:del w:id="1890" w:author="Zhou Wei" w:date="2022-06-21T16:54:00Z"/>
          <w:rFonts w:asciiTheme="minorHAnsi" w:hAnsiTheme="minorHAnsi" w:cstheme="minorBidi"/>
          <w:b w:val="0"/>
          <w:kern w:val="2"/>
          <w:sz w:val="21"/>
          <w:szCs w:val="22"/>
          <w:lang w:val="en-US" w:eastAsia="zh-CN"/>
        </w:rPr>
      </w:pPr>
      <w:del w:id="1891" w:author="Zhou Wei" w:date="2022-06-21T16:54:00Z">
        <w:r w:rsidDel="005135B5">
          <w:delText>Annex B (informative): General Mutual Authentication Mechanism</w:delText>
        </w:r>
        <w:r w:rsidDel="005135B5">
          <w:tab/>
          <w:delText>206</w:delText>
        </w:r>
      </w:del>
    </w:p>
    <w:p w14:paraId="03DEE882" w14:textId="77777777" w:rsidR="00291F7C" w:rsidDel="005135B5" w:rsidRDefault="00291F7C">
      <w:pPr>
        <w:pStyle w:val="10"/>
        <w:rPr>
          <w:del w:id="1892" w:author="Zhou Wei" w:date="2022-06-21T16:54:00Z"/>
          <w:rFonts w:asciiTheme="minorHAnsi" w:hAnsiTheme="minorHAnsi" w:cstheme="minorBidi"/>
          <w:kern w:val="2"/>
          <w:sz w:val="21"/>
          <w:szCs w:val="22"/>
          <w:lang w:val="en-US" w:eastAsia="zh-CN"/>
        </w:rPr>
      </w:pPr>
      <w:del w:id="1893" w:author="Zhou Wei" w:date="2022-06-21T16:54:00Z">
        <w:r w:rsidDel="005135B5">
          <w:delText>B.0</w:delText>
        </w:r>
        <w:r w:rsidDel="005135B5">
          <w:tab/>
          <w:delText>Introduction</w:delText>
        </w:r>
        <w:r w:rsidDel="005135B5">
          <w:tab/>
          <w:delText>206</w:delText>
        </w:r>
      </w:del>
    </w:p>
    <w:p w14:paraId="198A78E1" w14:textId="77777777" w:rsidR="00291F7C" w:rsidDel="005135B5" w:rsidRDefault="00291F7C">
      <w:pPr>
        <w:pStyle w:val="10"/>
        <w:rPr>
          <w:del w:id="1894" w:author="Zhou Wei" w:date="2022-06-21T16:54:00Z"/>
          <w:rFonts w:asciiTheme="minorHAnsi" w:hAnsiTheme="minorHAnsi" w:cstheme="minorBidi"/>
          <w:kern w:val="2"/>
          <w:sz w:val="21"/>
          <w:szCs w:val="22"/>
          <w:lang w:val="en-US" w:eastAsia="zh-CN"/>
        </w:rPr>
      </w:pPr>
      <w:del w:id="1895" w:author="Zhou Wei" w:date="2022-06-21T16:54:00Z">
        <w:r w:rsidDel="005135B5">
          <w:delText>B.1</w:delText>
        </w:r>
        <w:r w:rsidDel="005135B5">
          <w:tab/>
          <w:delText>Group Authentication</w:delText>
        </w:r>
        <w:r w:rsidDel="005135B5">
          <w:tab/>
          <w:delText>207</w:delText>
        </w:r>
      </w:del>
    </w:p>
    <w:p w14:paraId="704C054F" w14:textId="77777777" w:rsidR="00291F7C" w:rsidDel="005135B5" w:rsidRDefault="00291F7C">
      <w:pPr>
        <w:pStyle w:val="80"/>
        <w:rPr>
          <w:del w:id="1896" w:author="Zhou Wei" w:date="2022-06-21T16:54:00Z"/>
          <w:rFonts w:asciiTheme="minorHAnsi" w:hAnsiTheme="minorHAnsi" w:cstheme="minorBidi"/>
          <w:b w:val="0"/>
          <w:kern w:val="2"/>
          <w:sz w:val="21"/>
          <w:szCs w:val="22"/>
          <w:lang w:val="en-US" w:eastAsia="zh-CN"/>
        </w:rPr>
      </w:pPr>
      <w:del w:id="1897" w:author="Zhou Wei" w:date="2022-06-21T16:54:00Z">
        <w:r w:rsidDel="005135B5">
          <w:delText>Annex C (normative): Security protocols associated to specific SE technologies</w:delText>
        </w:r>
        <w:r w:rsidDel="005135B5">
          <w:tab/>
          <w:delText>208</w:delText>
        </w:r>
      </w:del>
    </w:p>
    <w:p w14:paraId="2F74A308" w14:textId="77777777" w:rsidR="00291F7C" w:rsidDel="005135B5" w:rsidRDefault="00291F7C">
      <w:pPr>
        <w:pStyle w:val="10"/>
        <w:rPr>
          <w:del w:id="1898" w:author="Zhou Wei" w:date="2022-06-21T16:54:00Z"/>
          <w:rFonts w:asciiTheme="minorHAnsi" w:hAnsiTheme="minorHAnsi" w:cstheme="minorBidi"/>
          <w:kern w:val="2"/>
          <w:sz w:val="21"/>
          <w:szCs w:val="22"/>
          <w:lang w:val="en-US" w:eastAsia="zh-CN"/>
        </w:rPr>
      </w:pPr>
      <w:del w:id="1899" w:author="Zhou Wei" w:date="2022-06-21T16:54:00Z">
        <w:r w:rsidDel="005135B5">
          <w:delText>C.0</w:delText>
        </w:r>
        <w:r w:rsidDel="005135B5">
          <w:tab/>
          <w:delText>Introduction</w:delText>
        </w:r>
        <w:r w:rsidDel="005135B5">
          <w:tab/>
          <w:delText>208</w:delText>
        </w:r>
      </w:del>
    </w:p>
    <w:p w14:paraId="289F42FF" w14:textId="77777777" w:rsidR="00291F7C" w:rsidDel="005135B5" w:rsidRDefault="00291F7C">
      <w:pPr>
        <w:pStyle w:val="10"/>
        <w:rPr>
          <w:del w:id="1900" w:author="Zhou Wei" w:date="2022-06-21T16:54:00Z"/>
          <w:rFonts w:asciiTheme="minorHAnsi" w:hAnsiTheme="minorHAnsi" w:cstheme="minorBidi"/>
          <w:kern w:val="2"/>
          <w:sz w:val="21"/>
          <w:szCs w:val="22"/>
          <w:lang w:val="en-US" w:eastAsia="zh-CN"/>
        </w:rPr>
      </w:pPr>
      <w:del w:id="1901" w:author="Zhou Wei" w:date="2022-06-21T16:54:00Z">
        <w:r w:rsidDel="005135B5">
          <w:delText>C.1</w:delText>
        </w:r>
        <w:r w:rsidDel="005135B5">
          <w:tab/>
          <w:delText>UICC</w:delText>
        </w:r>
        <w:r w:rsidDel="005135B5">
          <w:tab/>
          <w:delText>208</w:delText>
        </w:r>
      </w:del>
    </w:p>
    <w:p w14:paraId="00DA095B" w14:textId="77777777" w:rsidR="00291F7C" w:rsidDel="005135B5" w:rsidRDefault="00291F7C">
      <w:pPr>
        <w:pStyle w:val="10"/>
        <w:rPr>
          <w:del w:id="1902" w:author="Zhou Wei" w:date="2022-06-21T16:54:00Z"/>
          <w:rFonts w:asciiTheme="minorHAnsi" w:hAnsiTheme="minorHAnsi" w:cstheme="minorBidi"/>
          <w:kern w:val="2"/>
          <w:sz w:val="21"/>
          <w:szCs w:val="22"/>
          <w:lang w:val="en-US" w:eastAsia="zh-CN"/>
        </w:rPr>
      </w:pPr>
      <w:del w:id="1903" w:author="Zhou Wei" w:date="2022-06-21T16:54:00Z">
        <w:r w:rsidDel="005135B5">
          <w:delText>C.2</w:delText>
        </w:r>
        <w:r w:rsidDel="005135B5">
          <w:tab/>
          <w:delText>Other secure element and embedded secure element with ISO 7816 interface</w:delText>
        </w:r>
        <w:r w:rsidDel="005135B5">
          <w:tab/>
          <w:delText>208</w:delText>
        </w:r>
      </w:del>
    </w:p>
    <w:p w14:paraId="47A59DEF" w14:textId="77777777" w:rsidR="00291F7C" w:rsidDel="005135B5" w:rsidRDefault="00291F7C">
      <w:pPr>
        <w:pStyle w:val="10"/>
        <w:rPr>
          <w:del w:id="1904" w:author="Zhou Wei" w:date="2022-06-21T16:54:00Z"/>
          <w:rFonts w:asciiTheme="minorHAnsi" w:hAnsiTheme="minorHAnsi" w:cstheme="minorBidi"/>
          <w:kern w:val="2"/>
          <w:sz w:val="21"/>
          <w:szCs w:val="22"/>
          <w:lang w:val="en-US" w:eastAsia="zh-CN"/>
        </w:rPr>
      </w:pPr>
      <w:del w:id="1905" w:author="Zhou Wei" w:date="2022-06-21T16:54:00Z">
        <w:r w:rsidDel="005135B5">
          <w:delText>C.3</w:delText>
        </w:r>
        <w:r w:rsidDel="005135B5">
          <w:tab/>
          <w:delText>Trusted Execution Environment</w:delText>
        </w:r>
        <w:r w:rsidDel="005135B5">
          <w:tab/>
          <w:delText>208</w:delText>
        </w:r>
      </w:del>
    </w:p>
    <w:p w14:paraId="37A8A44E" w14:textId="77777777" w:rsidR="00291F7C" w:rsidDel="005135B5" w:rsidRDefault="00291F7C">
      <w:pPr>
        <w:pStyle w:val="10"/>
        <w:rPr>
          <w:del w:id="1906" w:author="Zhou Wei" w:date="2022-06-21T16:54:00Z"/>
          <w:rFonts w:asciiTheme="minorHAnsi" w:hAnsiTheme="minorHAnsi" w:cstheme="minorBidi"/>
          <w:kern w:val="2"/>
          <w:sz w:val="21"/>
          <w:szCs w:val="22"/>
          <w:lang w:val="en-US" w:eastAsia="zh-CN"/>
        </w:rPr>
      </w:pPr>
      <w:del w:id="1907" w:author="Zhou Wei" w:date="2022-06-21T16:54:00Z">
        <w:r w:rsidDel="005135B5">
          <w:delText>C.4</w:delText>
        </w:r>
        <w:r w:rsidDel="005135B5">
          <w:tab/>
          <w:delText>SE to CSE binding</w:delText>
        </w:r>
        <w:r w:rsidDel="005135B5">
          <w:tab/>
          <w:delText>208</w:delText>
        </w:r>
      </w:del>
    </w:p>
    <w:p w14:paraId="5BB41867" w14:textId="77777777" w:rsidR="00291F7C" w:rsidDel="005135B5" w:rsidRDefault="00291F7C">
      <w:pPr>
        <w:pStyle w:val="80"/>
        <w:rPr>
          <w:del w:id="1908" w:author="Zhou Wei" w:date="2022-06-21T16:54:00Z"/>
          <w:rFonts w:asciiTheme="minorHAnsi" w:hAnsiTheme="minorHAnsi" w:cstheme="minorBidi"/>
          <w:b w:val="0"/>
          <w:kern w:val="2"/>
          <w:sz w:val="21"/>
          <w:szCs w:val="22"/>
          <w:lang w:val="en-US" w:eastAsia="zh-CN"/>
        </w:rPr>
      </w:pPr>
      <w:del w:id="1909" w:author="Zhou Wei" w:date="2022-06-21T16:54:00Z">
        <w:r w:rsidDel="005135B5">
          <w:delText xml:space="preserve">Annex D (normative): </w:delText>
        </w:r>
        <w:r w:rsidRPr="00F464B6" w:rsidDel="005135B5">
          <w:rPr>
            <w:rFonts w:cs="Arial"/>
          </w:rPr>
          <w:delText xml:space="preserve">UICC security framework to support oneM2M </w:delText>
        </w:r>
        <w:r w:rsidDel="005135B5">
          <w:delText>Services</w:delText>
        </w:r>
        <w:r w:rsidDel="005135B5">
          <w:tab/>
          <w:delText>209</w:delText>
        </w:r>
      </w:del>
    </w:p>
    <w:p w14:paraId="27191FFB" w14:textId="77777777" w:rsidR="00291F7C" w:rsidDel="005135B5" w:rsidRDefault="00291F7C">
      <w:pPr>
        <w:pStyle w:val="10"/>
        <w:rPr>
          <w:del w:id="1910" w:author="Zhou Wei" w:date="2022-06-21T16:54:00Z"/>
          <w:rFonts w:asciiTheme="minorHAnsi" w:hAnsiTheme="minorHAnsi" w:cstheme="minorBidi"/>
          <w:kern w:val="2"/>
          <w:sz w:val="21"/>
          <w:szCs w:val="22"/>
          <w:lang w:val="en-US" w:eastAsia="zh-CN"/>
        </w:rPr>
      </w:pPr>
      <w:del w:id="1911" w:author="Zhou Wei" w:date="2022-06-21T16:54:00Z">
        <w:r w:rsidDel="005135B5">
          <w:delText>D.0</w:delText>
        </w:r>
        <w:r w:rsidDel="005135B5">
          <w:tab/>
          <w:delText>Introduction</w:delText>
        </w:r>
        <w:r w:rsidDel="005135B5">
          <w:tab/>
          <w:delText>209</w:delText>
        </w:r>
      </w:del>
    </w:p>
    <w:p w14:paraId="09EC9DA1" w14:textId="77777777" w:rsidR="00291F7C" w:rsidDel="005135B5" w:rsidRDefault="00291F7C">
      <w:pPr>
        <w:pStyle w:val="10"/>
        <w:rPr>
          <w:del w:id="1912" w:author="Zhou Wei" w:date="2022-06-21T16:54:00Z"/>
          <w:rFonts w:asciiTheme="minorHAnsi" w:hAnsiTheme="minorHAnsi" w:cstheme="minorBidi"/>
          <w:kern w:val="2"/>
          <w:sz w:val="21"/>
          <w:szCs w:val="22"/>
          <w:lang w:val="en-US" w:eastAsia="zh-CN"/>
        </w:rPr>
      </w:pPr>
      <w:del w:id="1913" w:author="Zhou Wei" w:date="2022-06-21T16:54:00Z">
        <w:r w:rsidDel="005135B5">
          <w:delText>D.1</w:delText>
        </w:r>
        <w:r w:rsidDel="005135B5">
          <w:tab/>
          <w:delText>Access Network UICC-based oneM2M Service Framework</w:delText>
        </w:r>
        <w:r w:rsidDel="005135B5">
          <w:tab/>
          <w:delText>210</w:delText>
        </w:r>
      </w:del>
    </w:p>
    <w:p w14:paraId="5567DADD" w14:textId="77777777" w:rsidR="00291F7C" w:rsidDel="005135B5" w:rsidRDefault="00291F7C">
      <w:pPr>
        <w:pStyle w:val="20"/>
        <w:rPr>
          <w:del w:id="1914" w:author="Zhou Wei" w:date="2022-06-21T16:54:00Z"/>
          <w:rFonts w:asciiTheme="minorHAnsi" w:hAnsiTheme="minorHAnsi" w:cstheme="minorBidi"/>
          <w:kern w:val="2"/>
          <w:sz w:val="21"/>
          <w:szCs w:val="22"/>
          <w:lang w:val="en-US" w:eastAsia="zh-CN"/>
        </w:rPr>
      </w:pPr>
      <w:del w:id="1915" w:author="Zhou Wei" w:date="2022-06-21T16:54:00Z">
        <w:r w:rsidDel="005135B5">
          <w:delText>D.1.1</w:delText>
        </w:r>
        <w:r w:rsidDel="005135B5">
          <w:tab/>
          <w:delText>Access Network UICC-based oneM2M Service Framework characteristics</w:delText>
        </w:r>
        <w:r w:rsidDel="005135B5">
          <w:tab/>
          <w:delText>210</w:delText>
        </w:r>
      </w:del>
    </w:p>
    <w:p w14:paraId="0C444507" w14:textId="77777777" w:rsidR="00291F7C" w:rsidDel="005135B5" w:rsidRDefault="00291F7C">
      <w:pPr>
        <w:pStyle w:val="20"/>
        <w:rPr>
          <w:del w:id="1916" w:author="Zhou Wei" w:date="2022-06-21T16:54:00Z"/>
          <w:rFonts w:asciiTheme="minorHAnsi" w:hAnsiTheme="minorHAnsi" w:cstheme="minorBidi"/>
          <w:kern w:val="2"/>
          <w:sz w:val="21"/>
          <w:szCs w:val="22"/>
          <w:lang w:val="en-US" w:eastAsia="zh-CN"/>
        </w:rPr>
      </w:pPr>
      <w:del w:id="1917" w:author="Zhou Wei" w:date="2022-06-21T16:54:00Z">
        <w:r w:rsidDel="005135B5">
          <w:delText>D.1.2</w:delText>
        </w:r>
        <w:r w:rsidDel="005135B5">
          <w:tab/>
          <w:delText>M2M Service Framework discovery for Access Network UICC</w:delText>
        </w:r>
        <w:r w:rsidDel="005135B5">
          <w:tab/>
          <w:delText>210</w:delText>
        </w:r>
      </w:del>
    </w:p>
    <w:p w14:paraId="3218D0DF" w14:textId="77777777" w:rsidR="00291F7C" w:rsidDel="005135B5" w:rsidRDefault="00291F7C">
      <w:pPr>
        <w:pStyle w:val="20"/>
        <w:rPr>
          <w:del w:id="1918" w:author="Zhou Wei" w:date="2022-06-21T16:54:00Z"/>
          <w:rFonts w:asciiTheme="minorHAnsi" w:hAnsiTheme="minorHAnsi" w:cstheme="minorBidi"/>
          <w:kern w:val="2"/>
          <w:sz w:val="21"/>
          <w:szCs w:val="22"/>
          <w:lang w:val="en-US" w:eastAsia="zh-CN"/>
        </w:rPr>
      </w:pPr>
      <w:del w:id="1919" w:author="Zhou Wei" w:date="2022-06-21T16:54:00Z">
        <w:r w:rsidDel="005135B5">
          <w:delText>D.1.3</w:delText>
        </w:r>
        <w:r w:rsidDel="005135B5">
          <w:tab/>
          <w:delText>Content of files at the DF</w:delText>
        </w:r>
        <w:r w:rsidRPr="00F464B6" w:rsidDel="005135B5">
          <w:rPr>
            <w:vertAlign w:val="subscript"/>
          </w:rPr>
          <w:delText>1M2M</w:delText>
        </w:r>
        <w:r w:rsidDel="005135B5">
          <w:delText xml:space="preserve"> level</w:delText>
        </w:r>
        <w:r w:rsidDel="005135B5">
          <w:tab/>
          <w:delText>211</w:delText>
        </w:r>
      </w:del>
    </w:p>
    <w:p w14:paraId="7D11BEBE" w14:textId="77777777" w:rsidR="00291F7C" w:rsidDel="005135B5" w:rsidRDefault="00291F7C">
      <w:pPr>
        <w:pStyle w:val="31"/>
        <w:rPr>
          <w:del w:id="1920" w:author="Zhou Wei" w:date="2022-06-21T16:54:00Z"/>
          <w:rFonts w:asciiTheme="minorHAnsi" w:hAnsiTheme="minorHAnsi" w:cstheme="minorBidi"/>
          <w:kern w:val="2"/>
          <w:sz w:val="21"/>
          <w:szCs w:val="22"/>
          <w:lang w:val="en-US" w:eastAsia="zh-CN"/>
        </w:rPr>
      </w:pPr>
      <w:del w:id="1921" w:author="Zhou Wei" w:date="2022-06-21T16:54:00Z">
        <w:r w:rsidDel="005135B5">
          <w:delText>D.1.3.0</w:delText>
        </w:r>
        <w:r w:rsidDel="005135B5">
          <w:tab/>
          <w:delText>Introduction</w:delText>
        </w:r>
        <w:r w:rsidDel="005135B5">
          <w:tab/>
          <w:delText>211</w:delText>
        </w:r>
      </w:del>
    </w:p>
    <w:p w14:paraId="2CCF8705" w14:textId="77777777" w:rsidR="00291F7C" w:rsidDel="005135B5" w:rsidRDefault="00291F7C">
      <w:pPr>
        <w:pStyle w:val="31"/>
        <w:rPr>
          <w:del w:id="1922" w:author="Zhou Wei" w:date="2022-06-21T16:54:00Z"/>
          <w:rFonts w:asciiTheme="minorHAnsi" w:hAnsiTheme="minorHAnsi" w:cstheme="minorBidi"/>
          <w:kern w:val="2"/>
          <w:sz w:val="21"/>
          <w:szCs w:val="22"/>
          <w:lang w:val="en-US" w:eastAsia="zh-CN"/>
        </w:rPr>
      </w:pPr>
      <w:del w:id="1923" w:author="Zhou Wei" w:date="2022-06-21T16:54:00Z">
        <w:r w:rsidDel="005135B5">
          <w:delText>D.1.3.1</w:delText>
        </w:r>
        <w:r w:rsidDel="005135B5">
          <w:tab/>
          <w:delText>EF</w:delText>
        </w:r>
        <w:r w:rsidRPr="00F464B6" w:rsidDel="005135B5">
          <w:rPr>
            <w:vertAlign w:val="subscript"/>
          </w:rPr>
          <w:delText>1M2MST</w:delText>
        </w:r>
        <w:r w:rsidDel="005135B5">
          <w:delText xml:space="preserve"> (oneM2M Service Table)</w:delText>
        </w:r>
        <w:r w:rsidDel="005135B5">
          <w:tab/>
          <w:delText>212</w:delText>
        </w:r>
      </w:del>
    </w:p>
    <w:p w14:paraId="307B985E" w14:textId="77777777" w:rsidR="00291F7C" w:rsidDel="005135B5" w:rsidRDefault="00291F7C">
      <w:pPr>
        <w:pStyle w:val="31"/>
        <w:rPr>
          <w:del w:id="1924" w:author="Zhou Wei" w:date="2022-06-21T16:54:00Z"/>
          <w:rFonts w:asciiTheme="minorHAnsi" w:hAnsiTheme="minorHAnsi" w:cstheme="minorBidi"/>
          <w:kern w:val="2"/>
          <w:sz w:val="21"/>
          <w:szCs w:val="22"/>
          <w:lang w:val="en-US" w:eastAsia="zh-CN"/>
        </w:rPr>
      </w:pPr>
      <w:del w:id="1925" w:author="Zhou Wei" w:date="2022-06-21T16:54:00Z">
        <w:r w:rsidDel="005135B5">
          <w:delText>D.1.3.2</w:delText>
        </w:r>
        <w:r w:rsidDel="005135B5">
          <w:tab/>
          <w:delText>EF</w:delText>
        </w:r>
        <w:r w:rsidRPr="00F464B6" w:rsidDel="005135B5">
          <w:rPr>
            <w:vertAlign w:val="subscript"/>
          </w:rPr>
          <w:delText>1M2MSID</w:delText>
        </w:r>
        <w:r w:rsidDel="005135B5">
          <w:delText xml:space="preserve"> (oneM2M Subscription Identifier)</w:delText>
        </w:r>
        <w:r w:rsidDel="005135B5">
          <w:tab/>
          <w:delText>213</w:delText>
        </w:r>
      </w:del>
    </w:p>
    <w:p w14:paraId="109127EA" w14:textId="77777777" w:rsidR="00291F7C" w:rsidDel="005135B5" w:rsidRDefault="00291F7C">
      <w:pPr>
        <w:pStyle w:val="31"/>
        <w:rPr>
          <w:del w:id="1926" w:author="Zhou Wei" w:date="2022-06-21T16:54:00Z"/>
          <w:rFonts w:asciiTheme="minorHAnsi" w:hAnsiTheme="minorHAnsi" w:cstheme="minorBidi"/>
          <w:kern w:val="2"/>
          <w:sz w:val="21"/>
          <w:szCs w:val="22"/>
          <w:lang w:val="en-US" w:eastAsia="zh-CN"/>
        </w:rPr>
      </w:pPr>
      <w:del w:id="1927" w:author="Zhou Wei" w:date="2022-06-21T16:54:00Z">
        <w:r w:rsidDel="005135B5">
          <w:delText>D.1.3.3</w:delText>
        </w:r>
        <w:r w:rsidDel="005135B5">
          <w:tab/>
          <w:delText>EF</w:delText>
        </w:r>
        <w:r w:rsidRPr="00F464B6" w:rsidDel="005135B5">
          <w:rPr>
            <w:vertAlign w:val="subscript"/>
          </w:rPr>
          <w:delText xml:space="preserve">1M2MSPID </w:delText>
        </w:r>
        <w:r w:rsidDel="005135B5">
          <w:delText>(oneM2M Service Provider Identifier)</w:delText>
        </w:r>
        <w:r w:rsidDel="005135B5">
          <w:tab/>
          <w:delText>213</w:delText>
        </w:r>
      </w:del>
    </w:p>
    <w:p w14:paraId="2BB506B6" w14:textId="77777777" w:rsidR="00291F7C" w:rsidDel="005135B5" w:rsidRDefault="00291F7C">
      <w:pPr>
        <w:pStyle w:val="31"/>
        <w:rPr>
          <w:del w:id="1928" w:author="Zhou Wei" w:date="2022-06-21T16:54:00Z"/>
          <w:rFonts w:asciiTheme="minorHAnsi" w:hAnsiTheme="minorHAnsi" w:cstheme="minorBidi"/>
          <w:kern w:val="2"/>
          <w:sz w:val="21"/>
          <w:szCs w:val="22"/>
          <w:lang w:val="en-US" w:eastAsia="zh-CN"/>
        </w:rPr>
      </w:pPr>
      <w:del w:id="1929" w:author="Zhou Wei" w:date="2022-06-21T16:54:00Z">
        <w:r w:rsidDel="005135B5">
          <w:delText>D.1.3.4</w:delText>
        </w:r>
        <w:r w:rsidDel="005135B5">
          <w:tab/>
          <w:delText>EF</w:delText>
        </w:r>
        <w:r w:rsidRPr="00F464B6" w:rsidDel="005135B5">
          <w:rPr>
            <w:vertAlign w:val="subscript"/>
          </w:rPr>
          <w:delText>M2MNID</w:delText>
        </w:r>
        <w:r w:rsidDel="005135B5">
          <w:delText xml:space="preserve"> (M2M Node Identifier)</w:delText>
        </w:r>
        <w:r w:rsidDel="005135B5">
          <w:tab/>
          <w:delText>214</w:delText>
        </w:r>
      </w:del>
    </w:p>
    <w:p w14:paraId="5ACF51A0" w14:textId="77777777" w:rsidR="00291F7C" w:rsidDel="005135B5" w:rsidRDefault="00291F7C">
      <w:pPr>
        <w:pStyle w:val="31"/>
        <w:rPr>
          <w:del w:id="1930" w:author="Zhou Wei" w:date="2022-06-21T16:54:00Z"/>
          <w:rFonts w:asciiTheme="minorHAnsi" w:hAnsiTheme="minorHAnsi" w:cstheme="minorBidi"/>
          <w:kern w:val="2"/>
          <w:sz w:val="21"/>
          <w:szCs w:val="22"/>
          <w:lang w:val="en-US" w:eastAsia="zh-CN"/>
        </w:rPr>
      </w:pPr>
      <w:del w:id="1931" w:author="Zhou Wei" w:date="2022-06-21T16:54:00Z">
        <w:r w:rsidDel="005135B5">
          <w:delText>D.1.3.5</w:delText>
        </w:r>
        <w:r w:rsidDel="005135B5">
          <w:tab/>
          <w:delText>EF</w:delText>
        </w:r>
        <w:r w:rsidRPr="00F464B6" w:rsidDel="005135B5">
          <w:rPr>
            <w:vertAlign w:val="subscript"/>
          </w:rPr>
          <w:delText>CSEID</w:delText>
        </w:r>
        <w:r w:rsidDel="005135B5">
          <w:delText xml:space="preserve"> (local CSE Identifier)</w:delText>
        </w:r>
        <w:r w:rsidDel="005135B5">
          <w:tab/>
          <w:delText>214</w:delText>
        </w:r>
      </w:del>
    </w:p>
    <w:p w14:paraId="5E7B5B56" w14:textId="77777777" w:rsidR="00291F7C" w:rsidDel="005135B5" w:rsidRDefault="00291F7C">
      <w:pPr>
        <w:pStyle w:val="31"/>
        <w:rPr>
          <w:del w:id="1932" w:author="Zhou Wei" w:date="2022-06-21T16:54:00Z"/>
          <w:rFonts w:asciiTheme="minorHAnsi" w:hAnsiTheme="minorHAnsi" w:cstheme="minorBidi"/>
          <w:kern w:val="2"/>
          <w:sz w:val="21"/>
          <w:szCs w:val="22"/>
          <w:lang w:val="en-US" w:eastAsia="zh-CN"/>
        </w:rPr>
      </w:pPr>
      <w:del w:id="1933" w:author="Zhou Wei" w:date="2022-06-21T16:54:00Z">
        <w:r w:rsidDel="005135B5">
          <w:delText>D.1.3.6</w:delText>
        </w:r>
        <w:r w:rsidDel="005135B5">
          <w:tab/>
          <w:delText>EF</w:delText>
        </w:r>
        <w:r w:rsidRPr="00F464B6" w:rsidDel="005135B5">
          <w:rPr>
            <w:vertAlign w:val="subscript"/>
          </w:rPr>
          <w:delText>M2MAE-ID</w:delText>
        </w:r>
        <w:r w:rsidDel="005135B5">
          <w:delText xml:space="preserve"> (M2M Application Identifiers list)</w:delText>
        </w:r>
        <w:r w:rsidDel="005135B5">
          <w:tab/>
          <w:delText>215</w:delText>
        </w:r>
      </w:del>
    </w:p>
    <w:p w14:paraId="3D6BE7E1" w14:textId="77777777" w:rsidR="00291F7C" w:rsidDel="005135B5" w:rsidRDefault="00291F7C">
      <w:pPr>
        <w:pStyle w:val="31"/>
        <w:rPr>
          <w:del w:id="1934" w:author="Zhou Wei" w:date="2022-06-21T16:54:00Z"/>
          <w:rFonts w:asciiTheme="minorHAnsi" w:hAnsiTheme="minorHAnsi" w:cstheme="minorBidi"/>
          <w:kern w:val="2"/>
          <w:sz w:val="21"/>
          <w:szCs w:val="22"/>
          <w:lang w:val="en-US" w:eastAsia="zh-CN"/>
        </w:rPr>
      </w:pPr>
      <w:del w:id="1935" w:author="Zhou Wei" w:date="2022-06-21T16:54:00Z">
        <w:r w:rsidDel="005135B5">
          <w:delText>D.1.3.7</w:delText>
        </w:r>
        <w:r w:rsidDel="005135B5">
          <w:tab/>
          <w:delText>EF</w:delText>
        </w:r>
        <w:r w:rsidRPr="00F464B6" w:rsidDel="005135B5">
          <w:rPr>
            <w:vertAlign w:val="subscript"/>
          </w:rPr>
          <w:delText>INCSEIDS</w:delText>
        </w:r>
        <w:r w:rsidDel="005135B5">
          <w:delText xml:space="preserve"> (M2M IN-CSE IDs list)</w:delText>
        </w:r>
        <w:r w:rsidDel="005135B5">
          <w:tab/>
          <w:delText>215</w:delText>
        </w:r>
      </w:del>
    </w:p>
    <w:p w14:paraId="6FAB8351" w14:textId="77777777" w:rsidR="00291F7C" w:rsidDel="005135B5" w:rsidRDefault="00291F7C">
      <w:pPr>
        <w:pStyle w:val="31"/>
        <w:rPr>
          <w:del w:id="1936" w:author="Zhou Wei" w:date="2022-06-21T16:54:00Z"/>
          <w:rFonts w:asciiTheme="minorHAnsi" w:hAnsiTheme="minorHAnsi" w:cstheme="minorBidi"/>
          <w:kern w:val="2"/>
          <w:sz w:val="21"/>
          <w:szCs w:val="22"/>
          <w:lang w:val="en-US" w:eastAsia="zh-CN"/>
        </w:rPr>
      </w:pPr>
      <w:del w:id="1937" w:author="Zhou Wei" w:date="2022-06-21T16:54:00Z">
        <w:r w:rsidDel="005135B5">
          <w:delText>D.1.3.8</w:delText>
        </w:r>
        <w:r w:rsidDel="005135B5">
          <w:tab/>
          <w:delText>EF</w:delText>
        </w:r>
        <w:r w:rsidRPr="00F464B6" w:rsidDel="005135B5">
          <w:rPr>
            <w:vertAlign w:val="subscript"/>
          </w:rPr>
          <w:delText>MAFFQDN</w:delText>
        </w:r>
        <w:r w:rsidDel="005135B5">
          <w:delText xml:space="preserve"> (MAF-FQDN)</w:delText>
        </w:r>
        <w:r w:rsidDel="005135B5">
          <w:tab/>
          <w:delText>216</w:delText>
        </w:r>
      </w:del>
    </w:p>
    <w:p w14:paraId="21D9BFCD" w14:textId="77777777" w:rsidR="00291F7C" w:rsidDel="005135B5" w:rsidRDefault="00291F7C">
      <w:pPr>
        <w:pStyle w:val="31"/>
        <w:rPr>
          <w:del w:id="1938" w:author="Zhou Wei" w:date="2022-06-21T16:54:00Z"/>
          <w:rFonts w:asciiTheme="minorHAnsi" w:hAnsiTheme="minorHAnsi" w:cstheme="minorBidi"/>
          <w:kern w:val="2"/>
          <w:sz w:val="21"/>
          <w:szCs w:val="22"/>
          <w:lang w:val="en-US" w:eastAsia="zh-CN"/>
        </w:rPr>
      </w:pPr>
      <w:del w:id="1939" w:author="Zhou Wei" w:date="2022-06-21T16:54:00Z">
        <w:r w:rsidDel="005135B5">
          <w:delText>D.1.3.9</w:delText>
        </w:r>
        <w:r w:rsidDel="005135B5">
          <w:tab/>
          <w:delText>EF</w:delText>
        </w:r>
        <w:r w:rsidRPr="00F464B6" w:rsidDel="005135B5">
          <w:rPr>
            <w:vertAlign w:val="subscript"/>
          </w:rPr>
          <w:delText>MEFID</w:delText>
        </w:r>
        <w:r w:rsidDel="005135B5">
          <w:delText xml:space="preserve"> (M2M Enrolment Function Identifier)</w:delText>
        </w:r>
        <w:r w:rsidDel="005135B5">
          <w:tab/>
          <w:delText>216</w:delText>
        </w:r>
      </w:del>
    </w:p>
    <w:p w14:paraId="399FDB3D" w14:textId="77777777" w:rsidR="00291F7C" w:rsidDel="005135B5" w:rsidRDefault="00291F7C">
      <w:pPr>
        <w:pStyle w:val="10"/>
        <w:rPr>
          <w:del w:id="1940" w:author="Zhou Wei" w:date="2022-06-21T16:54:00Z"/>
          <w:rFonts w:asciiTheme="minorHAnsi" w:hAnsiTheme="minorHAnsi" w:cstheme="minorBidi"/>
          <w:kern w:val="2"/>
          <w:sz w:val="21"/>
          <w:szCs w:val="22"/>
          <w:lang w:val="en-US" w:eastAsia="zh-CN"/>
        </w:rPr>
      </w:pPr>
      <w:del w:id="1941" w:author="Zhou Wei" w:date="2022-06-21T16:54:00Z">
        <w:r w:rsidDel="005135B5">
          <w:delText>D.2</w:delText>
        </w:r>
        <w:r w:rsidDel="005135B5">
          <w:tab/>
          <w:delText>oneM2M Service Module application for symmetric credentials on UICC (1M2MSM)</w:delText>
        </w:r>
        <w:r w:rsidDel="005135B5">
          <w:tab/>
          <w:delText>217</w:delText>
        </w:r>
      </w:del>
    </w:p>
    <w:p w14:paraId="44AA7CBD" w14:textId="77777777" w:rsidR="00291F7C" w:rsidDel="005135B5" w:rsidRDefault="00291F7C">
      <w:pPr>
        <w:pStyle w:val="20"/>
        <w:rPr>
          <w:del w:id="1942" w:author="Zhou Wei" w:date="2022-06-21T16:54:00Z"/>
          <w:rFonts w:asciiTheme="minorHAnsi" w:hAnsiTheme="minorHAnsi" w:cstheme="minorBidi"/>
          <w:kern w:val="2"/>
          <w:sz w:val="21"/>
          <w:szCs w:val="22"/>
          <w:lang w:val="en-US" w:eastAsia="zh-CN"/>
        </w:rPr>
      </w:pPr>
      <w:del w:id="1943" w:author="Zhou Wei" w:date="2022-06-21T16:54:00Z">
        <w:r w:rsidDel="005135B5">
          <w:delText>D.2.0</w:delText>
        </w:r>
        <w:r w:rsidDel="005135B5">
          <w:tab/>
          <w:delText>Introduction</w:delText>
        </w:r>
        <w:r w:rsidDel="005135B5">
          <w:tab/>
          <w:delText>217</w:delText>
        </w:r>
      </w:del>
    </w:p>
    <w:p w14:paraId="5B8046BC" w14:textId="77777777" w:rsidR="00291F7C" w:rsidDel="005135B5" w:rsidRDefault="00291F7C">
      <w:pPr>
        <w:pStyle w:val="20"/>
        <w:rPr>
          <w:del w:id="1944" w:author="Zhou Wei" w:date="2022-06-21T16:54:00Z"/>
          <w:rFonts w:asciiTheme="minorHAnsi" w:hAnsiTheme="minorHAnsi" w:cstheme="minorBidi"/>
          <w:kern w:val="2"/>
          <w:sz w:val="21"/>
          <w:szCs w:val="22"/>
          <w:lang w:val="en-US" w:eastAsia="zh-CN"/>
        </w:rPr>
      </w:pPr>
      <w:del w:id="1945" w:author="Zhou Wei" w:date="2022-06-21T16:54:00Z">
        <w:r w:rsidDel="005135B5">
          <w:delText>D.2.1</w:delText>
        </w:r>
        <w:r w:rsidDel="005135B5">
          <w:tab/>
          <w:delText>oneM2M Service Module application file structure</w:delText>
        </w:r>
        <w:r w:rsidDel="005135B5">
          <w:tab/>
          <w:delText>217</w:delText>
        </w:r>
      </w:del>
    </w:p>
    <w:p w14:paraId="63267F99" w14:textId="77777777" w:rsidR="00291F7C" w:rsidDel="005135B5" w:rsidRDefault="00291F7C">
      <w:pPr>
        <w:pStyle w:val="31"/>
        <w:rPr>
          <w:del w:id="1946" w:author="Zhou Wei" w:date="2022-06-21T16:54:00Z"/>
          <w:rFonts w:asciiTheme="minorHAnsi" w:hAnsiTheme="minorHAnsi" w:cstheme="minorBidi"/>
          <w:kern w:val="2"/>
          <w:sz w:val="21"/>
          <w:szCs w:val="22"/>
          <w:lang w:val="en-US" w:eastAsia="zh-CN"/>
        </w:rPr>
      </w:pPr>
      <w:del w:id="1947" w:author="Zhou Wei" w:date="2022-06-21T16:54:00Z">
        <w:r w:rsidDel="005135B5">
          <w:delText>D.2.1.0</w:delText>
        </w:r>
        <w:r w:rsidDel="005135B5">
          <w:tab/>
          <w:delText>Introduction</w:delText>
        </w:r>
        <w:r w:rsidDel="005135B5">
          <w:tab/>
          <w:delText>217</w:delText>
        </w:r>
      </w:del>
    </w:p>
    <w:p w14:paraId="56FA0099" w14:textId="77777777" w:rsidR="00291F7C" w:rsidDel="005135B5" w:rsidRDefault="00291F7C">
      <w:pPr>
        <w:pStyle w:val="31"/>
        <w:rPr>
          <w:del w:id="1948" w:author="Zhou Wei" w:date="2022-06-21T16:54:00Z"/>
          <w:rFonts w:asciiTheme="minorHAnsi" w:hAnsiTheme="minorHAnsi" w:cstheme="minorBidi"/>
          <w:kern w:val="2"/>
          <w:sz w:val="21"/>
          <w:szCs w:val="22"/>
          <w:lang w:val="en-US" w:eastAsia="zh-CN"/>
        </w:rPr>
      </w:pPr>
      <w:del w:id="1949" w:author="Zhou Wei" w:date="2022-06-21T16:54:00Z">
        <w:r w:rsidDel="005135B5">
          <w:delText>D.2.1.1</w:delText>
        </w:r>
        <w:r w:rsidDel="005135B5">
          <w:tab/>
          <w:delText>Content of UICC files at the Master File (MF) level</w:delText>
        </w:r>
        <w:r w:rsidDel="005135B5">
          <w:tab/>
          <w:delText>217</w:delText>
        </w:r>
      </w:del>
    </w:p>
    <w:p w14:paraId="4FF5DCA0" w14:textId="77777777" w:rsidR="00291F7C" w:rsidDel="005135B5" w:rsidRDefault="00291F7C">
      <w:pPr>
        <w:pStyle w:val="31"/>
        <w:rPr>
          <w:del w:id="1950" w:author="Zhou Wei" w:date="2022-06-21T16:54:00Z"/>
          <w:rFonts w:asciiTheme="minorHAnsi" w:hAnsiTheme="minorHAnsi" w:cstheme="minorBidi"/>
          <w:kern w:val="2"/>
          <w:sz w:val="21"/>
          <w:szCs w:val="22"/>
          <w:lang w:val="en-US" w:eastAsia="zh-CN"/>
        </w:rPr>
      </w:pPr>
      <w:del w:id="1951" w:author="Zhou Wei" w:date="2022-06-21T16:54:00Z">
        <w:r w:rsidDel="005135B5">
          <w:delText>D.2.1.2</w:delText>
        </w:r>
        <w:r w:rsidDel="005135B5">
          <w:tab/>
          <w:delText>Content of files at the 1M2MSM ADF (Application DF) level</w:delText>
        </w:r>
        <w:r w:rsidDel="005135B5">
          <w:tab/>
          <w:delText>217</w:delText>
        </w:r>
      </w:del>
    </w:p>
    <w:p w14:paraId="261DC74F" w14:textId="77777777" w:rsidR="00291F7C" w:rsidDel="005135B5" w:rsidRDefault="00291F7C">
      <w:pPr>
        <w:pStyle w:val="20"/>
        <w:rPr>
          <w:del w:id="1952" w:author="Zhou Wei" w:date="2022-06-21T16:54:00Z"/>
          <w:rFonts w:asciiTheme="minorHAnsi" w:hAnsiTheme="minorHAnsi" w:cstheme="minorBidi"/>
          <w:kern w:val="2"/>
          <w:sz w:val="21"/>
          <w:szCs w:val="22"/>
          <w:lang w:val="en-US" w:eastAsia="zh-CN"/>
        </w:rPr>
      </w:pPr>
      <w:del w:id="1953" w:author="Zhou Wei" w:date="2022-06-21T16:54:00Z">
        <w:r w:rsidDel="005135B5">
          <w:delText>D.2.2</w:delText>
        </w:r>
        <w:r w:rsidDel="005135B5">
          <w:tab/>
          <w:delText>oneM2M Subscription related procedures for M2M Service</w:delText>
        </w:r>
        <w:r w:rsidDel="005135B5">
          <w:tab/>
          <w:delText>218</w:delText>
        </w:r>
      </w:del>
    </w:p>
    <w:p w14:paraId="5F73EBBA" w14:textId="77777777" w:rsidR="00291F7C" w:rsidDel="005135B5" w:rsidRDefault="00291F7C">
      <w:pPr>
        <w:pStyle w:val="31"/>
        <w:rPr>
          <w:del w:id="1954" w:author="Zhou Wei" w:date="2022-06-21T16:54:00Z"/>
          <w:rFonts w:asciiTheme="minorHAnsi" w:hAnsiTheme="minorHAnsi" w:cstheme="minorBidi"/>
          <w:kern w:val="2"/>
          <w:sz w:val="21"/>
          <w:szCs w:val="22"/>
          <w:lang w:val="en-US" w:eastAsia="zh-CN"/>
        </w:rPr>
      </w:pPr>
      <w:del w:id="1955" w:author="Zhou Wei" w:date="2022-06-21T16:54:00Z">
        <w:r w:rsidDel="005135B5">
          <w:delText>D.2.2.0</w:delText>
        </w:r>
        <w:r w:rsidDel="005135B5">
          <w:tab/>
          <w:delText>Introduction</w:delText>
        </w:r>
        <w:r w:rsidDel="005135B5">
          <w:tab/>
          <w:delText>218</w:delText>
        </w:r>
      </w:del>
    </w:p>
    <w:p w14:paraId="7D272A17" w14:textId="77777777" w:rsidR="00291F7C" w:rsidDel="005135B5" w:rsidRDefault="00291F7C">
      <w:pPr>
        <w:pStyle w:val="31"/>
        <w:rPr>
          <w:del w:id="1956" w:author="Zhou Wei" w:date="2022-06-21T16:54:00Z"/>
          <w:rFonts w:asciiTheme="minorHAnsi" w:hAnsiTheme="minorHAnsi" w:cstheme="minorBidi"/>
          <w:kern w:val="2"/>
          <w:sz w:val="21"/>
          <w:szCs w:val="22"/>
          <w:lang w:val="en-US" w:eastAsia="zh-CN"/>
        </w:rPr>
      </w:pPr>
      <w:del w:id="1957" w:author="Zhou Wei" w:date="2022-06-21T16:54:00Z">
        <w:r w:rsidDel="005135B5">
          <w:delText>D.2.2.1</w:delText>
        </w:r>
        <w:r w:rsidDel="005135B5">
          <w:tab/>
          <w:delText>Initialization - 1M2MSM Application selection</w:delText>
        </w:r>
        <w:r w:rsidDel="005135B5">
          <w:tab/>
          <w:delText>218</w:delText>
        </w:r>
      </w:del>
    </w:p>
    <w:p w14:paraId="6286A74B" w14:textId="77777777" w:rsidR="00291F7C" w:rsidDel="005135B5" w:rsidRDefault="00291F7C">
      <w:pPr>
        <w:pStyle w:val="31"/>
        <w:rPr>
          <w:del w:id="1958" w:author="Zhou Wei" w:date="2022-06-21T16:54:00Z"/>
          <w:rFonts w:asciiTheme="minorHAnsi" w:hAnsiTheme="minorHAnsi" w:cstheme="minorBidi"/>
          <w:kern w:val="2"/>
          <w:sz w:val="21"/>
          <w:szCs w:val="22"/>
          <w:lang w:val="en-US" w:eastAsia="zh-CN"/>
        </w:rPr>
      </w:pPr>
      <w:del w:id="1959" w:author="Zhou Wei" w:date="2022-06-21T16:54:00Z">
        <w:r w:rsidDel="005135B5">
          <w:delText>D.2.2.2</w:delText>
        </w:r>
        <w:r w:rsidDel="005135B5">
          <w:tab/>
          <w:delText>1M2MSM session termination</w:delText>
        </w:r>
        <w:r w:rsidDel="005135B5">
          <w:tab/>
          <w:delText>218</w:delText>
        </w:r>
      </w:del>
    </w:p>
    <w:p w14:paraId="62CCDA83" w14:textId="77777777" w:rsidR="00291F7C" w:rsidDel="005135B5" w:rsidRDefault="00291F7C">
      <w:pPr>
        <w:pStyle w:val="31"/>
        <w:rPr>
          <w:del w:id="1960" w:author="Zhou Wei" w:date="2022-06-21T16:54:00Z"/>
          <w:rFonts w:asciiTheme="minorHAnsi" w:hAnsiTheme="minorHAnsi" w:cstheme="minorBidi"/>
          <w:kern w:val="2"/>
          <w:sz w:val="21"/>
          <w:szCs w:val="22"/>
          <w:lang w:val="en-US" w:eastAsia="zh-CN"/>
        </w:rPr>
      </w:pPr>
      <w:del w:id="1961" w:author="Zhou Wei" w:date="2022-06-21T16:54:00Z">
        <w:r w:rsidDel="005135B5">
          <w:delText>D.2.2.3</w:delText>
        </w:r>
        <w:r w:rsidDel="005135B5">
          <w:tab/>
          <w:delText>oneM2M Service discovery procedure</w:delText>
        </w:r>
        <w:r w:rsidDel="005135B5">
          <w:tab/>
          <w:delText>219</w:delText>
        </w:r>
      </w:del>
    </w:p>
    <w:p w14:paraId="67E7AD80" w14:textId="77777777" w:rsidR="00291F7C" w:rsidDel="005135B5" w:rsidRDefault="00291F7C">
      <w:pPr>
        <w:pStyle w:val="31"/>
        <w:rPr>
          <w:del w:id="1962" w:author="Zhou Wei" w:date="2022-06-21T16:54:00Z"/>
          <w:rFonts w:asciiTheme="minorHAnsi" w:hAnsiTheme="minorHAnsi" w:cstheme="minorBidi"/>
          <w:kern w:val="2"/>
          <w:sz w:val="21"/>
          <w:szCs w:val="22"/>
          <w:lang w:val="en-US" w:eastAsia="zh-CN"/>
        </w:rPr>
      </w:pPr>
      <w:del w:id="1963" w:author="Zhou Wei" w:date="2022-06-21T16:54:00Z">
        <w:r w:rsidDel="005135B5">
          <w:delText>D.2.2.4</w:delText>
        </w:r>
        <w:r w:rsidDel="005135B5">
          <w:tab/>
          <w:delText>oneM2M Service provisioning procedures</w:delText>
        </w:r>
        <w:r w:rsidDel="005135B5">
          <w:tab/>
          <w:delText>219</w:delText>
        </w:r>
      </w:del>
    </w:p>
    <w:p w14:paraId="3DF80681" w14:textId="77777777" w:rsidR="00291F7C" w:rsidDel="005135B5" w:rsidRDefault="00291F7C">
      <w:pPr>
        <w:pStyle w:val="31"/>
        <w:rPr>
          <w:del w:id="1964" w:author="Zhou Wei" w:date="2022-06-21T16:54:00Z"/>
          <w:rFonts w:asciiTheme="minorHAnsi" w:hAnsiTheme="minorHAnsi" w:cstheme="minorBidi"/>
          <w:kern w:val="2"/>
          <w:sz w:val="21"/>
          <w:szCs w:val="22"/>
          <w:lang w:val="en-US" w:eastAsia="zh-CN"/>
        </w:rPr>
      </w:pPr>
      <w:del w:id="1965" w:author="Zhou Wei" w:date="2022-06-21T16:54:00Z">
        <w:r w:rsidDel="005135B5">
          <w:delText>D.2.2.5</w:delText>
        </w:r>
        <w:r w:rsidDel="005135B5">
          <w:tab/>
          <w:delText>oneM2M Application Identifiers provisioning procedure</w:delText>
        </w:r>
        <w:r w:rsidDel="005135B5">
          <w:tab/>
          <w:delText>219</w:delText>
        </w:r>
      </w:del>
    </w:p>
    <w:p w14:paraId="6F1E5821" w14:textId="77777777" w:rsidR="00291F7C" w:rsidDel="005135B5" w:rsidRDefault="00291F7C">
      <w:pPr>
        <w:pStyle w:val="31"/>
        <w:rPr>
          <w:del w:id="1966" w:author="Zhou Wei" w:date="2022-06-21T16:54:00Z"/>
          <w:rFonts w:asciiTheme="minorHAnsi" w:hAnsiTheme="minorHAnsi" w:cstheme="minorBidi"/>
          <w:kern w:val="2"/>
          <w:sz w:val="21"/>
          <w:szCs w:val="22"/>
          <w:lang w:val="en-US" w:eastAsia="zh-CN"/>
        </w:rPr>
      </w:pPr>
      <w:del w:id="1967" w:author="Zhou Wei" w:date="2022-06-21T16:54:00Z">
        <w:r w:rsidDel="005135B5">
          <w:delText>D.2.2.6</w:delText>
        </w:r>
        <w:r w:rsidDel="005135B5">
          <w:tab/>
          <w:delText>oneM2M Secure provisioning related procedures</w:delText>
        </w:r>
        <w:r w:rsidDel="005135B5">
          <w:tab/>
          <w:delText>219</w:delText>
        </w:r>
      </w:del>
    </w:p>
    <w:p w14:paraId="7A27DEF3" w14:textId="77777777" w:rsidR="00291F7C" w:rsidDel="005135B5" w:rsidRDefault="00291F7C">
      <w:pPr>
        <w:pStyle w:val="31"/>
        <w:rPr>
          <w:del w:id="1968" w:author="Zhou Wei" w:date="2022-06-21T16:54:00Z"/>
          <w:rFonts w:asciiTheme="minorHAnsi" w:hAnsiTheme="minorHAnsi" w:cstheme="minorBidi"/>
          <w:kern w:val="2"/>
          <w:sz w:val="21"/>
          <w:szCs w:val="22"/>
          <w:lang w:val="en-US" w:eastAsia="zh-CN"/>
        </w:rPr>
      </w:pPr>
      <w:del w:id="1969" w:author="Zhou Wei" w:date="2022-06-21T16:54:00Z">
        <w:r w:rsidDel="005135B5">
          <w:delText>D.2.2.7</w:delText>
        </w:r>
        <w:r w:rsidDel="005135B5">
          <w:tab/>
          <w:delText>oneM2M Security Association related procedures</w:delText>
        </w:r>
        <w:r w:rsidDel="005135B5">
          <w:tab/>
          <w:delText>219</w:delText>
        </w:r>
      </w:del>
    </w:p>
    <w:p w14:paraId="66A0FEF2" w14:textId="77777777" w:rsidR="00291F7C" w:rsidDel="005135B5" w:rsidRDefault="00291F7C">
      <w:pPr>
        <w:pStyle w:val="80"/>
        <w:rPr>
          <w:del w:id="1970" w:author="Zhou Wei" w:date="2022-06-21T16:54:00Z"/>
          <w:rFonts w:asciiTheme="minorHAnsi" w:hAnsiTheme="minorHAnsi" w:cstheme="minorBidi"/>
          <w:b w:val="0"/>
          <w:kern w:val="2"/>
          <w:sz w:val="21"/>
          <w:szCs w:val="22"/>
          <w:lang w:val="en-US" w:eastAsia="zh-CN"/>
        </w:rPr>
      </w:pPr>
      <w:del w:id="1971" w:author="Zhou Wei" w:date="2022-06-21T16:54:00Z">
        <w:r w:rsidDel="005135B5">
          <w:delText>Annex E (informative): Precisions for the UICC framework to support M2M Services</w:delText>
        </w:r>
        <w:r w:rsidDel="005135B5">
          <w:tab/>
          <w:delText>221</w:delText>
        </w:r>
      </w:del>
    </w:p>
    <w:p w14:paraId="49616EB1" w14:textId="77777777" w:rsidR="00291F7C" w:rsidDel="005135B5" w:rsidRDefault="00291F7C">
      <w:pPr>
        <w:pStyle w:val="10"/>
        <w:rPr>
          <w:del w:id="1972" w:author="Zhou Wei" w:date="2022-06-21T16:54:00Z"/>
          <w:rFonts w:asciiTheme="minorHAnsi" w:hAnsiTheme="minorHAnsi" w:cstheme="minorBidi"/>
          <w:kern w:val="2"/>
          <w:sz w:val="21"/>
          <w:szCs w:val="22"/>
          <w:lang w:val="en-US" w:eastAsia="zh-CN"/>
        </w:rPr>
      </w:pPr>
      <w:del w:id="1973" w:author="Zhou Wei" w:date="2022-06-21T16:54:00Z">
        <w:r w:rsidDel="005135B5">
          <w:delText>E.0</w:delText>
        </w:r>
        <w:r w:rsidDel="005135B5">
          <w:tab/>
          <w:delText>Introduction</w:delText>
        </w:r>
        <w:r w:rsidDel="005135B5">
          <w:tab/>
          <w:delText>221</w:delText>
        </w:r>
      </w:del>
    </w:p>
    <w:p w14:paraId="39E061E7" w14:textId="77777777" w:rsidR="00291F7C" w:rsidDel="005135B5" w:rsidRDefault="00291F7C">
      <w:pPr>
        <w:pStyle w:val="10"/>
        <w:rPr>
          <w:del w:id="1974" w:author="Zhou Wei" w:date="2022-06-21T16:54:00Z"/>
          <w:rFonts w:asciiTheme="minorHAnsi" w:hAnsiTheme="minorHAnsi" w:cstheme="minorBidi"/>
          <w:kern w:val="2"/>
          <w:sz w:val="21"/>
          <w:szCs w:val="22"/>
          <w:lang w:val="en-US" w:eastAsia="zh-CN"/>
        </w:rPr>
      </w:pPr>
      <w:del w:id="1975" w:author="Zhou Wei" w:date="2022-06-21T16:54:00Z">
        <w:r w:rsidDel="005135B5">
          <w:delText>E.1</w:delText>
        </w:r>
        <w:r w:rsidDel="005135B5">
          <w:tab/>
          <w:delText>Suggested content of the EFs at pre-personalization</w:delText>
        </w:r>
        <w:r w:rsidDel="005135B5">
          <w:tab/>
          <w:delText>221</w:delText>
        </w:r>
      </w:del>
    </w:p>
    <w:p w14:paraId="7018C071" w14:textId="77777777" w:rsidR="00291F7C" w:rsidDel="005135B5" w:rsidRDefault="00291F7C">
      <w:pPr>
        <w:pStyle w:val="10"/>
        <w:rPr>
          <w:del w:id="1976" w:author="Zhou Wei" w:date="2022-06-21T16:54:00Z"/>
          <w:rFonts w:asciiTheme="minorHAnsi" w:hAnsiTheme="minorHAnsi" w:cstheme="minorBidi"/>
          <w:kern w:val="2"/>
          <w:sz w:val="21"/>
          <w:szCs w:val="22"/>
          <w:lang w:val="en-US" w:eastAsia="zh-CN"/>
        </w:rPr>
      </w:pPr>
      <w:del w:id="1977" w:author="Zhou Wei" w:date="2022-06-21T16:54:00Z">
        <w:r w:rsidDel="005135B5">
          <w:delText>E.2</w:delText>
        </w:r>
        <w:r w:rsidDel="005135B5">
          <w:tab/>
          <w:delText>EF changes via Data Download or CAT applications</w:delText>
        </w:r>
        <w:r w:rsidDel="005135B5">
          <w:tab/>
          <w:delText>221</w:delText>
        </w:r>
      </w:del>
    </w:p>
    <w:p w14:paraId="009BB3FA" w14:textId="77777777" w:rsidR="00291F7C" w:rsidDel="005135B5" w:rsidRDefault="00291F7C">
      <w:pPr>
        <w:pStyle w:val="10"/>
        <w:rPr>
          <w:del w:id="1978" w:author="Zhou Wei" w:date="2022-06-21T16:54:00Z"/>
          <w:rFonts w:asciiTheme="minorHAnsi" w:hAnsiTheme="minorHAnsi" w:cstheme="minorBidi"/>
          <w:kern w:val="2"/>
          <w:sz w:val="21"/>
          <w:szCs w:val="22"/>
          <w:lang w:val="en-US" w:eastAsia="zh-CN"/>
        </w:rPr>
      </w:pPr>
      <w:del w:id="1979" w:author="Zhou Wei" w:date="2022-06-21T16:54:00Z">
        <w:r w:rsidDel="005135B5">
          <w:delText>E.3</w:delText>
        </w:r>
        <w:r w:rsidDel="005135B5">
          <w:tab/>
          <w:delText>List of SFI values at the ADF</w:delText>
        </w:r>
        <w:r w:rsidRPr="00F464B6" w:rsidDel="005135B5">
          <w:rPr>
            <w:vertAlign w:val="subscript"/>
          </w:rPr>
          <w:delText>M2MSM</w:delText>
        </w:r>
        <w:r w:rsidDel="005135B5">
          <w:delText xml:space="preserve"> or DF</w:delText>
        </w:r>
        <w:r w:rsidRPr="00F464B6" w:rsidDel="005135B5">
          <w:rPr>
            <w:vertAlign w:val="subscript"/>
          </w:rPr>
          <w:delText>M2M</w:delText>
        </w:r>
        <w:r w:rsidDel="005135B5">
          <w:delText xml:space="preserve"> level</w:delText>
        </w:r>
        <w:r w:rsidDel="005135B5">
          <w:tab/>
          <w:delText>222</w:delText>
        </w:r>
      </w:del>
    </w:p>
    <w:p w14:paraId="70543A23" w14:textId="77777777" w:rsidR="00291F7C" w:rsidDel="005135B5" w:rsidRDefault="00291F7C">
      <w:pPr>
        <w:pStyle w:val="10"/>
        <w:rPr>
          <w:del w:id="1980" w:author="Zhou Wei" w:date="2022-06-21T16:54:00Z"/>
          <w:rFonts w:asciiTheme="minorHAnsi" w:hAnsiTheme="minorHAnsi" w:cstheme="minorBidi"/>
          <w:kern w:val="2"/>
          <w:sz w:val="21"/>
          <w:szCs w:val="22"/>
          <w:lang w:val="en-US" w:eastAsia="zh-CN"/>
        </w:rPr>
      </w:pPr>
      <w:del w:id="1981" w:author="Zhou Wei" w:date="2022-06-21T16:54:00Z">
        <w:r w:rsidDel="005135B5">
          <w:delText>E.4</w:delText>
        </w:r>
        <w:r w:rsidDel="005135B5">
          <w:tab/>
          <w:delText>UICC related tags defined in annex J</w:delText>
        </w:r>
        <w:r w:rsidDel="005135B5">
          <w:tab/>
          <w:delText>222</w:delText>
        </w:r>
      </w:del>
    </w:p>
    <w:p w14:paraId="6A473305" w14:textId="77777777" w:rsidR="00291F7C" w:rsidDel="005135B5" w:rsidRDefault="00291F7C">
      <w:pPr>
        <w:pStyle w:val="80"/>
        <w:rPr>
          <w:del w:id="1982" w:author="Zhou Wei" w:date="2022-06-21T16:54:00Z"/>
          <w:rFonts w:asciiTheme="minorHAnsi" w:hAnsiTheme="minorHAnsi" w:cstheme="minorBidi"/>
          <w:b w:val="0"/>
          <w:kern w:val="2"/>
          <w:sz w:val="21"/>
          <w:szCs w:val="22"/>
          <w:lang w:val="en-US" w:eastAsia="zh-CN"/>
        </w:rPr>
      </w:pPr>
      <w:del w:id="1983" w:author="Zhou Wei" w:date="2022-06-21T16:54:00Z">
        <w:r w:rsidDel="005135B5">
          <w:delText>Annex F (normative): Acquisition of Location Information for Location based Access Control</w:delText>
        </w:r>
        <w:r w:rsidDel="005135B5">
          <w:tab/>
          <w:delText>223</w:delText>
        </w:r>
      </w:del>
    </w:p>
    <w:p w14:paraId="487D382F" w14:textId="77777777" w:rsidR="00291F7C" w:rsidDel="005135B5" w:rsidRDefault="00291F7C">
      <w:pPr>
        <w:pStyle w:val="10"/>
        <w:rPr>
          <w:del w:id="1984" w:author="Zhou Wei" w:date="2022-06-21T16:54:00Z"/>
          <w:rFonts w:asciiTheme="minorHAnsi" w:hAnsiTheme="minorHAnsi" w:cstheme="minorBidi"/>
          <w:kern w:val="2"/>
          <w:sz w:val="21"/>
          <w:szCs w:val="22"/>
          <w:lang w:val="en-US" w:eastAsia="zh-CN"/>
        </w:rPr>
      </w:pPr>
      <w:del w:id="1985" w:author="Zhou Wei" w:date="2022-06-21T16:54:00Z">
        <w:r w:rsidDel="005135B5">
          <w:delText>F.0</w:delText>
        </w:r>
        <w:r w:rsidDel="005135B5">
          <w:tab/>
          <w:delText>Introduction</w:delText>
        </w:r>
        <w:r w:rsidDel="005135B5">
          <w:tab/>
          <w:delText>223</w:delText>
        </w:r>
      </w:del>
    </w:p>
    <w:p w14:paraId="06E13619" w14:textId="77777777" w:rsidR="00291F7C" w:rsidDel="005135B5" w:rsidRDefault="00291F7C">
      <w:pPr>
        <w:pStyle w:val="10"/>
        <w:rPr>
          <w:del w:id="1986" w:author="Zhou Wei" w:date="2022-06-21T16:54:00Z"/>
          <w:rFonts w:asciiTheme="minorHAnsi" w:hAnsiTheme="minorHAnsi" w:cstheme="minorBidi"/>
          <w:kern w:val="2"/>
          <w:sz w:val="21"/>
          <w:szCs w:val="22"/>
          <w:lang w:val="en-US" w:eastAsia="zh-CN"/>
        </w:rPr>
      </w:pPr>
      <w:del w:id="1987" w:author="Zhou Wei" w:date="2022-06-21T16:54:00Z">
        <w:r w:rsidDel="005135B5">
          <w:delText>F.1</w:delText>
        </w:r>
        <w:r w:rsidDel="005135B5">
          <w:tab/>
          <w:delText>Description of Region</w:delText>
        </w:r>
        <w:r w:rsidDel="005135B5">
          <w:tab/>
          <w:delText>223</w:delText>
        </w:r>
      </w:del>
    </w:p>
    <w:p w14:paraId="08E51A74" w14:textId="77777777" w:rsidR="00291F7C" w:rsidDel="005135B5" w:rsidRDefault="00291F7C">
      <w:pPr>
        <w:pStyle w:val="20"/>
        <w:rPr>
          <w:del w:id="1988" w:author="Zhou Wei" w:date="2022-06-21T16:54:00Z"/>
          <w:rFonts w:asciiTheme="minorHAnsi" w:hAnsiTheme="minorHAnsi" w:cstheme="minorBidi"/>
          <w:kern w:val="2"/>
          <w:sz w:val="21"/>
          <w:szCs w:val="22"/>
          <w:lang w:val="en-US" w:eastAsia="zh-CN"/>
        </w:rPr>
      </w:pPr>
      <w:del w:id="1989" w:author="Zhou Wei" w:date="2022-06-21T16:54:00Z">
        <w:r w:rsidDel="005135B5">
          <w:delText>F.1.1</w:delText>
        </w:r>
        <w:r w:rsidDel="005135B5">
          <w:tab/>
          <w:delText>Circular Description</w:delText>
        </w:r>
        <w:r w:rsidDel="005135B5">
          <w:tab/>
          <w:delText>223</w:delText>
        </w:r>
      </w:del>
    </w:p>
    <w:p w14:paraId="58347E8D" w14:textId="77777777" w:rsidR="00291F7C" w:rsidDel="005135B5" w:rsidRDefault="00291F7C">
      <w:pPr>
        <w:pStyle w:val="20"/>
        <w:rPr>
          <w:del w:id="1990" w:author="Zhou Wei" w:date="2022-06-21T16:54:00Z"/>
          <w:rFonts w:asciiTheme="minorHAnsi" w:hAnsiTheme="minorHAnsi" w:cstheme="minorBidi"/>
          <w:kern w:val="2"/>
          <w:sz w:val="21"/>
          <w:szCs w:val="22"/>
          <w:lang w:val="en-US" w:eastAsia="zh-CN"/>
        </w:rPr>
      </w:pPr>
      <w:del w:id="1991" w:author="Zhou Wei" w:date="2022-06-21T16:54:00Z">
        <w:r w:rsidDel="005135B5">
          <w:delText>F.1.2</w:delText>
        </w:r>
        <w:r w:rsidDel="005135B5">
          <w:tab/>
          <w:delText>Country Description</w:delText>
        </w:r>
        <w:r w:rsidDel="005135B5">
          <w:tab/>
          <w:delText>223</w:delText>
        </w:r>
      </w:del>
    </w:p>
    <w:p w14:paraId="70E7B9B7" w14:textId="77777777" w:rsidR="00291F7C" w:rsidDel="005135B5" w:rsidRDefault="00291F7C">
      <w:pPr>
        <w:pStyle w:val="10"/>
        <w:rPr>
          <w:del w:id="1992" w:author="Zhou Wei" w:date="2022-06-21T16:54:00Z"/>
          <w:rFonts w:asciiTheme="minorHAnsi" w:hAnsiTheme="minorHAnsi" w:cstheme="minorBidi"/>
          <w:kern w:val="2"/>
          <w:sz w:val="21"/>
          <w:szCs w:val="22"/>
          <w:lang w:val="en-US" w:eastAsia="zh-CN"/>
        </w:rPr>
      </w:pPr>
      <w:del w:id="1993" w:author="Zhou Wei" w:date="2022-06-21T16:54:00Z">
        <w:r w:rsidDel="005135B5">
          <w:delText>F.2</w:delText>
        </w:r>
        <w:r w:rsidDel="005135B5">
          <w:tab/>
          <w:delText>Acquisition of Location Information</w:delText>
        </w:r>
        <w:r w:rsidDel="005135B5">
          <w:tab/>
          <w:delText>224</w:delText>
        </w:r>
      </w:del>
    </w:p>
    <w:p w14:paraId="04CCA12A" w14:textId="77777777" w:rsidR="00291F7C" w:rsidDel="005135B5" w:rsidRDefault="00291F7C">
      <w:pPr>
        <w:pStyle w:val="20"/>
        <w:rPr>
          <w:del w:id="1994" w:author="Zhou Wei" w:date="2022-06-21T16:54:00Z"/>
          <w:rFonts w:asciiTheme="minorHAnsi" w:hAnsiTheme="minorHAnsi" w:cstheme="minorBidi"/>
          <w:kern w:val="2"/>
          <w:sz w:val="21"/>
          <w:szCs w:val="22"/>
          <w:lang w:val="en-US" w:eastAsia="zh-CN"/>
        </w:rPr>
      </w:pPr>
      <w:del w:id="1995" w:author="Zhou Wei" w:date="2022-06-21T16:54:00Z">
        <w:r w:rsidDel="005135B5">
          <w:delText>F.2.0</w:delText>
        </w:r>
        <w:r w:rsidDel="005135B5">
          <w:tab/>
          <w:delText>Introduction</w:delText>
        </w:r>
        <w:r w:rsidDel="005135B5">
          <w:tab/>
          <w:delText>224</w:delText>
        </w:r>
      </w:del>
    </w:p>
    <w:p w14:paraId="394F6927" w14:textId="77777777" w:rsidR="00291F7C" w:rsidDel="005135B5" w:rsidRDefault="00291F7C">
      <w:pPr>
        <w:pStyle w:val="20"/>
        <w:rPr>
          <w:del w:id="1996" w:author="Zhou Wei" w:date="2022-06-21T16:54:00Z"/>
          <w:rFonts w:asciiTheme="minorHAnsi" w:hAnsiTheme="minorHAnsi" w:cstheme="minorBidi"/>
          <w:kern w:val="2"/>
          <w:sz w:val="21"/>
          <w:szCs w:val="22"/>
          <w:lang w:val="en-US" w:eastAsia="zh-CN"/>
        </w:rPr>
      </w:pPr>
      <w:del w:id="1997" w:author="Zhou Wei" w:date="2022-06-21T16:54:00Z">
        <w:r w:rsidDel="005135B5">
          <w:delText>F.2.1</w:delText>
        </w:r>
        <w:r w:rsidDel="005135B5">
          <w:tab/>
          <w:delText>Circular Description</w:delText>
        </w:r>
        <w:r w:rsidDel="005135B5">
          <w:tab/>
          <w:delText>224</w:delText>
        </w:r>
      </w:del>
    </w:p>
    <w:p w14:paraId="3681CD0B" w14:textId="77777777" w:rsidR="00291F7C" w:rsidDel="005135B5" w:rsidRDefault="00291F7C">
      <w:pPr>
        <w:pStyle w:val="20"/>
        <w:rPr>
          <w:del w:id="1998" w:author="Zhou Wei" w:date="2022-06-21T16:54:00Z"/>
          <w:rFonts w:asciiTheme="minorHAnsi" w:hAnsiTheme="minorHAnsi" w:cstheme="minorBidi"/>
          <w:kern w:val="2"/>
          <w:sz w:val="21"/>
          <w:szCs w:val="22"/>
          <w:lang w:val="en-US" w:eastAsia="zh-CN"/>
        </w:rPr>
      </w:pPr>
      <w:del w:id="1999" w:author="Zhou Wei" w:date="2022-06-21T16:54:00Z">
        <w:r w:rsidDel="005135B5">
          <w:delText>F.2.2</w:delText>
        </w:r>
        <w:r w:rsidDel="005135B5">
          <w:tab/>
          <w:delText>Country Description</w:delText>
        </w:r>
        <w:r w:rsidDel="005135B5">
          <w:tab/>
          <w:delText>226</w:delText>
        </w:r>
      </w:del>
    </w:p>
    <w:p w14:paraId="2CA3EA9A" w14:textId="77777777" w:rsidR="00291F7C" w:rsidDel="005135B5" w:rsidRDefault="00291F7C">
      <w:pPr>
        <w:pStyle w:val="80"/>
        <w:rPr>
          <w:del w:id="2000" w:author="Zhou Wei" w:date="2022-06-21T16:54:00Z"/>
          <w:rFonts w:asciiTheme="minorHAnsi" w:hAnsiTheme="minorHAnsi" w:cstheme="minorBidi"/>
          <w:b w:val="0"/>
          <w:kern w:val="2"/>
          <w:sz w:val="21"/>
          <w:szCs w:val="22"/>
          <w:lang w:val="en-US" w:eastAsia="zh-CN"/>
        </w:rPr>
      </w:pPr>
      <w:del w:id="2001" w:author="Zhou Wei" w:date="2022-06-21T16:54:00Z">
        <w:r w:rsidDel="005135B5">
          <w:delText>Annex G (informative): Access Control Decision Request</w:delText>
        </w:r>
        <w:r w:rsidDel="005135B5">
          <w:tab/>
          <w:delText>227</w:delText>
        </w:r>
      </w:del>
    </w:p>
    <w:p w14:paraId="276BD3FD" w14:textId="77777777" w:rsidR="00291F7C" w:rsidDel="005135B5" w:rsidRDefault="00291F7C">
      <w:pPr>
        <w:pStyle w:val="80"/>
        <w:rPr>
          <w:del w:id="2002" w:author="Zhou Wei" w:date="2022-06-21T16:54:00Z"/>
          <w:rFonts w:asciiTheme="minorHAnsi" w:hAnsiTheme="minorHAnsi" w:cstheme="minorBidi"/>
          <w:b w:val="0"/>
          <w:kern w:val="2"/>
          <w:sz w:val="21"/>
          <w:szCs w:val="22"/>
          <w:lang w:val="en-US" w:eastAsia="zh-CN"/>
        </w:rPr>
      </w:pPr>
      <w:del w:id="2003" w:author="Zhou Wei" w:date="2022-06-21T16:54:00Z">
        <w:r w:rsidDel="005135B5">
          <w:delText>Annex H (informative): Implementation Guidance and index of solutions</w:delText>
        </w:r>
        <w:r w:rsidDel="005135B5">
          <w:tab/>
          <w:delText>228</w:delText>
        </w:r>
      </w:del>
    </w:p>
    <w:p w14:paraId="6EB053AB" w14:textId="77777777" w:rsidR="00291F7C" w:rsidDel="005135B5" w:rsidRDefault="00291F7C">
      <w:pPr>
        <w:pStyle w:val="90"/>
        <w:rPr>
          <w:del w:id="2004" w:author="Zhou Wei" w:date="2022-06-21T16:54:00Z"/>
          <w:rFonts w:asciiTheme="minorHAnsi" w:hAnsiTheme="minorHAnsi" w:cstheme="minorBidi"/>
          <w:b w:val="0"/>
          <w:kern w:val="2"/>
          <w:sz w:val="21"/>
          <w:szCs w:val="22"/>
          <w:lang w:val="en-US" w:eastAsia="zh-CN"/>
        </w:rPr>
      </w:pPr>
      <w:del w:id="2005" w:author="Zhou Wei" w:date="2022-06-21T16:54:00Z">
        <w:r w:rsidDel="005135B5">
          <w:delText>Annex I: Void</w:delText>
        </w:r>
        <w:r w:rsidDel="005135B5">
          <w:tab/>
          <w:delText>229</w:delText>
        </w:r>
      </w:del>
    </w:p>
    <w:p w14:paraId="7D86C140" w14:textId="77777777" w:rsidR="00291F7C" w:rsidDel="005135B5" w:rsidRDefault="00291F7C">
      <w:pPr>
        <w:pStyle w:val="80"/>
        <w:rPr>
          <w:del w:id="2006" w:author="Zhou Wei" w:date="2022-06-21T16:54:00Z"/>
          <w:rFonts w:asciiTheme="minorHAnsi" w:hAnsiTheme="minorHAnsi" w:cstheme="minorBidi"/>
          <w:b w:val="0"/>
          <w:kern w:val="2"/>
          <w:sz w:val="21"/>
          <w:szCs w:val="22"/>
          <w:lang w:val="en-US" w:eastAsia="zh-CN"/>
        </w:rPr>
      </w:pPr>
      <w:del w:id="2007" w:author="Zhou Wei" w:date="2022-06-21T16:54:00Z">
        <w:r w:rsidRPr="00F464B6" w:rsidDel="005135B5">
          <w:rPr>
            <w:rFonts w:eastAsia="MS Mincho"/>
          </w:rPr>
          <w:delText>Annex J (normative): List of Privacy Attributes</w:delText>
        </w:r>
        <w:r w:rsidDel="005135B5">
          <w:tab/>
          <w:delText>230</w:delText>
        </w:r>
      </w:del>
    </w:p>
    <w:p w14:paraId="35B0B74D" w14:textId="77777777" w:rsidR="00291F7C" w:rsidDel="005135B5" w:rsidRDefault="00291F7C">
      <w:pPr>
        <w:pStyle w:val="80"/>
        <w:rPr>
          <w:del w:id="2008" w:author="Zhou Wei" w:date="2022-06-21T16:54:00Z"/>
          <w:rFonts w:asciiTheme="minorHAnsi" w:hAnsiTheme="minorHAnsi" w:cstheme="minorBidi"/>
          <w:b w:val="0"/>
          <w:kern w:val="2"/>
          <w:sz w:val="21"/>
          <w:szCs w:val="22"/>
          <w:lang w:val="en-US" w:eastAsia="zh-CN"/>
        </w:rPr>
      </w:pPr>
      <w:del w:id="2009" w:author="Zhou Wei" w:date="2022-06-21T16:54:00Z">
        <w:r w:rsidRPr="00F464B6" w:rsidDel="005135B5">
          <w:rPr>
            <w:rFonts w:eastAsia="MS Mincho"/>
          </w:rPr>
          <w:delText>Annex K (informative): Terms and Conditions Mark-up Language implementation</w:delText>
        </w:r>
        <w:r w:rsidRPr="00F464B6" w:rsidDel="005135B5">
          <w:rPr>
            <w:rFonts w:eastAsia="Calibri"/>
          </w:rPr>
          <w:delText xml:space="preserve"> rules</w:delText>
        </w:r>
        <w:r w:rsidDel="005135B5">
          <w:tab/>
          <w:delText>239</w:delText>
        </w:r>
      </w:del>
    </w:p>
    <w:p w14:paraId="5774D2F9" w14:textId="77777777" w:rsidR="00291F7C" w:rsidDel="005135B5" w:rsidRDefault="00291F7C">
      <w:pPr>
        <w:pStyle w:val="80"/>
        <w:rPr>
          <w:del w:id="2010" w:author="Zhou Wei" w:date="2022-06-21T16:54:00Z"/>
          <w:rFonts w:asciiTheme="minorHAnsi" w:hAnsiTheme="minorHAnsi" w:cstheme="minorBidi"/>
          <w:b w:val="0"/>
          <w:kern w:val="2"/>
          <w:sz w:val="21"/>
          <w:szCs w:val="22"/>
          <w:lang w:val="en-US" w:eastAsia="zh-CN"/>
        </w:rPr>
      </w:pPr>
      <w:del w:id="2011" w:author="Zhou Wei" w:date="2022-06-21T16:54:00Z">
        <w:r w:rsidRPr="00F464B6" w:rsidDel="005135B5">
          <w:rPr>
            <w:rFonts w:eastAsia="MS Mincho"/>
          </w:rPr>
          <w:delText>Annex L (informative): Example SCEP implementation</w:delText>
        </w:r>
        <w:r w:rsidDel="005135B5">
          <w:tab/>
          <w:delText>241</w:delText>
        </w:r>
      </w:del>
    </w:p>
    <w:p w14:paraId="37CE77AB" w14:textId="77777777" w:rsidR="00291F7C" w:rsidDel="005135B5" w:rsidRDefault="00291F7C">
      <w:pPr>
        <w:pStyle w:val="10"/>
        <w:rPr>
          <w:del w:id="2012" w:author="Zhou Wei" w:date="2022-06-21T16:54:00Z"/>
          <w:rFonts w:asciiTheme="minorHAnsi" w:hAnsiTheme="minorHAnsi" w:cstheme="minorBidi"/>
          <w:kern w:val="2"/>
          <w:sz w:val="21"/>
          <w:szCs w:val="22"/>
          <w:lang w:val="en-US" w:eastAsia="zh-CN"/>
        </w:rPr>
      </w:pPr>
      <w:del w:id="2013" w:author="Zhou Wei" w:date="2022-06-21T16:54:00Z">
        <w:r w:rsidDel="005135B5">
          <w:delText>L.1</w:delText>
        </w:r>
        <w:r w:rsidDel="005135B5">
          <w:tab/>
          <w:delText>Introduction</w:delText>
        </w:r>
        <w:r w:rsidDel="005135B5">
          <w:tab/>
          <w:delText>241</w:delText>
        </w:r>
      </w:del>
    </w:p>
    <w:p w14:paraId="06D1B377" w14:textId="77777777" w:rsidR="00291F7C" w:rsidDel="005135B5" w:rsidRDefault="00291F7C">
      <w:pPr>
        <w:pStyle w:val="10"/>
        <w:rPr>
          <w:del w:id="2014" w:author="Zhou Wei" w:date="2022-06-21T16:54:00Z"/>
          <w:rFonts w:asciiTheme="minorHAnsi" w:hAnsiTheme="minorHAnsi" w:cstheme="minorBidi"/>
          <w:kern w:val="2"/>
          <w:sz w:val="21"/>
          <w:szCs w:val="22"/>
          <w:lang w:val="en-US" w:eastAsia="zh-CN"/>
        </w:rPr>
      </w:pPr>
      <w:del w:id="2015" w:author="Zhou Wei" w:date="2022-06-21T16:54:00Z">
        <w:r w:rsidDel="005135B5">
          <w:delText>L.2</w:delText>
        </w:r>
        <w:r w:rsidDel="005135B5">
          <w:tab/>
          <w:delText>Certificate Provisioning procedures using SCEP</w:delText>
        </w:r>
        <w:r w:rsidDel="005135B5">
          <w:tab/>
          <w:delText>241</w:delText>
        </w:r>
      </w:del>
    </w:p>
    <w:p w14:paraId="35DE95A0" w14:textId="77777777" w:rsidR="00291F7C" w:rsidDel="005135B5" w:rsidRDefault="00291F7C">
      <w:pPr>
        <w:pStyle w:val="10"/>
        <w:rPr>
          <w:del w:id="2016" w:author="Zhou Wei" w:date="2022-06-21T16:54:00Z"/>
          <w:rFonts w:asciiTheme="minorHAnsi" w:hAnsiTheme="minorHAnsi" w:cstheme="minorBidi"/>
          <w:kern w:val="2"/>
          <w:sz w:val="21"/>
          <w:szCs w:val="22"/>
          <w:lang w:val="en-US" w:eastAsia="zh-CN"/>
        </w:rPr>
      </w:pPr>
      <w:del w:id="2017" w:author="Zhou Wei" w:date="2022-06-21T16:54:00Z">
        <w:r w:rsidDel="005135B5">
          <w:delText>History</w:delText>
        </w:r>
        <w:r w:rsidDel="005135B5">
          <w:tab/>
          <w:delText>246</w:delText>
        </w:r>
      </w:del>
    </w:p>
    <w:p w14:paraId="4EC8277A" w14:textId="77777777" w:rsidR="00BB6418" w:rsidRPr="00776264" w:rsidRDefault="00D84F6D" w:rsidP="0069505A">
      <w:r>
        <w:fldChar w:fldCharType="end"/>
      </w:r>
    </w:p>
    <w:p w14:paraId="6F9F64E9" w14:textId="77777777" w:rsidR="00BB6418" w:rsidRPr="00776264" w:rsidRDefault="00BB6418" w:rsidP="0069505A">
      <w:pPr>
        <w:pStyle w:val="1"/>
      </w:pPr>
      <w:r w:rsidRPr="00776264">
        <w:rPr>
          <w:szCs w:val="36"/>
        </w:rPr>
        <w:br w:type="page"/>
      </w:r>
      <w:bookmarkStart w:id="2018" w:name="_Toc507668651"/>
      <w:bookmarkStart w:id="2019" w:name="_Toc105003027"/>
      <w:bookmarkStart w:id="2020" w:name="_Toc106722894"/>
      <w:r w:rsidRPr="00776264">
        <w:t>1</w:t>
      </w:r>
      <w:r w:rsidRPr="00776264">
        <w:tab/>
        <w:t>Scope</w:t>
      </w:r>
      <w:bookmarkEnd w:id="2018"/>
      <w:bookmarkEnd w:id="2019"/>
      <w:bookmarkEnd w:id="2020"/>
    </w:p>
    <w:p w14:paraId="50EF2692" w14:textId="77777777" w:rsidR="00787554" w:rsidRPr="00776264" w:rsidRDefault="00787554" w:rsidP="0069505A">
      <w:r w:rsidRPr="00776264">
        <w:t xml:space="preserve">The present document </w:t>
      </w:r>
      <w:r w:rsidR="00BF0AFF" w:rsidRPr="00776264">
        <w:t>defines security solutions applicable within the M2M system.</w:t>
      </w:r>
    </w:p>
    <w:p w14:paraId="01A7867C" w14:textId="77777777" w:rsidR="00787554" w:rsidRPr="00776264" w:rsidRDefault="00787554" w:rsidP="00787554">
      <w:pPr>
        <w:pStyle w:val="1"/>
      </w:pPr>
      <w:bookmarkStart w:id="2021" w:name="_Toc507668652"/>
      <w:bookmarkStart w:id="2022" w:name="_Toc105003028"/>
      <w:bookmarkStart w:id="2023" w:name="_Toc106722895"/>
      <w:r w:rsidRPr="00776264">
        <w:t>2</w:t>
      </w:r>
      <w:r w:rsidRPr="00776264">
        <w:tab/>
        <w:t>References</w:t>
      </w:r>
      <w:bookmarkEnd w:id="2021"/>
      <w:bookmarkEnd w:id="2022"/>
      <w:bookmarkEnd w:id="2023"/>
    </w:p>
    <w:p w14:paraId="12DEF58D" w14:textId="77777777" w:rsidR="00CE407D" w:rsidRPr="00776264" w:rsidRDefault="00CE407D" w:rsidP="00CE407D">
      <w:pPr>
        <w:pStyle w:val="2"/>
      </w:pPr>
      <w:bookmarkStart w:id="2024" w:name="_Toc507668653"/>
      <w:bookmarkStart w:id="2025" w:name="_Toc105003029"/>
      <w:bookmarkStart w:id="2026" w:name="_Toc106722896"/>
      <w:r w:rsidRPr="00776264">
        <w:t>2.1</w:t>
      </w:r>
      <w:r w:rsidRPr="00776264">
        <w:tab/>
        <w:t>Normative references</w:t>
      </w:r>
      <w:bookmarkEnd w:id="2024"/>
      <w:bookmarkEnd w:id="2025"/>
      <w:bookmarkEnd w:id="2026"/>
    </w:p>
    <w:p w14:paraId="0E7EE60A" w14:textId="77777777" w:rsidR="0069505A" w:rsidRPr="00776264" w:rsidRDefault="0069505A" w:rsidP="0069505A">
      <w:r w:rsidRPr="00776264">
        <w:t>References are either specific (identified by date of publication and/or edition number or version number) or non</w:t>
      </w:r>
      <w:r w:rsidRPr="00776264">
        <w:noBreakHyphen/>
        <w:t>specific. For specific references, only the cited version applies. For non-specific references, the latest version of the reference document (including any amendments) applies.</w:t>
      </w:r>
    </w:p>
    <w:p w14:paraId="354BB502" w14:textId="77777777" w:rsidR="0069505A" w:rsidRPr="00776264" w:rsidRDefault="0069505A" w:rsidP="0069505A">
      <w:pPr>
        <w:rPr>
          <w:lang w:eastAsia="en-GB"/>
        </w:rPr>
      </w:pPr>
      <w:r w:rsidRPr="00776264">
        <w:rPr>
          <w:lang w:eastAsia="en-GB"/>
        </w:rPr>
        <w:t>The following referenced documents are necessary for the application of the present document.</w:t>
      </w:r>
    </w:p>
    <w:p w14:paraId="346BE5BB" w14:textId="77777777" w:rsidR="00394EE5" w:rsidRPr="00776264" w:rsidRDefault="003A296B" w:rsidP="003A296B">
      <w:pPr>
        <w:pStyle w:val="EX"/>
      </w:pPr>
      <w:r w:rsidRPr="00776264">
        <w:t>[</w:t>
      </w:r>
      <w:bookmarkStart w:id="2027" w:name="REF_ONEM2MTS_0001"/>
      <w:r w:rsidRPr="00776264">
        <w:fldChar w:fldCharType="begin"/>
      </w:r>
      <w:r w:rsidRPr="00776264">
        <w:instrText>SEQ REF</w:instrText>
      </w:r>
      <w:r w:rsidRPr="00776264">
        <w:fldChar w:fldCharType="separate"/>
      </w:r>
      <w:r w:rsidRPr="00776264">
        <w:t>1</w:t>
      </w:r>
      <w:r w:rsidRPr="00776264">
        <w:fldChar w:fldCharType="end"/>
      </w:r>
      <w:bookmarkEnd w:id="2027"/>
      <w:r w:rsidRPr="00776264">
        <w:t>]</w:t>
      </w:r>
      <w:r w:rsidRPr="00776264">
        <w:tab/>
      </w:r>
      <w:r w:rsidRPr="00A656D0">
        <w:t>oneM2M TS-0001</w:t>
      </w:r>
      <w:r w:rsidRPr="00776264">
        <w:t>: "Functional Architecture".</w:t>
      </w:r>
    </w:p>
    <w:p w14:paraId="2A590A85" w14:textId="77777777" w:rsidR="000E51E9" w:rsidRPr="00776264" w:rsidRDefault="003A296B" w:rsidP="003A296B">
      <w:pPr>
        <w:pStyle w:val="EX"/>
      </w:pPr>
      <w:r w:rsidRPr="00776264">
        <w:t>[</w:t>
      </w:r>
      <w:bookmarkStart w:id="2028" w:name="REF_ONEM2MTS_0011"/>
      <w:r w:rsidRPr="00776264">
        <w:fldChar w:fldCharType="begin"/>
      </w:r>
      <w:r w:rsidRPr="00776264">
        <w:instrText>SEQ REF</w:instrText>
      </w:r>
      <w:r w:rsidRPr="00776264">
        <w:fldChar w:fldCharType="separate"/>
      </w:r>
      <w:r w:rsidRPr="00776264">
        <w:t>2</w:t>
      </w:r>
      <w:r w:rsidRPr="00776264">
        <w:fldChar w:fldCharType="end"/>
      </w:r>
      <w:bookmarkEnd w:id="2028"/>
      <w:r w:rsidRPr="00776264">
        <w:t>]</w:t>
      </w:r>
      <w:r w:rsidRPr="00776264">
        <w:tab/>
      </w:r>
      <w:r w:rsidRPr="00A656D0">
        <w:t>oneM2M TS-0011</w:t>
      </w:r>
      <w:r w:rsidRPr="00776264">
        <w:t>: "Common Terminology".</w:t>
      </w:r>
    </w:p>
    <w:p w14:paraId="34F54867" w14:textId="77777777" w:rsidR="000E51E9" w:rsidRPr="00776264" w:rsidRDefault="003A296B" w:rsidP="003A296B">
      <w:pPr>
        <w:pStyle w:val="EX"/>
      </w:pPr>
      <w:r w:rsidRPr="00776264">
        <w:t>[</w:t>
      </w:r>
      <w:bookmarkStart w:id="2029" w:name="REF_VOID"/>
      <w:r w:rsidRPr="00776264">
        <w:fldChar w:fldCharType="begin"/>
      </w:r>
      <w:r w:rsidRPr="00776264">
        <w:instrText>SEQ REF</w:instrText>
      </w:r>
      <w:r w:rsidRPr="00776264">
        <w:fldChar w:fldCharType="separate"/>
      </w:r>
      <w:r w:rsidRPr="00776264">
        <w:t>3</w:t>
      </w:r>
      <w:r w:rsidRPr="00776264">
        <w:fldChar w:fldCharType="end"/>
      </w:r>
      <w:bookmarkEnd w:id="2029"/>
      <w:r w:rsidRPr="00776264">
        <w:t>]</w:t>
      </w:r>
      <w:r w:rsidRPr="00776264">
        <w:tab/>
      </w:r>
      <w:r w:rsidRPr="00A656D0">
        <w:t>Void.</w:t>
      </w:r>
    </w:p>
    <w:p w14:paraId="40E75C77" w14:textId="77777777" w:rsidR="008A67D0" w:rsidRPr="00776264" w:rsidRDefault="003A296B" w:rsidP="003A296B">
      <w:pPr>
        <w:pStyle w:val="EX"/>
      </w:pPr>
      <w:r w:rsidRPr="00776264">
        <w:t>[</w:t>
      </w:r>
      <w:bookmarkStart w:id="2030" w:name="REF_ONEM2MTS_0004"/>
      <w:r w:rsidRPr="00776264">
        <w:fldChar w:fldCharType="begin"/>
      </w:r>
      <w:r w:rsidRPr="00776264">
        <w:instrText>SEQ REF</w:instrText>
      </w:r>
      <w:r w:rsidRPr="00776264">
        <w:fldChar w:fldCharType="separate"/>
      </w:r>
      <w:r w:rsidRPr="00776264">
        <w:t>4</w:t>
      </w:r>
      <w:r w:rsidRPr="00776264">
        <w:fldChar w:fldCharType="end"/>
      </w:r>
      <w:bookmarkEnd w:id="2030"/>
      <w:r w:rsidRPr="00776264">
        <w:t>]</w:t>
      </w:r>
      <w:r w:rsidRPr="00776264">
        <w:tab/>
      </w:r>
      <w:r w:rsidRPr="00A656D0">
        <w:t>oneM2M TS-0004</w:t>
      </w:r>
      <w:r w:rsidRPr="00776264">
        <w:t>: "Service Layer Core Protocol Specification".</w:t>
      </w:r>
    </w:p>
    <w:p w14:paraId="06D3168A" w14:textId="77777777" w:rsidR="00A11A3E" w:rsidRPr="00776264" w:rsidRDefault="003A296B" w:rsidP="003A296B">
      <w:pPr>
        <w:pStyle w:val="EX"/>
      </w:pPr>
      <w:r w:rsidRPr="00776264">
        <w:t>[</w:t>
      </w:r>
      <w:bookmarkStart w:id="2031" w:name="REF_IETFRFC5246"/>
      <w:r w:rsidRPr="00776264">
        <w:fldChar w:fldCharType="begin"/>
      </w:r>
      <w:r w:rsidRPr="00776264">
        <w:instrText>SEQ REF</w:instrText>
      </w:r>
      <w:r w:rsidRPr="00776264">
        <w:fldChar w:fldCharType="separate"/>
      </w:r>
      <w:r w:rsidRPr="00776264">
        <w:t>5</w:t>
      </w:r>
      <w:r w:rsidRPr="00776264">
        <w:fldChar w:fldCharType="end"/>
      </w:r>
      <w:bookmarkEnd w:id="2031"/>
      <w:r w:rsidRPr="00776264">
        <w:t>]</w:t>
      </w:r>
      <w:r w:rsidRPr="00776264">
        <w:tab/>
      </w:r>
      <w:r w:rsidRPr="00A656D0">
        <w:t>IETF RFC 5246</w:t>
      </w:r>
      <w:r w:rsidRPr="00776264">
        <w:t>: "The Transport Layer Security (TLS) Protocol Version 1.2".</w:t>
      </w:r>
    </w:p>
    <w:p w14:paraId="6B146B12" w14:textId="77777777" w:rsidR="00A11A3E" w:rsidRPr="00776264" w:rsidRDefault="003A296B" w:rsidP="003A296B">
      <w:pPr>
        <w:pStyle w:val="EX"/>
      </w:pPr>
      <w:r w:rsidRPr="00776264">
        <w:t>[</w:t>
      </w:r>
      <w:bookmarkStart w:id="2032" w:name="REF_IETFRFC6347"/>
      <w:r w:rsidRPr="00776264">
        <w:fldChar w:fldCharType="begin"/>
      </w:r>
      <w:r w:rsidRPr="00776264">
        <w:instrText>SEQ REF</w:instrText>
      </w:r>
      <w:r w:rsidRPr="00776264">
        <w:fldChar w:fldCharType="separate"/>
      </w:r>
      <w:r w:rsidRPr="00776264">
        <w:t>6</w:t>
      </w:r>
      <w:r w:rsidRPr="00776264">
        <w:fldChar w:fldCharType="end"/>
      </w:r>
      <w:bookmarkEnd w:id="2032"/>
      <w:r w:rsidRPr="00776264">
        <w:t>]</w:t>
      </w:r>
      <w:r w:rsidRPr="00776264">
        <w:tab/>
      </w:r>
      <w:r w:rsidRPr="00A656D0">
        <w:t>IETF RFC 6347</w:t>
      </w:r>
      <w:r w:rsidRPr="00776264">
        <w:t>: "Datagram Transport Layer Security Version 1.2".</w:t>
      </w:r>
    </w:p>
    <w:p w14:paraId="095C818F" w14:textId="77777777" w:rsidR="00832BD1" w:rsidRPr="00776264" w:rsidRDefault="003A296B" w:rsidP="003A296B">
      <w:pPr>
        <w:pStyle w:val="EX"/>
      </w:pPr>
      <w:r w:rsidRPr="00776264">
        <w:t>[</w:t>
      </w:r>
      <w:bookmarkStart w:id="2033" w:name="REF_TS102225"/>
      <w:r w:rsidRPr="00776264">
        <w:fldChar w:fldCharType="begin"/>
      </w:r>
      <w:r w:rsidRPr="00776264">
        <w:instrText>SEQ REF</w:instrText>
      </w:r>
      <w:r w:rsidRPr="00776264">
        <w:fldChar w:fldCharType="separate"/>
      </w:r>
      <w:r w:rsidRPr="00776264">
        <w:t>7</w:t>
      </w:r>
      <w:r w:rsidRPr="00776264">
        <w:fldChar w:fldCharType="end"/>
      </w:r>
      <w:bookmarkEnd w:id="2033"/>
      <w:r w:rsidRPr="00776264">
        <w:t>]</w:t>
      </w:r>
      <w:r w:rsidRPr="00776264">
        <w:tab/>
      </w:r>
      <w:r w:rsidRPr="00A656D0">
        <w:t>ETSI TS 102 225</w:t>
      </w:r>
      <w:r w:rsidRPr="00776264">
        <w:t xml:space="preserve"> (V11.0.0): "Smart Cards; Secured packet structure for UICC based applications (Release 11)".</w:t>
      </w:r>
    </w:p>
    <w:p w14:paraId="3CE313B5" w14:textId="77777777" w:rsidR="00832BD1" w:rsidRPr="00776264" w:rsidRDefault="003A296B" w:rsidP="003A296B">
      <w:pPr>
        <w:pStyle w:val="EX"/>
      </w:pPr>
      <w:r w:rsidRPr="00776264">
        <w:t>[</w:t>
      </w:r>
      <w:bookmarkStart w:id="2034" w:name="REF_TS102226"/>
      <w:r w:rsidRPr="00776264">
        <w:fldChar w:fldCharType="begin"/>
      </w:r>
      <w:r w:rsidRPr="00776264">
        <w:instrText>SEQ REF</w:instrText>
      </w:r>
      <w:r w:rsidRPr="00776264">
        <w:fldChar w:fldCharType="separate"/>
      </w:r>
      <w:r w:rsidRPr="00776264">
        <w:t>8</w:t>
      </w:r>
      <w:r w:rsidRPr="00776264">
        <w:fldChar w:fldCharType="end"/>
      </w:r>
      <w:bookmarkEnd w:id="2034"/>
      <w:r w:rsidRPr="00776264">
        <w:t>]</w:t>
      </w:r>
      <w:r w:rsidRPr="00776264">
        <w:tab/>
      </w:r>
      <w:r w:rsidRPr="00A656D0">
        <w:t>ETSI TS 102 226</w:t>
      </w:r>
      <w:r w:rsidRPr="00776264">
        <w:t xml:space="preserve"> (V11.0.0): "Smart Cards; Remote APDU structure for UICC based applications (Release 11)".</w:t>
      </w:r>
    </w:p>
    <w:p w14:paraId="6E77C88A" w14:textId="28EC30B4" w:rsidR="00832BD1" w:rsidRPr="00776264" w:rsidRDefault="003A296B" w:rsidP="003A296B">
      <w:pPr>
        <w:pStyle w:val="EX"/>
        <w:rPr>
          <w:rFonts w:eastAsia="MS Mincho"/>
          <w:lang w:eastAsia="zh-CN"/>
        </w:rPr>
      </w:pPr>
      <w:r w:rsidRPr="00776264">
        <w:t>[</w:t>
      </w:r>
      <w:bookmarkStart w:id="2035" w:name="REF_3GPPTS31115"/>
      <w:r w:rsidRPr="00776264">
        <w:fldChar w:fldCharType="begin"/>
      </w:r>
      <w:r w:rsidRPr="00776264">
        <w:instrText>SEQ REF</w:instrText>
      </w:r>
      <w:r w:rsidRPr="00776264">
        <w:fldChar w:fldCharType="separate"/>
      </w:r>
      <w:r w:rsidRPr="00776264">
        <w:t>9</w:t>
      </w:r>
      <w:r w:rsidRPr="00776264">
        <w:fldChar w:fldCharType="end"/>
      </w:r>
      <w:bookmarkEnd w:id="2035"/>
      <w:r w:rsidRPr="00776264">
        <w:t>]</w:t>
      </w:r>
      <w:r w:rsidRPr="00776264">
        <w:tab/>
      </w:r>
      <w:r w:rsidRPr="00A656D0">
        <w:t>3GPP TS 31.115</w:t>
      </w:r>
      <w:r w:rsidRPr="00776264">
        <w:t xml:space="preserve"> (V10.1.0): "</w:t>
      </w:r>
      <w:r w:rsidR="000A3C93" w:rsidRPr="00776264">
        <w:t>Secured packet structure for (Universal) Subscriber Identity Module (U)SIM Toolkit applications (</w:t>
      </w:r>
      <w:r w:rsidR="000A3C93" w:rsidRPr="00776264">
        <w:rPr>
          <w:rStyle w:val="ZGSM"/>
        </w:rPr>
        <w:t>Release 10</w:t>
      </w:r>
      <w:r w:rsidR="000A3C93" w:rsidRPr="00776264">
        <w:t>)</w:t>
      </w:r>
      <w:r w:rsidRPr="00776264">
        <w:t>".</w:t>
      </w:r>
    </w:p>
    <w:p w14:paraId="04554268" w14:textId="77777777" w:rsidR="00832BD1" w:rsidRPr="00776264" w:rsidRDefault="003A296B" w:rsidP="003A296B">
      <w:pPr>
        <w:pStyle w:val="EX"/>
      </w:pPr>
      <w:r w:rsidRPr="00776264">
        <w:t>[</w:t>
      </w:r>
      <w:bookmarkStart w:id="2036" w:name="REF_3GPPTS31116"/>
      <w:r w:rsidRPr="00776264">
        <w:fldChar w:fldCharType="begin"/>
      </w:r>
      <w:r w:rsidRPr="00776264">
        <w:instrText>SEQ REF</w:instrText>
      </w:r>
      <w:r w:rsidRPr="00776264">
        <w:fldChar w:fldCharType="separate"/>
      </w:r>
      <w:r w:rsidRPr="00776264">
        <w:t>10</w:t>
      </w:r>
      <w:r w:rsidRPr="00776264">
        <w:fldChar w:fldCharType="end"/>
      </w:r>
      <w:bookmarkEnd w:id="2036"/>
      <w:r w:rsidRPr="00776264">
        <w:t>]</w:t>
      </w:r>
      <w:r w:rsidRPr="00776264">
        <w:tab/>
      </w:r>
      <w:r w:rsidRPr="00A656D0">
        <w:t>3GPP TS 31.116</w:t>
      </w:r>
      <w:r w:rsidRPr="00776264">
        <w:t xml:space="preserve"> (V10.2.0): "Remote APDU Structure for (Universal) Subscriber Identity Module (U)SIM Toolkit applications (Release 10)".</w:t>
      </w:r>
    </w:p>
    <w:p w14:paraId="55E15563" w14:textId="77777777" w:rsidR="00832BD1" w:rsidRPr="00776264" w:rsidRDefault="003A296B" w:rsidP="003A296B">
      <w:pPr>
        <w:pStyle w:val="EX"/>
      </w:pPr>
      <w:r w:rsidRPr="00776264">
        <w:t>[</w:t>
      </w:r>
      <w:bookmarkStart w:id="2037" w:name="REF_3GPP2CS0078_0"/>
      <w:r w:rsidRPr="00776264">
        <w:fldChar w:fldCharType="begin"/>
      </w:r>
      <w:r w:rsidRPr="00776264">
        <w:instrText>SEQ REF</w:instrText>
      </w:r>
      <w:r w:rsidRPr="00776264">
        <w:fldChar w:fldCharType="separate"/>
      </w:r>
      <w:r w:rsidRPr="00776264">
        <w:t>11</w:t>
      </w:r>
      <w:r w:rsidRPr="00776264">
        <w:fldChar w:fldCharType="end"/>
      </w:r>
      <w:bookmarkEnd w:id="2037"/>
      <w:r w:rsidRPr="00776264">
        <w:t>]</w:t>
      </w:r>
      <w:r w:rsidRPr="00776264">
        <w:tab/>
      </w:r>
      <w:r w:rsidRPr="00A656D0">
        <w:t>3GPP2 C.S0078-0</w:t>
      </w:r>
      <w:r w:rsidRPr="00776264">
        <w:t xml:space="preserve"> (V1.0): "Secured packet structure for CDMA Card Application Toolkit (CCAT) </w:t>
      </w:r>
      <w:r w:rsidR="00D84F6D">
        <w:t>A</w:t>
      </w:r>
      <w:r w:rsidRPr="00776264">
        <w:t>pplications".</w:t>
      </w:r>
    </w:p>
    <w:p w14:paraId="4095AD5A" w14:textId="77777777" w:rsidR="005258D8" w:rsidRPr="00776264" w:rsidRDefault="003A296B" w:rsidP="003A296B">
      <w:pPr>
        <w:pStyle w:val="EX"/>
      </w:pPr>
      <w:r w:rsidRPr="00776264">
        <w:t>[</w:t>
      </w:r>
      <w:bookmarkStart w:id="2038" w:name="REF_3GPP2CS0079_0"/>
      <w:r w:rsidRPr="00776264">
        <w:fldChar w:fldCharType="begin"/>
      </w:r>
      <w:r w:rsidRPr="00776264">
        <w:instrText>SEQ REF</w:instrText>
      </w:r>
      <w:r w:rsidRPr="00776264">
        <w:fldChar w:fldCharType="separate"/>
      </w:r>
      <w:r w:rsidRPr="00776264">
        <w:t>12</w:t>
      </w:r>
      <w:r w:rsidRPr="00776264">
        <w:fldChar w:fldCharType="end"/>
      </w:r>
      <w:bookmarkEnd w:id="2038"/>
      <w:r w:rsidRPr="00776264">
        <w:t>]</w:t>
      </w:r>
      <w:r w:rsidRPr="00776264">
        <w:tab/>
      </w:r>
      <w:r w:rsidRPr="00A656D0">
        <w:t>3GPP2 C.S0079-0</w:t>
      </w:r>
      <w:r w:rsidRPr="00776264">
        <w:t xml:space="preserve"> (V1.0): "Remote APDU Structure for CDMA Card Application Toolkit (CCAT) </w:t>
      </w:r>
      <w:r w:rsidR="002052AC" w:rsidRPr="00776264">
        <w:t>A</w:t>
      </w:r>
      <w:r w:rsidRPr="00776264">
        <w:t>pplications".</w:t>
      </w:r>
    </w:p>
    <w:p w14:paraId="49282F3C" w14:textId="77777777" w:rsidR="00F13595" w:rsidRPr="00776264" w:rsidRDefault="003A296B" w:rsidP="003A296B">
      <w:pPr>
        <w:pStyle w:val="EX"/>
      </w:pPr>
      <w:r w:rsidRPr="00776264">
        <w:t>[</w:t>
      </w:r>
      <w:bookmarkStart w:id="2039" w:name="REF_3GPPTS33220"/>
      <w:r w:rsidRPr="00776264">
        <w:fldChar w:fldCharType="begin"/>
      </w:r>
      <w:r w:rsidRPr="00776264">
        <w:instrText>SEQ REF</w:instrText>
      </w:r>
      <w:r w:rsidRPr="00776264">
        <w:fldChar w:fldCharType="separate"/>
      </w:r>
      <w:r w:rsidRPr="00776264">
        <w:t>13</w:t>
      </w:r>
      <w:r w:rsidRPr="00776264">
        <w:fldChar w:fldCharType="end"/>
      </w:r>
      <w:bookmarkEnd w:id="2039"/>
      <w:r w:rsidRPr="00776264">
        <w:t>]</w:t>
      </w:r>
      <w:r w:rsidRPr="00776264">
        <w:tab/>
      </w:r>
      <w:r w:rsidRPr="00A656D0">
        <w:t>3GPP TS 33.220</w:t>
      </w:r>
      <w:r w:rsidRPr="00776264">
        <w:t>: "Generic Authentication Architecture (GAA); Generic Bootstrapping Architecture (GBA)".</w:t>
      </w:r>
    </w:p>
    <w:p w14:paraId="25A8ECF6" w14:textId="08151F7E" w:rsidR="00842220" w:rsidRPr="00776264" w:rsidRDefault="003A296B" w:rsidP="003A296B">
      <w:pPr>
        <w:pStyle w:val="EX"/>
      </w:pPr>
      <w:r w:rsidRPr="00776264">
        <w:t>[</w:t>
      </w:r>
      <w:bookmarkStart w:id="2040" w:name="REF_3GPP2SS0109_A"/>
      <w:r w:rsidRPr="00776264">
        <w:fldChar w:fldCharType="begin"/>
      </w:r>
      <w:r w:rsidRPr="00776264">
        <w:instrText>SEQ REF</w:instrText>
      </w:r>
      <w:r w:rsidRPr="00776264">
        <w:fldChar w:fldCharType="separate"/>
      </w:r>
      <w:r w:rsidRPr="00776264">
        <w:t>14</w:t>
      </w:r>
      <w:r w:rsidRPr="00776264">
        <w:fldChar w:fldCharType="end"/>
      </w:r>
      <w:bookmarkEnd w:id="2040"/>
      <w:r w:rsidRPr="00776264">
        <w:t>]</w:t>
      </w:r>
      <w:r w:rsidRPr="00776264">
        <w:tab/>
      </w:r>
      <w:r w:rsidRPr="00A656D0">
        <w:t>3GPP2 S.S0109-</w:t>
      </w:r>
      <w:r w:rsidR="004574A5" w:rsidRPr="00A656D0">
        <w:t>0</w:t>
      </w:r>
      <w:r w:rsidRPr="00776264">
        <w:t>: "Generic Bootstrapping Architecture (GBA) Framework".</w:t>
      </w:r>
    </w:p>
    <w:p w14:paraId="5C975CE0" w14:textId="77777777" w:rsidR="00BA49B0" w:rsidRPr="00776264" w:rsidRDefault="003A296B" w:rsidP="003A296B">
      <w:pPr>
        <w:pStyle w:val="EX"/>
      </w:pPr>
      <w:r w:rsidRPr="00776264">
        <w:t>[</w:t>
      </w:r>
      <w:bookmarkStart w:id="2041" w:name="REF_IETFRFC4279"/>
      <w:r w:rsidRPr="00776264">
        <w:fldChar w:fldCharType="begin"/>
      </w:r>
      <w:r w:rsidRPr="00776264">
        <w:instrText>SEQ REF</w:instrText>
      </w:r>
      <w:r w:rsidRPr="00776264">
        <w:fldChar w:fldCharType="separate"/>
      </w:r>
      <w:r w:rsidRPr="00776264">
        <w:t>15</w:t>
      </w:r>
      <w:r w:rsidRPr="00776264">
        <w:fldChar w:fldCharType="end"/>
      </w:r>
      <w:bookmarkEnd w:id="2041"/>
      <w:r w:rsidRPr="00776264">
        <w:t>]</w:t>
      </w:r>
      <w:r w:rsidRPr="00776264">
        <w:tab/>
      </w:r>
      <w:r w:rsidRPr="00A656D0">
        <w:t>IETF RFC 4279</w:t>
      </w:r>
      <w:r w:rsidRPr="00776264">
        <w:t>: "Pre-Shared Key Ciphersuites for Transport Layer Security (TLS)".</w:t>
      </w:r>
    </w:p>
    <w:p w14:paraId="35D2F077" w14:textId="77777777" w:rsidR="00BE633F" w:rsidRPr="00776264" w:rsidRDefault="003A296B" w:rsidP="003A296B">
      <w:pPr>
        <w:pStyle w:val="EX"/>
      </w:pPr>
      <w:r w:rsidRPr="00776264">
        <w:t>[</w:t>
      </w:r>
      <w:bookmarkStart w:id="2042" w:name="REF_VOID_16"/>
      <w:r w:rsidRPr="00776264">
        <w:fldChar w:fldCharType="begin"/>
      </w:r>
      <w:r w:rsidRPr="00776264">
        <w:instrText>SEQ REF</w:instrText>
      </w:r>
      <w:r w:rsidRPr="00776264">
        <w:fldChar w:fldCharType="separate"/>
      </w:r>
      <w:r w:rsidRPr="00776264">
        <w:t>16</w:t>
      </w:r>
      <w:r w:rsidRPr="00776264">
        <w:fldChar w:fldCharType="end"/>
      </w:r>
      <w:bookmarkEnd w:id="2042"/>
      <w:r w:rsidRPr="00776264">
        <w:t>]</w:t>
      </w:r>
      <w:r w:rsidRPr="00776264">
        <w:tab/>
        <w:t>Void.</w:t>
      </w:r>
    </w:p>
    <w:p w14:paraId="785FDF11" w14:textId="77777777" w:rsidR="00BE633F" w:rsidRPr="00776264" w:rsidRDefault="003A296B" w:rsidP="003A296B">
      <w:pPr>
        <w:pStyle w:val="EX"/>
      </w:pPr>
      <w:r w:rsidRPr="00776264">
        <w:t>[</w:t>
      </w:r>
      <w:bookmarkStart w:id="2043" w:name="REF_VOID_17"/>
      <w:r w:rsidRPr="00776264">
        <w:fldChar w:fldCharType="begin"/>
      </w:r>
      <w:r w:rsidRPr="00776264">
        <w:instrText>SEQ REF</w:instrText>
      </w:r>
      <w:r w:rsidRPr="00776264">
        <w:fldChar w:fldCharType="separate"/>
      </w:r>
      <w:r w:rsidRPr="00776264">
        <w:t>17</w:t>
      </w:r>
      <w:r w:rsidRPr="00776264">
        <w:fldChar w:fldCharType="end"/>
      </w:r>
      <w:bookmarkEnd w:id="2043"/>
      <w:r w:rsidRPr="00776264">
        <w:t>]</w:t>
      </w:r>
      <w:r w:rsidRPr="00776264">
        <w:tab/>
        <w:t>Void.</w:t>
      </w:r>
    </w:p>
    <w:p w14:paraId="10FD8737" w14:textId="77777777" w:rsidR="00842220" w:rsidRPr="00776264" w:rsidRDefault="003A296B" w:rsidP="003A296B">
      <w:pPr>
        <w:pStyle w:val="EX"/>
        <w:rPr>
          <w:rFonts w:eastAsia="MS Mincho"/>
          <w:lang w:eastAsia="zh-CN"/>
        </w:rPr>
      </w:pPr>
      <w:r w:rsidRPr="00776264">
        <w:t>[</w:t>
      </w:r>
      <w:bookmarkStart w:id="2044" w:name="REF_IETFRFC5705"/>
      <w:r w:rsidRPr="00776264">
        <w:fldChar w:fldCharType="begin"/>
      </w:r>
      <w:r w:rsidRPr="00776264">
        <w:instrText>SEQ REF</w:instrText>
      </w:r>
      <w:r w:rsidRPr="00776264">
        <w:fldChar w:fldCharType="separate"/>
      </w:r>
      <w:r w:rsidRPr="00776264">
        <w:t>18</w:t>
      </w:r>
      <w:r w:rsidRPr="00776264">
        <w:fldChar w:fldCharType="end"/>
      </w:r>
      <w:bookmarkEnd w:id="2044"/>
      <w:r w:rsidRPr="00776264">
        <w:t>]</w:t>
      </w:r>
      <w:r w:rsidRPr="00776264">
        <w:tab/>
      </w:r>
      <w:r w:rsidRPr="00A656D0">
        <w:t>IETF RFC 5705</w:t>
      </w:r>
      <w:r w:rsidRPr="00776264">
        <w:t>: "Keying Material Exporters for Transport Layer Security (TLS)".</w:t>
      </w:r>
    </w:p>
    <w:p w14:paraId="6938FC28" w14:textId="77777777" w:rsidR="00BD0333" w:rsidRPr="00776264" w:rsidRDefault="003A296B" w:rsidP="003A296B">
      <w:pPr>
        <w:pStyle w:val="EX"/>
        <w:rPr>
          <w:rFonts w:eastAsia="MS Mincho"/>
          <w:lang w:eastAsia="zh-CN"/>
        </w:rPr>
      </w:pPr>
      <w:r w:rsidRPr="00776264">
        <w:rPr>
          <w:rFonts w:eastAsia="MS Mincho"/>
          <w:lang w:eastAsia="zh-CN"/>
        </w:rPr>
        <w:t>[</w:t>
      </w:r>
      <w:bookmarkStart w:id="2045" w:name="REF_IETFRFC3629"/>
      <w:r w:rsidRPr="00776264">
        <w:rPr>
          <w:rFonts w:eastAsia="MS Mincho"/>
          <w:lang w:eastAsia="zh-CN"/>
        </w:rPr>
        <w:fldChar w:fldCharType="begin"/>
      </w:r>
      <w:r w:rsidRPr="00776264">
        <w:rPr>
          <w:rFonts w:eastAsia="MS Mincho"/>
          <w:lang w:eastAsia="zh-CN"/>
        </w:rPr>
        <w:instrText>SEQ REF</w:instrText>
      </w:r>
      <w:r w:rsidRPr="00776264">
        <w:rPr>
          <w:rFonts w:eastAsia="MS Mincho"/>
          <w:lang w:eastAsia="zh-CN"/>
        </w:rPr>
        <w:fldChar w:fldCharType="separate"/>
      </w:r>
      <w:r w:rsidRPr="00776264">
        <w:rPr>
          <w:rFonts w:eastAsia="MS Mincho"/>
          <w:lang w:eastAsia="zh-CN"/>
        </w:rPr>
        <w:t>19</w:t>
      </w:r>
      <w:r w:rsidRPr="00776264">
        <w:rPr>
          <w:rFonts w:eastAsia="MS Mincho"/>
          <w:lang w:eastAsia="zh-CN"/>
        </w:rPr>
        <w:fldChar w:fldCharType="end"/>
      </w:r>
      <w:bookmarkEnd w:id="2045"/>
      <w:r w:rsidRPr="00776264">
        <w:rPr>
          <w:rFonts w:eastAsia="MS Mincho"/>
          <w:lang w:eastAsia="zh-CN"/>
        </w:rPr>
        <w:t>]</w:t>
      </w:r>
      <w:r w:rsidRPr="00776264">
        <w:rPr>
          <w:rFonts w:eastAsia="MS Mincho"/>
          <w:lang w:eastAsia="zh-CN"/>
        </w:rPr>
        <w:tab/>
      </w:r>
      <w:r w:rsidRPr="00A656D0">
        <w:rPr>
          <w:rFonts w:eastAsia="MS Mincho"/>
          <w:lang w:eastAsia="zh-CN"/>
        </w:rPr>
        <w:t>IETF RFC 3629</w:t>
      </w:r>
      <w:r w:rsidRPr="00776264">
        <w:rPr>
          <w:rFonts w:eastAsia="MS Mincho"/>
          <w:lang w:eastAsia="zh-CN"/>
        </w:rPr>
        <w:t>: "UTF-8, a transformation format of ISO 10646".</w:t>
      </w:r>
    </w:p>
    <w:p w14:paraId="4A2E66B1" w14:textId="2D65DDCC" w:rsidR="003260C2" w:rsidRPr="00776264" w:rsidRDefault="003A296B" w:rsidP="0022363E">
      <w:pPr>
        <w:pStyle w:val="EX"/>
        <w:keepNext/>
        <w:keepLines w:val="0"/>
        <w:rPr>
          <w:rFonts w:eastAsia="MS Mincho"/>
          <w:lang w:eastAsia="zh-CN"/>
        </w:rPr>
      </w:pPr>
      <w:r w:rsidRPr="00776264">
        <w:rPr>
          <w:rFonts w:eastAsia="MS Mincho"/>
          <w:lang w:eastAsia="zh-CN"/>
        </w:rPr>
        <w:t>[</w:t>
      </w:r>
      <w:bookmarkStart w:id="2046" w:name="REF_UNICODESTANDARDANNEX15UNICODENORMALI"/>
      <w:r w:rsidRPr="00776264">
        <w:rPr>
          <w:rFonts w:eastAsia="MS Mincho"/>
          <w:lang w:eastAsia="zh-CN"/>
        </w:rPr>
        <w:fldChar w:fldCharType="begin"/>
      </w:r>
      <w:r w:rsidRPr="00776264">
        <w:rPr>
          <w:rFonts w:eastAsia="MS Mincho"/>
          <w:lang w:eastAsia="zh-CN"/>
        </w:rPr>
        <w:instrText>SEQ REF</w:instrText>
      </w:r>
      <w:r w:rsidRPr="00776264">
        <w:rPr>
          <w:rFonts w:eastAsia="MS Mincho"/>
          <w:lang w:eastAsia="zh-CN"/>
        </w:rPr>
        <w:fldChar w:fldCharType="separate"/>
      </w:r>
      <w:r w:rsidRPr="00776264">
        <w:rPr>
          <w:rFonts w:eastAsia="MS Mincho"/>
          <w:lang w:eastAsia="zh-CN"/>
        </w:rPr>
        <w:t>20</w:t>
      </w:r>
      <w:r w:rsidRPr="00776264">
        <w:rPr>
          <w:rFonts w:eastAsia="MS Mincho"/>
          <w:lang w:eastAsia="zh-CN"/>
        </w:rPr>
        <w:fldChar w:fldCharType="end"/>
      </w:r>
      <w:bookmarkEnd w:id="2046"/>
      <w:r w:rsidRPr="00776264">
        <w:rPr>
          <w:rFonts w:eastAsia="MS Mincho"/>
          <w:lang w:eastAsia="zh-CN"/>
        </w:rPr>
        <w:t>]</w:t>
      </w:r>
      <w:r w:rsidRPr="00776264">
        <w:rPr>
          <w:rFonts w:eastAsia="MS Mincho"/>
          <w:lang w:eastAsia="zh-CN"/>
        </w:rPr>
        <w:tab/>
      </w:r>
      <w:r w:rsidRPr="00A656D0">
        <w:rPr>
          <w:rFonts w:eastAsia="MS Mincho"/>
          <w:lang w:eastAsia="zh-CN"/>
        </w:rPr>
        <w:t xml:space="preserve">"Unicode Standard Annex #15; Unicode Normalization Forms", Unicode 5.1.0, </w:t>
      </w:r>
      <w:r w:rsidR="004574A5" w:rsidRPr="00A656D0">
        <w:rPr>
          <w:rFonts w:eastAsia="MS Mincho"/>
          <w:lang w:eastAsia="zh-CN"/>
        </w:rPr>
        <w:t xml:space="preserve">January </w:t>
      </w:r>
      <w:r w:rsidRPr="00A656D0">
        <w:rPr>
          <w:rFonts w:eastAsia="MS Mincho"/>
          <w:lang w:eastAsia="zh-CN"/>
        </w:rPr>
        <w:t>2008.</w:t>
      </w:r>
    </w:p>
    <w:p w14:paraId="71267E2C" w14:textId="77777777" w:rsidR="00BD0333" w:rsidRPr="00776264" w:rsidRDefault="003260C2" w:rsidP="003260C2">
      <w:pPr>
        <w:pStyle w:val="NO"/>
        <w:rPr>
          <w:rFonts w:eastAsia="MS Mincho"/>
          <w:lang w:eastAsia="zh-CN"/>
        </w:rPr>
      </w:pPr>
      <w:r w:rsidRPr="00776264">
        <w:rPr>
          <w:rFonts w:eastAsia="MS Mincho"/>
          <w:lang w:eastAsia="zh-CN"/>
        </w:rPr>
        <w:t>NOTE:</w:t>
      </w:r>
      <w:r w:rsidRPr="00776264">
        <w:rPr>
          <w:rFonts w:eastAsia="MS Mincho"/>
          <w:lang w:eastAsia="zh-CN"/>
        </w:rPr>
        <w:tab/>
        <w:t xml:space="preserve">Available at </w:t>
      </w:r>
      <w:hyperlink r:id="rId10" w:history="1">
        <w:r w:rsidR="00BD0333" w:rsidRPr="00A656D0">
          <w:rPr>
            <w:rStyle w:val="ac"/>
            <w:rFonts w:eastAsia="MS Mincho"/>
            <w:lang w:eastAsia="zh-CN"/>
          </w:rPr>
          <w:t>http://www.unicode.org</w:t>
        </w:r>
      </w:hyperlink>
      <w:r w:rsidRPr="00776264">
        <w:rPr>
          <w:rFonts w:eastAsia="MS Mincho"/>
          <w:lang w:eastAsia="zh-CN"/>
        </w:rPr>
        <w:t>.</w:t>
      </w:r>
    </w:p>
    <w:p w14:paraId="6CC35112" w14:textId="7AEBA3DA" w:rsidR="00DC2E58" w:rsidRPr="00776264" w:rsidRDefault="003A296B" w:rsidP="003A296B">
      <w:pPr>
        <w:pStyle w:val="EX"/>
      </w:pPr>
      <w:r w:rsidRPr="00776264">
        <w:t>[</w:t>
      </w:r>
      <w:bookmarkStart w:id="2047" w:name="REF_GLOBALPLATFORMDEVICETECHNOLOGYTEEMAN"/>
      <w:r w:rsidRPr="00776264">
        <w:fldChar w:fldCharType="begin"/>
      </w:r>
      <w:r w:rsidRPr="00776264">
        <w:instrText>SEQ REF</w:instrText>
      </w:r>
      <w:r w:rsidRPr="00776264">
        <w:fldChar w:fldCharType="separate"/>
      </w:r>
      <w:r w:rsidRPr="00776264">
        <w:t>21</w:t>
      </w:r>
      <w:r w:rsidRPr="00776264">
        <w:fldChar w:fldCharType="end"/>
      </w:r>
      <w:bookmarkEnd w:id="2047"/>
      <w:r w:rsidRPr="00776264">
        <w:t>]</w:t>
      </w:r>
      <w:r w:rsidRPr="00776264">
        <w:tab/>
      </w:r>
      <w:r w:rsidRPr="00A656D0">
        <w:t>GlobalPlatform</w:t>
      </w:r>
      <w:r w:rsidR="007765CB" w:rsidRPr="002F5974">
        <w:rPr>
          <w:rFonts w:ascii="Arial" w:hAnsi="Arial" w:cs="Arial"/>
          <w:vertAlign w:val="superscript"/>
        </w:rPr>
        <w:t>®</w:t>
      </w:r>
      <w:r w:rsidRPr="00A656D0">
        <w:t xml:space="preserve"> Device Technology TEE Management </w:t>
      </w:r>
      <w:r w:rsidR="007765CB" w:rsidRPr="00A656D0">
        <w:t>Framework (TMF)</w:t>
      </w:r>
      <w:r w:rsidRPr="00A656D0">
        <w:t xml:space="preserve"> Version 1.</w:t>
      </w:r>
    </w:p>
    <w:p w14:paraId="1C0A1FBE" w14:textId="3CF9DC41" w:rsidR="00DC2E58" w:rsidRPr="00776264" w:rsidRDefault="003A296B" w:rsidP="003A296B">
      <w:pPr>
        <w:pStyle w:val="EX"/>
      </w:pPr>
      <w:r w:rsidRPr="00776264">
        <w:t>[</w:t>
      </w:r>
      <w:bookmarkStart w:id="2048" w:name="REF_GLOBALPLATFORMDEVICETECHNOLOGYTEESYS"/>
      <w:r w:rsidRPr="00776264">
        <w:fldChar w:fldCharType="begin"/>
      </w:r>
      <w:r w:rsidRPr="00776264">
        <w:instrText>SEQ REF</w:instrText>
      </w:r>
      <w:r w:rsidRPr="00776264">
        <w:fldChar w:fldCharType="separate"/>
      </w:r>
      <w:r w:rsidRPr="00776264">
        <w:t>22</w:t>
      </w:r>
      <w:r w:rsidRPr="00776264">
        <w:fldChar w:fldCharType="end"/>
      </w:r>
      <w:bookmarkEnd w:id="2048"/>
      <w:r w:rsidRPr="00776264">
        <w:t>]</w:t>
      </w:r>
      <w:r w:rsidRPr="00776264">
        <w:tab/>
      </w:r>
      <w:r w:rsidRPr="00A656D0">
        <w:t>GlobalPlatform</w:t>
      </w:r>
      <w:r w:rsidR="007765CB" w:rsidRPr="002F5974">
        <w:rPr>
          <w:rFonts w:ascii="Arial" w:hAnsi="Arial" w:cs="Arial"/>
          <w:vertAlign w:val="superscript"/>
        </w:rPr>
        <w:t>®</w:t>
      </w:r>
      <w:r w:rsidRPr="00A656D0">
        <w:t xml:space="preserve"> Device Technology TEE System Architecture, Version 1.</w:t>
      </w:r>
      <w:r w:rsidR="007765CB" w:rsidRPr="00A656D0">
        <w:t>1</w:t>
      </w:r>
      <w:r w:rsidRPr="00A656D0">
        <w:t>.</w:t>
      </w:r>
    </w:p>
    <w:p w14:paraId="4B708DC5" w14:textId="77777777" w:rsidR="00DC2E58" w:rsidRPr="00776264" w:rsidRDefault="003A296B" w:rsidP="003A296B">
      <w:pPr>
        <w:pStyle w:val="EX"/>
      </w:pPr>
      <w:r w:rsidRPr="00776264">
        <w:t>[</w:t>
      </w:r>
      <w:bookmarkStart w:id="2049" w:name="REF_TS102671"/>
      <w:r w:rsidRPr="00776264">
        <w:fldChar w:fldCharType="begin"/>
      </w:r>
      <w:r w:rsidRPr="00776264">
        <w:instrText>SEQ REF</w:instrText>
      </w:r>
      <w:r w:rsidRPr="00776264">
        <w:fldChar w:fldCharType="separate"/>
      </w:r>
      <w:r w:rsidRPr="00776264">
        <w:t>23</w:t>
      </w:r>
      <w:r w:rsidRPr="00776264">
        <w:fldChar w:fldCharType="end"/>
      </w:r>
      <w:bookmarkEnd w:id="2049"/>
      <w:r w:rsidRPr="00776264">
        <w:t>]</w:t>
      </w:r>
      <w:r w:rsidRPr="00776264">
        <w:tab/>
      </w:r>
      <w:r w:rsidRPr="00A656D0">
        <w:t>ETSI TS 102 671</w:t>
      </w:r>
      <w:r w:rsidRPr="00776264">
        <w:t>: "Smart Cards; Machine to Machine UICC; Physical and logical characteristics".</w:t>
      </w:r>
    </w:p>
    <w:p w14:paraId="37FB9EED" w14:textId="77777777" w:rsidR="00DC2E58" w:rsidRPr="00776264" w:rsidRDefault="003A296B" w:rsidP="003A296B">
      <w:pPr>
        <w:pStyle w:val="EX"/>
      </w:pPr>
      <w:r w:rsidRPr="00776264">
        <w:t>[</w:t>
      </w:r>
      <w:bookmarkStart w:id="2050" w:name="REF_TS102221"/>
      <w:r w:rsidRPr="00776264">
        <w:fldChar w:fldCharType="begin"/>
      </w:r>
      <w:r w:rsidRPr="00776264">
        <w:instrText>SEQ REF</w:instrText>
      </w:r>
      <w:r w:rsidRPr="00776264">
        <w:fldChar w:fldCharType="separate"/>
      </w:r>
      <w:r w:rsidRPr="00776264">
        <w:t>24</w:t>
      </w:r>
      <w:r w:rsidRPr="00776264">
        <w:fldChar w:fldCharType="end"/>
      </w:r>
      <w:bookmarkEnd w:id="2050"/>
      <w:r w:rsidRPr="00776264">
        <w:t>]</w:t>
      </w:r>
      <w:r w:rsidRPr="00776264">
        <w:tab/>
      </w:r>
      <w:r w:rsidRPr="00A656D0">
        <w:t>ETSI TS 102 221</w:t>
      </w:r>
      <w:r w:rsidRPr="00776264">
        <w:t>: "Smart Cards; UICC-Terminal interface; Physical and logical characteristics".</w:t>
      </w:r>
    </w:p>
    <w:p w14:paraId="4B0CB434" w14:textId="77777777" w:rsidR="00DC2E58" w:rsidRPr="00776264" w:rsidRDefault="003A296B" w:rsidP="003A296B">
      <w:pPr>
        <w:pStyle w:val="EX"/>
      </w:pPr>
      <w:r w:rsidRPr="00776264">
        <w:t>[</w:t>
      </w:r>
      <w:bookmarkStart w:id="2051" w:name="REF_TS102484"/>
      <w:r w:rsidRPr="00776264">
        <w:fldChar w:fldCharType="begin"/>
      </w:r>
      <w:r w:rsidRPr="00776264">
        <w:instrText>SEQ REF</w:instrText>
      </w:r>
      <w:r w:rsidRPr="00776264">
        <w:fldChar w:fldCharType="separate"/>
      </w:r>
      <w:r w:rsidRPr="00776264">
        <w:t>25</w:t>
      </w:r>
      <w:r w:rsidRPr="00776264">
        <w:fldChar w:fldCharType="end"/>
      </w:r>
      <w:bookmarkEnd w:id="2051"/>
      <w:r w:rsidRPr="00776264">
        <w:t>]</w:t>
      </w:r>
      <w:r w:rsidRPr="00776264">
        <w:tab/>
      </w:r>
      <w:r w:rsidRPr="00A656D0">
        <w:t>ETSI TS 102 484</w:t>
      </w:r>
      <w:r w:rsidRPr="00776264">
        <w:t>: "Smart Cards; Secure channel between a UICC and an end-point terminal".</w:t>
      </w:r>
    </w:p>
    <w:p w14:paraId="4169FB05" w14:textId="77777777" w:rsidR="00DC2E58" w:rsidRPr="00776264" w:rsidRDefault="003A296B" w:rsidP="003A296B">
      <w:pPr>
        <w:pStyle w:val="EX"/>
      </w:pPr>
      <w:r w:rsidRPr="00776264">
        <w:t>[</w:t>
      </w:r>
      <w:bookmarkStart w:id="2052" w:name="REF_ISOIEC7816_4"/>
      <w:r w:rsidRPr="00776264">
        <w:fldChar w:fldCharType="begin"/>
      </w:r>
      <w:r w:rsidRPr="00776264">
        <w:instrText>SEQ REF</w:instrText>
      </w:r>
      <w:r w:rsidRPr="00776264">
        <w:fldChar w:fldCharType="separate"/>
      </w:r>
      <w:r w:rsidRPr="00776264">
        <w:t>26</w:t>
      </w:r>
      <w:r w:rsidRPr="00776264">
        <w:fldChar w:fldCharType="end"/>
      </w:r>
      <w:bookmarkEnd w:id="2052"/>
      <w:r w:rsidRPr="00776264">
        <w:t>]</w:t>
      </w:r>
      <w:r w:rsidRPr="00776264">
        <w:tab/>
      </w:r>
      <w:r w:rsidRPr="00A656D0">
        <w:t>ISO/IEC 7816-4</w:t>
      </w:r>
      <w:r w:rsidRPr="00776264">
        <w:t>: "Identification cards - Integrated circuit cards - Part 4: Organization, security and commands for interchange".</w:t>
      </w:r>
    </w:p>
    <w:p w14:paraId="19CFB746" w14:textId="77777777" w:rsidR="00A041D6" w:rsidRPr="00776264" w:rsidRDefault="003A296B" w:rsidP="003A296B">
      <w:pPr>
        <w:pStyle w:val="EX"/>
      </w:pPr>
      <w:r w:rsidRPr="00776264">
        <w:t>[</w:t>
      </w:r>
      <w:bookmarkStart w:id="2053" w:name="REF_TS101220"/>
      <w:r w:rsidRPr="00776264">
        <w:fldChar w:fldCharType="begin"/>
      </w:r>
      <w:r w:rsidRPr="00776264">
        <w:instrText>SEQ REF</w:instrText>
      </w:r>
      <w:r w:rsidRPr="00776264">
        <w:fldChar w:fldCharType="separate"/>
      </w:r>
      <w:r w:rsidRPr="00776264">
        <w:t>27</w:t>
      </w:r>
      <w:r w:rsidRPr="00776264">
        <w:fldChar w:fldCharType="end"/>
      </w:r>
      <w:bookmarkEnd w:id="2053"/>
      <w:r w:rsidRPr="00776264">
        <w:t>]</w:t>
      </w:r>
      <w:r w:rsidRPr="00776264">
        <w:tab/>
      </w:r>
      <w:r w:rsidRPr="00A656D0">
        <w:t>ETSI TS 101 220</w:t>
      </w:r>
      <w:r w:rsidRPr="00776264">
        <w:t>: "Smart Cards; ETSI numbering system for telecommunication application providers".</w:t>
      </w:r>
    </w:p>
    <w:p w14:paraId="50B6C4B5" w14:textId="77777777" w:rsidR="001C4102" w:rsidRPr="00776264" w:rsidRDefault="003A296B" w:rsidP="003A296B">
      <w:pPr>
        <w:pStyle w:val="EX"/>
      </w:pPr>
      <w:r w:rsidRPr="00776264">
        <w:t>[</w:t>
      </w:r>
      <w:bookmarkStart w:id="2054" w:name="REF_VOID_28"/>
      <w:r w:rsidRPr="00776264">
        <w:fldChar w:fldCharType="begin"/>
      </w:r>
      <w:r w:rsidRPr="00776264">
        <w:instrText>SEQ REF</w:instrText>
      </w:r>
      <w:r w:rsidRPr="00776264">
        <w:fldChar w:fldCharType="separate"/>
      </w:r>
      <w:r w:rsidRPr="00776264">
        <w:t>28</w:t>
      </w:r>
      <w:r w:rsidRPr="00776264">
        <w:fldChar w:fldCharType="end"/>
      </w:r>
      <w:bookmarkEnd w:id="2054"/>
      <w:r w:rsidRPr="00776264">
        <w:t>]</w:t>
      </w:r>
      <w:r w:rsidRPr="00776264">
        <w:tab/>
        <w:t>Void.</w:t>
      </w:r>
    </w:p>
    <w:p w14:paraId="0EA52A26" w14:textId="77777777" w:rsidR="00A77113" w:rsidRPr="00776264" w:rsidRDefault="003A296B" w:rsidP="003A296B">
      <w:pPr>
        <w:pStyle w:val="EX"/>
      </w:pPr>
      <w:r w:rsidRPr="00776264">
        <w:t>[</w:t>
      </w:r>
      <w:bookmarkStart w:id="2055" w:name="REF_VOID_29"/>
      <w:r w:rsidRPr="00776264">
        <w:fldChar w:fldCharType="begin"/>
      </w:r>
      <w:r w:rsidRPr="00776264">
        <w:instrText>SEQ REF</w:instrText>
      </w:r>
      <w:r w:rsidRPr="00776264">
        <w:fldChar w:fldCharType="separate"/>
      </w:r>
      <w:r w:rsidRPr="00776264">
        <w:t>29</w:t>
      </w:r>
      <w:r w:rsidRPr="00776264">
        <w:fldChar w:fldCharType="end"/>
      </w:r>
      <w:bookmarkEnd w:id="2055"/>
      <w:r w:rsidRPr="00776264">
        <w:t>]</w:t>
      </w:r>
      <w:r w:rsidRPr="00776264">
        <w:tab/>
        <w:t>Void.</w:t>
      </w:r>
    </w:p>
    <w:p w14:paraId="714EB7D6" w14:textId="77777777" w:rsidR="001C4102" w:rsidRPr="00776264" w:rsidRDefault="003A296B" w:rsidP="003A296B">
      <w:pPr>
        <w:pStyle w:val="EX"/>
      </w:pPr>
      <w:r w:rsidRPr="00776264">
        <w:t>[</w:t>
      </w:r>
      <w:bookmarkStart w:id="2056" w:name="REF_VOID_30"/>
      <w:r w:rsidRPr="00776264">
        <w:fldChar w:fldCharType="begin"/>
      </w:r>
      <w:r w:rsidRPr="00776264">
        <w:instrText>SEQ REF</w:instrText>
      </w:r>
      <w:r w:rsidRPr="00776264">
        <w:fldChar w:fldCharType="separate"/>
      </w:r>
      <w:r w:rsidRPr="00776264">
        <w:t>30</w:t>
      </w:r>
      <w:r w:rsidRPr="00776264">
        <w:fldChar w:fldCharType="end"/>
      </w:r>
      <w:bookmarkEnd w:id="2056"/>
      <w:r w:rsidRPr="00776264">
        <w:t>]</w:t>
      </w:r>
      <w:r w:rsidRPr="00776264">
        <w:tab/>
        <w:t>Void.</w:t>
      </w:r>
    </w:p>
    <w:p w14:paraId="73EF8A3F" w14:textId="77777777" w:rsidR="000026EA" w:rsidRPr="00776264" w:rsidRDefault="003A296B" w:rsidP="003A296B">
      <w:pPr>
        <w:pStyle w:val="EX"/>
      </w:pPr>
      <w:r w:rsidRPr="00776264">
        <w:t>[</w:t>
      </w:r>
      <w:bookmarkStart w:id="2057" w:name="REF_IETFRFC6655"/>
      <w:r w:rsidRPr="00776264">
        <w:fldChar w:fldCharType="begin"/>
      </w:r>
      <w:r w:rsidRPr="00776264">
        <w:instrText>SEQ REF</w:instrText>
      </w:r>
      <w:r w:rsidRPr="00776264">
        <w:fldChar w:fldCharType="separate"/>
      </w:r>
      <w:r w:rsidRPr="00776264">
        <w:t>31</w:t>
      </w:r>
      <w:r w:rsidRPr="00776264">
        <w:fldChar w:fldCharType="end"/>
      </w:r>
      <w:bookmarkEnd w:id="2057"/>
      <w:r w:rsidRPr="00776264">
        <w:t>]</w:t>
      </w:r>
      <w:r w:rsidRPr="00776264">
        <w:tab/>
      </w:r>
      <w:r w:rsidRPr="00A656D0">
        <w:t>IETF RFC 6655</w:t>
      </w:r>
      <w:r w:rsidRPr="00776264">
        <w:t>: "AES-CCM Cipher Suites for Transport Layer Security (TLS)".</w:t>
      </w:r>
    </w:p>
    <w:p w14:paraId="47977651" w14:textId="77777777" w:rsidR="000026EA" w:rsidRPr="00776264" w:rsidRDefault="003A296B" w:rsidP="003A296B">
      <w:pPr>
        <w:pStyle w:val="EX"/>
      </w:pPr>
      <w:r w:rsidRPr="00776264">
        <w:t>[</w:t>
      </w:r>
      <w:bookmarkStart w:id="2058" w:name="REF_IETFRFC5289"/>
      <w:r w:rsidRPr="00776264">
        <w:fldChar w:fldCharType="begin"/>
      </w:r>
      <w:r w:rsidRPr="00776264">
        <w:instrText>SEQ REF</w:instrText>
      </w:r>
      <w:r w:rsidRPr="00776264">
        <w:fldChar w:fldCharType="separate"/>
      </w:r>
      <w:r w:rsidRPr="00776264">
        <w:t>32</w:t>
      </w:r>
      <w:r w:rsidRPr="00776264">
        <w:fldChar w:fldCharType="end"/>
      </w:r>
      <w:bookmarkEnd w:id="2058"/>
      <w:r w:rsidRPr="00776264">
        <w:t>]</w:t>
      </w:r>
      <w:r w:rsidRPr="00776264">
        <w:tab/>
      </w:r>
      <w:r w:rsidRPr="00A656D0">
        <w:t>IETF RFC 5289</w:t>
      </w:r>
      <w:r w:rsidRPr="00776264">
        <w:t>: "TLS Elliptic Curve Cipher Suites with SHA-256/384 and AES Galois Counter Mode (GCM)".</w:t>
      </w:r>
    </w:p>
    <w:p w14:paraId="18A2DCC4" w14:textId="77777777" w:rsidR="00666B4E" w:rsidRPr="00776264" w:rsidRDefault="003A296B" w:rsidP="003A296B">
      <w:pPr>
        <w:pStyle w:val="EX"/>
      </w:pPr>
      <w:r w:rsidRPr="00776264">
        <w:t>[</w:t>
      </w:r>
      <w:bookmarkStart w:id="2059" w:name="REF_IETFRFC2104"/>
      <w:r w:rsidRPr="00776264">
        <w:fldChar w:fldCharType="begin"/>
      </w:r>
      <w:r w:rsidRPr="00776264">
        <w:instrText>SEQ REF</w:instrText>
      </w:r>
      <w:r w:rsidRPr="00776264">
        <w:fldChar w:fldCharType="separate"/>
      </w:r>
      <w:r w:rsidRPr="00776264">
        <w:t>33</w:t>
      </w:r>
      <w:r w:rsidRPr="00776264">
        <w:fldChar w:fldCharType="end"/>
      </w:r>
      <w:bookmarkEnd w:id="2059"/>
      <w:r w:rsidRPr="00776264">
        <w:t>]</w:t>
      </w:r>
      <w:r w:rsidRPr="00776264">
        <w:tab/>
      </w:r>
      <w:r w:rsidRPr="00A656D0">
        <w:t>IETF RFC 2104</w:t>
      </w:r>
      <w:r w:rsidRPr="00776264">
        <w:t>: "HMAC: Keyed-Hashing for Message Authentication".</w:t>
      </w:r>
    </w:p>
    <w:p w14:paraId="3AFC0ECA" w14:textId="77777777" w:rsidR="007868E7" w:rsidRPr="00776264" w:rsidRDefault="003A296B" w:rsidP="003A296B">
      <w:pPr>
        <w:pStyle w:val="EX"/>
      </w:pPr>
      <w:r w:rsidRPr="00776264">
        <w:t>[</w:t>
      </w:r>
      <w:bookmarkStart w:id="2060" w:name="REF_IETFRFC5280"/>
      <w:r w:rsidRPr="00776264">
        <w:fldChar w:fldCharType="begin"/>
      </w:r>
      <w:r w:rsidRPr="00776264">
        <w:instrText>SEQ REF</w:instrText>
      </w:r>
      <w:r w:rsidRPr="00776264">
        <w:fldChar w:fldCharType="separate"/>
      </w:r>
      <w:r w:rsidRPr="00776264">
        <w:t>34</w:t>
      </w:r>
      <w:r w:rsidRPr="00776264">
        <w:fldChar w:fldCharType="end"/>
      </w:r>
      <w:bookmarkEnd w:id="2060"/>
      <w:r w:rsidRPr="00776264">
        <w:t>]</w:t>
      </w:r>
      <w:r w:rsidRPr="00776264">
        <w:tab/>
      </w:r>
      <w:r w:rsidRPr="00A656D0">
        <w:t>IETF RFC 5280</w:t>
      </w:r>
      <w:r w:rsidRPr="00776264">
        <w:t>: "Internet X.509 Public Key Infrastructure Certificate and Certificate Revocation List (CRL) Profile".</w:t>
      </w:r>
    </w:p>
    <w:p w14:paraId="72D02F13" w14:textId="77777777" w:rsidR="007868E7" w:rsidRPr="00776264" w:rsidRDefault="003A296B" w:rsidP="003A296B">
      <w:pPr>
        <w:pStyle w:val="EX"/>
      </w:pPr>
      <w:r w:rsidRPr="00776264">
        <w:t>[</w:t>
      </w:r>
      <w:bookmarkStart w:id="2061" w:name="REF_IETFRFC6960"/>
      <w:r w:rsidRPr="00776264">
        <w:fldChar w:fldCharType="begin"/>
      </w:r>
      <w:r w:rsidRPr="00776264">
        <w:instrText>SEQ REF</w:instrText>
      </w:r>
      <w:r w:rsidRPr="00776264">
        <w:fldChar w:fldCharType="separate"/>
      </w:r>
      <w:r w:rsidRPr="00776264">
        <w:t>35</w:t>
      </w:r>
      <w:r w:rsidRPr="00776264">
        <w:fldChar w:fldCharType="end"/>
      </w:r>
      <w:bookmarkEnd w:id="2061"/>
      <w:r w:rsidRPr="00776264">
        <w:t>]</w:t>
      </w:r>
      <w:r w:rsidRPr="00776264">
        <w:tab/>
      </w:r>
      <w:r w:rsidRPr="00A656D0">
        <w:t>IETF RFC 6960</w:t>
      </w:r>
      <w:r w:rsidRPr="00776264">
        <w:t>: "X.509 Internet Public Key Infrastructure Online Certificate Status Protocol - OCSP".</w:t>
      </w:r>
    </w:p>
    <w:p w14:paraId="37AAE7FC" w14:textId="77777777" w:rsidR="007868E7" w:rsidRPr="00776264" w:rsidRDefault="003A296B" w:rsidP="003A296B">
      <w:pPr>
        <w:pStyle w:val="EX"/>
      </w:pPr>
      <w:r w:rsidRPr="00776264">
        <w:t>[</w:t>
      </w:r>
      <w:bookmarkStart w:id="2062" w:name="REF_IETFRFC6961"/>
      <w:r w:rsidRPr="00776264">
        <w:fldChar w:fldCharType="begin"/>
      </w:r>
      <w:r w:rsidRPr="00776264">
        <w:instrText>SEQ REF</w:instrText>
      </w:r>
      <w:r w:rsidRPr="00776264">
        <w:fldChar w:fldCharType="separate"/>
      </w:r>
      <w:r w:rsidRPr="00776264">
        <w:t>36</w:t>
      </w:r>
      <w:r w:rsidRPr="00776264">
        <w:fldChar w:fldCharType="end"/>
      </w:r>
      <w:bookmarkEnd w:id="2062"/>
      <w:r w:rsidRPr="00776264">
        <w:t>]</w:t>
      </w:r>
      <w:r w:rsidRPr="00776264">
        <w:tab/>
      </w:r>
      <w:r w:rsidRPr="00A656D0">
        <w:t>IETF RFC 6961</w:t>
      </w:r>
      <w:r w:rsidRPr="00776264">
        <w:t>: "The Transport Layer Security (TLS) Multiple Certificate Status Request Extension".</w:t>
      </w:r>
    </w:p>
    <w:p w14:paraId="32928098" w14:textId="77777777" w:rsidR="007868E7" w:rsidRPr="00776264" w:rsidRDefault="003A296B" w:rsidP="003A296B">
      <w:pPr>
        <w:pStyle w:val="EX"/>
      </w:pPr>
      <w:r w:rsidRPr="00776264">
        <w:t>[</w:t>
      </w:r>
      <w:bookmarkStart w:id="2063" w:name="REF_IETFRFC7250"/>
      <w:r w:rsidRPr="00776264">
        <w:fldChar w:fldCharType="begin"/>
      </w:r>
      <w:r w:rsidRPr="00776264">
        <w:instrText>SEQ REF</w:instrText>
      </w:r>
      <w:r w:rsidRPr="00776264">
        <w:fldChar w:fldCharType="separate"/>
      </w:r>
      <w:r w:rsidRPr="00776264">
        <w:t>37</w:t>
      </w:r>
      <w:r w:rsidRPr="00776264">
        <w:fldChar w:fldCharType="end"/>
      </w:r>
      <w:bookmarkEnd w:id="2063"/>
      <w:r w:rsidRPr="00776264">
        <w:t>]</w:t>
      </w:r>
      <w:r w:rsidRPr="00776264">
        <w:tab/>
      </w:r>
      <w:r w:rsidRPr="00A656D0">
        <w:t>IETF RFC 7250</w:t>
      </w:r>
      <w:r w:rsidRPr="00776264">
        <w:t>: "Using Raw Public Keys in Transport Layer Security (TLS) and Datagram Transport Layer Security (DTLS)".</w:t>
      </w:r>
    </w:p>
    <w:p w14:paraId="395C1D16" w14:textId="77777777" w:rsidR="007868E7" w:rsidRPr="00776264" w:rsidRDefault="003A296B" w:rsidP="003A296B">
      <w:pPr>
        <w:pStyle w:val="EX"/>
      </w:pPr>
      <w:r w:rsidRPr="00776264">
        <w:t>[</w:t>
      </w:r>
      <w:bookmarkStart w:id="2064" w:name="REF_IETFRFC7252"/>
      <w:r w:rsidRPr="00776264">
        <w:fldChar w:fldCharType="begin"/>
      </w:r>
      <w:r w:rsidRPr="00776264">
        <w:instrText>SEQ REF</w:instrText>
      </w:r>
      <w:r w:rsidRPr="00776264">
        <w:fldChar w:fldCharType="separate"/>
      </w:r>
      <w:r w:rsidRPr="00776264">
        <w:t>38</w:t>
      </w:r>
      <w:r w:rsidRPr="00776264">
        <w:fldChar w:fldCharType="end"/>
      </w:r>
      <w:bookmarkEnd w:id="2064"/>
      <w:r w:rsidRPr="00776264">
        <w:t>]</w:t>
      </w:r>
      <w:r w:rsidRPr="00776264">
        <w:tab/>
      </w:r>
      <w:r w:rsidRPr="00A656D0">
        <w:t>IETF RFC 7252</w:t>
      </w:r>
      <w:r w:rsidRPr="00776264">
        <w:t>: "The Constrained Application Protocol (CoAP)".</w:t>
      </w:r>
    </w:p>
    <w:p w14:paraId="1DD4B4FA" w14:textId="01D510DC" w:rsidR="00450437" w:rsidRPr="00776264" w:rsidRDefault="003A296B" w:rsidP="003A296B">
      <w:pPr>
        <w:pStyle w:val="EX"/>
      </w:pPr>
      <w:r w:rsidRPr="00776264">
        <w:t>[</w:t>
      </w:r>
      <w:bookmarkStart w:id="2065" w:name="REF_NATIONAL_INSTITUTE_OF_STANDARDS39"/>
      <w:r w:rsidRPr="00776264">
        <w:fldChar w:fldCharType="begin"/>
      </w:r>
      <w:r w:rsidRPr="00776264">
        <w:instrText>SEQ REF</w:instrText>
      </w:r>
      <w:r w:rsidRPr="00776264">
        <w:fldChar w:fldCharType="separate"/>
      </w:r>
      <w:r w:rsidRPr="00776264">
        <w:t>39</w:t>
      </w:r>
      <w:r w:rsidRPr="00776264">
        <w:fldChar w:fldCharType="end"/>
      </w:r>
      <w:bookmarkEnd w:id="2065"/>
      <w:r w:rsidRPr="00776264">
        <w:t>]</w:t>
      </w:r>
      <w:r w:rsidRPr="00776264">
        <w:tab/>
      </w:r>
      <w:r w:rsidR="00EB40CB">
        <w:t>Federal Information Processing Standard (FIPS) 186-4</w:t>
      </w:r>
      <w:r w:rsidRPr="00776264">
        <w:t>: "</w:t>
      </w:r>
      <w:r w:rsidR="004A7A6F" w:rsidRPr="004A7A6F">
        <w:t>Digital Signature Standard</w:t>
      </w:r>
      <w:r w:rsidR="004A7A6F">
        <w:t xml:space="preserve"> (DSS)</w:t>
      </w:r>
      <w:r w:rsidRPr="00776264">
        <w:t>".</w:t>
      </w:r>
    </w:p>
    <w:p w14:paraId="042FA873" w14:textId="7028DE7A" w:rsidR="007868E7" w:rsidRPr="00776264" w:rsidRDefault="00450437" w:rsidP="00450437">
      <w:pPr>
        <w:pStyle w:val="NO"/>
      </w:pPr>
      <w:r w:rsidRPr="00776264">
        <w:t>NOTE:</w:t>
      </w:r>
      <w:r w:rsidRPr="00776264">
        <w:tab/>
        <w:t>Available at</w:t>
      </w:r>
      <w:r w:rsidR="007868E7" w:rsidRPr="00776264">
        <w:t xml:space="preserve"> </w:t>
      </w:r>
      <w:hyperlink r:id="rId11" w:history="1">
        <w:r w:rsidR="00FD3BC6" w:rsidRPr="0055675C">
          <w:rPr>
            <w:rStyle w:val="ac"/>
          </w:rPr>
          <w:t>https://csrc.nist.gov/publications/detail/fips/186/4/final</w:t>
        </w:r>
      </w:hyperlink>
      <w:r w:rsidR="00FD3BC6">
        <w:t xml:space="preserve">. </w:t>
      </w:r>
      <w:r w:rsidR="004A7A6F">
        <w:t xml:space="preserve"> </w:t>
      </w:r>
    </w:p>
    <w:p w14:paraId="335DFE26" w14:textId="77777777" w:rsidR="00AC739C" w:rsidRPr="00776264" w:rsidRDefault="003A296B" w:rsidP="003A296B">
      <w:pPr>
        <w:pStyle w:val="EX"/>
      </w:pPr>
      <w:r w:rsidRPr="00776264">
        <w:t>[</w:t>
      </w:r>
      <w:bookmarkStart w:id="2066" w:name="REF_IETFRFC6920"/>
      <w:r w:rsidRPr="00776264">
        <w:fldChar w:fldCharType="begin"/>
      </w:r>
      <w:r w:rsidRPr="00776264">
        <w:instrText>SEQ REF</w:instrText>
      </w:r>
      <w:r w:rsidRPr="00776264">
        <w:fldChar w:fldCharType="separate"/>
      </w:r>
      <w:r w:rsidRPr="00776264">
        <w:t>40</w:t>
      </w:r>
      <w:r w:rsidRPr="00776264">
        <w:fldChar w:fldCharType="end"/>
      </w:r>
      <w:bookmarkEnd w:id="2066"/>
      <w:r w:rsidRPr="00776264">
        <w:t>]</w:t>
      </w:r>
      <w:r w:rsidRPr="00776264">
        <w:tab/>
      </w:r>
      <w:r w:rsidRPr="00A656D0">
        <w:t>IETF RFC 6920</w:t>
      </w:r>
      <w:r w:rsidRPr="00776264">
        <w:t>: "Naming Things with Hashes".</w:t>
      </w:r>
    </w:p>
    <w:p w14:paraId="37EBBE63" w14:textId="6AEBD173" w:rsidR="00AC739C" w:rsidRPr="00776264" w:rsidRDefault="003A296B" w:rsidP="003A296B">
      <w:pPr>
        <w:pStyle w:val="EX"/>
      </w:pPr>
      <w:r w:rsidRPr="00776264">
        <w:t>[</w:t>
      </w:r>
      <w:bookmarkStart w:id="2067" w:name="REF_IETFRFC3548"/>
      <w:r w:rsidRPr="00776264">
        <w:fldChar w:fldCharType="begin"/>
      </w:r>
      <w:r w:rsidRPr="00776264">
        <w:instrText>SEQ REF</w:instrText>
      </w:r>
      <w:r w:rsidRPr="00776264">
        <w:fldChar w:fldCharType="separate"/>
      </w:r>
      <w:r w:rsidRPr="00776264">
        <w:t>41</w:t>
      </w:r>
      <w:r w:rsidRPr="00776264">
        <w:fldChar w:fldCharType="end"/>
      </w:r>
      <w:bookmarkEnd w:id="2067"/>
      <w:r w:rsidRPr="00776264">
        <w:t>]</w:t>
      </w:r>
      <w:r w:rsidRPr="00776264">
        <w:tab/>
      </w:r>
      <w:r w:rsidRPr="00A656D0">
        <w:t xml:space="preserve">IETF RFC </w:t>
      </w:r>
      <w:r w:rsidR="00A269FC">
        <w:t>4648</w:t>
      </w:r>
      <w:r w:rsidRPr="00776264">
        <w:t>: "The Base16, Base32, and Base64 Data Encodings".</w:t>
      </w:r>
    </w:p>
    <w:p w14:paraId="69F3B9D9" w14:textId="77777777" w:rsidR="003E7429" w:rsidRPr="00776264" w:rsidRDefault="003A296B" w:rsidP="003A296B">
      <w:pPr>
        <w:pStyle w:val="EX"/>
      </w:pPr>
      <w:r w:rsidRPr="00776264">
        <w:t>[</w:t>
      </w:r>
      <w:bookmarkStart w:id="2068" w:name="REF_IETFRFC5487"/>
      <w:r w:rsidRPr="00776264">
        <w:fldChar w:fldCharType="begin"/>
      </w:r>
      <w:r w:rsidRPr="00776264">
        <w:instrText>SEQ REF</w:instrText>
      </w:r>
      <w:r w:rsidRPr="00776264">
        <w:fldChar w:fldCharType="separate"/>
      </w:r>
      <w:r w:rsidRPr="00776264">
        <w:t>42</w:t>
      </w:r>
      <w:r w:rsidRPr="00776264">
        <w:fldChar w:fldCharType="end"/>
      </w:r>
      <w:bookmarkEnd w:id="2068"/>
      <w:r w:rsidRPr="00776264">
        <w:t>]</w:t>
      </w:r>
      <w:r w:rsidRPr="00776264">
        <w:tab/>
      </w:r>
      <w:r w:rsidRPr="00A656D0">
        <w:t>IETF RFC 5487</w:t>
      </w:r>
      <w:r w:rsidRPr="00776264">
        <w:t>: "Pre-Shared Key Cipher Suites for TLS with SHA-256/384 and AES Galois Counter Mode".</w:t>
      </w:r>
    </w:p>
    <w:p w14:paraId="462DAA86" w14:textId="77777777" w:rsidR="003E7429" w:rsidRPr="00776264" w:rsidRDefault="003A296B" w:rsidP="003A296B">
      <w:pPr>
        <w:pStyle w:val="EX"/>
      </w:pPr>
      <w:r w:rsidRPr="00776264">
        <w:t>[</w:t>
      </w:r>
      <w:bookmarkStart w:id="2069" w:name="REF_IETFRFC4492"/>
      <w:r w:rsidRPr="00776264">
        <w:fldChar w:fldCharType="begin"/>
      </w:r>
      <w:r w:rsidRPr="00776264">
        <w:instrText>SEQ REF</w:instrText>
      </w:r>
      <w:r w:rsidRPr="00776264">
        <w:fldChar w:fldCharType="separate"/>
      </w:r>
      <w:r w:rsidRPr="00776264">
        <w:t>43</w:t>
      </w:r>
      <w:r w:rsidRPr="00776264">
        <w:fldChar w:fldCharType="end"/>
      </w:r>
      <w:bookmarkEnd w:id="2069"/>
      <w:r w:rsidRPr="00776264">
        <w:t>]</w:t>
      </w:r>
      <w:r w:rsidRPr="00776264">
        <w:tab/>
      </w:r>
      <w:r w:rsidRPr="00A656D0">
        <w:t>IETF RFC 4492</w:t>
      </w:r>
      <w:r w:rsidRPr="00776264">
        <w:t>: "Elliptic Curve Cryptography (ECC) Cipher Suites for Transport Layer Security (TLS)".</w:t>
      </w:r>
    </w:p>
    <w:p w14:paraId="60F3B7B6" w14:textId="77777777" w:rsidR="003E7429" w:rsidRPr="00776264" w:rsidRDefault="003A296B" w:rsidP="003A296B">
      <w:pPr>
        <w:pStyle w:val="EX"/>
      </w:pPr>
      <w:r w:rsidRPr="00776264">
        <w:t>[</w:t>
      </w:r>
      <w:bookmarkStart w:id="2070" w:name="REF_IETFRFC6066"/>
      <w:r w:rsidRPr="00776264">
        <w:fldChar w:fldCharType="begin"/>
      </w:r>
      <w:r w:rsidRPr="00776264">
        <w:instrText>SEQ REF</w:instrText>
      </w:r>
      <w:r w:rsidRPr="00776264">
        <w:fldChar w:fldCharType="separate"/>
      </w:r>
      <w:r w:rsidRPr="00776264">
        <w:t>44</w:t>
      </w:r>
      <w:r w:rsidRPr="00776264">
        <w:fldChar w:fldCharType="end"/>
      </w:r>
      <w:bookmarkEnd w:id="2070"/>
      <w:r w:rsidRPr="00776264">
        <w:t>]</w:t>
      </w:r>
      <w:r w:rsidRPr="00776264">
        <w:tab/>
      </w:r>
      <w:r w:rsidRPr="00A656D0">
        <w:t>IETF RFC 6066</w:t>
      </w:r>
      <w:r w:rsidRPr="00776264">
        <w:t>: "Transport Layer Security (TLS) Extensions: Extension Definitions".</w:t>
      </w:r>
    </w:p>
    <w:p w14:paraId="00DBA394" w14:textId="69702473" w:rsidR="003E7429" w:rsidRPr="00776264" w:rsidRDefault="003A296B" w:rsidP="003A296B">
      <w:pPr>
        <w:pStyle w:val="EX"/>
      </w:pPr>
      <w:r w:rsidRPr="00776264">
        <w:t>[</w:t>
      </w:r>
      <w:bookmarkStart w:id="2071" w:name="REF_IETFRFC7251"/>
      <w:r w:rsidRPr="00776264">
        <w:fldChar w:fldCharType="begin"/>
      </w:r>
      <w:r w:rsidRPr="00776264">
        <w:instrText>SEQ REF</w:instrText>
      </w:r>
      <w:r w:rsidRPr="00776264">
        <w:fldChar w:fldCharType="separate"/>
      </w:r>
      <w:r w:rsidRPr="00776264">
        <w:t>45</w:t>
      </w:r>
      <w:r w:rsidRPr="00776264">
        <w:fldChar w:fldCharType="end"/>
      </w:r>
      <w:bookmarkEnd w:id="2071"/>
      <w:r w:rsidRPr="00776264">
        <w:t>]</w:t>
      </w:r>
      <w:r w:rsidRPr="00776264">
        <w:tab/>
      </w:r>
      <w:r w:rsidRPr="00A656D0">
        <w:t>IETF RFC 7251</w:t>
      </w:r>
      <w:r w:rsidRPr="00776264">
        <w:t>: "AES-CCM Elliptic Curve Cryptography (ECC) Cipher Suites for TLS".</w:t>
      </w:r>
    </w:p>
    <w:p w14:paraId="051F0BCF" w14:textId="77777777" w:rsidR="007C46C9" w:rsidRPr="00776264" w:rsidRDefault="003A296B" w:rsidP="003A296B">
      <w:pPr>
        <w:pStyle w:val="EX"/>
      </w:pPr>
      <w:r w:rsidRPr="00776264">
        <w:t>[</w:t>
      </w:r>
      <w:bookmarkStart w:id="2072" w:name="REF_IETFRFC5480"/>
      <w:r w:rsidRPr="00776264">
        <w:fldChar w:fldCharType="begin"/>
      </w:r>
      <w:r w:rsidRPr="00776264">
        <w:instrText>SEQ REF</w:instrText>
      </w:r>
      <w:r w:rsidRPr="00776264">
        <w:fldChar w:fldCharType="separate"/>
      </w:r>
      <w:r w:rsidRPr="00776264">
        <w:t>46</w:t>
      </w:r>
      <w:r w:rsidRPr="00776264">
        <w:fldChar w:fldCharType="end"/>
      </w:r>
      <w:bookmarkEnd w:id="2072"/>
      <w:r w:rsidRPr="00776264">
        <w:t>]</w:t>
      </w:r>
      <w:r w:rsidRPr="00776264">
        <w:tab/>
      </w:r>
      <w:r w:rsidRPr="00A656D0">
        <w:t>IETF RFC 5480</w:t>
      </w:r>
      <w:r w:rsidRPr="00776264">
        <w:t>: "Elliptic Curve Cryptography Subject Public Key Information".</w:t>
      </w:r>
    </w:p>
    <w:p w14:paraId="1314A9AB" w14:textId="77777777" w:rsidR="00EF3B73" w:rsidRPr="00776264" w:rsidRDefault="003A296B" w:rsidP="003A296B">
      <w:pPr>
        <w:pStyle w:val="EX"/>
      </w:pPr>
      <w:r w:rsidRPr="00776264">
        <w:t>[</w:t>
      </w:r>
      <w:bookmarkStart w:id="2073" w:name="REF_GLOBALPLATFORMDEVICETECHNOLOGYSECURE"/>
      <w:r w:rsidRPr="00776264">
        <w:fldChar w:fldCharType="begin"/>
      </w:r>
      <w:r w:rsidRPr="00776264">
        <w:instrText>SEQ REF</w:instrText>
      </w:r>
      <w:r w:rsidRPr="00776264">
        <w:fldChar w:fldCharType="separate"/>
      </w:r>
      <w:r w:rsidRPr="00776264">
        <w:t>47</w:t>
      </w:r>
      <w:r w:rsidRPr="00776264">
        <w:fldChar w:fldCharType="end"/>
      </w:r>
      <w:bookmarkEnd w:id="2073"/>
      <w:r w:rsidRPr="00776264">
        <w:t>]</w:t>
      </w:r>
      <w:r w:rsidRPr="00776264">
        <w:tab/>
        <w:t>GlobalPlatform</w:t>
      </w:r>
      <w:r w:rsidR="009B5F7C" w:rsidRPr="00C97D81">
        <w:rPr>
          <w:rFonts w:ascii="Arial" w:hAnsi="Arial" w:cs="Arial"/>
          <w:vertAlign w:val="superscript"/>
        </w:rPr>
        <w:t>®</w:t>
      </w:r>
      <w:r w:rsidRPr="00776264">
        <w:t xml:space="preserve"> Device Technology Secure Element Remote Application Management v1.0 GPD</w:t>
      </w:r>
      <w:r w:rsidR="006F030F" w:rsidRPr="00776264">
        <w:noBreakHyphen/>
      </w:r>
      <w:r w:rsidRPr="00776264">
        <w:t>SPE-008.</w:t>
      </w:r>
    </w:p>
    <w:p w14:paraId="1ABDBD34" w14:textId="77777777" w:rsidR="00BD7462" w:rsidRPr="00776264" w:rsidRDefault="003A296B" w:rsidP="003A296B">
      <w:pPr>
        <w:pStyle w:val="EX"/>
      </w:pPr>
      <w:r w:rsidRPr="00776264">
        <w:t>[</w:t>
      </w:r>
      <w:bookmarkStart w:id="2074" w:name="REF_IETFRFC5869"/>
      <w:r w:rsidRPr="00776264">
        <w:fldChar w:fldCharType="begin"/>
      </w:r>
      <w:r w:rsidRPr="00776264">
        <w:instrText>SEQ REF</w:instrText>
      </w:r>
      <w:r w:rsidRPr="00776264">
        <w:fldChar w:fldCharType="separate"/>
      </w:r>
      <w:r w:rsidRPr="00776264">
        <w:t>48</w:t>
      </w:r>
      <w:r w:rsidRPr="00776264">
        <w:fldChar w:fldCharType="end"/>
      </w:r>
      <w:bookmarkEnd w:id="2074"/>
      <w:r w:rsidRPr="00776264">
        <w:t>]</w:t>
      </w:r>
      <w:r w:rsidRPr="00776264">
        <w:tab/>
      </w:r>
      <w:r w:rsidRPr="00A656D0">
        <w:t>IETF RFC 5869</w:t>
      </w:r>
      <w:r w:rsidRPr="00776264">
        <w:t>: HMAC-based Extract-and-Expand Key Derivation Function (HKDF).</w:t>
      </w:r>
    </w:p>
    <w:p w14:paraId="7C10314F" w14:textId="77777777" w:rsidR="0036137C" w:rsidRPr="00776264" w:rsidRDefault="003A296B" w:rsidP="003A296B">
      <w:pPr>
        <w:pStyle w:val="EX"/>
      </w:pPr>
      <w:r w:rsidRPr="00776264">
        <w:t>[</w:t>
      </w:r>
      <w:bookmarkStart w:id="2075" w:name="REF_IETFRFC7518"/>
      <w:r w:rsidRPr="00776264">
        <w:fldChar w:fldCharType="begin"/>
      </w:r>
      <w:r w:rsidRPr="00776264">
        <w:instrText>SEQ REF</w:instrText>
      </w:r>
      <w:r w:rsidRPr="00776264">
        <w:fldChar w:fldCharType="separate"/>
      </w:r>
      <w:r w:rsidRPr="00776264">
        <w:t>49</w:t>
      </w:r>
      <w:r w:rsidRPr="00776264">
        <w:fldChar w:fldCharType="end"/>
      </w:r>
      <w:bookmarkEnd w:id="2075"/>
      <w:r w:rsidRPr="00776264">
        <w:t>]</w:t>
      </w:r>
      <w:r w:rsidRPr="00776264">
        <w:tab/>
      </w:r>
      <w:r w:rsidRPr="00A656D0">
        <w:t>IETF RFC 7518</w:t>
      </w:r>
      <w:r w:rsidRPr="00776264">
        <w:t xml:space="preserve"> (2015): "JSON Web Algorithms (JWA)".</w:t>
      </w:r>
    </w:p>
    <w:p w14:paraId="1440A9AD" w14:textId="77777777" w:rsidR="000831EE" w:rsidRPr="00776264" w:rsidRDefault="003A296B" w:rsidP="003A296B">
      <w:pPr>
        <w:pStyle w:val="EX"/>
        <w:rPr>
          <w:rFonts w:eastAsia="宋体"/>
        </w:rPr>
      </w:pPr>
      <w:r w:rsidRPr="00776264">
        <w:t>[</w:t>
      </w:r>
      <w:bookmarkStart w:id="2076" w:name="REF_IETFRFC7516"/>
      <w:r w:rsidRPr="00776264">
        <w:fldChar w:fldCharType="begin"/>
      </w:r>
      <w:r w:rsidRPr="00776264">
        <w:instrText>SEQ REF</w:instrText>
      </w:r>
      <w:r w:rsidRPr="00776264">
        <w:fldChar w:fldCharType="separate"/>
      </w:r>
      <w:r w:rsidRPr="00776264">
        <w:t>50</w:t>
      </w:r>
      <w:r w:rsidRPr="00776264">
        <w:fldChar w:fldCharType="end"/>
      </w:r>
      <w:bookmarkEnd w:id="2076"/>
      <w:r w:rsidRPr="00776264">
        <w:t>]</w:t>
      </w:r>
      <w:r w:rsidRPr="00776264">
        <w:tab/>
      </w:r>
      <w:r w:rsidRPr="00A656D0">
        <w:t>IETF RFC 7516</w:t>
      </w:r>
      <w:r w:rsidR="009B5F7C" w:rsidRPr="00A656D0">
        <w:t xml:space="preserve"> (</w:t>
      </w:r>
      <w:r w:rsidR="009B5F7C" w:rsidRPr="00776264">
        <w:t>2015</w:t>
      </w:r>
      <w:r w:rsidR="009B5F7C">
        <w:t>): "JSON Web Encryption (JWE)"</w:t>
      </w:r>
      <w:r w:rsidRPr="00776264">
        <w:t>.</w:t>
      </w:r>
    </w:p>
    <w:p w14:paraId="0FB9FCA3" w14:textId="77777777" w:rsidR="004F6532" w:rsidRPr="00776264" w:rsidRDefault="003A296B" w:rsidP="003A296B">
      <w:pPr>
        <w:pStyle w:val="EX"/>
        <w:rPr>
          <w:rFonts w:eastAsia="宋体"/>
        </w:rPr>
      </w:pPr>
      <w:r w:rsidRPr="00776264">
        <w:t>[</w:t>
      </w:r>
      <w:bookmarkStart w:id="2077" w:name="REF_IETFRFC7515"/>
      <w:r w:rsidRPr="00776264">
        <w:fldChar w:fldCharType="begin"/>
      </w:r>
      <w:r w:rsidRPr="00776264">
        <w:instrText>SEQ REF</w:instrText>
      </w:r>
      <w:r w:rsidRPr="00776264">
        <w:fldChar w:fldCharType="separate"/>
      </w:r>
      <w:r w:rsidRPr="00776264">
        <w:t>51</w:t>
      </w:r>
      <w:r w:rsidRPr="00776264">
        <w:fldChar w:fldCharType="end"/>
      </w:r>
      <w:bookmarkEnd w:id="2077"/>
      <w:r w:rsidRPr="00776264">
        <w:t>]</w:t>
      </w:r>
      <w:r w:rsidRPr="00776264">
        <w:tab/>
      </w:r>
      <w:r w:rsidRPr="00A656D0">
        <w:t>IETF RFC 7515</w:t>
      </w:r>
      <w:r w:rsidR="009B5F7C" w:rsidRPr="00A656D0">
        <w:t xml:space="preserve"> (</w:t>
      </w:r>
      <w:r w:rsidR="009B5F7C" w:rsidRPr="00776264">
        <w:t>2015</w:t>
      </w:r>
      <w:r w:rsidR="009B5F7C">
        <w:t>)</w:t>
      </w:r>
      <w:r w:rsidRPr="00776264">
        <w:t xml:space="preserve">: "JSON Web </w:t>
      </w:r>
      <w:r w:rsidR="009B5F7C">
        <w:t>Signature (JWS)"</w:t>
      </w:r>
      <w:r w:rsidRPr="00776264">
        <w:t>.</w:t>
      </w:r>
    </w:p>
    <w:p w14:paraId="6D1DA1D3" w14:textId="77777777" w:rsidR="00143B2B" w:rsidRPr="00776264" w:rsidRDefault="003A296B" w:rsidP="003A296B">
      <w:pPr>
        <w:pStyle w:val="EX"/>
        <w:rPr>
          <w:rFonts w:eastAsia="宋体"/>
        </w:rPr>
      </w:pPr>
      <w:r w:rsidRPr="00776264">
        <w:t>[</w:t>
      </w:r>
      <w:bookmarkStart w:id="2078" w:name="REF_W3CRECOMMENDATION"/>
      <w:r w:rsidRPr="00776264">
        <w:fldChar w:fldCharType="begin"/>
      </w:r>
      <w:r w:rsidRPr="00776264">
        <w:instrText>SEQ REF</w:instrText>
      </w:r>
      <w:r w:rsidRPr="00776264">
        <w:fldChar w:fldCharType="separate"/>
      </w:r>
      <w:r w:rsidRPr="00776264">
        <w:t>52</w:t>
      </w:r>
      <w:r w:rsidRPr="00776264">
        <w:fldChar w:fldCharType="end"/>
      </w:r>
      <w:bookmarkEnd w:id="2078"/>
      <w:r w:rsidRPr="00776264">
        <w:t>]</w:t>
      </w:r>
      <w:r w:rsidRPr="00776264">
        <w:tab/>
      </w:r>
      <w:r w:rsidRPr="00A656D0">
        <w:t>W3C</w:t>
      </w:r>
      <w:r w:rsidR="007D6678" w:rsidRPr="00C97D81">
        <w:rPr>
          <w:rFonts w:ascii="Arial" w:hAnsi="Arial" w:cs="Arial"/>
          <w:vertAlign w:val="superscript"/>
        </w:rPr>
        <w:t>®</w:t>
      </w:r>
      <w:r w:rsidRPr="00A656D0">
        <w:t xml:space="preserve"> Recommendation</w:t>
      </w:r>
      <w:r w:rsidRPr="00776264">
        <w:t>: "XML Signature Syntax and Processing v1.1", 2013.</w:t>
      </w:r>
    </w:p>
    <w:p w14:paraId="24D606BA" w14:textId="617922E3" w:rsidR="004F6532" w:rsidRDefault="00143B2B" w:rsidP="00143B2B">
      <w:pPr>
        <w:pStyle w:val="NO"/>
        <w:rPr>
          <w:rFonts w:eastAsia="宋体"/>
        </w:rPr>
      </w:pPr>
      <w:r w:rsidRPr="00776264">
        <w:t>NOTE:</w:t>
      </w:r>
      <w:r w:rsidRPr="00776264">
        <w:tab/>
        <w:t>Available at</w:t>
      </w:r>
      <w:r w:rsidR="007D6678" w:rsidRPr="007D6678">
        <w:rPr>
          <w:rFonts w:eastAsia="宋体"/>
        </w:rPr>
        <w:t xml:space="preserve"> </w:t>
      </w:r>
      <w:hyperlink r:id="rId12" w:history="1">
        <w:r w:rsidR="00FD3BC6" w:rsidRPr="0055675C">
          <w:rPr>
            <w:rStyle w:val="ac"/>
            <w:rFonts w:eastAsia="宋体"/>
          </w:rPr>
          <w:t>http://www.w3.org/TR/xmldsig-core1/</w:t>
        </w:r>
      </w:hyperlink>
      <w:r w:rsidRPr="00776264">
        <w:rPr>
          <w:rFonts w:eastAsia="宋体"/>
        </w:rPr>
        <w:t>.</w:t>
      </w:r>
      <w:r w:rsidR="00FD3BC6">
        <w:rPr>
          <w:rFonts w:eastAsia="宋体"/>
        </w:rPr>
        <w:t xml:space="preserve"> </w:t>
      </w:r>
    </w:p>
    <w:p w14:paraId="41CCD6C7" w14:textId="77777777" w:rsidR="00E12ADE" w:rsidRPr="00776264" w:rsidRDefault="003A296B" w:rsidP="003A296B">
      <w:pPr>
        <w:pStyle w:val="EX"/>
      </w:pPr>
      <w:r w:rsidRPr="00776264">
        <w:rPr>
          <w:rFonts w:eastAsia="宋体"/>
        </w:rPr>
        <w:t>[</w:t>
      </w:r>
      <w:bookmarkStart w:id="2079" w:name="REF_IETFRFC7519"/>
      <w:r w:rsidRPr="00776264">
        <w:rPr>
          <w:rFonts w:eastAsia="宋体"/>
        </w:rPr>
        <w:fldChar w:fldCharType="begin"/>
      </w:r>
      <w:r w:rsidRPr="00776264">
        <w:rPr>
          <w:rFonts w:eastAsia="宋体"/>
        </w:rPr>
        <w:instrText>SEQ REF</w:instrText>
      </w:r>
      <w:r w:rsidRPr="00776264">
        <w:rPr>
          <w:rFonts w:eastAsia="宋体"/>
        </w:rPr>
        <w:fldChar w:fldCharType="separate"/>
      </w:r>
      <w:r w:rsidRPr="00776264">
        <w:rPr>
          <w:rFonts w:eastAsia="宋体"/>
        </w:rPr>
        <w:t>53</w:t>
      </w:r>
      <w:r w:rsidRPr="00776264">
        <w:rPr>
          <w:rFonts w:eastAsia="宋体"/>
        </w:rPr>
        <w:fldChar w:fldCharType="end"/>
      </w:r>
      <w:bookmarkEnd w:id="2079"/>
      <w:r w:rsidRPr="00776264">
        <w:rPr>
          <w:rFonts w:eastAsia="宋体"/>
        </w:rPr>
        <w:t>]</w:t>
      </w:r>
      <w:r w:rsidRPr="00776264">
        <w:rPr>
          <w:rFonts w:eastAsia="宋体"/>
        </w:rPr>
        <w:tab/>
      </w:r>
      <w:r w:rsidRPr="00A656D0">
        <w:rPr>
          <w:rFonts w:eastAsia="宋体"/>
        </w:rPr>
        <w:t>IETF RFC 7519</w:t>
      </w:r>
      <w:r w:rsidR="007D6678" w:rsidRPr="00A656D0">
        <w:rPr>
          <w:rFonts w:eastAsia="宋体"/>
        </w:rPr>
        <w:t xml:space="preserve"> (</w:t>
      </w:r>
      <w:r w:rsidR="007D6678" w:rsidRPr="00776264">
        <w:rPr>
          <w:rFonts w:eastAsia="宋体"/>
        </w:rPr>
        <w:t>2015</w:t>
      </w:r>
      <w:r w:rsidR="007D6678">
        <w:rPr>
          <w:rFonts w:eastAsia="宋体"/>
        </w:rPr>
        <w:t>)</w:t>
      </w:r>
      <w:r w:rsidRPr="00776264">
        <w:rPr>
          <w:rFonts w:eastAsia="宋体"/>
        </w:rPr>
        <w:t xml:space="preserve">: "JSON Web </w:t>
      </w:r>
      <w:r w:rsidR="007D6678">
        <w:rPr>
          <w:rFonts w:eastAsia="宋体"/>
        </w:rPr>
        <w:t>Token (JWT)"</w:t>
      </w:r>
      <w:r w:rsidRPr="00776264">
        <w:rPr>
          <w:rFonts w:eastAsia="宋体"/>
        </w:rPr>
        <w:t>.</w:t>
      </w:r>
    </w:p>
    <w:p w14:paraId="6A585586" w14:textId="77777777" w:rsidR="00E12ADE" w:rsidRPr="00776264" w:rsidRDefault="003A296B" w:rsidP="003A296B">
      <w:pPr>
        <w:pStyle w:val="EX"/>
        <w:rPr>
          <w:rFonts w:eastAsia="宋体"/>
        </w:rPr>
      </w:pPr>
      <w:r w:rsidRPr="00776264">
        <w:rPr>
          <w:rFonts w:eastAsia="宋体"/>
        </w:rPr>
        <w:t>[</w:t>
      </w:r>
      <w:bookmarkStart w:id="2080" w:name="REF_OPENIDFOUNDATION"/>
      <w:r w:rsidRPr="00776264">
        <w:rPr>
          <w:rFonts w:eastAsia="宋体"/>
        </w:rPr>
        <w:fldChar w:fldCharType="begin"/>
      </w:r>
      <w:r w:rsidRPr="00776264">
        <w:rPr>
          <w:rFonts w:eastAsia="宋体"/>
        </w:rPr>
        <w:instrText>SEQ REF</w:instrText>
      </w:r>
      <w:r w:rsidRPr="00776264">
        <w:rPr>
          <w:rFonts w:eastAsia="宋体"/>
        </w:rPr>
        <w:fldChar w:fldCharType="separate"/>
      </w:r>
      <w:r w:rsidRPr="00776264">
        <w:rPr>
          <w:rFonts w:eastAsia="宋体"/>
        </w:rPr>
        <w:t>54</w:t>
      </w:r>
      <w:r w:rsidRPr="00776264">
        <w:rPr>
          <w:rFonts w:eastAsia="宋体"/>
        </w:rPr>
        <w:fldChar w:fldCharType="end"/>
      </w:r>
      <w:bookmarkEnd w:id="2080"/>
      <w:r w:rsidRPr="00776264">
        <w:rPr>
          <w:rFonts w:eastAsia="宋体"/>
        </w:rPr>
        <w:t>]</w:t>
      </w:r>
      <w:r w:rsidRPr="00776264">
        <w:rPr>
          <w:rFonts w:eastAsia="宋体"/>
        </w:rPr>
        <w:tab/>
      </w:r>
      <w:r w:rsidRPr="00A656D0">
        <w:rPr>
          <w:rFonts w:eastAsia="宋体"/>
        </w:rPr>
        <w:t>OpenID Foundation</w:t>
      </w:r>
      <w:r w:rsidRPr="00776264">
        <w:rPr>
          <w:rFonts w:eastAsia="宋体"/>
        </w:rPr>
        <w:t>: "OpenID Connect Core 1.0", 2014.</w:t>
      </w:r>
    </w:p>
    <w:p w14:paraId="59D5EF96" w14:textId="77777777" w:rsidR="00143B2B" w:rsidRPr="00776264" w:rsidRDefault="003A296B" w:rsidP="003A296B">
      <w:pPr>
        <w:pStyle w:val="EX"/>
        <w:rPr>
          <w:rFonts w:eastAsia="宋体"/>
        </w:rPr>
      </w:pPr>
      <w:r w:rsidRPr="00776264">
        <w:rPr>
          <w:rFonts w:eastAsia="宋体"/>
        </w:rPr>
        <w:t>[</w:t>
      </w:r>
      <w:bookmarkStart w:id="2081" w:name="REF_W3CRECOMMENDATION_55"/>
      <w:r w:rsidRPr="00776264">
        <w:rPr>
          <w:rFonts w:eastAsia="宋体"/>
        </w:rPr>
        <w:fldChar w:fldCharType="begin"/>
      </w:r>
      <w:r w:rsidRPr="00776264">
        <w:rPr>
          <w:rFonts w:eastAsia="宋体"/>
        </w:rPr>
        <w:instrText>SEQ REF</w:instrText>
      </w:r>
      <w:r w:rsidRPr="00776264">
        <w:rPr>
          <w:rFonts w:eastAsia="宋体"/>
        </w:rPr>
        <w:fldChar w:fldCharType="separate"/>
      </w:r>
      <w:r w:rsidRPr="00776264">
        <w:rPr>
          <w:rFonts w:eastAsia="宋体"/>
        </w:rPr>
        <w:t>55</w:t>
      </w:r>
      <w:r w:rsidRPr="00776264">
        <w:rPr>
          <w:rFonts w:eastAsia="宋体"/>
        </w:rPr>
        <w:fldChar w:fldCharType="end"/>
      </w:r>
      <w:bookmarkEnd w:id="2081"/>
      <w:r w:rsidRPr="00776264">
        <w:rPr>
          <w:rFonts w:eastAsia="宋体"/>
        </w:rPr>
        <w:t>]</w:t>
      </w:r>
      <w:r w:rsidRPr="00776264">
        <w:rPr>
          <w:rFonts w:eastAsia="宋体"/>
        </w:rPr>
        <w:tab/>
        <w:t>W3C</w:t>
      </w:r>
      <w:r w:rsidR="007D6678" w:rsidRPr="00C97D81">
        <w:rPr>
          <w:rFonts w:ascii="Arial" w:hAnsi="Arial" w:cs="Arial"/>
          <w:vertAlign w:val="superscript"/>
        </w:rPr>
        <w:t>®</w:t>
      </w:r>
      <w:r w:rsidRPr="00776264">
        <w:rPr>
          <w:rFonts w:eastAsia="宋体"/>
        </w:rPr>
        <w:t xml:space="preserve"> Recommendation: "XML Encryption Syntax and Processing v1.1", 2013.</w:t>
      </w:r>
    </w:p>
    <w:p w14:paraId="7F553BA2" w14:textId="77777777" w:rsidR="00591CDA" w:rsidRPr="00776264" w:rsidRDefault="00143B2B" w:rsidP="007E6270">
      <w:pPr>
        <w:pStyle w:val="NO"/>
        <w:rPr>
          <w:rFonts w:eastAsia="宋体"/>
        </w:rPr>
      </w:pPr>
      <w:r w:rsidRPr="00776264">
        <w:t>NOTE:</w:t>
      </w:r>
      <w:r w:rsidRPr="00776264">
        <w:tab/>
        <w:t>Available at</w:t>
      </w:r>
      <w:r w:rsidR="00591CDA" w:rsidRPr="00776264">
        <w:rPr>
          <w:rFonts w:eastAsia="宋体"/>
        </w:rPr>
        <w:t xml:space="preserve"> </w:t>
      </w:r>
      <w:hyperlink r:id="rId13" w:history="1">
        <w:r w:rsidR="00591CDA" w:rsidRPr="00A656D0">
          <w:rPr>
            <w:rStyle w:val="ac"/>
            <w:rFonts w:eastAsia="宋体"/>
          </w:rPr>
          <w:t>http://www.w3.org/TR/xmlenc-core1/</w:t>
        </w:r>
      </w:hyperlink>
      <w:r w:rsidRPr="00776264">
        <w:rPr>
          <w:rFonts w:eastAsia="宋体"/>
        </w:rPr>
        <w:t>.</w:t>
      </w:r>
    </w:p>
    <w:p w14:paraId="03DDB682" w14:textId="7892C685" w:rsidR="00DE4206" w:rsidRPr="00776264" w:rsidRDefault="003A296B" w:rsidP="003A296B">
      <w:pPr>
        <w:pStyle w:val="EX"/>
        <w:rPr>
          <w:lang w:eastAsia="ko-KR"/>
        </w:rPr>
      </w:pPr>
      <w:r w:rsidRPr="00776264">
        <w:rPr>
          <w:lang w:eastAsia="ko-KR"/>
        </w:rPr>
        <w:t>[</w:t>
      </w:r>
      <w:bookmarkStart w:id="2082" w:name="REF_IETFRFC5652"/>
      <w:r w:rsidRPr="00776264">
        <w:rPr>
          <w:lang w:eastAsia="ko-KR"/>
        </w:rPr>
        <w:fldChar w:fldCharType="begin"/>
      </w:r>
      <w:r w:rsidRPr="00776264">
        <w:rPr>
          <w:lang w:eastAsia="ko-KR"/>
        </w:rPr>
        <w:instrText>SEQ REF</w:instrText>
      </w:r>
      <w:r w:rsidRPr="00776264">
        <w:rPr>
          <w:lang w:eastAsia="ko-KR"/>
        </w:rPr>
        <w:fldChar w:fldCharType="separate"/>
      </w:r>
      <w:r w:rsidRPr="00776264">
        <w:rPr>
          <w:lang w:eastAsia="ko-KR"/>
        </w:rPr>
        <w:t>56</w:t>
      </w:r>
      <w:r w:rsidRPr="00776264">
        <w:rPr>
          <w:lang w:eastAsia="ko-KR"/>
        </w:rPr>
        <w:fldChar w:fldCharType="end"/>
      </w:r>
      <w:bookmarkEnd w:id="2082"/>
      <w:r w:rsidRPr="00776264">
        <w:rPr>
          <w:lang w:eastAsia="ko-KR"/>
        </w:rPr>
        <w:t>]</w:t>
      </w:r>
      <w:r w:rsidRPr="00776264">
        <w:rPr>
          <w:lang w:eastAsia="ko-KR"/>
        </w:rPr>
        <w:tab/>
      </w:r>
      <w:r w:rsidR="00293A93">
        <w:rPr>
          <w:lang w:eastAsia="ko-KR"/>
        </w:rPr>
        <w:t>Void.</w:t>
      </w:r>
    </w:p>
    <w:p w14:paraId="6BAF480E" w14:textId="77777777" w:rsidR="009D5448" w:rsidRPr="00776264" w:rsidRDefault="003A296B" w:rsidP="003A296B">
      <w:pPr>
        <w:pStyle w:val="EX"/>
      </w:pPr>
      <w:r w:rsidRPr="00776264">
        <w:t>[</w:t>
      </w:r>
      <w:bookmarkStart w:id="2083" w:name="REF_ONEM2MTS_0022"/>
      <w:r w:rsidRPr="00776264">
        <w:fldChar w:fldCharType="begin"/>
      </w:r>
      <w:r w:rsidRPr="00776264">
        <w:instrText>SEQ REF</w:instrText>
      </w:r>
      <w:r w:rsidRPr="00776264">
        <w:fldChar w:fldCharType="separate"/>
      </w:r>
      <w:r w:rsidRPr="00776264">
        <w:t>57</w:t>
      </w:r>
      <w:r w:rsidRPr="00776264">
        <w:fldChar w:fldCharType="end"/>
      </w:r>
      <w:bookmarkEnd w:id="2083"/>
      <w:r w:rsidRPr="00776264">
        <w:t>]</w:t>
      </w:r>
      <w:r w:rsidRPr="00776264">
        <w:tab/>
      </w:r>
      <w:r w:rsidRPr="00A656D0">
        <w:t>oneM2M TS-0022</w:t>
      </w:r>
      <w:r w:rsidRPr="00776264">
        <w:t>: "Field Device Configuration".</w:t>
      </w:r>
    </w:p>
    <w:p w14:paraId="3E6C2F15" w14:textId="77777777" w:rsidR="009D5448" w:rsidRPr="00776264" w:rsidRDefault="003A296B" w:rsidP="003A296B">
      <w:pPr>
        <w:pStyle w:val="EX"/>
      </w:pPr>
      <w:r w:rsidRPr="00776264">
        <w:t>[</w:t>
      </w:r>
      <w:bookmarkStart w:id="2084" w:name="REF_ONEM2MTS_0032"/>
      <w:r w:rsidRPr="00776264">
        <w:fldChar w:fldCharType="begin"/>
      </w:r>
      <w:r w:rsidRPr="00776264">
        <w:instrText>SEQ REF</w:instrText>
      </w:r>
      <w:r w:rsidRPr="00776264">
        <w:fldChar w:fldCharType="separate"/>
      </w:r>
      <w:r w:rsidRPr="00776264">
        <w:t>58</w:t>
      </w:r>
      <w:r w:rsidRPr="00776264">
        <w:fldChar w:fldCharType="end"/>
      </w:r>
      <w:bookmarkEnd w:id="2084"/>
      <w:r w:rsidRPr="00776264">
        <w:t>]</w:t>
      </w:r>
      <w:r w:rsidRPr="00776264">
        <w:tab/>
      </w:r>
      <w:r w:rsidRPr="00A656D0">
        <w:t>oneM2M TS-0032</w:t>
      </w:r>
      <w:r w:rsidRPr="00776264">
        <w:t>: "MAF and MEF Interface Specification".</w:t>
      </w:r>
    </w:p>
    <w:p w14:paraId="575704FB" w14:textId="77777777" w:rsidR="0095189C" w:rsidRPr="00776264" w:rsidRDefault="003A296B" w:rsidP="003A296B">
      <w:pPr>
        <w:pStyle w:val="EX"/>
      </w:pPr>
      <w:r w:rsidRPr="00776264">
        <w:t>[</w:t>
      </w:r>
      <w:bookmarkStart w:id="2085" w:name="REF_IETFRFC7030"/>
      <w:r w:rsidRPr="00776264">
        <w:fldChar w:fldCharType="begin"/>
      </w:r>
      <w:r w:rsidRPr="00776264">
        <w:instrText>SEQ REF</w:instrText>
      </w:r>
      <w:r w:rsidRPr="00776264">
        <w:fldChar w:fldCharType="separate"/>
      </w:r>
      <w:r w:rsidRPr="00776264">
        <w:t>59</w:t>
      </w:r>
      <w:r w:rsidRPr="00776264">
        <w:fldChar w:fldCharType="end"/>
      </w:r>
      <w:bookmarkEnd w:id="2085"/>
      <w:r w:rsidRPr="00776264">
        <w:t>]</w:t>
      </w:r>
      <w:r w:rsidRPr="00776264">
        <w:tab/>
      </w:r>
      <w:r w:rsidRPr="00A656D0">
        <w:t>IETF RFC 7030</w:t>
      </w:r>
      <w:r w:rsidRPr="00776264">
        <w:t>: "Enrollment over Secure Transport".</w:t>
      </w:r>
    </w:p>
    <w:p w14:paraId="4066EE8B" w14:textId="77777777" w:rsidR="0095189C" w:rsidRPr="00776264" w:rsidRDefault="003A296B" w:rsidP="003A296B">
      <w:pPr>
        <w:pStyle w:val="EX"/>
      </w:pPr>
      <w:r w:rsidRPr="00776264">
        <w:t>[</w:t>
      </w:r>
      <w:bookmarkStart w:id="2086" w:name="REF_IETFHISTORICDRAFT"/>
      <w:r w:rsidRPr="00776264">
        <w:fldChar w:fldCharType="begin"/>
      </w:r>
      <w:r w:rsidRPr="00776264">
        <w:instrText>SEQ REF</w:instrText>
      </w:r>
      <w:r w:rsidRPr="00776264">
        <w:fldChar w:fldCharType="separate"/>
      </w:r>
      <w:r w:rsidRPr="00776264">
        <w:t>60</w:t>
      </w:r>
      <w:r w:rsidRPr="00776264">
        <w:fldChar w:fldCharType="end"/>
      </w:r>
      <w:bookmarkEnd w:id="2086"/>
      <w:r w:rsidRPr="00776264">
        <w:t>]</w:t>
      </w:r>
      <w:r w:rsidRPr="00776264">
        <w:tab/>
      </w:r>
      <w:r w:rsidRPr="00A656D0">
        <w:t>IETF Historic draft</w:t>
      </w:r>
      <w:r w:rsidRPr="00776264">
        <w:t>: "Simple Certificate Enrollment Protocol", draft-nourse-scep-23.</w:t>
      </w:r>
    </w:p>
    <w:p w14:paraId="47DA30C6" w14:textId="77777777" w:rsidR="0095189C" w:rsidRPr="00776264" w:rsidRDefault="0095189C" w:rsidP="004E2463">
      <w:pPr>
        <w:pStyle w:val="NO"/>
      </w:pPr>
      <w:r w:rsidRPr="00776264">
        <w:t>NOTE:</w:t>
      </w:r>
      <w:r w:rsidR="004E2463" w:rsidRPr="00776264">
        <w:tab/>
      </w:r>
      <w:r w:rsidRPr="00776264">
        <w:t xml:space="preserve">Available at </w:t>
      </w:r>
      <w:hyperlink r:id="rId14" w:history="1">
        <w:r w:rsidRPr="00A656D0">
          <w:rPr>
            <w:rStyle w:val="ac"/>
          </w:rPr>
          <w:t>https://tools.ietf.org/html/draft-nourse-scep-23</w:t>
        </w:r>
      </w:hyperlink>
      <w:r w:rsidR="00574927" w:rsidRPr="00A656D0">
        <w:rPr>
          <w:rStyle w:val="ac"/>
          <w:color w:val="auto"/>
        </w:rPr>
        <w:t>.</w:t>
      </w:r>
    </w:p>
    <w:p w14:paraId="188DF373" w14:textId="31D6CA9D" w:rsidR="0095189C" w:rsidRPr="00776264" w:rsidRDefault="003A296B" w:rsidP="003A296B">
      <w:pPr>
        <w:pStyle w:val="EX"/>
      </w:pPr>
      <w:r w:rsidRPr="00776264">
        <w:t>[</w:t>
      </w:r>
      <w:bookmarkStart w:id="2087" w:name="REF_IETFHISTORICDRAFT_61"/>
      <w:r w:rsidRPr="00776264">
        <w:fldChar w:fldCharType="begin"/>
      </w:r>
      <w:r w:rsidRPr="00776264">
        <w:instrText>SEQ REF</w:instrText>
      </w:r>
      <w:r w:rsidRPr="00776264">
        <w:fldChar w:fldCharType="separate"/>
      </w:r>
      <w:r w:rsidRPr="00776264">
        <w:t>61</w:t>
      </w:r>
      <w:r w:rsidRPr="00776264">
        <w:fldChar w:fldCharType="end"/>
      </w:r>
      <w:bookmarkEnd w:id="2087"/>
      <w:r w:rsidRPr="00776264">
        <w:t>]</w:t>
      </w:r>
      <w:r w:rsidRPr="00776264">
        <w:tab/>
        <w:t>IETF Historic draft: "Simple Certificate Enrollment Protocol", draft-gutmann-scep-</w:t>
      </w:r>
      <w:r w:rsidR="007D6678">
        <w:t>1</w:t>
      </w:r>
      <w:r w:rsidRPr="00776264">
        <w:t>0.</w:t>
      </w:r>
    </w:p>
    <w:p w14:paraId="18C13C40" w14:textId="150791BD" w:rsidR="00D91436" w:rsidRPr="00427AD6" w:rsidRDefault="0095189C" w:rsidP="004E2463">
      <w:pPr>
        <w:pStyle w:val="NO"/>
      </w:pPr>
      <w:r w:rsidRPr="00427AD6">
        <w:t>NOTE:</w:t>
      </w:r>
      <w:r w:rsidR="004E2463" w:rsidRPr="00427AD6">
        <w:tab/>
      </w:r>
      <w:r w:rsidRPr="00427AD6">
        <w:t xml:space="preserve">Available at </w:t>
      </w:r>
      <w:hyperlink w:history="1"/>
      <w:hyperlink r:id="rId15" w:history="1">
        <w:r w:rsidR="00427AD6" w:rsidRPr="00427AD6">
          <w:rPr>
            <w:rStyle w:val="ac"/>
          </w:rPr>
          <w:t>https://www.ietf.org/id/draft-gutmann-scep-10.txt</w:t>
        </w:r>
      </w:hyperlink>
      <w:r w:rsidRPr="00427AD6">
        <w:t>.</w:t>
      </w:r>
      <w:r w:rsidR="00427AD6">
        <w:t xml:space="preserve"> </w:t>
      </w:r>
    </w:p>
    <w:p w14:paraId="483122F0" w14:textId="77777777" w:rsidR="00D91436" w:rsidRPr="00776264" w:rsidRDefault="003A296B" w:rsidP="003A296B">
      <w:pPr>
        <w:pStyle w:val="EX"/>
      </w:pPr>
      <w:r w:rsidRPr="00776264">
        <w:t>[</w:t>
      </w:r>
      <w:bookmarkStart w:id="2088" w:name="REF_SOG_IS"/>
      <w:r w:rsidRPr="00776264">
        <w:fldChar w:fldCharType="begin"/>
      </w:r>
      <w:r w:rsidRPr="00776264">
        <w:instrText>SEQ REF</w:instrText>
      </w:r>
      <w:r w:rsidRPr="00776264">
        <w:fldChar w:fldCharType="separate"/>
      </w:r>
      <w:r w:rsidRPr="00776264">
        <w:t>62</w:t>
      </w:r>
      <w:r w:rsidRPr="00776264">
        <w:fldChar w:fldCharType="end"/>
      </w:r>
      <w:bookmarkEnd w:id="2088"/>
      <w:r w:rsidRPr="00776264">
        <w:t>]</w:t>
      </w:r>
      <w:r w:rsidRPr="00776264">
        <w:tab/>
      </w:r>
      <w:r w:rsidRPr="00A656D0">
        <w:t>SOG-IS</w:t>
      </w:r>
      <w:r w:rsidRPr="00776264">
        <w:t>: "SOG-IS Crypto Evaluation Scheme Agreed Cryptographic Mechanisms", Version 1.0, May 2016.</w:t>
      </w:r>
    </w:p>
    <w:p w14:paraId="20163A2A" w14:textId="77777777" w:rsidR="0095189C" w:rsidRPr="00776264" w:rsidRDefault="003A296B" w:rsidP="003A296B">
      <w:pPr>
        <w:pStyle w:val="EX"/>
      </w:pPr>
      <w:r w:rsidRPr="00776264">
        <w:t>[</w:t>
      </w:r>
      <w:bookmarkStart w:id="2089" w:name="REF_IETFRFC5639"/>
      <w:r w:rsidRPr="00776264">
        <w:fldChar w:fldCharType="begin"/>
      </w:r>
      <w:r w:rsidRPr="00776264">
        <w:instrText>SEQ REF</w:instrText>
      </w:r>
      <w:r w:rsidRPr="00776264">
        <w:fldChar w:fldCharType="separate"/>
      </w:r>
      <w:r w:rsidRPr="00776264">
        <w:t>63</w:t>
      </w:r>
      <w:r w:rsidRPr="00776264">
        <w:fldChar w:fldCharType="end"/>
      </w:r>
      <w:bookmarkEnd w:id="2089"/>
      <w:r w:rsidRPr="00776264">
        <w:t>]</w:t>
      </w:r>
      <w:r w:rsidRPr="00776264">
        <w:tab/>
      </w:r>
      <w:r w:rsidRPr="00A656D0">
        <w:t>IETF RFC 5639</w:t>
      </w:r>
      <w:r w:rsidRPr="00776264">
        <w:t>: "Elliptic Curve Cryptography (ECC) Brainpool Standard Curves and Curve Generation".</w:t>
      </w:r>
    </w:p>
    <w:p w14:paraId="56CD9D5F" w14:textId="77777777" w:rsidR="00AB60B7" w:rsidRPr="00776264" w:rsidRDefault="00AB60B7" w:rsidP="00AB60B7">
      <w:pPr>
        <w:pStyle w:val="EX"/>
        <w:rPr>
          <w:rFonts w:eastAsia="Malgun Gothic"/>
          <w:lang w:eastAsia="zh-CN"/>
        </w:rPr>
      </w:pPr>
      <w:bookmarkStart w:id="2090" w:name="_Hlk95855580"/>
      <w:bookmarkStart w:id="2091" w:name="_Toc507668654"/>
      <w:r>
        <w:t xml:space="preserve">[64]                      </w:t>
      </w:r>
      <w:r w:rsidRPr="00E64B06">
        <w:rPr>
          <w:rFonts w:eastAsia="Malgun Gothic"/>
          <w:lang w:eastAsia="zh-CN"/>
        </w:rPr>
        <w:t>ISO 3166-1:2013: "Codes for the representation of names of countries and their subdivisions -- Part 1: Country codes".</w:t>
      </w:r>
    </w:p>
    <w:p w14:paraId="0FC22318" w14:textId="77777777" w:rsidR="00653A3B" w:rsidRPr="00776264" w:rsidRDefault="00653A3B" w:rsidP="00D7365C">
      <w:pPr>
        <w:pStyle w:val="2"/>
        <w:keepNext w:val="0"/>
      </w:pPr>
      <w:bookmarkStart w:id="2092" w:name="_Toc105003030"/>
      <w:bookmarkStart w:id="2093" w:name="_Toc106722897"/>
      <w:bookmarkEnd w:id="2090"/>
      <w:r w:rsidRPr="00776264">
        <w:t>2.2</w:t>
      </w:r>
      <w:r w:rsidRPr="00776264">
        <w:tab/>
        <w:t>Informative references</w:t>
      </w:r>
      <w:bookmarkEnd w:id="2091"/>
      <w:bookmarkEnd w:id="2092"/>
      <w:bookmarkEnd w:id="2093"/>
    </w:p>
    <w:p w14:paraId="25C90E49" w14:textId="77777777" w:rsidR="0069505A" w:rsidRPr="00776264" w:rsidRDefault="0069505A" w:rsidP="0069505A">
      <w:r w:rsidRPr="00776264">
        <w:t>References are either specific (identified by date of publication and/or edition number or version number) or non</w:t>
      </w:r>
      <w:r w:rsidRPr="00776264">
        <w:noBreakHyphen/>
        <w:t>specific. For specific references, only the cited version applies. For non-specific references, the latest version of the reference document (including any amendments) applies.</w:t>
      </w:r>
    </w:p>
    <w:p w14:paraId="2D35D3B2" w14:textId="77777777" w:rsidR="0069505A" w:rsidRPr="00776264" w:rsidRDefault="0069505A" w:rsidP="0069505A">
      <w:r w:rsidRPr="00776264">
        <w:rPr>
          <w:lang w:eastAsia="en-GB"/>
        </w:rPr>
        <w:t xml:space="preserve">The following referenced documents are </w:t>
      </w:r>
      <w:r w:rsidRPr="00776264">
        <w:t>not necessary for the application of the present document but they assist the user with regard to a particular subject area</w:t>
      </w:r>
      <w:r w:rsidRPr="00776264">
        <w:rPr>
          <w:lang w:eastAsia="en-GB"/>
        </w:rPr>
        <w:t>.</w:t>
      </w:r>
    </w:p>
    <w:p w14:paraId="050730F4" w14:textId="77777777" w:rsidR="007B07CE" w:rsidRPr="00776264" w:rsidRDefault="003A296B" w:rsidP="003A296B">
      <w:pPr>
        <w:pStyle w:val="EX"/>
      </w:pPr>
      <w:r w:rsidRPr="00776264">
        <w:t>[</w:t>
      </w:r>
      <w:bookmarkStart w:id="2094" w:name="REF_ONEM2MDRAFTINGRULES"/>
      <w:r w:rsidRPr="00776264">
        <w:t>i.</w:t>
      </w:r>
      <w:r w:rsidRPr="00776264">
        <w:fldChar w:fldCharType="begin"/>
      </w:r>
      <w:r w:rsidRPr="00776264">
        <w:instrText>SEQ REFI</w:instrText>
      </w:r>
      <w:r w:rsidRPr="00776264">
        <w:fldChar w:fldCharType="separate"/>
      </w:r>
      <w:r w:rsidRPr="00776264">
        <w:t>1</w:t>
      </w:r>
      <w:r w:rsidRPr="00776264">
        <w:fldChar w:fldCharType="end"/>
      </w:r>
      <w:bookmarkEnd w:id="2094"/>
      <w:r w:rsidRPr="00776264">
        <w:t>]</w:t>
      </w:r>
      <w:r w:rsidRPr="00776264">
        <w:tab/>
      </w:r>
      <w:r w:rsidRPr="00A656D0">
        <w:t>oneM2M Drafting Rules.</w:t>
      </w:r>
    </w:p>
    <w:p w14:paraId="7FEDB995" w14:textId="77777777" w:rsidR="005E1047" w:rsidRPr="00776264" w:rsidRDefault="007B07CE" w:rsidP="00B268CF">
      <w:pPr>
        <w:pStyle w:val="NO"/>
      </w:pPr>
      <w:r w:rsidRPr="00776264">
        <w:t>NOTE:</w:t>
      </w:r>
      <w:r w:rsidRPr="00776264">
        <w:tab/>
        <w:t>Available at</w:t>
      </w:r>
      <w:r w:rsidR="00A315F9" w:rsidRPr="00776264">
        <w:t xml:space="preserve"> </w:t>
      </w:r>
      <w:hyperlink r:id="rId16" w:history="1">
        <w:r w:rsidR="00A315F9" w:rsidRPr="00A656D0">
          <w:rPr>
            <w:rStyle w:val="ac"/>
          </w:rPr>
          <w:t>http://www.onem2m.org/images/files/oneM2M-Drafting-Rules.pdf</w:t>
        </w:r>
      </w:hyperlink>
      <w:r w:rsidRPr="00776264">
        <w:t>.</w:t>
      </w:r>
    </w:p>
    <w:p w14:paraId="5DF58B21" w14:textId="77777777" w:rsidR="000E51E9" w:rsidRPr="00776264" w:rsidRDefault="003A296B" w:rsidP="003A296B">
      <w:pPr>
        <w:pStyle w:val="EX"/>
      </w:pPr>
      <w:r w:rsidRPr="00776264">
        <w:t>[</w:t>
      </w:r>
      <w:bookmarkStart w:id="2095" w:name="REF_VOID_65"/>
      <w:r w:rsidRPr="00776264">
        <w:t>i.</w:t>
      </w:r>
      <w:r w:rsidRPr="00776264">
        <w:fldChar w:fldCharType="begin"/>
      </w:r>
      <w:r w:rsidRPr="00776264">
        <w:instrText>SEQ REFI</w:instrText>
      </w:r>
      <w:r w:rsidRPr="00776264">
        <w:fldChar w:fldCharType="separate"/>
      </w:r>
      <w:r w:rsidRPr="00776264">
        <w:t>2</w:t>
      </w:r>
      <w:r w:rsidRPr="00776264">
        <w:fldChar w:fldCharType="end"/>
      </w:r>
      <w:bookmarkEnd w:id="2095"/>
      <w:r w:rsidRPr="00776264">
        <w:t>]</w:t>
      </w:r>
      <w:r w:rsidRPr="00776264">
        <w:tab/>
        <w:t>Void.</w:t>
      </w:r>
    </w:p>
    <w:p w14:paraId="2FE75086" w14:textId="77777777" w:rsidR="000E51E9" w:rsidRPr="00776264" w:rsidRDefault="003A296B" w:rsidP="003A296B">
      <w:pPr>
        <w:pStyle w:val="EX"/>
      </w:pPr>
      <w:r w:rsidRPr="00776264">
        <w:t>[</w:t>
      </w:r>
      <w:bookmarkStart w:id="2096" w:name="REF_VOID_66"/>
      <w:r w:rsidRPr="00776264">
        <w:t>i.</w:t>
      </w:r>
      <w:r w:rsidRPr="00776264">
        <w:fldChar w:fldCharType="begin"/>
      </w:r>
      <w:r w:rsidRPr="00776264">
        <w:instrText>SEQ REFI</w:instrText>
      </w:r>
      <w:r w:rsidRPr="00776264">
        <w:fldChar w:fldCharType="separate"/>
      </w:r>
      <w:r w:rsidRPr="00776264">
        <w:t>3</w:t>
      </w:r>
      <w:r w:rsidRPr="00776264">
        <w:fldChar w:fldCharType="end"/>
      </w:r>
      <w:bookmarkEnd w:id="2096"/>
      <w:r w:rsidRPr="00776264">
        <w:t>]</w:t>
      </w:r>
      <w:r w:rsidRPr="00776264">
        <w:tab/>
        <w:t>Void.</w:t>
      </w:r>
    </w:p>
    <w:p w14:paraId="5808EEDC" w14:textId="77777777" w:rsidR="000E51E9" w:rsidRPr="00776264" w:rsidRDefault="003A296B" w:rsidP="003A296B">
      <w:pPr>
        <w:pStyle w:val="EX"/>
      </w:pPr>
      <w:r w:rsidRPr="00776264">
        <w:t>[</w:t>
      </w:r>
      <w:bookmarkStart w:id="2097" w:name="REF_ONEM2MTR_0008"/>
      <w:r w:rsidRPr="00776264">
        <w:t>i.</w:t>
      </w:r>
      <w:r w:rsidRPr="00776264">
        <w:fldChar w:fldCharType="begin"/>
      </w:r>
      <w:r w:rsidRPr="00776264">
        <w:instrText>SEQ REFI</w:instrText>
      </w:r>
      <w:r w:rsidRPr="00776264">
        <w:fldChar w:fldCharType="separate"/>
      </w:r>
      <w:r w:rsidRPr="00776264">
        <w:t>4</w:t>
      </w:r>
      <w:r w:rsidRPr="00776264">
        <w:fldChar w:fldCharType="end"/>
      </w:r>
      <w:bookmarkEnd w:id="2097"/>
      <w:r w:rsidRPr="00776264">
        <w:t>]</w:t>
      </w:r>
      <w:r w:rsidRPr="00776264">
        <w:tab/>
      </w:r>
      <w:r w:rsidRPr="00A656D0">
        <w:t>oneM2M TR-0008</w:t>
      </w:r>
      <w:r w:rsidRPr="00776264">
        <w:t>: "Analysis of Security Solutions".</w:t>
      </w:r>
    </w:p>
    <w:p w14:paraId="69C04104" w14:textId="77777777" w:rsidR="00A91AD1" w:rsidRPr="00776264" w:rsidRDefault="003A296B" w:rsidP="003A296B">
      <w:pPr>
        <w:pStyle w:val="EX"/>
      </w:pPr>
      <w:r w:rsidRPr="00776264">
        <w:lastRenderedPageBreak/>
        <w:t>[</w:t>
      </w:r>
      <w:bookmarkStart w:id="2098" w:name="REF_EXTENSIBLEACCESSCONTROLMARKUPLANGUAG"/>
      <w:r w:rsidRPr="00776264">
        <w:t>i.</w:t>
      </w:r>
      <w:r w:rsidRPr="00776264">
        <w:fldChar w:fldCharType="begin"/>
      </w:r>
      <w:r w:rsidRPr="00776264">
        <w:instrText>SEQ REFI</w:instrText>
      </w:r>
      <w:r w:rsidRPr="00776264">
        <w:fldChar w:fldCharType="separate"/>
      </w:r>
      <w:r w:rsidRPr="00776264">
        <w:t>5</w:t>
      </w:r>
      <w:r w:rsidRPr="00776264">
        <w:fldChar w:fldCharType="end"/>
      </w:r>
      <w:bookmarkEnd w:id="2098"/>
      <w:r w:rsidRPr="00776264">
        <w:t>]</w:t>
      </w:r>
      <w:r w:rsidRPr="00776264">
        <w:tab/>
      </w:r>
      <w:r w:rsidRPr="00A656D0">
        <w:t>eXtensible Access Control Markup Language</w:t>
      </w:r>
      <w:r w:rsidRPr="00776264">
        <w:t xml:space="preserve"> (XACML) Version 3.0. 22 January 2013. OASIS Standard.</w:t>
      </w:r>
    </w:p>
    <w:p w14:paraId="0F8B2127" w14:textId="77777777" w:rsidR="001A6CCA" w:rsidRPr="00776264" w:rsidRDefault="003A296B" w:rsidP="003A296B">
      <w:pPr>
        <w:pStyle w:val="EX"/>
      </w:pPr>
      <w:r w:rsidRPr="00776264">
        <w:t>[</w:t>
      </w:r>
      <w:bookmarkStart w:id="2099" w:name="REF_HANDBOOKOFAPPLIEDCRYPTOGRAPHYAJMENEZ"/>
      <w:r w:rsidRPr="00776264">
        <w:t>i.</w:t>
      </w:r>
      <w:r w:rsidRPr="00776264">
        <w:fldChar w:fldCharType="begin"/>
      </w:r>
      <w:r w:rsidRPr="00776264">
        <w:instrText>SEQ REFI</w:instrText>
      </w:r>
      <w:r w:rsidRPr="00776264">
        <w:fldChar w:fldCharType="separate"/>
      </w:r>
      <w:r w:rsidRPr="00776264">
        <w:t>6</w:t>
      </w:r>
      <w:r w:rsidRPr="00776264">
        <w:fldChar w:fldCharType="end"/>
      </w:r>
      <w:bookmarkEnd w:id="2099"/>
      <w:r w:rsidRPr="00776264">
        <w:t>]</w:t>
      </w:r>
      <w:r w:rsidRPr="00776264">
        <w:tab/>
      </w:r>
      <w:r w:rsidRPr="00A656D0">
        <w:t>Handbook of Applied Cryptography, A. J. Menezes, P. C. van Oorschot, S. A. Vanstone, CRC</w:t>
      </w:r>
      <w:r w:rsidR="006F030F" w:rsidRPr="00A656D0">
        <w:t> </w:t>
      </w:r>
      <w:r w:rsidRPr="00A656D0">
        <w:t>Press, 1996.</w:t>
      </w:r>
    </w:p>
    <w:p w14:paraId="6783A1D1" w14:textId="77777777" w:rsidR="001A6CCA" w:rsidRPr="00776264" w:rsidRDefault="003A296B" w:rsidP="003A296B">
      <w:pPr>
        <w:pStyle w:val="EX"/>
      </w:pPr>
      <w:r w:rsidRPr="00776264">
        <w:t>[</w:t>
      </w:r>
      <w:bookmarkStart w:id="2100" w:name="REF_ITU_TX509"/>
      <w:r w:rsidRPr="00776264">
        <w:t>i.</w:t>
      </w:r>
      <w:r w:rsidRPr="00776264">
        <w:fldChar w:fldCharType="begin"/>
      </w:r>
      <w:r w:rsidRPr="00776264">
        <w:instrText>SEQ REFI</w:instrText>
      </w:r>
      <w:r w:rsidRPr="00776264">
        <w:fldChar w:fldCharType="separate"/>
      </w:r>
      <w:r w:rsidRPr="00776264">
        <w:t>7</w:t>
      </w:r>
      <w:r w:rsidRPr="00776264">
        <w:fldChar w:fldCharType="end"/>
      </w:r>
      <w:bookmarkEnd w:id="2100"/>
      <w:r w:rsidRPr="00776264">
        <w:t>]</w:t>
      </w:r>
      <w:r w:rsidRPr="00776264">
        <w:tab/>
      </w:r>
      <w:r w:rsidRPr="00A656D0">
        <w:t>Recommendation ITU-T X.509</w:t>
      </w:r>
      <w:r w:rsidRPr="00776264">
        <w:t xml:space="preserve"> (10/2012): "Information technology - Open Systems Interconnection - The Directory: Public-key and attribute certificate frameworks".</w:t>
      </w:r>
    </w:p>
    <w:p w14:paraId="3FE3C829" w14:textId="77777777" w:rsidR="00BE633F" w:rsidRPr="00776264" w:rsidRDefault="003A296B" w:rsidP="003A296B">
      <w:pPr>
        <w:pStyle w:val="EX"/>
      </w:pPr>
      <w:r w:rsidRPr="00776264">
        <w:t>[</w:t>
      </w:r>
      <w:bookmarkStart w:id="2101" w:name="REF_VOID_71"/>
      <w:r w:rsidRPr="00776264">
        <w:t>i.</w:t>
      </w:r>
      <w:r w:rsidRPr="00776264">
        <w:fldChar w:fldCharType="begin"/>
      </w:r>
      <w:r w:rsidRPr="00776264">
        <w:instrText>SEQ REFI</w:instrText>
      </w:r>
      <w:r w:rsidRPr="00776264">
        <w:fldChar w:fldCharType="separate"/>
      </w:r>
      <w:r w:rsidRPr="00776264">
        <w:t>8</w:t>
      </w:r>
      <w:r w:rsidRPr="00776264">
        <w:fldChar w:fldCharType="end"/>
      </w:r>
      <w:bookmarkEnd w:id="2101"/>
      <w:r w:rsidRPr="00776264">
        <w:t>]</w:t>
      </w:r>
      <w:r w:rsidRPr="00776264">
        <w:tab/>
        <w:t>Void.</w:t>
      </w:r>
    </w:p>
    <w:p w14:paraId="2082A2B1" w14:textId="77777777" w:rsidR="008538BA" w:rsidRPr="00776264" w:rsidRDefault="003A296B" w:rsidP="003A296B">
      <w:pPr>
        <w:pStyle w:val="EX"/>
        <w:rPr>
          <w:rFonts w:eastAsia="Malgun Gothic"/>
          <w:lang w:eastAsia="zh-CN"/>
        </w:rPr>
      </w:pPr>
      <w:r w:rsidRPr="00776264">
        <w:rPr>
          <w:rFonts w:eastAsia="Malgun Gothic"/>
          <w:lang w:eastAsia="ko-KR"/>
        </w:rPr>
        <w:t>[</w:t>
      </w:r>
      <w:bookmarkStart w:id="2102" w:name="REF_OMA_TS_REST_NETAPI_TERMINALLOCATION_"/>
      <w:r w:rsidRPr="00776264">
        <w:rPr>
          <w:rFonts w:eastAsia="Malgun Gothic"/>
          <w:lang w:eastAsia="ko-KR"/>
        </w:rPr>
        <w:t>i.</w:t>
      </w:r>
      <w:r w:rsidRPr="00776264">
        <w:rPr>
          <w:rFonts w:eastAsia="Malgun Gothic"/>
          <w:lang w:eastAsia="ko-KR"/>
        </w:rPr>
        <w:fldChar w:fldCharType="begin"/>
      </w:r>
      <w:r w:rsidRPr="00776264">
        <w:rPr>
          <w:rFonts w:eastAsia="Malgun Gothic"/>
          <w:lang w:eastAsia="ko-KR"/>
        </w:rPr>
        <w:instrText>SEQ REFI</w:instrText>
      </w:r>
      <w:r w:rsidRPr="00776264">
        <w:rPr>
          <w:rFonts w:eastAsia="Malgun Gothic"/>
          <w:lang w:eastAsia="ko-KR"/>
        </w:rPr>
        <w:fldChar w:fldCharType="separate"/>
      </w:r>
      <w:r w:rsidRPr="00776264">
        <w:rPr>
          <w:rFonts w:eastAsia="Malgun Gothic"/>
          <w:lang w:eastAsia="ko-KR"/>
        </w:rPr>
        <w:t>9</w:t>
      </w:r>
      <w:r w:rsidRPr="00776264">
        <w:rPr>
          <w:rFonts w:eastAsia="Malgun Gothic"/>
          <w:lang w:eastAsia="ko-KR"/>
        </w:rPr>
        <w:fldChar w:fldCharType="end"/>
      </w:r>
      <w:bookmarkEnd w:id="2102"/>
      <w:r w:rsidRPr="00776264">
        <w:rPr>
          <w:rFonts w:eastAsia="Malgun Gothic"/>
          <w:lang w:eastAsia="ko-KR"/>
        </w:rPr>
        <w:t>]</w:t>
      </w:r>
      <w:r w:rsidRPr="00776264">
        <w:rPr>
          <w:rFonts w:eastAsia="Malgun Gothic"/>
          <w:lang w:eastAsia="ko-KR"/>
        </w:rPr>
        <w:tab/>
      </w:r>
      <w:r w:rsidRPr="00A656D0">
        <w:rPr>
          <w:rFonts w:eastAsia="Malgun Gothic"/>
          <w:lang w:eastAsia="ko-KR"/>
        </w:rPr>
        <w:t>OMA-TS-REST-NetAPI-TerminalLocation-V1-0-20130924-A</w:t>
      </w:r>
      <w:r w:rsidRPr="00776264">
        <w:rPr>
          <w:rFonts w:eastAsia="Malgun Gothic"/>
          <w:lang w:eastAsia="ko-KR"/>
        </w:rPr>
        <w:t>: "RESTful Network API for Terminal Location", Version 1.0.</w:t>
      </w:r>
    </w:p>
    <w:p w14:paraId="4EA812F4" w14:textId="1CD9FEF0" w:rsidR="008538BA" w:rsidRPr="00776264" w:rsidRDefault="003A296B" w:rsidP="003A296B">
      <w:pPr>
        <w:pStyle w:val="EX"/>
        <w:rPr>
          <w:rFonts w:eastAsia="Malgun Gothic"/>
          <w:lang w:eastAsia="zh-CN"/>
        </w:rPr>
      </w:pPr>
      <w:r w:rsidRPr="00776264">
        <w:rPr>
          <w:rFonts w:eastAsia="Malgun Gothic"/>
          <w:lang w:eastAsia="zh-CN"/>
        </w:rPr>
        <w:t>[</w:t>
      </w:r>
      <w:bookmarkStart w:id="2103" w:name="REF_ISO3166_1"/>
      <w:r w:rsidRPr="00776264">
        <w:rPr>
          <w:rFonts w:eastAsia="Malgun Gothic"/>
          <w:lang w:eastAsia="zh-CN"/>
        </w:rPr>
        <w:t>i.</w:t>
      </w:r>
      <w:r w:rsidRPr="00776264">
        <w:rPr>
          <w:rFonts w:eastAsia="Malgun Gothic"/>
          <w:lang w:eastAsia="zh-CN"/>
        </w:rPr>
        <w:fldChar w:fldCharType="begin"/>
      </w:r>
      <w:r w:rsidRPr="00776264">
        <w:rPr>
          <w:rFonts w:eastAsia="Malgun Gothic"/>
          <w:lang w:eastAsia="zh-CN"/>
        </w:rPr>
        <w:instrText>SEQ REFI</w:instrText>
      </w:r>
      <w:r w:rsidRPr="00776264">
        <w:rPr>
          <w:rFonts w:eastAsia="Malgun Gothic"/>
          <w:lang w:eastAsia="zh-CN"/>
        </w:rPr>
        <w:fldChar w:fldCharType="separate"/>
      </w:r>
      <w:r w:rsidRPr="00776264">
        <w:rPr>
          <w:rFonts w:eastAsia="Malgun Gothic"/>
          <w:lang w:eastAsia="zh-CN"/>
        </w:rPr>
        <w:t>10</w:t>
      </w:r>
      <w:r w:rsidRPr="00776264">
        <w:rPr>
          <w:rFonts w:eastAsia="Malgun Gothic"/>
          <w:lang w:eastAsia="zh-CN"/>
        </w:rPr>
        <w:fldChar w:fldCharType="end"/>
      </w:r>
      <w:bookmarkEnd w:id="2103"/>
      <w:r w:rsidRPr="00776264">
        <w:rPr>
          <w:rFonts w:eastAsia="Malgun Gothic"/>
          <w:lang w:eastAsia="zh-CN"/>
        </w:rPr>
        <w:t>]</w:t>
      </w:r>
      <w:r w:rsidRPr="00776264">
        <w:rPr>
          <w:rFonts w:eastAsia="Malgun Gothic"/>
          <w:lang w:eastAsia="zh-CN"/>
        </w:rPr>
        <w:tab/>
      </w:r>
      <w:r w:rsidR="00AB60B7">
        <w:rPr>
          <w:rFonts w:eastAsia="Malgun Gothic"/>
          <w:lang w:eastAsia="zh-CN"/>
        </w:rPr>
        <w:t>Void</w:t>
      </w:r>
      <w:r w:rsidR="00AB60B7" w:rsidDel="00573752">
        <w:rPr>
          <w:rFonts w:eastAsia="Malgun Gothic"/>
          <w:lang w:eastAsia="zh-CN"/>
        </w:rPr>
        <w:t xml:space="preserve"> </w:t>
      </w:r>
    </w:p>
    <w:p w14:paraId="20EBEC64" w14:textId="77777777" w:rsidR="004423D9" w:rsidRPr="00776264" w:rsidRDefault="003A296B" w:rsidP="003A296B">
      <w:pPr>
        <w:pStyle w:val="EX"/>
      </w:pPr>
      <w:r w:rsidRPr="00776264">
        <w:t>[</w:t>
      </w:r>
      <w:bookmarkStart w:id="2104" w:name="REF_ISOIEC7816_5"/>
      <w:r w:rsidRPr="00776264">
        <w:t>i.</w:t>
      </w:r>
      <w:r w:rsidRPr="00776264">
        <w:fldChar w:fldCharType="begin"/>
      </w:r>
      <w:r w:rsidRPr="00776264">
        <w:instrText>SEQ REFI</w:instrText>
      </w:r>
      <w:r w:rsidRPr="00776264">
        <w:fldChar w:fldCharType="separate"/>
      </w:r>
      <w:r w:rsidRPr="00776264">
        <w:t>11</w:t>
      </w:r>
      <w:r w:rsidRPr="00776264">
        <w:fldChar w:fldCharType="end"/>
      </w:r>
      <w:bookmarkEnd w:id="2104"/>
      <w:r w:rsidRPr="00776264">
        <w:t>]</w:t>
      </w:r>
      <w:r w:rsidRPr="00776264">
        <w:tab/>
      </w:r>
      <w:r w:rsidRPr="00A656D0">
        <w:t>ISO/IEC 7816-5</w:t>
      </w:r>
      <w:r w:rsidRPr="00776264">
        <w:t>: "Identification cards - Integrated circuit cards - Part 5: Registration of Application Providers".</w:t>
      </w:r>
    </w:p>
    <w:p w14:paraId="15D87253" w14:textId="77777777" w:rsidR="007D0063" w:rsidRPr="00776264" w:rsidRDefault="003A296B" w:rsidP="003A296B">
      <w:pPr>
        <w:pStyle w:val="EX"/>
      </w:pPr>
      <w:r w:rsidRPr="00776264">
        <w:t>[</w:t>
      </w:r>
      <w:bookmarkStart w:id="2105" w:name="REF_GUIDETOATTRIBUTEBASEDACCESSCONTROLAB"/>
      <w:r w:rsidRPr="00776264">
        <w:t>i.</w:t>
      </w:r>
      <w:r w:rsidRPr="00776264">
        <w:fldChar w:fldCharType="begin"/>
      </w:r>
      <w:r w:rsidRPr="00776264">
        <w:instrText>SEQ REFI</w:instrText>
      </w:r>
      <w:r w:rsidRPr="00776264">
        <w:fldChar w:fldCharType="separate"/>
      </w:r>
      <w:r w:rsidRPr="00776264">
        <w:t>12</w:t>
      </w:r>
      <w:r w:rsidRPr="00776264">
        <w:fldChar w:fldCharType="end"/>
      </w:r>
      <w:bookmarkEnd w:id="2105"/>
      <w:r w:rsidRPr="00776264">
        <w:t>]</w:t>
      </w:r>
      <w:r w:rsidRPr="00776264">
        <w:tab/>
      </w:r>
      <w:r w:rsidRPr="00A656D0">
        <w:t>Guide to Attribute Based Access Control</w:t>
      </w:r>
      <w:r w:rsidRPr="00776264">
        <w:t xml:space="preserve"> (ABAC) Definition and Considerations, NIST Special Publication 800-162.</w:t>
      </w:r>
    </w:p>
    <w:p w14:paraId="2BA6A442" w14:textId="77777777" w:rsidR="00496835" w:rsidRPr="00776264" w:rsidRDefault="007D0063" w:rsidP="007D0063">
      <w:pPr>
        <w:pStyle w:val="NO"/>
      </w:pPr>
      <w:r w:rsidRPr="00776264">
        <w:t>NOTE:</w:t>
      </w:r>
      <w:r w:rsidRPr="00776264">
        <w:tab/>
        <w:t xml:space="preserve">Available at </w:t>
      </w:r>
      <w:hyperlink r:id="rId17" w:history="1">
        <w:r w:rsidRPr="00A656D0">
          <w:rPr>
            <w:rStyle w:val="ac"/>
          </w:rPr>
          <w:t>http://nvlpubs.nist.gov/nistpubs/specialpublications/NIST.sp.800-162.pdf</w:t>
        </w:r>
      </w:hyperlink>
      <w:r w:rsidRPr="00776264">
        <w:t>.</w:t>
      </w:r>
    </w:p>
    <w:p w14:paraId="32F8441B" w14:textId="77777777" w:rsidR="004A28B0" w:rsidRPr="00776264" w:rsidRDefault="003A296B" w:rsidP="003A296B">
      <w:pPr>
        <w:pStyle w:val="EX"/>
      </w:pPr>
      <w:r w:rsidRPr="00776264">
        <w:t>[i.</w:t>
      </w:r>
      <w:r w:rsidRPr="00776264">
        <w:fldChar w:fldCharType="begin"/>
      </w:r>
      <w:r w:rsidRPr="00776264">
        <w:instrText>SEQ REFI</w:instrText>
      </w:r>
      <w:r w:rsidRPr="00776264">
        <w:fldChar w:fldCharType="separate"/>
      </w:r>
      <w:r w:rsidRPr="00776264">
        <w:t>13</w:t>
      </w:r>
      <w:r w:rsidRPr="00776264">
        <w:fldChar w:fldCharType="end"/>
      </w:r>
      <w:r w:rsidRPr="00776264">
        <w:t>]</w:t>
      </w:r>
      <w:r w:rsidRPr="00776264">
        <w:tab/>
        <w:t>National Institute of Standards and Technology: "Guide to Protecting the Confidentiality of Personally Identifiable Information (PII)".</w:t>
      </w:r>
    </w:p>
    <w:p w14:paraId="79598843" w14:textId="77777777" w:rsidR="0036137C" w:rsidRPr="00776264" w:rsidRDefault="003A296B" w:rsidP="003A296B">
      <w:pPr>
        <w:pStyle w:val="EX"/>
      </w:pPr>
      <w:r w:rsidRPr="00776264">
        <w:t>[</w:t>
      </w:r>
      <w:bookmarkStart w:id="2106" w:name="REF_VOID_77"/>
      <w:r w:rsidRPr="00776264">
        <w:t>i.</w:t>
      </w:r>
      <w:r w:rsidRPr="00776264">
        <w:fldChar w:fldCharType="begin"/>
      </w:r>
      <w:r w:rsidRPr="00776264">
        <w:instrText>SEQ REFI</w:instrText>
      </w:r>
      <w:r w:rsidRPr="00776264">
        <w:fldChar w:fldCharType="separate"/>
      </w:r>
      <w:r w:rsidRPr="00776264">
        <w:t>14</w:t>
      </w:r>
      <w:r w:rsidRPr="00776264">
        <w:fldChar w:fldCharType="end"/>
      </w:r>
      <w:bookmarkEnd w:id="2106"/>
      <w:r w:rsidRPr="00776264">
        <w:t>]</w:t>
      </w:r>
      <w:r w:rsidRPr="00776264">
        <w:tab/>
        <w:t>Void.</w:t>
      </w:r>
    </w:p>
    <w:p w14:paraId="7ACD64FA" w14:textId="77777777" w:rsidR="00305895" w:rsidRPr="00776264" w:rsidRDefault="003A296B" w:rsidP="003A296B">
      <w:pPr>
        <w:pStyle w:val="EX"/>
      </w:pPr>
      <w:r w:rsidRPr="00776264">
        <w:t>[</w:t>
      </w:r>
      <w:bookmarkStart w:id="2107" w:name="REF_ONEM2MTR_0019"/>
      <w:r w:rsidRPr="00776264">
        <w:t>i.</w:t>
      </w:r>
      <w:r w:rsidRPr="00776264">
        <w:fldChar w:fldCharType="begin"/>
      </w:r>
      <w:r w:rsidRPr="00776264">
        <w:instrText>SEQ REFI</w:instrText>
      </w:r>
      <w:r w:rsidRPr="00776264">
        <w:fldChar w:fldCharType="separate"/>
      </w:r>
      <w:r w:rsidRPr="00776264">
        <w:t>15</w:t>
      </w:r>
      <w:r w:rsidRPr="00776264">
        <w:fldChar w:fldCharType="end"/>
      </w:r>
      <w:bookmarkEnd w:id="2107"/>
      <w:r w:rsidRPr="00776264">
        <w:t>]</w:t>
      </w:r>
      <w:r w:rsidRPr="00776264">
        <w:tab/>
      </w:r>
      <w:r w:rsidRPr="00A656D0">
        <w:t>oneM2M TR-0019</w:t>
      </w:r>
      <w:r w:rsidRPr="00776264">
        <w:t>: "Dynamic Authorization</w:t>
      </w:r>
      <w:r w:rsidR="00A340DB" w:rsidRPr="00776264">
        <w:t xml:space="preserve"> for IoT</w:t>
      </w:r>
      <w:r w:rsidRPr="00776264">
        <w:t>".</w:t>
      </w:r>
    </w:p>
    <w:p w14:paraId="34A7C7BA" w14:textId="77777777" w:rsidR="00305895" w:rsidRPr="00776264" w:rsidRDefault="003A296B" w:rsidP="000B6DAE">
      <w:pPr>
        <w:pStyle w:val="EX"/>
      </w:pPr>
      <w:r w:rsidRPr="00776264">
        <w:t>[</w:t>
      </w:r>
      <w:bookmarkStart w:id="2108" w:name="REF_ONEM2MTR_0012"/>
      <w:r w:rsidRPr="00776264">
        <w:t>i.</w:t>
      </w:r>
      <w:r w:rsidRPr="00776264">
        <w:fldChar w:fldCharType="begin"/>
      </w:r>
      <w:r w:rsidRPr="00776264">
        <w:instrText>SEQ REFI</w:instrText>
      </w:r>
      <w:r w:rsidRPr="00776264">
        <w:fldChar w:fldCharType="separate"/>
      </w:r>
      <w:r w:rsidRPr="00776264">
        <w:t>16</w:t>
      </w:r>
      <w:r w:rsidRPr="00776264">
        <w:fldChar w:fldCharType="end"/>
      </w:r>
      <w:bookmarkEnd w:id="2108"/>
      <w:r w:rsidRPr="00776264">
        <w:t>]</w:t>
      </w:r>
      <w:r w:rsidRPr="00776264">
        <w:tab/>
      </w:r>
      <w:r w:rsidRPr="00A656D0">
        <w:t>oneM2M TR-0012</w:t>
      </w:r>
      <w:r w:rsidRPr="00776264">
        <w:t>: "</w:t>
      </w:r>
      <w:r w:rsidR="000B6DAE" w:rsidRPr="00776264">
        <w:t>oneM2M End-to-End Security and Group Authentication</w:t>
      </w:r>
      <w:r w:rsidRPr="00776264">
        <w:t>".</w:t>
      </w:r>
    </w:p>
    <w:p w14:paraId="23A5FC9E" w14:textId="77777777" w:rsidR="00C9003F" w:rsidRPr="00776264" w:rsidRDefault="003A296B" w:rsidP="003A296B">
      <w:pPr>
        <w:pStyle w:val="EX"/>
        <w:rPr>
          <w:rFonts w:eastAsia="MS Mincho"/>
          <w:lang w:eastAsia="zh-CN"/>
        </w:rPr>
      </w:pPr>
      <w:r w:rsidRPr="00776264">
        <w:t>[</w:t>
      </w:r>
      <w:bookmarkStart w:id="2109" w:name="REF_ONEM2MTR_0001"/>
      <w:r w:rsidRPr="00776264">
        <w:t>i.</w:t>
      </w:r>
      <w:r w:rsidRPr="00776264">
        <w:fldChar w:fldCharType="begin"/>
      </w:r>
      <w:r w:rsidRPr="00776264">
        <w:instrText>SEQ REFI</w:instrText>
      </w:r>
      <w:r w:rsidRPr="00776264">
        <w:fldChar w:fldCharType="separate"/>
      </w:r>
      <w:r w:rsidRPr="00776264">
        <w:t>17</w:t>
      </w:r>
      <w:r w:rsidRPr="00776264">
        <w:fldChar w:fldCharType="end"/>
      </w:r>
      <w:bookmarkEnd w:id="2109"/>
      <w:r w:rsidRPr="00776264">
        <w:t>]</w:t>
      </w:r>
      <w:r w:rsidRPr="00776264">
        <w:tab/>
      </w:r>
      <w:r w:rsidRPr="00A656D0">
        <w:t>oneM2M TR-0001</w:t>
      </w:r>
      <w:r w:rsidRPr="00776264">
        <w:t>: "Use Case</w:t>
      </w:r>
      <w:r w:rsidR="004D3449" w:rsidRPr="00776264">
        <w:t>s</w:t>
      </w:r>
      <w:r w:rsidRPr="00776264">
        <w:t xml:space="preserve"> collection".</w:t>
      </w:r>
    </w:p>
    <w:p w14:paraId="31D90F44" w14:textId="77777777" w:rsidR="00143B2B" w:rsidRPr="00776264" w:rsidRDefault="003A296B" w:rsidP="003A296B">
      <w:pPr>
        <w:pStyle w:val="EX"/>
      </w:pPr>
      <w:r w:rsidRPr="00776264">
        <w:rPr>
          <w:rFonts w:eastAsia="MS Mincho"/>
          <w:lang w:eastAsia="zh-CN"/>
        </w:rPr>
        <w:t>[</w:t>
      </w:r>
      <w:bookmarkStart w:id="2110" w:name="REF_IANAJSONWEBTOKENJWTREGISTRY"/>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18</w:t>
      </w:r>
      <w:r w:rsidRPr="00776264">
        <w:rPr>
          <w:rFonts w:eastAsia="MS Mincho"/>
          <w:lang w:eastAsia="zh-CN"/>
        </w:rPr>
        <w:fldChar w:fldCharType="end"/>
      </w:r>
      <w:bookmarkEnd w:id="2110"/>
      <w:r w:rsidRPr="00776264">
        <w:rPr>
          <w:rFonts w:eastAsia="MS Mincho"/>
          <w:lang w:eastAsia="zh-CN"/>
        </w:rPr>
        <w:t>]</w:t>
      </w:r>
      <w:r w:rsidRPr="00776264">
        <w:rPr>
          <w:rFonts w:eastAsia="MS Mincho"/>
          <w:lang w:eastAsia="zh-CN"/>
        </w:rPr>
        <w:tab/>
      </w:r>
      <w:r w:rsidRPr="00A656D0">
        <w:rPr>
          <w:rFonts w:eastAsia="MS Mincho"/>
          <w:lang w:eastAsia="zh-CN"/>
        </w:rPr>
        <w:t>IANA JSON Web Token</w:t>
      </w:r>
      <w:r w:rsidRPr="00776264">
        <w:rPr>
          <w:rFonts w:eastAsia="MS Mincho"/>
          <w:lang w:eastAsia="zh-CN"/>
        </w:rPr>
        <w:t xml:space="preserve"> (JWT) registry.</w:t>
      </w:r>
    </w:p>
    <w:p w14:paraId="6F2B83AF" w14:textId="77777777" w:rsidR="00E12ADE" w:rsidRPr="00776264" w:rsidRDefault="00143B2B" w:rsidP="00143B2B">
      <w:pPr>
        <w:pStyle w:val="NO"/>
      </w:pPr>
      <w:r w:rsidRPr="00776264">
        <w:t>NOTE:</w:t>
      </w:r>
      <w:r w:rsidRPr="00776264">
        <w:tab/>
        <w:t>Available at</w:t>
      </w:r>
      <w:r w:rsidR="00E12ADE" w:rsidRPr="00776264">
        <w:t xml:space="preserve"> </w:t>
      </w:r>
      <w:hyperlink r:id="rId18" w:history="1">
        <w:r w:rsidR="00E12ADE" w:rsidRPr="00A656D0">
          <w:rPr>
            <w:rStyle w:val="ac"/>
          </w:rPr>
          <w:t>http://www.iana.org/assignments/jwt/jwt.xhtml</w:t>
        </w:r>
      </w:hyperlink>
      <w:r w:rsidRPr="00776264">
        <w:t>.</w:t>
      </w:r>
    </w:p>
    <w:p w14:paraId="7367C48F" w14:textId="77777777" w:rsidR="00BA02BF" w:rsidRPr="00776264" w:rsidRDefault="003A296B" w:rsidP="003A296B">
      <w:pPr>
        <w:pStyle w:val="EX"/>
        <w:rPr>
          <w:rFonts w:eastAsia="MS Mincho"/>
          <w:lang w:eastAsia="zh-CN"/>
        </w:rPr>
      </w:pPr>
      <w:r w:rsidRPr="00776264">
        <w:rPr>
          <w:rFonts w:eastAsia="MS Mincho"/>
          <w:lang w:eastAsia="zh-CN"/>
        </w:rPr>
        <w:t>[</w:t>
      </w:r>
      <w:bookmarkStart w:id="2111" w:name="REF_IETFRFC6455"/>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19</w:t>
      </w:r>
      <w:r w:rsidRPr="00776264">
        <w:rPr>
          <w:rFonts w:eastAsia="MS Mincho"/>
          <w:lang w:eastAsia="zh-CN"/>
        </w:rPr>
        <w:fldChar w:fldCharType="end"/>
      </w:r>
      <w:bookmarkEnd w:id="2111"/>
      <w:r w:rsidRPr="00776264">
        <w:rPr>
          <w:rFonts w:eastAsia="MS Mincho"/>
          <w:lang w:eastAsia="zh-CN"/>
        </w:rPr>
        <w:t>]</w:t>
      </w:r>
      <w:r w:rsidRPr="00776264">
        <w:rPr>
          <w:rFonts w:eastAsia="MS Mincho"/>
          <w:lang w:eastAsia="zh-CN"/>
        </w:rPr>
        <w:tab/>
      </w:r>
      <w:r w:rsidRPr="00A656D0">
        <w:rPr>
          <w:rFonts w:eastAsia="MS Mincho"/>
          <w:lang w:eastAsia="zh-CN"/>
        </w:rPr>
        <w:t>IETF RFC 6455</w:t>
      </w:r>
      <w:r w:rsidRPr="00776264">
        <w:rPr>
          <w:rFonts w:eastAsia="MS Mincho"/>
          <w:lang w:eastAsia="zh-CN"/>
        </w:rPr>
        <w:t>: "The Web Socket Protocol", December 2011.</w:t>
      </w:r>
    </w:p>
    <w:p w14:paraId="6EECA90B" w14:textId="77777777" w:rsidR="00BA02BF" w:rsidRPr="00776264" w:rsidRDefault="003A296B" w:rsidP="003A296B">
      <w:pPr>
        <w:pStyle w:val="EX"/>
        <w:rPr>
          <w:rFonts w:eastAsia="MS Mincho"/>
          <w:lang w:eastAsia="zh-CN"/>
        </w:rPr>
      </w:pPr>
      <w:r w:rsidRPr="00776264">
        <w:rPr>
          <w:rFonts w:eastAsia="MS Mincho"/>
          <w:lang w:eastAsia="zh-CN"/>
        </w:rPr>
        <w:t>[</w:t>
      </w:r>
      <w:bookmarkStart w:id="2112" w:name="REF_IETFRFC7230"/>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20</w:t>
      </w:r>
      <w:r w:rsidRPr="00776264">
        <w:rPr>
          <w:rFonts w:eastAsia="MS Mincho"/>
          <w:lang w:eastAsia="zh-CN"/>
        </w:rPr>
        <w:fldChar w:fldCharType="end"/>
      </w:r>
      <w:bookmarkEnd w:id="2112"/>
      <w:r w:rsidRPr="00776264">
        <w:rPr>
          <w:rFonts w:eastAsia="MS Mincho"/>
          <w:lang w:eastAsia="zh-CN"/>
        </w:rPr>
        <w:t>]</w:t>
      </w:r>
      <w:r w:rsidRPr="00776264">
        <w:rPr>
          <w:rFonts w:eastAsia="MS Mincho"/>
          <w:lang w:eastAsia="zh-CN"/>
        </w:rPr>
        <w:tab/>
      </w:r>
      <w:r w:rsidRPr="00A656D0">
        <w:rPr>
          <w:rFonts w:eastAsia="MS Mincho"/>
          <w:lang w:eastAsia="zh-CN"/>
        </w:rPr>
        <w:t>IETF RFC 7230</w:t>
      </w:r>
      <w:r w:rsidRPr="00776264">
        <w:rPr>
          <w:rFonts w:eastAsia="MS Mincho"/>
          <w:lang w:eastAsia="zh-CN"/>
        </w:rPr>
        <w:t>: "Hypertext Transfer Protocol (HTTP/1.1): Message Syntax and Routing".</w:t>
      </w:r>
    </w:p>
    <w:p w14:paraId="081DF805" w14:textId="3A7ADEB2" w:rsidR="0095189C" w:rsidRPr="00776264" w:rsidRDefault="003A296B" w:rsidP="003A296B">
      <w:pPr>
        <w:pStyle w:val="EX"/>
        <w:rPr>
          <w:rFonts w:eastAsia="MS Mincho"/>
          <w:lang w:eastAsia="zh-CN"/>
        </w:rPr>
      </w:pPr>
      <w:r w:rsidRPr="00776264">
        <w:rPr>
          <w:rFonts w:eastAsia="MS Mincho"/>
          <w:lang w:eastAsia="zh-CN"/>
        </w:rPr>
        <w:t>[</w:t>
      </w:r>
      <w:bookmarkStart w:id="2113" w:name="REF_IETFRFC7252_84"/>
      <w:r w:rsidRPr="00776264">
        <w:rPr>
          <w:rFonts w:eastAsia="MS Mincho"/>
          <w:lang w:eastAsia="zh-CN"/>
        </w:rPr>
        <w:t>i.</w:t>
      </w:r>
      <w:r w:rsidRPr="00776264">
        <w:rPr>
          <w:rFonts w:eastAsia="MS Mincho"/>
          <w:lang w:eastAsia="zh-CN"/>
        </w:rPr>
        <w:fldChar w:fldCharType="begin"/>
      </w:r>
      <w:r w:rsidRPr="00776264">
        <w:rPr>
          <w:rFonts w:eastAsia="MS Mincho"/>
          <w:lang w:eastAsia="zh-CN"/>
        </w:rPr>
        <w:instrText>SEQ REFI</w:instrText>
      </w:r>
      <w:r w:rsidRPr="00776264">
        <w:rPr>
          <w:rFonts w:eastAsia="MS Mincho"/>
          <w:lang w:eastAsia="zh-CN"/>
        </w:rPr>
        <w:fldChar w:fldCharType="separate"/>
      </w:r>
      <w:r w:rsidRPr="00776264">
        <w:rPr>
          <w:rFonts w:eastAsia="MS Mincho"/>
          <w:lang w:eastAsia="zh-CN"/>
        </w:rPr>
        <w:t>21</w:t>
      </w:r>
      <w:r w:rsidRPr="00776264">
        <w:rPr>
          <w:rFonts w:eastAsia="MS Mincho"/>
          <w:lang w:eastAsia="zh-CN"/>
        </w:rPr>
        <w:fldChar w:fldCharType="end"/>
      </w:r>
      <w:bookmarkEnd w:id="2113"/>
      <w:r w:rsidRPr="00776264">
        <w:rPr>
          <w:rFonts w:eastAsia="MS Mincho"/>
          <w:lang w:eastAsia="zh-CN"/>
        </w:rPr>
        <w:t>]</w:t>
      </w:r>
      <w:r w:rsidRPr="00776264">
        <w:rPr>
          <w:rFonts w:eastAsia="MS Mincho"/>
          <w:lang w:eastAsia="zh-CN"/>
        </w:rPr>
        <w:tab/>
      </w:r>
      <w:r w:rsidR="002525E9">
        <w:rPr>
          <w:rFonts w:eastAsia="MS Mincho"/>
          <w:lang w:eastAsia="zh-CN"/>
        </w:rPr>
        <w:t>Void.</w:t>
      </w:r>
    </w:p>
    <w:p w14:paraId="00C09663" w14:textId="77777777" w:rsidR="0095189C" w:rsidRPr="00A656D0" w:rsidRDefault="003A296B" w:rsidP="003A296B">
      <w:pPr>
        <w:pStyle w:val="EX"/>
        <w:rPr>
          <w:rStyle w:val="ac"/>
          <w:color w:val="auto"/>
        </w:rPr>
      </w:pPr>
      <w:r w:rsidRPr="00776264">
        <w:t>[</w:t>
      </w:r>
      <w:bookmarkStart w:id="2114" w:name="REF_HTTPSGITHUBCOMCERTNANNYSSCEP"/>
      <w:r w:rsidRPr="00776264">
        <w:t>i.</w:t>
      </w:r>
      <w:r w:rsidRPr="00776264">
        <w:fldChar w:fldCharType="begin"/>
      </w:r>
      <w:r w:rsidRPr="00776264">
        <w:instrText>SEQ REFI</w:instrText>
      </w:r>
      <w:r w:rsidRPr="00776264">
        <w:fldChar w:fldCharType="separate"/>
      </w:r>
      <w:r w:rsidRPr="00776264">
        <w:t>22</w:t>
      </w:r>
      <w:r w:rsidRPr="00776264">
        <w:fldChar w:fldCharType="end"/>
      </w:r>
      <w:bookmarkEnd w:id="2114"/>
      <w:r w:rsidRPr="00776264">
        <w:t>]</w:t>
      </w:r>
      <w:r w:rsidRPr="00776264">
        <w:tab/>
      </w:r>
      <w:hyperlink r:id="rId19" w:history="1">
        <w:r w:rsidRPr="00A656D0">
          <w:rPr>
            <w:rStyle w:val="ac"/>
          </w:rPr>
          <w:t>https://github.com/certnanny/sscep</w:t>
        </w:r>
      </w:hyperlink>
      <w:r w:rsidRPr="00776264">
        <w:t>.</w:t>
      </w:r>
    </w:p>
    <w:p w14:paraId="7755FAC6" w14:textId="77777777" w:rsidR="0095189C" w:rsidRPr="00A656D0" w:rsidRDefault="003A296B" w:rsidP="003A296B">
      <w:pPr>
        <w:pStyle w:val="EX"/>
        <w:rPr>
          <w:rStyle w:val="ac"/>
          <w:color w:val="auto"/>
        </w:rPr>
      </w:pPr>
      <w:r w:rsidRPr="00776264">
        <w:t>[</w:t>
      </w:r>
      <w:bookmarkStart w:id="2115" w:name="REF_HTTPSGITHUBCOMJSCEPJSCEP"/>
      <w:r w:rsidRPr="00776264">
        <w:t>i.</w:t>
      </w:r>
      <w:r w:rsidRPr="00776264">
        <w:fldChar w:fldCharType="begin"/>
      </w:r>
      <w:r w:rsidRPr="00776264">
        <w:instrText>SEQ REFI</w:instrText>
      </w:r>
      <w:r w:rsidRPr="00776264">
        <w:fldChar w:fldCharType="separate"/>
      </w:r>
      <w:r w:rsidRPr="00776264">
        <w:t>23</w:t>
      </w:r>
      <w:r w:rsidRPr="00776264">
        <w:fldChar w:fldCharType="end"/>
      </w:r>
      <w:bookmarkEnd w:id="2115"/>
      <w:r w:rsidRPr="00776264">
        <w:t>]</w:t>
      </w:r>
      <w:r w:rsidRPr="00776264">
        <w:tab/>
      </w:r>
      <w:hyperlink r:id="rId20" w:history="1">
        <w:r w:rsidRPr="00A656D0">
          <w:rPr>
            <w:rStyle w:val="ac"/>
          </w:rPr>
          <w:t>https://github.com/jscep/jscep</w:t>
        </w:r>
      </w:hyperlink>
      <w:r w:rsidRPr="00776264">
        <w:t>.</w:t>
      </w:r>
    </w:p>
    <w:p w14:paraId="38828195" w14:textId="280CA2FB" w:rsidR="0095189C" w:rsidRDefault="003A296B" w:rsidP="003A296B">
      <w:pPr>
        <w:pStyle w:val="EX"/>
      </w:pPr>
      <w:r w:rsidRPr="00776264">
        <w:t>[</w:t>
      </w:r>
      <w:bookmarkStart w:id="2116" w:name="REF_HTTPSGITHUBCOMCERTNANNYSSCEPISSUES42"/>
      <w:r w:rsidRPr="00776264">
        <w:t>i.</w:t>
      </w:r>
      <w:r w:rsidRPr="00776264">
        <w:fldChar w:fldCharType="begin"/>
      </w:r>
      <w:r w:rsidRPr="00776264">
        <w:instrText>SEQ REFI</w:instrText>
      </w:r>
      <w:r w:rsidRPr="00776264">
        <w:fldChar w:fldCharType="separate"/>
      </w:r>
      <w:r w:rsidRPr="00776264">
        <w:t>24</w:t>
      </w:r>
      <w:r w:rsidRPr="00776264">
        <w:fldChar w:fldCharType="end"/>
      </w:r>
      <w:bookmarkEnd w:id="2116"/>
      <w:r w:rsidRPr="00776264">
        <w:t>]</w:t>
      </w:r>
      <w:r w:rsidRPr="00776264">
        <w:tab/>
      </w:r>
      <w:hyperlink r:id="rId21" w:history="1">
        <w:r w:rsidRPr="00A656D0">
          <w:rPr>
            <w:rStyle w:val="ac"/>
          </w:rPr>
          <w:t>https://github.com/certnanny/sscep/issues/42</w:t>
        </w:r>
      </w:hyperlink>
      <w:r w:rsidRPr="00776264">
        <w:t>.</w:t>
      </w:r>
    </w:p>
    <w:p w14:paraId="4A348291" w14:textId="630A5FD5" w:rsidR="00665F78" w:rsidRDefault="00665F78" w:rsidP="00665F78">
      <w:pPr>
        <w:pStyle w:val="EX"/>
      </w:pPr>
      <w:r w:rsidRPr="00776264">
        <w:t>[</w:t>
      </w:r>
      <w:bookmarkStart w:id="2117" w:name="REF_ONEM2MTS_0005"/>
      <w:r w:rsidRPr="00776264">
        <w:t>i.</w:t>
      </w:r>
      <w:r w:rsidRPr="00776264">
        <w:fldChar w:fldCharType="begin"/>
      </w:r>
      <w:r w:rsidRPr="00776264">
        <w:instrText>SEQ REFI</w:instrText>
      </w:r>
      <w:r w:rsidRPr="00776264">
        <w:fldChar w:fldCharType="separate"/>
      </w:r>
      <w:r>
        <w:rPr>
          <w:noProof/>
        </w:rPr>
        <w:t>25</w:t>
      </w:r>
      <w:r w:rsidRPr="00776264">
        <w:fldChar w:fldCharType="end"/>
      </w:r>
      <w:bookmarkEnd w:id="2117"/>
      <w:r w:rsidRPr="00776264">
        <w:t>]</w:t>
      </w:r>
      <w:r w:rsidRPr="00776264">
        <w:tab/>
      </w:r>
      <w:r w:rsidRPr="00A656D0">
        <w:t>oneM2M T</w:t>
      </w:r>
      <w:r w:rsidR="006F7160">
        <w:t>S</w:t>
      </w:r>
      <w:r w:rsidRPr="00A656D0">
        <w:t>-000</w:t>
      </w:r>
      <w:r>
        <w:t>5</w:t>
      </w:r>
      <w:r w:rsidRPr="00776264">
        <w:t>: "</w:t>
      </w:r>
      <w:hyperlink r:id="rId22" w:history="1">
        <w:r w:rsidR="006F7160" w:rsidRPr="006F7160">
          <w:rPr>
            <w:color w:val="0000FF"/>
            <w:u w:val="single"/>
          </w:rPr>
          <w:t>Management Enablement (OMA)</w:t>
        </w:r>
      </w:hyperlink>
      <w:r w:rsidRPr="00776264">
        <w:t>".</w:t>
      </w:r>
    </w:p>
    <w:p w14:paraId="5B815A7C" w14:textId="3532E231" w:rsidR="00665F78" w:rsidRPr="00776264" w:rsidRDefault="00665F78" w:rsidP="00665F78">
      <w:pPr>
        <w:pStyle w:val="EX"/>
        <w:rPr>
          <w:rFonts w:eastAsia="MS Mincho"/>
          <w:lang w:eastAsia="zh-CN"/>
        </w:rPr>
      </w:pPr>
      <w:r w:rsidRPr="00776264">
        <w:t>[</w:t>
      </w:r>
      <w:bookmarkStart w:id="2118" w:name="REF_ONEM2MTS_0006"/>
      <w:r w:rsidRPr="00776264">
        <w:t>i.</w:t>
      </w:r>
      <w:r w:rsidRPr="00776264">
        <w:fldChar w:fldCharType="begin"/>
      </w:r>
      <w:r w:rsidRPr="00776264">
        <w:instrText>SEQ REFI</w:instrText>
      </w:r>
      <w:r w:rsidRPr="00776264">
        <w:fldChar w:fldCharType="separate"/>
      </w:r>
      <w:r>
        <w:rPr>
          <w:noProof/>
        </w:rPr>
        <w:t>26</w:t>
      </w:r>
      <w:r w:rsidRPr="00776264">
        <w:fldChar w:fldCharType="end"/>
      </w:r>
      <w:bookmarkEnd w:id="2118"/>
      <w:r w:rsidRPr="00776264">
        <w:t>]</w:t>
      </w:r>
      <w:r w:rsidRPr="00776264">
        <w:tab/>
      </w:r>
      <w:r w:rsidRPr="00A656D0">
        <w:t>oneM2M T</w:t>
      </w:r>
      <w:r w:rsidR="006F7160">
        <w:t>S</w:t>
      </w:r>
      <w:r w:rsidRPr="00A656D0">
        <w:t>-000</w:t>
      </w:r>
      <w:r>
        <w:t>6</w:t>
      </w:r>
      <w:r w:rsidRPr="00776264">
        <w:t>: "</w:t>
      </w:r>
      <w:hyperlink r:id="rId23" w:history="1">
        <w:r w:rsidR="006F7160">
          <w:rPr>
            <w:rStyle w:val="ac"/>
          </w:rPr>
          <w:t>Management Enablement (BBF)</w:t>
        </w:r>
      </w:hyperlink>
      <w:r w:rsidRPr="00776264">
        <w:t>".</w:t>
      </w:r>
    </w:p>
    <w:p w14:paraId="7480F14F" w14:textId="5B4EC615" w:rsidR="00F4178D" w:rsidRPr="00776264" w:rsidRDefault="00F4178D" w:rsidP="00F4178D">
      <w:pPr>
        <w:pStyle w:val="EX"/>
        <w:rPr>
          <w:ins w:id="2119" w:author="Zhou Wei" w:date="2022-06-21T16:33:00Z"/>
          <w:rFonts w:eastAsia="MS Mincho"/>
          <w:lang w:eastAsia="zh-CN"/>
        </w:rPr>
      </w:pPr>
      <w:ins w:id="2120" w:author="Zhou Wei" w:date="2022-06-21T16:33:00Z">
        <w:r w:rsidRPr="00776264">
          <w:t>[i.</w:t>
        </w:r>
        <w:r w:rsidRPr="00776264">
          <w:fldChar w:fldCharType="begin"/>
        </w:r>
        <w:r w:rsidRPr="00776264">
          <w:instrText>SEQ REFI</w:instrText>
        </w:r>
        <w:r w:rsidRPr="00776264">
          <w:fldChar w:fldCharType="separate"/>
        </w:r>
        <w:r>
          <w:rPr>
            <w:noProof/>
          </w:rPr>
          <w:t>2</w:t>
        </w:r>
        <w:r>
          <w:rPr>
            <w:rFonts w:hint="eastAsia"/>
            <w:noProof/>
            <w:lang w:eastAsia="zh-CN"/>
          </w:rPr>
          <w:t>7</w:t>
        </w:r>
        <w:r w:rsidRPr="00776264">
          <w:fldChar w:fldCharType="end"/>
        </w:r>
        <w:r w:rsidRPr="00776264">
          <w:t>]</w:t>
        </w:r>
        <w:r w:rsidRPr="00776264">
          <w:tab/>
        </w:r>
      </w:ins>
      <w:ins w:id="2121" w:author="Zhou Wei" w:date="2022-06-21T16:34:00Z">
        <w:r>
          <w:rPr>
            <w:rFonts w:eastAsia="MS Mincho"/>
            <w:lang w:eastAsia="zh-CN"/>
          </w:rPr>
          <w:t>Void.</w:t>
        </w:r>
      </w:ins>
    </w:p>
    <w:p w14:paraId="11B64855" w14:textId="6436CB3C" w:rsidR="00F4178D" w:rsidRPr="00776264" w:rsidRDefault="00F4178D" w:rsidP="00F4178D">
      <w:pPr>
        <w:pStyle w:val="EX"/>
        <w:rPr>
          <w:ins w:id="2122" w:author="Zhou Wei" w:date="2022-06-21T16:33:00Z"/>
          <w:rFonts w:eastAsia="MS Mincho"/>
          <w:lang w:eastAsia="zh-CN"/>
        </w:rPr>
      </w:pPr>
      <w:ins w:id="2123" w:author="Zhou Wei" w:date="2022-06-21T16:33:00Z">
        <w:r w:rsidRPr="00776264">
          <w:t>[i.</w:t>
        </w:r>
        <w:r w:rsidRPr="00776264">
          <w:fldChar w:fldCharType="begin"/>
        </w:r>
        <w:r w:rsidRPr="00776264">
          <w:instrText>SEQ REFI</w:instrText>
        </w:r>
        <w:r w:rsidRPr="00776264">
          <w:fldChar w:fldCharType="separate"/>
        </w:r>
        <w:r>
          <w:rPr>
            <w:noProof/>
          </w:rPr>
          <w:t>2</w:t>
        </w:r>
        <w:r>
          <w:rPr>
            <w:rFonts w:hint="eastAsia"/>
            <w:noProof/>
            <w:lang w:eastAsia="zh-CN"/>
          </w:rPr>
          <w:t>8</w:t>
        </w:r>
        <w:r w:rsidRPr="00776264">
          <w:fldChar w:fldCharType="end"/>
        </w:r>
        <w:r w:rsidRPr="00776264">
          <w:t>]</w:t>
        </w:r>
        <w:r w:rsidRPr="00776264">
          <w:tab/>
        </w:r>
      </w:ins>
      <w:ins w:id="2124" w:author="Zhou Wei" w:date="2022-06-21T16:34:00Z">
        <w:r>
          <w:rPr>
            <w:rFonts w:eastAsia="MS Mincho"/>
            <w:lang w:eastAsia="zh-CN"/>
          </w:rPr>
          <w:t>Void.</w:t>
        </w:r>
      </w:ins>
    </w:p>
    <w:p w14:paraId="19019642" w14:textId="515067A2" w:rsidR="00F4178D" w:rsidRPr="00776264" w:rsidRDefault="00F4178D" w:rsidP="00F4178D">
      <w:pPr>
        <w:pStyle w:val="EX"/>
        <w:rPr>
          <w:ins w:id="2125" w:author="Zhou Wei" w:date="2022-06-21T16:33:00Z"/>
          <w:rFonts w:eastAsia="MS Mincho"/>
          <w:lang w:eastAsia="zh-CN"/>
        </w:rPr>
      </w:pPr>
      <w:ins w:id="2126" w:author="Zhou Wei" w:date="2022-06-21T16:33:00Z">
        <w:r w:rsidRPr="00776264">
          <w:t>[i.</w:t>
        </w:r>
        <w:r w:rsidRPr="00776264">
          <w:fldChar w:fldCharType="begin"/>
        </w:r>
        <w:r w:rsidRPr="00776264">
          <w:instrText>SEQ REFI</w:instrText>
        </w:r>
        <w:r w:rsidRPr="00776264">
          <w:fldChar w:fldCharType="separate"/>
        </w:r>
        <w:r>
          <w:rPr>
            <w:noProof/>
          </w:rPr>
          <w:t>2</w:t>
        </w:r>
        <w:r>
          <w:rPr>
            <w:rFonts w:hint="eastAsia"/>
            <w:noProof/>
            <w:lang w:eastAsia="zh-CN"/>
          </w:rPr>
          <w:t>9</w:t>
        </w:r>
        <w:r w:rsidRPr="00776264">
          <w:fldChar w:fldCharType="end"/>
        </w:r>
        <w:r w:rsidRPr="00776264">
          <w:t>]</w:t>
        </w:r>
        <w:r w:rsidRPr="00776264">
          <w:tab/>
        </w:r>
      </w:ins>
      <w:ins w:id="2127" w:author="Zhou Wei" w:date="2022-06-21T16:34:00Z">
        <w:r>
          <w:rPr>
            <w:rFonts w:eastAsia="MS Mincho"/>
            <w:lang w:eastAsia="zh-CN"/>
          </w:rPr>
          <w:t>Void.</w:t>
        </w:r>
      </w:ins>
    </w:p>
    <w:p w14:paraId="6CEE3059" w14:textId="2AB2B151" w:rsidR="00F4178D" w:rsidRPr="00776264" w:rsidRDefault="00F4178D" w:rsidP="00F4178D">
      <w:pPr>
        <w:pStyle w:val="EX"/>
        <w:rPr>
          <w:ins w:id="2128" w:author="Zhou Wei" w:date="2022-06-21T16:33:00Z"/>
          <w:rFonts w:eastAsia="MS Mincho"/>
          <w:lang w:eastAsia="zh-CN"/>
        </w:rPr>
      </w:pPr>
      <w:ins w:id="2129" w:author="Zhou Wei" w:date="2022-06-21T16:33:00Z">
        <w:r w:rsidRPr="00776264">
          <w:t>[i.</w:t>
        </w:r>
        <w:r>
          <w:rPr>
            <w:rFonts w:hint="eastAsia"/>
            <w:lang w:eastAsia="zh-CN"/>
          </w:rPr>
          <w:t>30</w:t>
        </w:r>
        <w:r w:rsidRPr="00776264">
          <w:t>]</w:t>
        </w:r>
        <w:r w:rsidRPr="00776264">
          <w:tab/>
        </w:r>
      </w:ins>
      <w:ins w:id="2130" w:author="Zhou Wei" w:date="2022-06-21T16:34:00Z">
        <w:r>
          <w:rPr>
            <w:rFonts w:eastAsia="MS Mincho"/>
            <w:lang w:eastAsia="zh-CN"/>
          </w:rPr>
          <w:t>Void.</w:t>
        </w:r>
      </w:ins>
    </w:p>
    <w:p w14:paraId="42E5EA6B" w14:textId="3A2AC907" w:rsidR="00F4178D" w:rsidRPr="00776264" w:rsidRDefault="00F4178D" w:rsidP="00F4178D">
      <w:pPr>
        <w:pStyle w:val="EX"/>
        <w:rPr>
          <w:ins w:id="2131" w:author="Zhou Wei" w:date="2022-06-21T16:33:00Z"/>
          <w:rFonts w:eastAsia="MS Mincho"/>
          <w:lang w:eastAsia="zh-CN"/>
        </w:rPr>
      </w:pPr>
      <w:ins w:id="2132" w:author="Zhou Wei" w:date="2022-06-21T16:33:00Z">
        <w:r w:rsidRPr="00776264">
          <w:t>[i.</w:t>
        </w:r>
      </w:ins>
      <w:ins w:id="2133" w:author="Zhou Wei" w:date="2022-06-21T16:34:00Z">
        <w:r>
          <w:rPr>
            <w:rFonts w:hint="eastAsia"/>
            <w:lang w:eastAsia="zh-CN"/>
          </w:rPr>
          <w:t>31</w:t>
        </w:r>
      </w:ins>
      <w:ins w:id="2134" w:author="Zhou Wei" w:date="2022-06-21T16:33:00Z">
        <w:r w:rsidRPr="00776264">
          <w:t>]</w:t>
        </w:r>
        <w:r w:rsidRPr="00776264">
          <w:tab/>
        </w:r>
      </w:ins>
      <w:ins w:id="2135" w:author="Zhou Wei" w:date="2022-06-21T16:36:00Z">
        <w:r w:rsidRPr="00F4178D">
          <w:t xml:space="preserve">ETSI TS 103 645: </w:t>
        </w:r>
      </w:ins>
      <w:ins w:id="2136" w:author="Zhou Wei" w:date="2022-06-21T16:37:00Z">
        <w:r w:rsidRPr="00776264">
          <w:t>"</w:t>
        </w:r>
      </w:ins>
      <w:ins w:id="2137" w:author="Zhou Wei" w:date="2022-06-21T16:36:00Z">
        <w:r w:rsidRPr="00F4178D">
          <w:t>Cyber Security for Consumer Internet of Things. Baseline Requirements</w:t>
        </w:r>
      </w:ins>
      <w:ins w:id="2138" w:author="Zhou Wei" w:date="2022-06-21T16:37:00Z">
        <w:r w:rsidRPr="00776264">
          <w:t>"</w:t>
        </w:r>
      </w:ins>
      <w:ins w:id="2139" w:author="Zhou Wei" w:date="2022-06-21T16:33:00Z">
        <w:r w:rsidRPr="00776264">
          <w:t>.</w:t>
        </w:r>
      </w:ins>
    </w:p>
    <w:p w14:paraId="20E40F34" w14:textId="149C3BF2" w:rsidR="00F4178D" w:rsidRPr="00776264" w:rsidRDefault="00F4178D" w:rsidP="00F4178D">
      <w:pPr>
        <w:pStyle w:val="EX"/>
        <w:rPr>
          <w:ins w:id="2140" w:author="Zhou Wei" w:date="2022-06-21T16:34:00Z"/>
          <w:rFonts w:eastAsia="MS Mincho"/>
          <w:lang w:eastAsia="zh-CN"/>
        </w:rPr>
      </w:pPr>
      <w:ins w:id="2141" w:author="Zhou Wei" w:date="2022-06-21T16:34:00Z">
        <w:r w:rsidRPr="00776264">
          <w:t>[i.</w:t>
        </w:r>
        <w:r>
          <w:rPr>
            <w:rFonts w:hint="eastAsia"/>
            <w:lang w:eastAsia="zh-CN"/>
          </w:rPr>
          <w:t>32</w:t>
        </w:r>
        <w:r w:rsidRPr="00776264">
          <w:t>]</w:t>
        </w:r>
        <w:r w:rsidRPr="00776264">
          <w:tab/>
        </w:r>
      </w:ins>
      <w:ins w:id="2142" w:author="Zhou Wei" w:date="2022-06-21T16:36:00Z">
        <w:r w:rsidRPr="00F4178D">
          <w:t>IoTF Security Foundation. Secure Design Best Practice Guide, Release 2 November 2019</w:t>
        </w:r>
      </w:ins>
      <w:ins w:id="2143" w:author="Zhou Wei" w:date="2022-06-21T16:34:00Z">
        <w:r w:rsidRPr="00776264">
          <w:t>.</w:t>
        </w:r>
      </w:ins>
    </w:p>
    <w:p w14:paraId="68280B97" w14:textId="6DAB5970" w:rsidR="00F4178D" w:rsidRPr="00776264" w:rsidRDefault="00F4178D" w:rsidP="00F4178D">
      <w:pPr>
        <w:pStyle w:val="EX"/>
        <w:rPr>
          <w:ins w:id="2144" w:author="Zhou Wei" w:date="2022-06-21T16:34:00Z"/>
          <w:rFonts w:eastAsia="MS Mincho"/>
          <w:lang w:eastAsia="zh-CN"/>
        </w:rPr>
      </w:pPr>
      <w:ins w:id="2145" w:author="Zhou Wei" w:date="2022-06-21T16:34:00Z">
        <w:r w:rsidRPr="00776264">
          <w:t>[i.</w:t>
        </w:r>
      </w:ins>
      <w:ins w:id="2146" w:author="Zhou Wei" w:date="2022-06-21T16:35:00Z">
        <w:r>
          <w:rPr>
            <w:rFonts w:hint="eastAsia"/>
            <w:lang w:eastAsia="zh-CN"/>
          </w:rPr>
          <w:t>33</w:t>
        </w:r>
      </w:ins>
      <w:ins w:id="2147" w:author="Zhou Wei" w:date="2022-06-21T16:34:00Z">
        <w:r w:rsidRPr="00776264">
          <w:t>]</w:t>
        </w:r>
        <w:r w:rsidRPr="00776264">
          <w:tab/>
        </w:r>
      </w:ins>
      <w:ins w:id="2148" w:author="Zhou Wei" w:date="2022-06-21T16:36:00Z">
        <w:r w:rsidRPr="00F4178D">
          <w:t>GSMA - IoT Security Guidelines and Assessment</w:t>
        </w:r>
      </w:ins>
      <w:ins w:id="2149" w:author="Zhou Wei" w:date="2022-06-21T16:34:00Z">
        <w:r w:rsidRPr="00776264">
          <w:t>.</w:t>
        </w:r>
      </w:ins>
    </w:p>
    <w:p w14:paraId="01B1F5B1" w14:textId="77777777" w:rsidR="00BB6418" w:rsidRPr="00776264" w:rsidRDefault="00147924" w:rsidP="007B07CE">
      <w:pPr>
        <w:pStyle w:val="1"/>
      </w:pPr>
      <w:bookmarkStart w:id="2150" w:name="_Toc507668655"/>
      <w:bookmarkStart w:id="2151" w:name="_Toc105003031"/>
      <w:bookmarkStart w:id="2152" w:name="_Toc106722898"/>
      <w:r w:rsidRPr="00776264">
        <w:lastRenderedPageBreak/>
        <w:t>3</w:t>
      </w:r>
      <w:r w:rsidRPr="00776264">
        <w:tab/>
        <w:t>Definitions</w:t>
      </w:r>
      <w:r w:rsidR="00A315F9" w:rsidRPr="00776264">
        <w:t>, symbols</w:t>
      </w:r>
      <w:r w:rsidR="0092799F" w:rsidRPr="00776264">
        <w:t xml:space="preserve"> and</w:t>
      </w:r>
      <w:r w:rsidRPr="00776264">
        <w:t xml:space="preserve"> </w:t>
      </w:r>
      <w:r w:rsidR="00BB6418" w:rsidRPr="00776264">
        <w:t>abbreviations</w:t>
      </w:r>
      <w:bookmarkEnd w:id="2150"/>
      <w:bookmarkEnd w:id="2151"/>
      <w:bookmarkEnd w:id="2152"/>
    </w:p>
    <w:p w14:paraId="232B427F" w14:textId="77777777" w:rsidR="00451AAB" w:rsidRPr="00776264" w:rsidRDefault="00451AAB" w:rsidP="00451AAB">
      <w:pPr>
        <w:pStyle w:val="2"/>
      </w:pPr>
      <w:bookmarkStart w:id="2153" w:name="_Toc507668656"/>
      <w:bookmarkStart w:id="2154" w:name="_Toc105003032"/>
      <w:bookmarkStart w:id="2155" w:name="_Toc106722899"/>
      <w:r w:rsidRPr="00776264">
        <w:t>3.1</w:t>
      </w:r>
      <w:r w:rsidRPr="00776264">
        <w:tab/>
        <w:t>Definitions</w:t>
      </w:r>
      <w:bookmarkEnd w:id="2153"/>
      <w:bookmarkEnd w:id="2154"/>
      <w:bookmarkEnd w:id="2155"/>
    </w:p>
    <w:p w14:paraId="4DA2C8A5" w14:textId="77777777" w:rsidR="00451AAB" w:rsidRPr="00776264" w:rsidRDefault="00451AAB" w:rsidP="00451AAB">
      <w:pPr>
        <w:keepNext/>
        <w:keepLines/>
      </w:pPr>
      <w:r w:rsidRPr="00776264">
        <w:t xml:space="preserve">For the purposes of the present document, the terms and definitions given in oneM2M TS-0011 </w:t>
      </w:r>
      <w:r w:rsidR="003A296B" w:rsidRPr="00A656D0">
        <w:t>[</w:t>
      </w:r>
      <w:r w:rsidR="003A296B" w:rsidRPr="00A656D0">
        <w:fldChar w:fldCharType="begin"/>
      </w:r>
      <w:r w:rsidR="003A296B" w:rsidRPr="00A656D0">
        <w:instrText xml:space="preserve">REF REF_ONEM2MTS_0011 \h </w:instrText>
      </w:r>
      <w:r w:rsidR="003A296B" w:rsidRPr="00A656D0">
        <w:fldChar w:fldCharType="separate"/>
      </w:r>
      <w:r w:rsidR="003A296B" w:rsidRPr="00A656D0">
        <w:t>2</w:t>
      </w:r>
      <w:r w:rsidR="003A296B" w:rsidRPr="00A656D0">
        <w:fldChar w:fldCharType="end"/>
      </w:r>
      <w:r w:rsidR="003A296B" w:rsidRPr="00A656D0">
        <w:t>]</w:t>
      </w:r>
      <w:r w:rsidRPr="00776264">
        <w:t xml:space="preserve"> and the following apply:</w:t>
      </w:r>
    </w:p>
    <w:p w14:paraId="78F84FDC" w14:textId="65A3735D" w:rsidR="00451AAB" w:rsidRPr="00776264" w:rsidRDefault="00451AAB" w:rsidP="00451AAB">
      <w:r w:rsidRPr="00776264">
        <w:rPr>
          <w:b/>
        </w:rPr>
        <w:t>additional authenticated data</w:t>
      </w:r>
      <w:r w:rsidR="003A296B" w:rsidRPr="00776264">
        <w:rPr>
          <w:b/>
        </w:rPr>
        <w:t xml:space="preserve"> </w:t>
      </w:r>
      <w:r w:rsidR="003A296B" w:rsidRPr="00A656D0">
        <w:rPr>
          <w:b/>
        </w:rPr>
        <w:t>[</w:t>
      </w:r>
      <w:r w:rsidR="003A296B" w:rsidRPr="00A656D0">
        <w:rPr>
          <w:b/>
        </w:rPr>
        <w:fldChar w:fldCharType="begin"/>
      </w:r>
      <w:r w:rsidR="003A296B" w:rsidRPr="00A656D0">
        <w:rPr>
          <w:b/>
        </w:rPr>
        <w:instrText xml:space="preserve">REF REF_3GPP2SS0109_A \h </w:instrText>
      </w:r>
      <w:r w:rsidR="003A296B" w:rsidRPr="00A656D0">
        <w:rPr>
          <w:b/>
        </w:rPr>
      </w:r>
      <w:r w:rsidR="003A296B" w:rsidRPr="00A656D0">
        <w:rPr>
          <w:b/>
        </w:rPr>
        <w:fldChar w:fldCharType="separate"/>
      </w:r>
      <w:r w:rsidR="003A296B" w:rsidRPr="00A656D0">
        <w:t>14</w:t>
      </w:r>
      <w:r w:rsidR="003A296B" w:rsidRPr="00A656D0">
        <w:rPr>
          <w:b/>
        </w:rPr>
        <w:fldChar w:fldCharType="end"/>
      </w:r>
      <w:r w:rsidR="003A296B" w:rsidRPr="00A656D0">
        <w:rPr>
          <w:b/>
        </w:rPr>
        <w:t>]</w:t>
      </w:r>
      <w:r w:rsidRPr="00776264">
        <w:rPr>
          <w:b/>
        </w:rPr>
        <w:t>:</w:t>
      </w:r>
      <w:r w:rsidRPr="00776264">
        <w:t xml:space="preserve"> data that is authenticated, but not encrypted by an authenticated encryption with associated data algorithm</w:t>
      </w:r>
    </w:p>
    <w:p w14:paraId="691C96AB" w14:textId="77777777" w:rsidR="00451AAB" w:rsidRPr="00776264" w:rsidRDefault="00451AAB" w:rsidP="00451AAB">
      <w:r w:rsidRPr="00776264">
        <w:rPr>
          <w:b/>
        </w:rPr>
        <w:t>AE-ID Certificate:</w:t>
      </w:r>
      <w:r w:rsidRPr="00776264">
        <w:t xml:space="preserve"> certificate with a certificate chain to a trust anchor certificate and containing an AE-ID in the subjectAltName extension</w:t>
      </w:r>
    </w:p>
    <w:p w14:paraId="08CCFFC2" w14:textId="77777777" w:rsidR="00451AAB" w:rsidRPr="00776264" w:rsidRDefault="00451AAB" w:rsidP="00451AAB">
      <w:pPr>
        <w:pStyle w:val="NO"/>
      </w:pPr>
      <w:r w:rsidRPr="00776264">
        <w:t>NOTE:</w:t>
      </w:r>
      <w:r w:rsidRPr="00776264">
        <w:tab/>
        <w:t>An AE_ID certificate can be used to verify that an entity has been assigned the AE-ID in the certificate.</w:t>
      </w:r>
    </w:p>
    <w:p w14:paraId="3B7C5C97" w14:textId="77777777" w:rsidR="00451AAB" w:rsidRPr="00776264" w:rsidRDefault="00451AAB" w:rsidP="00451AAB">
      <w:pPr>
        <w:rPr>
          <w:bCs/>
        </w:rPr>
      </w:pPr>
      <w:r w:rsidRPr="00776264">
        <w:rPr>
          <w:b/>
          <w:bCs/>
        </w:rPr>
        <w:t xml:space="preserve">association configuration: </w:t>
      </w:r>
      <w:r w:rsidRPr="00776264">
        <w:rPr>
          <w:bCs/>
        </w:rPr>
        <w:t>phase of a Security Association Establishment Framework in which the entity establishing the Security Association (and the Central Key Distribution Server, in the case of Centralized Security Frameworks), are provided with identities (and any other relevant credentials) to ensure that the security association is established between the intended entities</w:t>
      </w:r>
    </w:p>
    <w:p w14:paraId="2CF8DFA7" w14:textId="77777777" w:rsidR="00451AAB" w:rsidRPr="00776264" w:rsidRDefault="00451AAB" w:rsidP="00451AAB">
      <w:pPr>
        <w:rPr>
          <w:bCs/>
        </w:rPr>
      </w:pPr>
      <w:r w:rsidRPr="00776264">
        <w:rPr>
          <w:b/>
          <w:bCs/>
        </w:rPr>
        <w:t xml:space="preserve">association security handshake: </w:t>
      </w:r>
      <w:r w:rsidRPr="00776264">
        <w:rPr>
          <w:bCs/>
        </w:rPr>
        <w:t>phase of a Security Association Establishment Framework in which the security association endpoints perform mutual authentication</w:t>
      </w:r>
    </w:p>
    <w:p w14:paraId="62A8D87E" w14:textId="77777777" w:rsidR="00CC4673" w:rsidRDefault="00451AAB" w:rsidP="00451AAB">
      <w:r w:rsidRPr="00776264">
        <w:rPr>
          <w:b/>
        </w:rPr>
        <w:t>authenticated encryption with associated data</w:t>
      </w:r>
      <w:r w:rsidR="003A296B" w:rsidRPr="00776264">
        <w:rPr>
          <w:b/>
        </w:rPr>
        <w:t xml:space="preserve"> </w:t>
      </w:r>
      <w:r w:rsidR="003A296B" w:rsidRPr="00A656D0">
        <w:rPr>
          <w:b/>
        </w:rPr>
        <w:t>[</w:t>
      </w:r>
      <w:r w:rsidR="003A296B" w:rsidRPr="00A656D0">
        <w:rPr>
          <w:b/>
        </w:rPr>
        <w:fldChar w:fldCharType="begin"/>
      </w:r>
      <w:r w:rsidR="003A296B" w:rsidRPr="00A656D0">
        <w:rPr>
          <w:b/>
        </w:rPr>
        <w:instrText xml:space="preserve">REF REF_3GPP2SS0109_A \h </w:instrText>
      </w:r>
      <w:r w:rsidR="003A296B" w:rsidRPr="00A656D0">
        <w:rPr>
          <w:b/>
        </w:rPr>
      </w:r>
      <w:r w:rsidR="003A296B" w:rsidRPr="00A656D0">
        <w:rPr>
          <w:b/>
        </w:rPr>
        <w:fldChar w:fldCharType="separate"/>
      </w:r>
      <w:r w:rsidR="003A296B" w:rsidRPr="00A656D0">
        <w:t>14</w:t>
      </w:r>
      <w:r w:rsidR="003A296B" w:rsidRPr="00A656D0">
        <w:rPr>
          <w:b/>
        </w:rPr>
        <w:fldChar w:fldCharType="end"/>
      </w:r>
      <w:r w:rsidR="003A296B" w:rsidRPr="00A656D0">
        <w:rPr>
          <w:b/>
        </w:rPr>
        <w:t>]</w:t>
      </w:r>
      <w:r w:rsidRPr="00776264">
        <w:rPr>
          <w:b/>
        </w:rPr>
        <w:t>:</w:t>
      </w:r>
      <w:r w:rsidRPr="00776264">
        <w:t xml:space="preserve"> algorithm providing confidentiality for the plaintext and a way to check its integrity and authenticity while providing the ability to check the integrity and authenticity of some additional authenticated data. </w:t>
      </w:r>
    </w:p>
    <w:p w14:paraId="028636EA" w14:textId="77777777" w:rsidR="00451AAB" w:rsidRPr="00776264" w:rsidRDefault="00CC4673" w:rsidP="00CC4673">
      <w:pPr>
        <w:pStyle w:val="NO"/>
      </w:pPr>
      <w:r>
        <w:t>NOTE:</w:t>
      </w:r>
      <w:r>
        <w:tab/>
      </w:r>
      <w:r w:rsidR="00451AAB" w:rsidRPr="00776264">
        <w:t>In this context plaintext refers to data that is authenticated and encrypted</w:t>
      </w:r>
    </w:p>
    <w:p w14:paraId="71F55A04" w14:textId="77777777" w:rsidR="00451AAB" w:rsidRPr="00776264" w:rsidRDefault="00451AAB" w:rsidP="00451AAB">
      <w:r w:rsidRPr="00776264">
        <w:rPr>
          <w:b/>
        </w:rPr>
        <w:t>bootstrap credential:</w:t>
      </w:r>
      <w:r w:rsidRPr="00776264">
        <w:t xml:space="preserve"> pre-provisioned credential enabling mutual authentication of the Enrolee and the M2M Enrolment function</w:t>
      </w:r>
    </w:p>
    <w:p w14:paraId="6C8B2F55" w14:textId="77777777" w:rsidR="00451AAB" w:rsidRPr="00776264" w:rsidRDefault="00451AAB" w:rsidP="00451AAB">
      <w:pPr>
        <w:rPr>
          <w:bCs/>
        </w:rPr>
      </w:pPr>
      <w:r w:rsidRPr="00776264">
        <w:rPr>
          <w:b/>
          <w:bCs/>
        </w:rPr>
        <w:t>bootstrap credential configuration:</w:t>
      </w:r>
      <w:r w:rsidRPr="00776264">
        <w:rPr>
          <w:bCs/>
        </w:rPr>
        <w:t xml:space="preserve"> phase of a Remote Security Provisioning Framework in which the Bootstrap Credentials are pre-provisioned to the </w:t>
      </w:r>
      <w:r w:rsidRPr="00776264">
        <w:t>Enrolee and the M2M Enrolment function</w:t>
      </w:r>
    </w:p>
    <w:p w14:paraId="32A3C598" w14:textId="77777777" w:rsidR="00451AAB" w:rsidRPr="00776264" w:rsidRDefault="00451AAB" w:rsidP="00451AAB">
      <w:pPr>
        <w:rPr>
          <w:bCs/>
        </w:rPr>
      </w:pPr>
      <w:r w:rsidRPr="00776264">
        <w:rPr>
          <w:b/>
          <w:bCs/>
        </w:rPr>
        <w:t>bootstrap enrolment handshake:</w:t>
      </w:r>
      <w:r w:rsidRPr="00776264">
        <w:rPr>
          <w:bCs/>
        </w:rPr>
        <w:t xml:space="preserve"> phase of a Remote Security Provisioning Framework in which the Enrolee and M2M Enrolment Function perform mutual authentication</w:t>
      </w:r>
    </w:p>
    <w:p w14:paraId="4FE0197B" w14:textId="77777777" w:rsidR="00451AAB" w:rsidRPr="00776264" w:rsidRDefault="00451AAB" w:rsidP="00451AAB">
      <w:pPr>
        <w:rPr>
          <w:bCs/>
        </w:rPr>
      </w:pPr>
      <w:r w:rsidRPr="00776264">
        <w:rPr>
          <w:b/>
          <w:bCs/>
        </w:rPr>
        <w:t>bootstrap instruction configuration:</w:t>
      </w:r>
      <w:r w:rsidRPr="00776264">
        <w:rPr>
          <w:bCs/>
        </w:rPr>
        <w:t xml:space="preserve"> phase of a Remote Security Provisioning Framework in which the Enrolee and M2M Enrolment Function are provided with identities (and any other relevant credentials) to enable the M2M Enrolment function to establish a Master Credential between the intended Enrolee and M2M Authentication Function</w:t>
      </w:r>
    </w:p>
    <w:p w14:paraId="633E658A" w14:textId="77777777" w:rsidR="00451AAB" w:rsidRPr="00776264" w:rsidRDefault="00451AAB" w:rsidP="00451AAB">
      <w:pPr>
        <w:rPr>
          <w:bCs/>
        </w:rPr>
      </w:pPr>
      <w:r w:rsidRPr="00776264">
        <w:rPr>
          <w:b/>
          <w:bCs/>
        </w:rPr>
        <w:t>bootstrap server function</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REF_3GPPTS33220 \h </w:instrText>
      </w:r>
      <w:r w:rsidR="003A296B" w:rsidRPr="00A656D0">
        <w:rPr>
          <w:b/>
          <w:bCs/>
        </w:rPr>
      </w:r>
      <w:r w:rsidR="003A296B" w:rsidRPr="00A656D0">
        <w:rPr>
          <w:b/>
          <w:bCs/>
        </w:rPr>
        <w:fldChar w:fldCharType="separate"/>
      </w:r>
      <w:r w:rsidR="003A296B" w:rsidRPr="00A656D0">
        <w:t>13</w:t>
      </w:r>
      <w:r w:rsidR="003A296B" w:rsidRPr="00A656D0">
        <w:rPr>
          <w:b/>
          <w:bCs/>
        </w:rPr>
        <w:fldChar w:fldCharType="end"/>
      </w:r>
      <w:r w:rsidR="003A296B" w:rsidRPr="00A656D0">
        <w:rPr>
          <w:b/>
          <w:bCs/>
        </w:rPr>
        <w:t>]</w:t>
      </w:r>
      <w:r w:rsidRPr="00776264">
        <w:rPr>
          <w:b/>
          <w:bCs/>
        </w:rPr>
        <w:t>:</w:t>
      </w:r>
      <w:r w:rsidRPr="00776264">
        <w:t xml:space="preserve"> </w:t>
      </w:r>
      <w:r w:rsidRPr="00776264">
        <w:rPr>
          <w:bCs/>
        </w:rPr>
        <w:t>BSF is hosted in a network element under the control of a Mobile Network Operator. BSF, HSS, and UEs participate in GBA in which a shared secret is established between the network and a UE by running the bootstrapping procedure</w:t>
      </w:r>
    </w:p>
    <w:p w14:paraId="6BCA4183" w14:textId="77777777" w:rsidR="00451AAB" w:rsidRPr="00776264" w:rsidRDefault="00451AAB" w:rsidP="00451AAB">
      <w:pPr>
        <w:pStyle w:val="NO"/>
      </w:pPr>
      <w:r w:rsidRPr="00776264">
        <w:t>NOTE:</w:t>
      </w:r>
      <w:r w:rsidRPr="00776264">
        <w:tab/>
        <w:t>The shared secret can be used between NAFs and UEs, for example, for authentication purposes.</w:t>
      </w:r>
    </w:p>
    <w:p w14:paraId="49402B63" w14:textId="77777777" w:rsidR="00451AAB" w:rsidRPr="00776264" w:rsidRDefault="00451AAB" w:rsidP="00451AAB">
      <w:pPr>
        <w:rPr>
          <w:bCs/>
        </w:rPr>
      </w:pPr>
      <w:r w:rsidRPr="00776264">
        <w:rPr>
          <w:b/>
          <w:bCs/>
        </w:rPr>
        <w:t>bootstrapping transaction identifier</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REF_3GPPTS33220 \h </w:instrText>
      </w:r>
      <w:r w:rsidR="003A296B" w:rsidRPr="00A656D0">
        <w:rPr>
          <w:b/>
          <w:bCs/>
        </w:rPr>
      </w:r>
      <w:r w:rsidR="003A296B" w:rsidRPr="00A656D0">
        <w:rPr>
          <w:b/>
          <w:bCs/>
        </w:rPr>
        <w:fldChar w:fldCharType="separate"/>
      </w:r>
      <w:r w:rsidR="003A296B" w:rsidRPr="00A656D0">
        <w:t>13</w:t>
      </w:r>
      <w:r w:rsidR="003A296B" w:rsidRPr="00A656D0">
        <w:rPr>
          <w:b/>
          <w:bCs/>
        </w:rPr>
        <w:fldChar w:fldCharType="end"/>
      </w:r>
      <w:r w:rsidR="003A296B" w:rsidRPr="00A656D0">
        <w:rPr>
          <w:b/>
          <w:bCs/>
        </w:rPr>
        <w:t>]</w:t>
      </w:r>
      <w:r w:rsidRPr="00776264">
        <w:rPr>
          <w:b/>
          <w:bCs/>
        </w:rPr>
        <w:t xml:space="preserve">: </w:t>
      </w:r>
      <w:r w:rsidRPr="00776264">
        <w:rPr>
          <w:bCs/>
        </w:rPr>
        <w:t>bootstrapping transaction identifier (B-TID) is used to bind the subscriber identity to the keying material in GBA reference points Ua, Ub and Zn</w:t>
      </w:r>
    </w:p>
    <w:p w14:paraId="3DCD44EA" w14:textId="77777777" w:rsidR="00451AAB" w:rsidRPr="00776264" w:rsidRDefault="00451AAB" w:rsidP="00451AAB">
      <w:pPr>
        <w:rPr>
          <w:bCs/>
        </w:rPr>
      </w:pPr>
      <w:r w:rsidRPr="00776264">
        <w:rPr>
          <w:b/>
          <w:bCs/>
        </w:rPr>
        <w:t>CA-Certificate</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REF_HANDBOOKOFAPPLIEDCRYPTOGRAPHYAJMENEZ \h </w:instrText>
      </w:r>
      <w:r w:rsidR="003A296B" w:rsidRPr="00A656D0">
        <w:rPr>
          <w:b/>
          <w:bCs/>
        </w:rPr>
      </w:r>
      <w:r w:rsidR="003A296B" w:rsidRPr="00A656D0">
        <w:rPr>
          <w:b/>
          <w:bCs/>
        </w:rPr>
        <w:fldChar w:fldCharType="separate"/>
      </w:r>
      <w:r w:rsidR="003A296B" w:rsidRPr="00A656D0">
        <w:t>i.6</w:t>
      </w:r>
      <w:r w:rsidR="003A296B" w:rsidRPr="00A656D0">
        <w:rPr>
          <w:b/>
          <w:bCs/>
        </w:rPr>
        <w:fldChar w:fldCharType="end"/>
      </w:r>
      <w:r w:rsidR="003A296B" w:rsidRPr="00A656D0">
        <w:rPr>
          <w:b/>
          <w:bCs/>
        </w:rPr>
        <w:t>]</w:t>
      </w:r>
      <w:r w:rsidRPr="00776264">
        <w:rPr>
          <w:b/>
          <w:bCs/>
        </w:rPr>
        <w:t>:</w:t>
      </w:r>
      <w:r w:rsidRPr="00776264">
        <w:rPr>
          <w:bCs/>
        </w:rPr>
        <w:t xml:space="preserve"> certificate created by one certification authority (CA) certifying the public key of another CA</w:t>
      </w:r>
    </w:p>
    <w:p w14:paraId="06D99795" w14:textId="77777777" w:rsidR="00451AAB" w:rsidRPr="00776264" w:rsidRDefault="00451AAB" w:rsidP="00451AAB">
      <w:r w:rsidRPr="00776264">
        <w:rPr>
          <w:b/>
        </w:rPr>
        <w:t xml:space="preserve">certificate: </w:t>
      </w:r>
      <w:r w:rsidRPr="00776264">
        <w:t>See Public Key Certificate.</w:t>
      </w:r>
    </w:p>
    <w:p w14:paraId="6498E90C" w14:textId="77777777" w:rsidR="00B53BBB" w:rsidRPr="00776264" w:rsidRDefault="00B53BBB" w:rsidP="00451AAB">
      <w:pPr>
        <w:rPr>
          <w:bCs/>
        </w:rPr>
      </w:pPr>
      <w:r w:rsidRPr="00776264">
        <w:rPr>
          <w:b/>
          <w:bCs/>
        </w:rPr>
        <w:t>certificate authority:</w:t>
      </w:r>
      <w:r w:rsidRPr="00776264">
        <w:rPr>
          <w:bCs/>
        </w:rPr>
        <w:t xml:space="preserve"> Certification Authorit</w:t>
      </w:r>
      <w:r w:rsidR="00800E38" w:rsidRPr="00776264">
        <w:rPr>
          <w:bCs/>
        </w:rPr>
        <w:t>y</w:t>
      </w:r>
    </w:p>
    <w:p w14:paraId="59315ADB" w14:textId="77777777" w:rsidR="00451AAB" w:rsidRPr="00776264" w:rsidRDefault="00451AAB" w:rsidP="00451AAB">
      <w:pPr>
        <w:rPr>
          <w:bCs/>
        </w:rPr>
      </w:pPr>
      <w:r w:rsidRPr="00776264">
        <w:rPr>
          <w:b/>
          <w:bCs/>
        </w:rPr>
        <w:t>certificate chain:</w:t>
      </w:r>
      <w:r w:rsidRPr="00776264">
        <w:rPr>
          <w:bCs/>
        </w:rPr>
        <w:t xml:space="preserve"> sequence of one or more CA-certificates, where: the Public Verification Key in each CA-certificate is certified in the previous CA-certificate; and the public key of the first CA-Certificate is trusted </w:t>
      </w:r>
      <w:r w:rsidRPr="00776264">
        <w:rPr>
          <w:bCs/>
          <w:i/>
        </w:rPr>
        <w:t>a priori</w:t>
      </w:r>
    </w:p>
    <w:p w14:paraId="55777A2B" w14:textId="77777777" w:rsidR="00451AAB" w:rsidRPr="00776264" w:rsidRDefault="00451AAB" w:rsidP="00451AAB">
      <w:pPr>
        <w:pStyle w:val="NO"/>
      </w:pPr>
      <w:r w:rsidRPr="00776264">
        <w:t>NOTE:</w:t>
      </w:r>
      <w:r w:rsidRPr="00776264">
        <w:tab/>
        <w:t>Trust in the public key in each CA-certificate can be based on trust in the previous CA-Certificate.</w:t>
      </w:r>
    </w:p>
    <w:p w14:paraId="6396B210" w14:textId="77777777" w:rsidR="00451AAB" w:rsidRPr="00776264" w:rsidRDefault="00451AAB" w:rsidP="00451AAB">
      <w:pPr>
        <w:rPr>
          <w:bCs/>
        </w:rPr>
      </w:pPr>
      <w:r w:rsidRPr="00776264">
        <w:rPr>
          <w:b/>
          <w:bCs/>
        </w:rPr>
        <w:t xml:space="preserve">certificate name: </w:t>
      </w:r>
      <w:r w:rsidRPr="00776264">
        <w:rPr>
          <w:bCs/>
        </w:rPr>
        <w:t>unique identifier in a name field of a Certificate (e.g. in the X.509 "Subject" or "Subject Alternative Name" attribute)</w:t>
      </w:r>
    </w:p>
    <w:p w14:paraId="273A05FA" w14:textId="77777777" w:rsidR="00B53BBB" w:rsidRPr="00776264" w:rsidRDefault="00B53BBB" w:rsidP="00B53BBB">
      <w:r w:rsidRPr="00776264">
        <w:rPr>
          <w:b/>
        </w:rPr>
        <w:lastRenderedPageBreak/>
        <w:t>certificate provisioning (procedure):</w:t>
      </w:r>
      <w:r w:rsidRPr="00776264">
        <w:t xml:space="preserve"> procedure performed by a Security Principal and a MEF for provisioning the Security Principal with an MEF-Provisioned Certificate and Certificate(s) of the MEF Certificate Authority</w:t>
      </w:r>
    </w:p>
    <w:p w14:paraId="78040C74" w14:textId="77777777" w:rsidR="00B53BBB" w:rsidRPr="00776264" w:rsidRDefault="00346060" w:rsidP="00B53BBB">
      <w:pPr>
        <w:pStyle w:val="NO"/>
      </w:pPr>
      <w:r w:rsidRPr="00776264">
        <w:t>NOTE:</w:t>
      </w:r>
      <w:r w:rsidR="00B53BBB" w:rsidRPr="00776264">
        <w:tab/>
        <w:t>Additional Certificate Authority Certificates can also be provisioned via other means such as pre</w:t>
      </w:r>
      <w:r w:rsidRPr="00776264">
        <w:noBreakHyphen/>
      </w:r>
      <w:r w:rsidR="00B53BBB" w:rsidRPr="00776264">
        <w:t>provisioning or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B53BBB" w:rsidRPr="00776264">
        <w:t>.</w:t>
      </w:r>
    </w:p>
    <w:p w14:paraId="4E5EA6AA" w14:textId="77777777" w:rsidR="00B53BBB" w:rsidRPr="00776264" w:rsidRDefault="00B53BBB" w:rsidP="00B53BBB">
      <w:r w:rsidRPr="00776264">
        <w:rPr>
          <w:b/>
        </w:rPr>
        <w:t>certificate re-provisioning (procedure):</w:t>
      </w:r>
      <w:r w:rsidRPr="00776264">
        <w:t xml:space="preserve"> Certificate Provisioning procedure performed when the Security Principal can authenticate itself with a valid Enrolled Certificate</w:t>
      </w:r>
    </w:p>
    <w:p w14:paraId="202CB096" w14:textId="77777777" w:rsidR="00B53BBB" w:rsidRPr="00776264" w:rsidRDefault="00B53BBB" w:rsidP="00451AAB">
      <w:r w:rsidRPr="00776264">
        <w:rPr>
          <w:b/>
        </w:rPr>
        <w:t>certificate signing request:</w:t>
      </w:r>
      <w:r w:rsidRPr="00776264">
        <w:t xml:space="preserve"> message used to request a Public Key Certificate</w:t>
      </w:r>
    </w:p>
    <w:p w14:paraId="6D7F2263" w14:textId="77777777" w:rsidR="00451AAB" w:rsidRPr="00776264" w:rsidRDefault="00451AAB" w:rsidP="00451AAB">
      <w:pPr>
        <w:rPr>
          <w:bCs/>
        </w:rPr>
      </w:pPr>
      <w:r w:rsidRPr="00776264">
        <w:rPr>
          <w:b/>
          <w:bCs/>
        </w:rPr>
        <w:t>certificate verification:</w:t>
      </w:r>
      <w:r w:rsidRPr="00776264">
        <w:rPr>
          <w:bCs/>
        </w:rPr>
        <w:t xml:space="preserve"> process necessary to trust an entity's Certificate</w:t>
      </w:r>
    </w:p>
    <w:p w14:paraId="41571D23" w14:textId="77777777" w:rsidR="00451AAB" w:rsidRPr="00776264" w:rsidRDefault="00451AAB" w:rsidP="00451AAB">
      <w:pPr>
        <w:keepNext/>
        <w:keepLines/>
        <w:rPr>
          <w:bCs/>
        </w:rPr>
      </w:pPr>
      <w:r w:rsidRPr="00776264">
        <w:rPr>
          <w:b/>
          <w:bCs/>
        </w:rPr>
        <w:t>certification authority</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REF_HANDBOOKOFAPPLIEDCRYPTOGRAPHYAJMENEZ \h </w:instrText>
      </w:r>
      <w:r w:rsidR="003A296B" w:rsidRPr="00A656D0">
        <w:rPr>
          <w:b/>
          <w:bCs/>
        </w:rPr>
      </w:r>
      <w:r w:rsidR="003A296B" w:rsidRPr="00A656D0">
        <w:rPr>
          <w:b/>
          <w:bCs/>
        </w:rPr>
        <w:fldChar w:fldCharType="separate"/>
      </w:r>
      <w:r w:rsidR="003A296B" w:rsidRPr="00A656D0">
        <w:t>i.6</w:t>
      </w:r>
      <w:r w:rsidR="003A296B" w:rsidRPr="00A656D0">
        <w:rPr>
          <w:b/>
          <w:bCs/>
        </w:rPr>
        <w:fldChar w:fldCharType="end"/>
      </w:r>
      <w:r w:rsidR="003A296B" w:rsidRPr="00A656D0">
        <w:rPr>
          <w:b/>
          <w:bCs/>
        </w:rPr>
        <w:t>]</w:t>
      </w:r>
      <w:r w:rsidRPr="00776264">
        <w:rPr>
          <w:b/>
          <w:bCs/>
        </w:rPr>
        <w:t>:</w:t>
      </w:r>
      <w:r w:rsidRPr="00776264">
        <w:rPr>
          <w:bCs/>
        </w:rPr>
        <w:t xml:space="preserve"> authority responsible for establishing and vouching for the authenticity of public keys</w:t>
      </w:r>
    </w:p>
    <w:p w14:paraId="46059437" w14:textId="77777777" w:rsidR="00451AAB" w:rsidRPr="00776264" w:rsidRDefault="00451AAB" w:rsidP="00451AAB">
      <w:pPr>
        <w:pStyle w:val="NO"/>
      </w:pPr>
      <w:r w:rsidRPr="00776264">
        <w:t>NOTE:</w:t>
      </w:r>
      <w:r w:rsidRPr="00776264">
        <w:tab/>
        <w:t>[This] includes binding public keys to distinguished names through signed certificates, managing certificate serial numbers, and certificate revocation.</w:t>
      </w:r>
    </w:p>
    <w:p w14:paraId="5F13ED47" w14:textId="77777777" w:rsidR="00451AAB" w:rsidRPr="00776264" w:rsidRDefault="00451AAB" w:rsidP="006F030F">
      <w:pPr>
        <w:keepNext/>
        <w:keepLines/>
        <w:rPr>
          <w:bCs/>
        </w:rPr>
      </w:pPr>
      <w:r w:rsidRPr="00776264">
        <w:rPr>
          <w:b/>
          <w:bCs/>
        </w:rPr>
        <w:t>content encryption key:</w:t>
      </w:r>
      <w:r w:rsidRPr="00776264">
        <w:rPr>
          <w:bCs/>
        </w:rPr>
        <w:t xml:space="preserve"> symmetric key used to encrypt plaintext to produce the ciphertext and generate a Message Integrity Check (MIC)</w:t>
      </w:r>
    </w:p>
    <w:p w14:paraId="1A829AD5" w14:textId="77777777" w:rsidR="00451AAB" w:rsidRPr="00776264" w:rsidRDefault="00451AAB" w:rsidP="00451AAB">
      <w:pPr>
        <w:pStyle w:val="NO"/>
        <w:rPr>
          <w:bCs/>
        </w:rPr>
      </w:pPr>
      <w:r w:rsidRPr="00776264">
        <w:rPr>
          <w:bCs/>
        </w:rPr>
        <w:t>NOTE:</w:t>
      </w:r>
      <w:r w:rsidRPr="00776264">
        <w:rPr>
          <w:bCs/>
        </w:rPr>
        <w:tab/>
        <w:t xml:space="preserve">In Authenticated Encryption </w:t>
      </w:r>
      <w:r w:rsidRPr="00776264">
        <w:t>with</w:t>
      </w:r>
      <w:r w:rsidRPr="00776264">
        <w:rPr>
          <w:bCs/>
        </w:rPr>
        <w:t xml:space="preserve"> Associated Data (AEAD), the content encryption key is used directly, while in other algorithms the content encryption key is used to generate distinct keys for the encryption algorithm and integrity protection algorithm.</w:t>
      </w:r>
    </w:p>
    <w:p w14:paraId="1F7A8F49" w14:textId="77777777" w:rsidR="00451AAB" w:rsidRPr="00776264" w:rsidRDefault="00451AAB" w:rsidP="00451AAB">
      <w:r w:rsidRPr="00776264">
        <w:rPr>
          <w:b/>
          <w:bCs/>
        </w:rPr>
        <w:t xml:space="preserve">credential configuration: </w:t>
      </w:r>
      <w:r w:rsidRPr="00776264">
        <w:rPr>
          <w:bCs/>
        </w:rPr>
        <w:t xml:space="preserve">phase of a Security Association Establishment Framework in which the Credentials necessary for the Security Association Establishment Framework are configured to the </w:t>
      </w:r>
      <w:r w:rsidRPr="00776264">
        <w:t>relevant entities and functions</w:t>
      </w:r>
    </w:p>
    <w:p w14:paraId="3BD795F2" w14:textId="77777777" w:rsidR="00451AAB" w:rsidRPr="00776264" w:rsidRDefault="00451AAB" w:rsidP="00451AAB">
      <w:r w:rsidRPr="00776264">
        <w:rPr>
          <w:b/>
        </w:rPr>
        <w:t>Credential-ID type-ID:</w:t>
      </w:r>
      <w:r w:rsidRPr="00776264">
        <w:t xml:space="preserve"> portion of a Credential-ID indicating the type of credential being identified</w:t>
      </w:r>
    </w:p>
    <w:p w14:paraId="58A0481E" w14:textId="77777777" w:rsidR="00451AAB" w:rsidRPr="00776264" w:rsidRDefault="00451AAB" w:rsidP="00451AAB">
      <w:r w:rsidRPr="00776264">
        <w:rPr>
          <w:b/>
        </w:rPr>
        <w:t>CSE-ID certificate:</w:t>
      </w:r>
      <w:r w:rsidRPr="00776264">
        <w:t xml:space="preserve"> certificate with a certificate chain to a root of trust and containing a CSE-ID in the subjectAltName extension</w:t>
      </w:r>
    </w:p>
    <w:p w14:paraId="17FB939F" w14:textId="77777777" w:rsidR="00451AAB" w:rsidRPr="00776264" w:rsidRDefault="00451AAB" w:rsidP="00451AAB">
      <w:pPr>
        <w:pStyle w:val="NO"/>
      </w:pPr>
      <w:r w:rsidRPr="00776264">
        <w:t>NOTE:</w:t>
      </w:r>
      <w:r w:rsidRPr="00776264">
        <w:tab/>
        <w:t>A CSE_ID certificate can be used to verify that an entity has been assigned the CSE-ID in the certificate.</w:t>
      </w:r>
    </w:p>
    <w:p w14:paraId="295B03BE" w14:textId="77777777" w:rsidR="00451AAB" w:rsidRPr="00776264" w:rsidRDefault="00451AAB" w:rsidP="00451AAB">
      <w:r w:rsidRPr="00776264">
        <w:rPr>
          <w:b/>
        </w:rPr>
        <w:t xml:space="preserve">device certificate: </w:t>
      </w:r>
      <w:r w:rsidRPr="00776264">
        <w:t>certificate with a certificate chain to a root of trust and containing at least one globally unique hardware instance identifier in the subjectAltName extension</w:t>
      </w:r>
    </w:p>
    <w:p w14:paraId="23AB66B8" w14:textId="77777777" w:rsidR="00451AAB" w:rsidRPr="00776264" w:rsidRDefault="00451AAB" w:rsidP="00451AAB">
      <w:pPr>
        <w:pStyle w:val="NO"/>
      </w:pPr>
      <w:r w:rsidRPr="00776264">
        <w:t>NOTE:</w:t>
      </w:r>
      <w:r w:rsidRPr="00776264">
        <w:tab/>
        <w:t>A device certificate can be used to verify that an entity is executing on the identified hardware instance.</w:t>
      </w:r>
    </w:p>
    <w:p w14:paraId="01905A65" w14:textId="77777777" w:rsidR="00451AAB" w:rsidRPr="00776264" w:rsidRDefault="00451AAB" w:rsidP="00451AAB">
      <w:pPr>
        <w:rPr>
          <w:bCs/>
        </w:rPr>
      </w:pPr>
      <w:r w:rsidRPr="00776264">
        <w:rPr>
          <w:b/>
          <w:bCs/>
        </w:rPr>
        <w:t>digital signature</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REF_ITU_TX509 \h </w:instrText>
      </w:r>
      <w:r w:rsidR="003A296B" w:rsidRPr="00A656D0">
        <w:rPr>
          <w:b/>
          <w:bCs/>
        </w:rPr>
      </w:r>
      <w:r w:rsidR="003A296B" w:rsidRPr="00A656D0">
        <w:rPr>
          <w:b/>
          <w:bCs/>
        </w:rPr>
        <w:fldChar w:fldCharType="separate"/>
      </w:r>
      <w:r w:rsidR="003A296B" w:rsidRPr="00A656D0">
        <w:t>i.7</w:t>
      </w:r>
      <w:r w:rsidR="003A296B" w:rsidRPr="00A656D0">
        <w:rPr>
          <w:b/>
          <w:bCs/>
        </w:rPr>
        <w:fldChar w:fldCharType="end"/>
      </w:r>
      <w:r w:rsidR="003A296B" w:rsidRPr="00A656D0">
        <w:rPr>
          <w:b/>
          <w:bCs/>
        </w:rPr>
        <w:t>]</w:t>
      </w:r>
      <w:r w:rsidRPr="00776264">
        <w:rPr>
          <w:b/>
          <w:bCs/>
        </w:rPr>
        <w:t xml:space="preserve">: </w:t>
      </w:r>
      <w:r w:rsidRPr="00776264">
        <w:rPr>
          <w:bCs/>
        </w:rPr>
        <w:t>information is signed by appending to it an enciphered summary of the information</w:t>
      </w:r>
    </w:p>
    <w:p w14:paraId="19E874FD" w14:textId="77777777" w:rsidR="00451AAB" w:rsidRPr="00776264" w:rsidRDefault="00451AAB" w:rsidP="00451AAB">
      <w:pPr>
        <w:pStyle w:val="NO"/>
      </w:pPr>
      <w:r w:rsidRPr="00776264">
        <w:t>NOTE:</w:t>
      </w:r>
      <w:r w:rsidRPr="00776264">
        <w:tab/>
        <w:t>The summary is produced by means of a one-way hash function, while the enciphering is carried out using the private key of the signer.</w:t>
      </w:r>
    </w:p>
    <w:p w14:paraId="05DCCC68" w14:textId="77777777" w:rsidR="00661AD7" w:rsidRPr="00776264" w:rsidRDefault="00661AD7" w:rsidP="00661AD7">
      <w:r w:rsidRPr="00776264">
        <w:rPr>
          <w:b/>
        </w:rPr>
        <w:t xml:space="preserve">End-to-End Certificate-based Key Establishment: </w:t>
      </w:r>
      <w:r w:rsidRPr="00776264">
        <w:t>interoperable framework for two end-points to use certificates for establishing end-to-end secret symmetric keys for use in other end-to-end security frameworks such as End-to-End Security of Data (ESData) or End-to-End Security of Primitives (ESPrim)</w:t>
      </w:r>
    </w:p>
    <w:p w14:paraId="029A5D22" w14:textId="77777777" w:rsidR="00661AD7" w:rsidRPr="00776264" w:rsidRDefault="00661AD7" w:rsidP="00661AD7">
      <w:r w:rsidRPr="00776264">
        <w:rPr>
          <w:b/>
        </w:rPr>
        <w:t>End-to-End security of data:</w:t>
      </w:r>
      <w:r w:rsidRPr="00776264">
        <w:t xml:space="preserve"> interoperable framework for protecting data that ends up transported using oneM2M reference points, in order that transited CSEs do not need to be trusted with that data</w:t>
      </w:r>
    </w:p>
    <w:p w14:paraId="76F384AD" w14:textId="77777777" w:rsidR="00661AD7" w:rsidRPr="00776264" w:rsidRDefault="00661AD7" w:rsidP="00661AD7">
      <w:r w:rsidRPr="00776264">
        <w:rPr>
          <w:b/>
        </w:rPr>
        <w:t>End-to-End Security of Primitives:</w:t>
      </w:r>
      <w:r w:rsidRPr="00776264">
        <w:t xml:space="preserve"> interoperable framework for securing the exchange of oneM2M primitives so that CSEs do not need to be trusted with the confidentiality and integrity of the primitives</w:t>
      </w:r>
    </w:p>
    <w:p w14:paraId="7735E68E" w14:textId="77777777" w:rsidR="00661AD7" w:rsidRPr="00776264" w:rsidRDefault="00661AD7" w:rsidP="00661AD7">
      <w:r w:rsidRPr="00776264">
        <w:rPr>
          <w:b/>
        </w:rPr>
        <w:t>enrolee:</w:t>
      </w:r>
      <w:r w:rsidRPr="00776264">
        <w:t xml:space="preserve"> AE or CSE that requires remote provisioning of a symmetric key to be shared with an enrolment target</w:t>
      </w:r>
    </w:p>
    <w:p w14:paraId="69DADEED" w14:textId="77777777" w:rsidR="00661AD7" w:rsidRPr="00776264" w:rsidRDefault="00661AD7" w:rsidP="00661AD7">
      <w:pPr>
        <w:keepNext/>
        <w:keepLines/>
        <w:rPr>
          <w:bCs/>
        </w:rPr>
      </w:pPr>
      <w:r w:rsidRPr="00776264">
        <w:rPr>
          <w:b/>
          <w:bCs/>
        </w:rPr>
        <w:t>enrolment key:</w:t>
      </w:r>
      <w:r w:rsidRPr="00776264">
        <w:rPr>
          <w:bCs/>
        </w:rPr>
        <w:t xml:space="preserve"> symmetric key established between an Enrolee and M2M Enrolment Function following successful mutual authentication</w:t>
      </w:r>
    </w:p>
    <w:p w14:paraId="0CA7285B" w14:textId="77777777" w:rsidR="00661AD7" w:rsidRPr="00776264" w:rsidRDefault="00661AD7" w:rsidP="00661AD7">
      <w:pPr>
        <w:pStyle w:val="NO"/>
      </w:pPr>
      <w:r w:rsidRPr="00776264">
        <w:t>NOTE:</w:t>
      </w:r>
      <w:r w:rsidRPr="00776264">
        <w:tab/>
        <w:t>A symmetric key to be shared by the Enrolee and an Enrolment Target may be derived (at the Enrolee and M2M Enrolment Function) from the currently valid Enrolment Key, and the M2M Enrolment Function subsequently securely delivers the symmetric key to the Enrolment Target.</w:t>
      </w:r>
    </w:p>
    <w:p w14:paraId="03C3E103" w14:textId="77777777" w:rsidR="00661AD7" w:rsidRPr="00776264" w:rsidRDefault="00661AD7" w:rsidP="00661AD7">
      <w:pPr>
        <w:rPr>
          <w:bCs/>
        </w:rPr>
      </w:pPr>
      <w:r w:rsidRPr="00776264">
        <w:rPr>
          <w:b/>
          <w:bCs/>
        </w:rPr>
        <w:t>enrolment key generation:</w:t>
      </w:r>
      <w:r w:rsidRPr="00776264">
        <w:rPr>
          <w:bCs/>
        </w:rPr>
        <w:t xml:space="preserve"> phase of remote security provisioning Framework in which the Enrolee and M2M Enrolment function establish an Enrolment Key and Enrolment Key identifier</w:t>
      </w:r>
    </w:p>
    <w:p w14:paraId="0C9BDB2D" w14:textId="77777777" w:rsidR="00661AD7" w:rsidRPr="00776264" w:rsidRDefault="00661AD7" w:rsidP="00661AD7">
      <w:r w:rsidRPr="00776264">
        <w:rPr>
          <w:b/>
        </w:rPr>
        <w:lastRenderedPageBreak/>
        <w:t>enrolment phase:</w:t>
      </w:r>
      <w:r w:rsidRPr="00776264">
        <w:t xml:space="preserve"> step in the lifecycle of an M2M equipment where it becomes provisioned for operation with a specific M2M Service Provider</w:t>
      </w:r>
    </w:p>
    <w:p w14:paraId="523411D5" w14:textId="77777777" w:rsidR="00661AD7" w:rsidRPr="00776264" w:rsidRDefault="00661AD7" w:rsidP="00661AD7">
      <w:pPr>
        <w:rPr>
          <w:bCs/>
        </w:rPr>
      </w:pPr>
      <w:r w:rsidRPr="00776264">
        <w:rPr>
          <w:b/>
          <w:bCs/>
        </w:rPr>
        <w:t>enrolment target:</w:t>
      </w:r>
      <w:r w:rsidRPr="00776264">
        <w:rPr>
          <w:bCs/>
        </w:rPr>
        <w:t xml:space="preserve"> M2M Authentication Function, CSE, or AE with whom an Enrolee wishes to establish a symmetric key (master credential or pre-provisioned secure connection key) using remote security provisioning</w:t>
      </w:r>
    </w:p>
    <w:p w14:paraId="329CF2F8" w14:textId="77777777" w:rsidR="00661AD7" w:rsidRPr="00776264" w:rsidRDefault="00661AD7" w:rsidP="00661AD7">
      <w:pPr>
        <w:rPr>
          <w:bCs/>
        </w:rPr>
      </w:pPr>
      <w:r w:rsidRPr="00776264">
        <w:rPr>
          <w:b/>
          <w:bCs/>
        </w:rPr>
        <w:t>entity identifier:</w:t>
      </w:r>
      <w:r w:rsidRPr="00776264">
        <w:rPr>
          <w:bCs/>
        </w:rPr>
        <w:t xml:space="preserve"> CSE-ID (or AE-ID respectively) of a CSE (or AE respectively)</w:t>
      </w:r>
    </w:p>
    <w:p w14:paraId="4A21DEB9" w14:textId="77777777" w:rsidR="00451AAB" w:rsidRPr="00776264" w:rsidRDefault="00451AAB" w:rsidP="00451AAB">
      <w:r w:rsidRPr="00776264">
        <w:rPr>
          <w:b/>
        </w:rPr>
        <w:t xml:space="preserve">ESCertKE Initiating End-Point: </w:t>
      </w:r>
      <w:r w:rsidRPr="00776264">
        <w:t>ESCertKE end-point which initiates the ESCertKE Procedure</w:t>
      </w:r>
    </w:p>
    <w:p w14:paraId="106A35C1" w14:textId="77777777" w:rsidR="00451AAB" w:rsidRPr="00776264" w:rsidRDefault="00451AAB" w:rsidP="00451AAB">
      <w:r w:rsidRPr="00776264">
        <w:rPr>
          <w:b/>
        </w:rPr>
        <w:t>ESCertKE Messages:</w:t>
      </w:r>
      <w:r w:rsidRPr="00776264">
        <w:t xml:space="preserve"> messages exchanged between the ESCertKE Initiating End-Point and ESCertKE Terminating End</w:t>
      </w:r>
      <w:r w:rsidRPr="00776264">
        <w:noBreakHyphen/>
        <w:t>Point as part of End-to-End Certificate-based Key Establishment</w:t>
      </w:r>
    </w:p>
    <w:p w14:paraId="559CD8B8" w14:textId="77777777" w:rsidR="00451AAB" w:rsidRPr="00776264" w:rsidRDefault="00451AAB" w:rsidP="00451AAB">
      <w:r w:rsidRPr="00776264">
        <w:rPr>
          <w:b/>
        </w:rPr>
        <w:t>ESCertKE Procedure:</w:t>
      </w:r>
      <w:r w:rsidRPr="00776264">
        <w:t xml:space="preserve"> sequence of exchanged ESCertKE Messages and processing based on those ESCertKE Messages, for the purposes of End-to-End Certificate-based Key Establishment</w:t>
      </w:r>
    </w:p>
    <w:p w14:paraId="7D33001A" w14:textId="77777777" w:rsidR="00451AAB" w:rsidRPr="00776264" w:rsidRDefault="00451AAB" w:rsidP="00451AAB">
      <w:r w:rsidRPr="00776264">
        <w:rPr>
          <w:b/>
        </w:rPr>
        <w:t>ESCertKE Terminating End-Point:</w:t>
      </w:r>
      <w:r w:rsidRPr="00776264">
        <w:t xml:space="preserve"> ESCertKE end-point with which the ESCertKE Initiating End-Point intends to perform the ESCertKE Procedure</w:t>
      </w:r>
    </w:p>
    <w:p w14:paraId="2897EFEA" w14:textId="77777777" w:rsidR="00451AAB" w:rsidRPr="00776264" w:rsidRDefault="00451AAB" w:rsidP="00451AAB">
      <w:r w:rsidRPr="00776264">
        <w:rPr>
          <w:b/>
        </w:rPr>
        <w:t>ESData Envelope:</w:t>
      </w:r>
      <w:r w:rsidRPr="00776264">
        <w:t xml:space="preserve"> data object containing the result of protecting an End-to-End Security of Data (ESData) Payload using the ESData procedures</w:t>
      </w:r>
    </w:p>
    <w:p w14:paraId="67DBB142" w14:textId="77777777" w:rsidR="00451AAB" w:rsidRPr="00776264" w:rsidRDefault="00451AAB" w:rsidP="00451AAB">
      <w:r w:rsidRPr="00776264">
        <w:rPr>
          <w:b/>
        </w:rPr>
        <w:t>ESData Payload:</w:t>
      </w:r>
      <w:r w:rsidRPr="00776264">
        <w:t xml:space="preserve"> data to be protected using End-to-End Security of Data (ESData)</w:t>
      </w:r>
    </w:p>
    <w:p w14:paraId="722C153A" w14:textId="77777777" w:rsidR="00451AAB" w:rsidRPr="00776264" w:rsidRDefault="00451AAB" w:rsidP="00451AAB">
      <w:r w:rsidRPr="00776264">
        <w:rPr>
          <w:b/>
        </w:rPr>
        <w:t>FQDN certificate:</w:t>
      </w:r>
      <w:r w:rsidRPr="00776264">
        <w:t xml:space="preserve"> certificate with a certificate chain to a root of trust and containing an FQDN</w:t>
      </w:r>
    </w:p>
    <w:p w14:paraId="203753A0" w14:textId="77777777" w:rsidR="00451AAB" w:rsidRPr="00776264" w:rsidRDefault="00451AAB" w:rsidP="00451AAB">
      <w:pPr>
        <w:rPr>
          <w:bCs/>
        </w:rPr>
      </w:pPr>
      <w:r w:rsidRPr="00776264">
        <w:rPr>
          <w:b/>
          <w:bCs/>
        </w:rPr>
        <w:t xml:space="preserve">generic bootstrap architecture: </w:t>
      </w:r>
      <w:r w:rsidRPr="00776264">
        <w:rPr>
          <w:bCs/>
        </w:rPr>
        <w:t>set of 3GPP and 3GPP2 specifications providing security features and a mechanism to bootstrap authentication and key agreement for application security from the 3GPP and 3GPP2 underlying network authentication mechanisms</w:t>
      </w:r>
    </w:p>
    <w:p w14:paraId="058FD6DA" w14:textId="77777777" w:rsidR="00B53BBB" w:rsidRPr="00776264" w:rsidRDefault="00B53BBB" w:rsidP="00451AAB">
      <w:r w:rsidRPr="00776264">
        <w:rPr>
          <w:b/>
        </w:rPr>
        <w:t>initial certificate provisioning (procedure):</w:t>
      </w:r>
      <w:r w:rsidRPr="00776264">
        <w:t xml:space="preserve"> Certificate Provisioning procedure performed when the Security Principal cannot authenticate itself with a valid Enrolled Certificate</w:t>
      </w:r>
    </w:p>
    <w:p w14:paraId="7A3225BC" w14:textId="77777777" w:rsidR="00451AAB" w:rsidRPr="00776264" w:rsidRDefault="00451AAB" w:rsidP="00451AAB">
      <w:r w:rsidRPr="00776264">
        <w:rPr>
          <w:b/>
        </w:rPr>
        <w:t>inner request primitive:</w:t>
      </w:r>
      <w:r w:rsidRPr="00776264">
        <w:t xml:space="preserve"> request primitive to be protected by End-to-End Security of Primitives (ESPrim)</w:t>
      </w:r>
    </w:p>
    <w:p w14:paraId="70DE9481" w14:textId="77777777" w:rsidR="00451AAB" w:rsidRPr="00776264" w:rsidRDefault="00451AAB" w:rsidP="00451AAB">
      <w:r w:rsidRPr="00776264">
        <w:rPr>
          <w:b/>
        </w:rPr>
        <w:t>inner response primitive:</w:t>
      </w:r>
      <w:r w:rsidRPr="00776264">
        <w:t xml:space="preserve"> response primitive to be protected by End-to-End Security of Primitives (ESPrim)</w:t>
      </w:r>
    </w:p>
    <w:p w14:paraId="25F418C5" w14:textId="77777777" w:rsidR="00451AAB" w:rsidRPr="00776264" w:rsidRDefault="00451AAB" w:rsidP="00451AAB">
      <w:pPr>
        <w:rPr>
          <w:bCs/>
        </w:rPr>
      </w:pPr>
      <w:r w:rsidRPr="00776264">
        <w:rPr>
          <w:b/>
          <w:bCs/>
        </w:rPr>
        <w:t xml:space="preserve">message integrity code: </w:t>
      </w:r>
      <w:r w:rsidRPr="00776264">
        <w:rPr>
          <w:bCs/>
        </w:rPr>
        <w:t>tag computed from a message and a symmetric key, and attached to a message</w:t>
      </w:r>
    </w:p>
    <w:p w14:paraId="2066F371" w14:textId="77777777" w:rsidR="00451AAB" w:rsidRPr="00776264" w:rsidRDefault="00451AAB" w:rsidP="00451AAB">
      <w:pPr>
        <w:pStyle w:val="NO"/>
      </w:pPr>
      <w:r w:rsidRPr="00776264">
        <w:t>NOTE 1:</w:t>
      </w:r>
      <w:r w:rsidRPr="00776264">
        <w:tab/>
        <w:t>The purpose of a messages integrity code is to facilitate, without the use of any additional mechanisms, assurances regarding both the source of a message and its integrity.</w:t>
      </w:r>
    </w:p>
    <w:p w14:paraId="28960088" w14:textId="77777777" w:rsidR="00451AAB" w:rsidRPr="00776264" w:rsidRDefault="00451AAB" w:rsidP="00451AAB">
      <w:pPr>
        <w:pStyle w:val="NO"/>
        <w:rPr>
          <w:bCs/>
        </w:rPr>
      </w:pPr>
      <w:r w:rsidRPr="00776264">
        <w:t>NOTE 2:</w:t>
      </w:r>
      <w:r w:rsidRPr="00776264">
        <w:tab/>
        <w:t>A Message Integrity Code is sometimes called a "Message Authentication Code" - "Message Integrity Code" has been used since the abbreviation of "Message Authentication Code" (MAC) might be misunderstood to refer to "Media Access Control".</w:t>
      </w:r>
      <w:r w:rsidRPr="00776264">
        <w:rPr>
          <w:bCs/>
        </w:rPr>
        <w:t xml:space="preserve"> The definition is based on text from </w:t>
      </w:r>
      <w:r w:rsidR="003A296B" w:rsidRPr="00A656D0">
        <w:rPr>
          <w:bCs/>
        </w:rPr>
        <w:t>[</w:t>
      </w:r>
      <w:r w:rsidR="003A296B" w:rsidRPr="00A656D0">
        <w:rPr>
          <w:bCs/>
        </w:rPr>
        <w:fldChar w:fldCharType="begin"/>
      </w:r>
      <w:r w:rsidR="003A296B" w:rsidRPr="00A656D0">
        <w:rPr>
          <w:bCs/>
        </w:rPr>
        <w:instrText xml:space="preserve">REF REF_HANDBOOKOFAPPLIEDCRYPTOGRAPHYAJMENEZ \h </w:instrText>
      </w:r>
      <w:r w:rsidR="003A296B" w:rsidRPr="00A656D0">
        <w:rPr>
          <w:bCs/>
        </w:rPr>
      </w:r>
      <w:r w:rsidR="003A296B" w:rsidRPr="00A656D0">
        <w:rPr>
          <w:bCs/>
        </w:rPr>
        <w:fldChar w:fldCharType="separate"/>
      </w:r>
      <w:r w:rsidR="003A296B" w:rsidRPr="00A656D0">
        <w:t>i.6</w:t>
      </w:r>
      <w:r w:rsidR="003A296B" w:rsidRPr="00A656D0">
        <w:rPr>
          <w:bCs/>
        </w:rPr>
        <w:fldChar w:fldCharType="end"/>
      </w:r>
      <w:r w:rsidR="003A296B" w:rsidRPr="00A656D0">
        <w:rPr>
          <w:bCs/>
        </w:rPr>
        <w:t>]</w:t>
      </w:r>
      <w:r w:rsidRPr="00776264">
        <w:rPr>
          <w:bCs/>
        </w:rPr>
        <w:t xml:space="preserve"> (p323).</w:t>
      </w:r>
    </w:p>
    <w:p w14:paraId="1D9F2A04" w14:textId="77777777" w:rsidR="00451AAB" w:rsidRPr="00776264" w:rsidRDefault="00451AAB" w:rsidP="00451AAB">
      <w:r w:rsidRPr="00776264">
        <w:rPr>
          <w:b/>
          <w:bCs/>
        </w:rPr>
        <w:t>M2M secure connection key:</w:t>
      </w:r>
      <w:r w:rsidRPr="00776264">
        <w:rPr>
          <w:bCs/>
        </w:rPr>
        <w:t xml:space="preserve"> symmetric k</w:t>
      </w:r>
      <w:r w:rsidRPr="00776264">
        <w:t>ey established between two entities (CSEs or AEs), by an of M2M Authentication Function,</w:t>
      </w:r>
      <w:r w:rsidRPr="00776264" w:rsidDel="00130283">
        <w:t xml:space="preserve"> </w:t>
      </w:r>
      <w:r w:rsidRPr="00776264">
        <w:t>in order to secure the communication between those two entities</w:t>
      </w:r>
    </w:p>
    <w:p w14:paraId="7E1B8F4D" w14:textId="77777777" w:rsidR="00451AAB" w:rsidRPr="00776264" w:rsidRDefault="00451AAB" w:rsidP="00451AAB">
      <w:pPr>
        <w:pStyle w:val="NO"/>
      </w:pPr>
      <w:r w:rsidRPr="00776264">
        <w:t>NOTE:</w:t>
      </w:r>
      <w:r w:rsidRPr="00776264">
        <w:tab/>
        <w:t>This M2M Secure Connection Key results from a successful M2M Security Association Establishment procedure.</w:t>
      </w:r>
    </w:p>
    <w:p w14:paraId="0255717E" w14:textId="390B2115" w:rsidR="00451AAB" w:rsidRPr="00776264" w:rsidRDefault="00451AAB" w:rsidP="00451AAB">
      <w:r w:rsidRPr="00776264">
        <w:rPr>
          <w:b/>
        </w:rPr>
        <w:t>M2M trust enabler:</w:t>
      </w:r>
      <w:r w:rsidRPr="00776264">
        <w:t xml:space="preserve"> stakeholder trusted with enabling authentication of CSEs/AEs to other CSEs/AEs </w:t>
      </w:r>
    </w:p>
    <w:p w14:paraId="22EF8D45" w14:textId="77777777" w:rsidR="00451AAB" w:rsidRPr="00776264" w:rsidRDefault="00451AAB" w:rsidP="00451AAB">
      <w:r w:rsidRPr="00776264">
        <w:rPr>
          <w:b/>
        </w:rPr>
        <w:t>MAF client:</w:t>
      </w:r>
      <w:r w:rsidRPr="00776264">
        <w:t xml:space="preserve"> CSE or AE configured to use the services of an M2M Authentication Function</w:t>
      </w:r>
    </w:p>
    <w:p w14:paraId="5B0B6722" w14:textId="7B0104DB" w:rsidR="00451AAB" w:rsidRPr="00776264" w:rsidRDefault="00451AAB" w:rsidP="00451AAB">
      <w:pPr>
        <w:rPr>
          <w:bCs/>
        </w:rPr>
      </w:pPr>
      <w:r w:rsidRPr="00776264">
        <w:rPr>
          <w:b/>
          <w:bCs/>
        </w:rPr>
        <w:t xml:space="preserve">MAF </w:t>
      </w:r>
      <w:r w:rsidRPr="00776264">
        <w:rPr>
          <w:b/>
        </w:rPr>
        <w:t>Credential Configuration</w:t>
      </w:r>
      <w:r w:rsidRPr="00776264">
        <w:t xml:space="preserve"> </w:t>
      </w:r>
      <w:r w:rsidRPr="00776264">
        <w:rPr>
          <w:b/>
          <w:bCs/>
        </w:rPr>
        <w:t>procedure:</w:t>
      </w:r>
      <w:r w:rsidRPr="00776264">
        <w:rPr>
          <w:bCs/>
        </w:rPr>
        <w:t xml:space="preserve"> MAF Security Framework procedure used for Enrolment Phase of an End-Point by establishing credentials for mutual authentication between an End-Point and an MAF</w:t>
      </w:r>
    </w:p>
    <w:p w14:paraId="5F8076BD" w14:textId="71244AC7" w:rsidR="00451AAB" w:rsidRPr="00776264" w:rsidRDefault="00451AAB" w:rsidP="00451AAB">
      <w:pPr>
        <w:rPr>
          <w:bCs/>
        </w:rPr>
      </w:pPr>
      <w:r w:rsidRPr="00776264">
        <w:rPr>
          <w:b/>
          <w:bCs/>
        </w:rPr>
        <w:t>MAF handshake procedure:</w:t>
      </w:r>
      <w:r w:rsidRPr="00776264">
        <w:rPr>
          <w:bCs/>
        </w:rPr>
        <w:t xml:space="preserve"> MAF Security Framework procedure in which an entity and the MAF perform mutual authentication and </w:t>
      </w:r>
      <w:r w:rsidRPr="00776264">
        <w:t>generate a Symmetric Key which can then be used in the Association Security Handshake for mutual authentication between that entity and other entities</w:t>
      </w:r>
    </w:p>
    <w:p w14:paraId="5E58265F" w14:textId="1855B300" w:rsidR="00451AAB" w:rsidRPr="00776264" w:rsidRDefault="00451AAB" w:rsidP="00451AAB">
      <w:pPr>
        <w:rPr>
          <w:b/>
          <w:bCs/>
        </w:rPr>
      </w:pPr>
      <w:r w:rsidRPr="00776264">
        <w:rPr>
          <w:b/>
          <w:bCs/>
        </w:rPr>
        <w:t xml:space="preserve">MAF key registration procedure: </w:t>
      </w:r>
      <w:r w:rsidRPr="00776264">
        <w:rPr>
          <w:bCs/>
        </w:rPr>
        <w:t xml:space="preserve">MAF Security Framework procedure in which a Source End-Point and the MAF </w:t>
      </w:r>
      <w:r w:rsidRPr="00776264">
        <w:t xml:space="preserve">generate a Symmetric Key which can then be used for mutual authentication between the </w:t>
      </w:r>
      <w:r w:rsidRPr="00776264">
        <w:rPr>
          <w:bCs/>
        </w:rPr>
        <w:t xml:space="preserve">Source End-Point </w:t>
      </w:r>
      <w:r w:rsidRPr="00776264">
        <w:t xml:space="preserve">and one or more other Target </w:t>
      </w:r>
      <w:r w:rsidRPr="00776264">
        <w:rPr>
          <w:bCs/>
        </w:rPr>
        <w:t>End-Points</w:t>
      </w:r>
    </w:p>
    <w:p w14:paraId="76C4F20F" w14:textId="2AC0C079" w:rsidR="00451AAB" w:rsidRPr="00776264" w:rsidRDefault="00451AAB" w:rsidP="00451AAB">
      <w:pPr>
        <w:rPr>
          <w:b/>
          <w:bCs/>
        </w:rPr>
      </w:pPr>
      <w:r w:rsidRPr="00776264">
        <w:rPr>
          <w:b/>
          <w:bCs/>
        </w:rPr>
        <w:lastRenderedPageBreak/>
        <w:t>MAF key retrieval procedure:</w:t>
      </w:r>
      <w:r w:rsidRPr="00776264">
        <w:rPr>
          <w:bCs/>
        </w:rPr>
        <w:t xml:space="preserve"> MAF Security Framework procedure in which a </w:t>
      </w:r>
      <w:r w:rsidRPr="00776264">
        <w:t xml:space="preserve">Target </w:t>
      </w:r>
      <w:r w:rsidRPr="00776264">
        <w:rPr>
          <w:bCs/>
        </w:rPr>
        <w:t>End-Point retrieves the Symmetric Key previously generated by the MAF and a Source End-Point, to enable</w:t>
      </w:r>
      <w:r w:rsidRPr="00776264">
        <w:t xml:space="preserve"> mutual authentication between the </w:t>
      </w:r>
      <w:r w:rsidRPr="00776264">
        <w:rPr>
          <w:bCs/>
        </w:rPr>
        <w:t xml:space="preserve">Source End-Point </w:t>
      </w:r>
      <w:r w:rsidRPr="00776264">
        <w:t xml:space="preserve">and the Target </w:t>
      </w:r>
      <w:r w:rsidRPr="00776264">
        <w:rPr>
          <w:bCs/>
        </w:rPr>
        <w:t>End-Point</w:t>
      </w:r>
    </w:p>
    <w:p w14:paraId="7C872AB2" w14:textId="77777777" w:rsidR="00451AAB" w:rsidRPr="00776264" w:rsidRDefault="00451AAB" w:rsidP="00451AAB">
      <w:r w:rsidRPr="00776264">
        <w:rPr>
          <w:b/>
          <w:bCs/>
        </w:rPr>
        <w:t xml:space="preserve">master credentials: </w:t>
      </w:r>
      <w:r w:rsidRPr="00776264">
        <w:t>credentials used to mutually authenticate between an ASN/MN-CSE and the MAF. This is done to secure access to the infrastructure of an M2M Service Provider</w:t>
      </w:r>
    </w:p>
    <w:p w14:paraId="687DFB9A" w14:textId="77777777" w:rsidR="00451AAB" w:rsidRPr="00776264" w:rsidRDefault="00451AAB" w:rsidP="00451AAB">
      <w:pPr>
        <w:pStyle w:val="NO"/>
      </w:pPr>
      <w:r w:rsidRPr="00776264">
        <w:rPr>
          <w:bCs/>
        </w:rPr>
        <w:t>NOTE:</w:t>
      </w:r>
      <w:r w:rsidRPr="00776264">
        <w:rPr>
          <w:bCs/>
        </w:rPr>
        <w:tab/>
      </w:r>
      <w:r w:rsidRPr="00776264">
        <w:t>The Master Credentials are either pre-provisioned or remotely provisioned (without relying on those credentials).</w:t>
      </w:r>
    </w:p>
    <w:p w14:paraId="442A3669" w14:textId="77777777" w:rsidR="00B53BBB" w:rsidRPr="00776264" w:rsidRDefault="00B53BBB" w:rsidP="00B53BBB">
      <w:r w:rsidRPr="00776264">
        <w:rPr>
          <w:b/>
        </w:rPr>
        <w:t>MEF certificate authority:</w:t>
      </w:r>
      <w:r w:rsidRPr="00776264">
        <w:t xml:space="preserve"> role of a Certificate Authority which issues MEF-Provisioned Certificates to a Security Principal through the MEF</w:t>
      </w:r>
    </w:p>
    <w:p w14:paraId="22763077" w14:textId="77777777" w:rsidR="00B53BBB" w:rsidRPr="00776264" w:rsidRDefault="00346060" w:rsidP="00B53BBB">
      <w:pPr>
        <w:pStyle w:val="NO"/>
      </w:pPr>
      <w:r w:rsidRPr="00776264">
        <w:t>NOTE:</w:t>
      </w:r>
      <w:r w:rsidR="00B53BBB" w:rsidRPr="00776264">
        <w:tab/>
        <w:t>The term is relative to the MEF, so an MEF Certificate Authority with respect to one MEF is not an MEF Certificate Authority with respect to another MEF</w:t>
      </w:r>
      <w:r w:rsidR="004E1B69" w:rsidRPr="00776264">
        <w:t>.</w:t>
      </w:r>
    </w:p>
    <w:p w14:paraId="2B2E024C" w14:textId="77777777" w:rsidR="00782437" w:rsidRPr="00776264" w:rsidRDefault="00782437" w:rsidP="00782437">
      <w:r w:rsidRPr="00776264">
        <w:rPr>
          <w:b/>
        </w:rPr>
        <w:t>ME</w:t>
      </w:r>
      <w:r w:rsidR="00B53BBB" w:rsidRPr="00776264">
        <w:rPr>
          <w:b/>
        </w:rPr>
        <w:t>F c</w:t>
      </w:r>
      <w:r w:rsidRPr="00776264">
        <w:rPr>
          <w:b/>
        </w:rPr>
        <w:t>lient:</w:t>
      </w:r>
      <w:r w:rsidRPr="00776264">
        <w:t xml:space="preserve"> functionality for performing MEF procedures on behalf of an associated CSE or AE, or on behalf of CSE or AE(s) present on an associated Node, or an associated MAF</w:t>
      </w:r>
    </w:p>
    <w:p w14:paraId="1F1AF8E0" w14:textId="77777777" w:rsidR="003D4404" w:rsidRPr="00776264" w:rsidRDefault="003D4404" w:rsidP="003D4404">
      <w:r w:rsidRPr="00776264">
        <w:rPr>
          <w:b/>
        </w:rPr>
        <w:t>MEF-provisioned certificate:</w:t>
      </w:r>
      <w:r w:rsidRPr="00776264">
        <w:t xml:space="preserve"> certificate issued by a Certificate Authority, via an MEF, for authenticating the Security Principal</w:t>
      </w:r>
    </w:p>
    <w:p w14:paraId="68CA65FD" w14:textId="77777777" w:rsidR="003D4404" w:rsidRPr="00776264" w:rsidRDefault="004E1B69" w:rsidP="003D4404">
      <w:pPr>
        <w:pStyle w:val="NO"/>
      </w:pPr>
      <w:r w:rsidRPr="00776264">
        <w:t>NOTE:</w:t>
      </w:r>
      <w:r w:rsidR="003D4404" w:rsidRPr="00776264">
        <w:tab/>
        <w:t>The term is relative to the MEF, so a MEF-Provisioned Certificate with respect to one MEF is not a MEF-Provisioned Certificate with respect to another MEF.</w:t>
      </w:r>
    </w:p>
    <w:p w14:paraId="49DEDFBE" w14:textId="77777777" w:rsidR="00C23A7F" w:rsidRDefault="00C23A7F" w:rsidP="00C23A7F">
      <w:r>
        <w:rPr>
          <w:rFonts w:eastAsia="宋体"/>
          <w:b/>
        </w:rPr>
        <w:t>Node-ID Certificate:</w:t>
      </w:r>
      <w:r>
        <w:rPr>
          <w:rFonts w:eastAsia="宋体"/>
        </w:rPr>
        <w:t xml:space="preserve"> certificate with a certificate chain to a root of trust and containing a M2M-Node-ID of a Node in the subjectAltName extension</w:t>
      </w:r>
    </w:p>
    <w:p w14:paraId="063A5198" w14:textId="77777777" w:rsidR="00C23A7F" w:rsidRDefault="00C23A7F" w:rsidP="00C23A7F">
      <w:pPr>
        <w:pStyle w:val="NO"/>
        <w:ind w:left="0" w:firstLine="0"/>
      </w:pPr>
      <w:r>
        <w:rPr>
          <w:rFonts w:eastAsia="宋体"/>
        </w:rPr>
        <w:t>NOTE:</w:t>
      </w:r>
      <w:r>
        <w:rPr>
          <w:rFonts w:eastAsia="宋体"/>
        </w:rPr>
        <w:tab/>
        <w:t>A Node-ID certificate can be used to verify the identity of a Node.</w:t>
      </w:r>
    </w:p>
    <w:p w14:paraId="37B79917" w14:textId="0658F855" w:rsidR="003D4404" w:rsidRPr="00776264" w:rsidRDefault="00C23A7F" w:rsidP="00C23A7F">
      <w:r w:rsidRPr="00776264">
        <w:rPr>
          <w:b/>
        </w:rPr>
        <w:t xml:space="preserve"> </w:t>
      </w:r>
      <w:r w:rsidR="003D4404" w:rsidRPr="00776264">
        <w:rPr>
          <w:b/>
        </w:rPr>
        <w:t>(oneM2M) security principal:</w:t>
      </w:r>
      <w:r w:rsidR="003D4404" w:rsidRPr="00776264">
        <w:t xml:space="preserve"> CSE or AE or Node or M2M Device which can be authenticated</w:t>
      </w:r>
    </w:p>
    <w:p w14:paraId="1978DCB4" w14:textId="77777777" w:rsidR="003D4404" w:rsidRPr="00776264" w:rsidRDefault="00D7176F" w:rsidP="003D4404">
      <w:pPr>
        <w:pStyle w:val="NO"/>
      </w:pPr>
      <w:r>
        <w:t>NOTE:</w:t>
      </w:r>
      <w:r w:rsidR="003D4404" w:rsidRPr="00776264">
        <w:tab/>
        <w:t>When the Security Principal is a Node or M2M Device, then Node or M2M Device is acting on behalf of the CSE and/or AE executing on the Node or M2M Device.</w:t>
      </w:r>
    </w:p>
    <w:p w14:paraId="4CB79498" w14:textId="3FA4A1A5" w:rsidR="00451AAB" w:rsidRPr="00776264" w:rsidRDefault="00451AAB" w:rsidP="00451AAB">
      <w:r w:rsidRPr="00776264">
        <w:rPr>
          <w:b/>
        </w:rPr>
        <w:t>Online Certificate Status Protocol:</w:t>
      </w:r>
      <w:r w:rsidRPr="00776264">
        <w:t xml:space="preserve"> protocol for requesting a report on the status of one or more X.509 certificates (</w:t>
      </w:r>
      <w:r w:rsidRPr="00A656D0">
        <w:t>IETF RFC 6960 [</w:t>
      </w:r>
      <w:r w:rsidRPr="00A656D0">
        <w:fldChar w:fldCharType="begin"/>
      </w:r>
      <w:r w:rsidRPr="00A656D0">
        <w:instrText xml:space="preserve"> REF REF_IETFRFC6960 \h </w:instrText>
      </w:r>
      <w:r w:rsidRPr="00A656D0">
        <w:fldChar w:fldCharType="separate"/>
      </w:r>
      <w:r w:rsidR="00B268CF" w:rsidRPr="00A656D0">
        <w:t>35</w:t>
      </w:r>
      <w:r w:rsidRPr="00A656D0">
        <w:fldChar w:fldCharType="end"/>
      </w:r>
      <w:r w:rsidRPr="00A656D0">
        <w:t>]</w:t>
      </w:r>
      <w:r w:rsidRPr="00776264">
        <w:t>)</w:t>
      </w:r>
    </w:p>
    <w:p w14:paraId="39CC75B1" w14:textId="77777777" w:rsidR="00451AAB" w:rsidRPr="00776264" w:rsidRDefault="00451AAB" w:rsidP="00451AAB">
      <w:r w:rsidRPr="00776264">
        <w:rPr>
          <w:b/>
        </w:rPr>
        <w:t>operational phase:</w:t>
      </w:r>
      <w:r w:rsidRPr="00776264">
        <w:t xml:space="preserve"> period in the lifecycle of an M2M equipment where it is actually used for providing M2M services</w:t>
      </w:r>
    </w:p>
    <w:p w14:paraId="73CBE568" w14:textId="77777777" w:rsidR="00451AAB" w:rsidRPr="00776264" w:rsidRDefault="00451AAB" w:rsidP="00451AAB">
      <w:r w:rsidRPr="00776264">
        <w:rPr>
          <w:b/>
        </w:rPr>
        <w:t>outer request Primitive:</w:t>
      </w:r>
      <w:r w:rsidRPr="00776264">
        <w:t xml:space="preserve"> request primitive used to transport the data object containing an inner request primitive to which End-to-End Security of Primitives (ESPrim) has been applied</w:t>
      </w:r>
    </w:p>
    <w:p w14:paraId="702CCC60" w14:textId="77777777" w:rsidR="00451AAB" w:rsidRPr="00776264" w:rsidRDefault="00451AAB" w:rsidP="00451AAB">
      <w:r w:rsidRPr="00776264">
        <w:rPr>
          <w:b/>
        </w:rPr>
        <w:t>outer response Primitive:</w:t>
      </w:r>
      <w:r w:rsidRPr="00776264">
        <w:t xml:space="preserve"> response primitive used to transport the data object containing an inner response primitive to which End-to-End Security of Primitives (ESPrim) has been applied</w:t>
      </w:r>
    </w:p>
    <w:p w14:paraId="01A979FC" w14:textId="7A60AE69" w:rsidR="00451AAB" w:rsidRPr="00776264" w:rsidRDefault="00451AAB" w:rsidP="00451AAB">
      <w:pPr>
        <w:rPr>
          <w:bCs/>
        </w:rPr>
      </w:pPr>
      <w:r w:rsidRPr="00776264">
        <w:rPr>
          <w:b/>
          <w:bCs/>
        </w:rPr>
        <w:t>Personally Identifiable Information</w:t>
      </w:r>
      <w:r w:rsidR="003A296B" w:rsidRPr="00776264">
        <w:rPr>
          <w:b/>
          <w:bCs/>
        </w:rPr>
        <w:t xml:space="preserve"> </w:t>
      </w:r>
      <w:r w:rsidR="003A296B" w:rsidRPr="00A656D0">
        <w:rPr>
          <w:bCs/>
        </w:rPr>
        <w:t>[</w:t>
      </w:r>
      <w:r w:rsidR="00FD3BC6">
        <w:rPr>
          <w:bCs/>
        </w:rPr>
        <w:t>i.</w:t>
      </w:r>
      <w:r w:rsidR="003A296B" w:rsidRPr="00A656D0">
        <w:rPr>
          <w:bCs/>
        </w:rPr>
        <w:fldChar w:fldCharType="begin"/>
      </w:r>
      <w:r w:rsidR="003A296B" w:rsidRPr="00A656D0">
        <w:rPr>
          <w:bCs/>
        </w:rPr>
        <w:instrText xml:space="preserve">REF REF_3GPPTS33220 \h </w:instrText>
      </w:r>
      <w:r w:rsidR="00661AD7" w:rsidRPr="00A656D0">
        <w:rPr>
          <w:bCs/>
        </w:rPr>
        <w:instrText xml:space="preserve"> \* MERGEFORMAT </w:instrText>
      </w:r>
      <w:r w:rsidR="003A296B" w:rsidRPr="00A656D0">
        <w:rPr>
          <w:bCs/>
        </w:rPr>
      </w:r>
      <w:r w:rsidR="003A296B" w:rsidRPr="00A656D0">
        <w:rPr>
          <w:bCs/>
        </w:rPr>
        <w:fldChar w:fldCharType="separate"/>
      </w:r>
      <w:r w:rsidR="003A296B" w:rsidRPr="00A656D0">
        <w:t>13</w:t>
      </w:r>
      <w:r w:rsidR="003A296B" w:rsidRPr="00A656D0">
        <w:rPr>
          <w:bCs/>
        </w:rPr>
        <w:fldChar w:fldCharType="end"/>
      </w:r>
      <w:r w:rsidR="003A296B" w:rsidRPr="00A656D0">
        <w:rPr>
          <w:bCs/>
        </w:rPr>
        <w:t>]</w:t>
      </w:r>
      <w:r w:rsidRPr="00776264">
        <w:rPr>
          <w:b/>
          <w:bCs/>
        </w:rPr>
        <w:t xml:space="preserve">: </w:t>
      </w:r>
      <w:r w:rsidRPr="00776264">
        <w:rPr>
          <w:bCs/>
        </w:rPr>
        <w:t>Any information about an individual maintained by an</w:t>
      </w:r>
      <w:r w:rsidRPr="00776264">
        <w:rPr>
          <w:bCs/>
          <w:lang w:eastAsia="ja-JP"/>
        </w:rPr>
        <w:t xml:space="preserve"> </w:t>
      </w:r>
      <w:r w:rsidRPr="00776264">
        <w:rPr>
          <w:bCs/>
        </w:rPr>
        <w:t>agency, including:</w:t>
      </w:r>
    </w:p>
    <w:p w14:paraId="5DB97CCE" w14:textId="77777777" w:rsidR="00451AAB" w:rsidRPr="00776264" w:rsidRDefault="00451AAB" w:rsidP="00451AAB">
      <w:pPr>
        <w:pStyle w:val="BN"/>
      </w:pPr>
      <w:r w:rsidRPr="00776264">
        <w:t>any information that can be used to distinguish or trace an individual's identity, such as name, social security number, date and place of birth, mother's maiden name, or biometric</w:t>
      </w:r>
      <w:r w:rsidRPr="00776264">
        <w:rPr>
          <w:lang w:eastAsia="ja-JP"/>
        </w:rPr>
        <w:t xml:space="preserve"> </w:t>
      </w:r>
      <w:r w:rsidRPr="00776264">
        <w:t>records; and</w:t>
      </w:r>
    </w:p>
    <w:p w14:paraId="2FF5D6E3" w14:textId="77777777" w:rsidR="00451AAB" w:rsidRPr="00776264" w:rsidRDefault="00451AAB" w:rsidP="00451AAB">
      <w:pPr>
        <w:pStyle w:val="BN"/>
      </w:pPr>
      <w:r w:rsidRPr="00776264">
        <w:t>any other information that is linked or linkable to an individual, such as medical,</w:t>
      </w:r>
      <w:r w:rsidRPr="00776264">
        <w:rPr>
          <w:lang w:eastAsia="ja-JP"/>
        </w:rPr>
        <w:t xml:space="preserve"> </w:t>
      </w:r>
      <w:r w:rsidRPr="00776264">
        <w:t>educational, financial, and employment information.</w:t>
      </w:r>
    </w:p>
    <w:p w14:paraId="05417E90" w14:textId="77777777" w:rsidR="00451AAB" w:rsidRPr="00776264" w:rsidRDefault="00451AAB" w:rsidP="00451AAB">
      <w:pPr>
        <w:rPr>
          <w:bCs/>
        </w:rPr>
      </w:pPr>
      <w:r w:rsidRPr="00776264">
        <w:rPr>
          <w:b/>
          <w:bCs/>
        </w:rPr>
        <w:t>policy decision point</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REF_EXTENSIBLEACCESSCONTROLMARKUPLANGUAG \h </w:instrText>
      </w:r>
      <w:r w:rsidR="003A296B" w:rsidRPr="00A656D0">
        <w:rPr>
          <w:b/>
          <w:bCs/>
        </w:rPr>
      </w:r>
      <w:r w:rsidR="003A296B" w:rsidRPr="00A656D0">
        <w:rPr>
          <w:b/>
          <w:bCs/>
        </w:rPr>
        <w:fldChar w:fldCharType="separate"/>
      </w:r>
      <w:r w:rsidR="003A296B" w:rsidRPr="00A656D0">
        <w:t>i.5</w:t>
      </w:r>
      <w:r w:rsidR="003A296B" w:rsidRPr="00A656D0">
        <w:rPr>
          <w:b/>
          <w:bCs/>
        </w:rPr>
        <w:fldChar w:fldCharType="end"/>
      </w:r>
      <w:r w:rsidR="003A296B" w:rsidRPr="00A656D0">
        <w:rPr>
          <w:b/>
          <w:bCs/>
        </w:rPr>
        <w:t>]</w:t>
      </w:r>
      <w:r w:rsidRPr="00776264">
        <w:rPr>
          <w:b/>
          <w:bCs/>
        </w:rPr>
        <w:t>:</w:t>
      </w:r>
      <w:r w:rsidRPr="00776264">
        <w:rPr>
          <w:bCs/>
        </w:rPr>
        <w:t xml:space="preserve"> system entity that evaluates applicable policy and renders an authorization decision</w:t>
      </w:r>
    </w:p>
    <w:p w14:paraId="3CA1015A" w14:textId="77777777" w:rsidR="00451AAB" w:rsidRPr="00776264" w:rsidRDefault="00451AAB" w:rsidP="00451AAB">
      <w:pPr>
        <w:rPr>
          <w:bCs/>
        </w:rPr>
      </w:pPr>
      <w:r w:rsidRPr="00776264">
        <w:rPr>
          <w:b/>
          <w:bCs/>
        </w:rPr>
        <w:t>policy enforcement point</w:t>
      </w:r>
      <w:r w:rsidR="003A296B" w:rsidRPr="00776264">
        <w:rPr>
          <w:b/>
          <w:bCs/>
        </w:rPr>
        <w:t xml:space="preserve"> </w:t>
      </w:r>
      <w:r w:rsidR="003A296B" w:rsidRPr="00A656D0">
        <w:rPr>
          <w:b/>
          <w:bCs/>
        </w:rPr>
        <w:t>[</w:t>
      </w:r>
      <w:r w:rsidR="003A296B" w:rsidRPr="00A656D0">
        <w:rPr>
          <w:b/>
          <w:bCs/>
        </w:rPr>
        <w:fldChar w:fldCharType="begin"/>
      </w:r>
      <w:r w:rsidR="003A296B" w:rsidRPr="00A656D0">
        <w:rPr>
          <w:b/>
          <w:bCs/>
        </w:rPr>
        <w:instrText xml:space="preserve">REF REF_EXTENSIBLEACCESSCONTROLMARKUPLANGUAG \h </w:instrText>
      </w:r>
      <w:r w:rsidR="003A296B" w:rsidRPr="00A656D0">
        <w:rPr>
          <w:b/>
          <w:bCs/>
        </w:rPr>
      </w:r>
      <w:r w:rsidR="003A296B" w:rsidRPr="00A656D0">
        <w:rPr>
          <w:b/>
          <w:bCs/>
        </w:rPr>
        <w:fldChar w:fldCharType="separate"/>
      </w:r>
      <w:r w:rsidR="003A296B" w:rsidRPr="00A656D0">
        <w:t>i.5</w:t>
      </w:r>
      <w:r w:rsidR="003A296B" w:rsidRPr="00A656D0">
        <w:rPr>
          <w:b/>
          <w:bCs/>
        </w:rPr>
        <w:fldChar w:fldCharType="end"/>
      </w:r>
      <w:r w:rsidR="003A296B" w:rsidRPr="00A656D0">
        <w:rPr>
          <w:b/>
          <w:bCs/>
        </w:rPr>
        <w:t>]</w:t>
      </w:r>
      <w:r w:rsidRPr="00776264">
        <w:rPr>
          <w:b/>
          <w:bCs/>
        </w:rPr>
        <w:t>:</w:t>
      </w:r>
      <w:r w:rsidRPr="00776264">
        <w:rPr>
          <w:bCs/>
        </w:rPr>
        <w:t xml:space="preserve"> system entity that performs access control, by making decision requests and enforcing authorization decisions</w:t>
      </w:r>
    </w:p>
    <w:p w14:paraId="07BDA587" w14:textId="77777777" w:rsidR="00451AAB" w:rsidRPr="00776264" w:rsidRDefault="00451AAB" w:rsidP="00451AAB">
      <w:pPr>
        <w:rPr>
          <w:bCs/>
        </w:rPr>
      </w:pPr>
      <w:r w:rsidRPr="00776264">
        <w:rPr>
          <w:b/>
          <w:bCs/>
        </w:rPr>
        <w:t>policy information point</w:t>
      </w:r>
      <w:r w:rsidR="003A296B" w:rsidRPr="00776264">
        <w:rPr>
          <w:b/>
          <w:bCs/>
        </w:rPr>
        <w:t xml:space="preserve"> </w:t>
      </w:r>
      <w:r w:rsidR="003A296B" w:rsidRPr="00A656D0">
        <w:rPr>
          <w:bCs/>
        </w:rPr>
        <w:t>[</w:t>
      </w:r>
      <w:r w:rsidR="003A296B" w:rsidRPr="00A656D0">
        <w:rPr>
          <w:b/>
          <w:bCs/>
        </w:rPr>
        <w:fldChar w:fldCharType="begin"/>
      </w:r>
      <w:r w:rsidR="003A296B" w:rsidRPr="00A656D0">
        <w:rPr>
          <w:b/>
          <w:bCs/>
        </w:rPr>
        <w:instrText xml:space="preserve">REF REF_EXTENSIBLEACCESSCONTROLMARKUPLANGUAG \h </w:instrText>
      </w:r>
      <w:r w:rsidR="003A296B" w:rsidRPr="00A656D0">
        <w:rPr>
          <w:b/>
          <w:bCs/>
        </w:rPr>
      </w:r>
      <w:r w:rsidR="003A296B" w:rsidRPr="00A656D0">
        <w:rPr>
          <w:b/>
          <w:bCs/>
        </w:rPr>
        <w:fldChar w:fldCharType="separate"/>
      </w:r>
      <w:r w:rsidR="003A296B" w:rsidRPr="00A656D0">
        <w:t>i.5</w:t>
      </w:r>
      <w:r w:rsidR="003A296B" w:rsidRPr="00A656D0">
        <w:rPr>
          <w:b/>
          <w:bCs/>
        </w:rPr>
        <w:fldChar w:fldCharType="end"/>
      </w:r>
      <w:r w:rsidR="003A296B" w:rsidRPr="00A656D0">
        <w:rPr>
          <w:bCs/>
        </w:rPr>
        <w:t>]</w:t>
      </w:r>
      <w:r w:rsidRPr="00776264">
        <w:rPr>
          <w:b/>
          <w:bCs/>
        </w:rPr>
        <w:t>:</w:t>
      </w:r>
      <w:r w:rsidRPr="00776264">
        <w:rPr>
          <w:bCs/>
        </w:rPr>
        <w:t xml:space="preserve"> system entity that acts as a source of attribute values</w:t>
      </w:r>
    </w:p>
    <w:p w14:paraId="1183D8A1" w14:textId="77777777" w:rsidR="00451AAB" w:rsidRPr="00776264" w:rsidRDefault="00451AAB" w:rsidP="00451AAB">
      <w:pPr>
        <w:rPr>
          <w:bCs/>
        </w:rPr>
      </w:pPr>
      <w:r w:rsidRPr="00776264">
        <w:rPr>
          <w:b/>
          <w:bCs/>
        </w:rPr>
        <w:t>policy retrieval</w:t>
      </w:r>
      <w:r w:rsidRPr="00776264">
        <w:rPr>
          <w:rFonts w:hint="eastAsia"/>
          <w:b/>
          <w:bCs/>
        </w:rPr>
        <w:t xml:space="preserve"> </w:t>
      </w:r>
      <w:r w:rsidRPr="00776264">
        <w:rPr>
          <w:b/>
          <w:bCs/>
        </w:rPr>
        <w:t xml:space="preserve">point: </w:t>
      </w:r>
      <w:r w:rsidRPr="00776264">
        <w:rPr>
          <w:bCs/>
        </w:rPr>
        <w:t>system entity that retrieves</w:t>
      </w:r>
      <w:r w:rsidRPr="00776264">
        <w:rPr>
          <w:rFonts w:hint="eastAsia"/>
          <w:bCs/>
        </w:rPr>
        <w:t xml:space="preserve"> applicable policy or policy set</w:t>
      </w:r>
    </w:p>
    <w:p w14:paraId="0A1A4EE4" w14:textId="77777777" w:rsidR="00451AAB" w:rsidRPr="00776264" w:rsidRDefault="00451AAB" w:rsidP="00451AAB">
      <w:pPr>
        <w:rPr>
          <w:bCs/>
        </w:rPr>
      </w:pPr>
      <w:r w:rsidRPr="00776264">
        <w:rPr>
          <w:b/>
          <w:bCs/>
        </w:rPr>
        <w:t xml:space="preserve">pre-provisioned secure connection key: </w:t>
      </w:r>
      <w:r w:rsidRPr="00776264">
        <w:rPr>
          <w:bCs/>
        </w:rPr>
        <w:t>Symmetric Key that is pre-provisioned to two entities (which may be AEs or CSEs) to be used for mutual authentication of those entities in Security Association Establishment</w:t>
      </w:r>
    </w:p>
    <w:p w14:paraId="2E512F5C" w14:textId="77777777" w:rsidR="00451AAB" w:rsidRPr="00776264" w:rsidRDefault="00451AAB" w:rsidP="00451AAB">
      <w:pPr>
        <w:rPr>
          <w:bCs/>
        </w:rPr>
      </w:pPr>
      <w:r w:rsidRPr="00776264">
        <w:rPr>
          <w:b/>
          <w:bCs/>
        </w:rPr>
        <w:t>pre-provisioned secure connection key identifier:</w:t>
      </w:r>
      <w:r w:rsidRPr="00776264">
        <w:rPr>
          <w:bCs/>
        </w:rPr>
        <w:t xml:space="preserve"> Identifier for a Pre-Provisioned Secure Connection Key</w:t>
      </w:r>
    </w:p>
    <w:p w14:paraId="7B92AE8A" w14:textId="77777777" w:rsidR="00451AAB" w:rsidRPr="00776264" w:rsidRDefault="00451AAB" w:rsidP="00451AAB">
      <w:pPr>
        <w:rPr>
          <w:bCs/>
        </w:rPr>
      </w:pPr>
      <w:r w:rsidRPr="00776264">
        <w:rPr>
          <w:b/>
          <w:bCs/>
        </w:rPr>
        <w:lastRenderedPageBreak/>
        <w:t xml:space="preserve">pre-provisioned symmetric enrolee key: </w:t>
      </w:r>
      <w:r w:rsidRPr="00776264">
        <w:rPr>
          <w:bCs/>
        </w:rPr>
        <w:t>Symmetric Key that is pre-provisioned to the Enrolee and M2M Enrolment Function</w:t>
      </w:r>
    </w:p>
    <w:p w14:paraId="453EE755" w14:textId="77777777" w:rsidR="00451AAB" w:rsidRPr="00776264" w:rsidRDefault="00451AAB" w:rsidP="00451AAB">
      <w:pPr>
        <w:rPr>
          <w:bCs/>
        </w:rPr>
      </w:pPr>
      <w:r w:rsidRPr="00776264">
        <w:rPr>
          <w:b/>
          <w:bCs/>
        </w:rPr>
        <w:t xml:space="preserve">pre-provisioned symmetric enrolee key identifier: </w:t>
      </w:r>
      <w:r w:rsidRPr="00776264">
        <w:rPr>
          <w:bCs/>
        </w:rPr>
        <w:t>identifier for a Pre-Provisioned Symmetric Enrolee Key</w:t>
      </w:r>
    </w:p>
    <w:p w14:paraId="193D83D2" w14:textId="77777777" w:rsidR="00451AAB" w:rsidRPr="00776264" w:rsidRDefault="00451AAB" w:rsidP="00451AAB">
      <w:pPr>
        <w:rPr>
          <w:bCs/>
        </w:rPr>
      </w:pPr>
      <w:r w:rsidRPr="00776264">
        <w:rPr>
          <w:b/>
          <w:bCs/>
        </w:rPr>
        <w:t>private signing key:</w:t>
      </w:r>
      <w:r w:rsidRPr="00776264">
        <w:rPr>
          <w:bCs/>
        </w:rPr>
        <w:t xml:space="preserve"> secret key that can generate signatures that can be verified using a corresponding Public Verification Key</w:t>
      </w:r>
    </w:p>
    <w:p w14:paraId="67F6BDE4" w14:textId="77777777" w:rsidR="00451AAB" w:rsidRPr="00776264" w:rsidRDefault="00451AAB" w:rsidP="00451AAB">
      <w:pPr>
        <w:keepNext/>
        <w:keepLines/>
      </w:pPr>
      <w:r w:rsidRPr="00776264">
        <w:rPr>
          <w:b/>
        </w:rPr>
        <w:t>public key certificate:</w:t>
      </w:r>
      <w:r w:rsidRPr="00776264">
        <w:t xml:space="preserve"> electronic document that uses a digital signature to bind a public key with an identity</w:t>
      </w:r>
    </w:p>
    <w:p w14:paraId="7FDFD347" w14:textId="77777777" w:rsidR="00451AAB" w:rsidRPr="00776264" w:rsidRDefault="00451AAB" w:rsidP="00451AAB">
      <w:pPr>
        <w:pStyle w:val="NO"/>
      </w:pPr>
      <w:r w:rsidRPr="00776264">
        <w:t>NOTE:</w:t>
      </w:r>
      <w:r w:rsidRPr="00776264">
        <w:tab/>
      </w:r>
      <w:r w:rsidR="003A296B" w:rsidRPr="00A656D0">
        <w:t>[</w:t>
      </w:r>
      <w:r w:rsidR="003A296B" w:rsidRPr="00A656D0">
        <w:fldChar w:fldCharType="begin"/>
      </w:r>
      <w:r w:rsidR="003A296B" w:rsidRPr="00A656D0">
        <w:instrText xml:space="preserve">REF REF_HANDBOOKOFAPPLIEDCRYPTOGRAPHYAJMENEZ \h </w:instrText>
      </w:r>
      <w:r w:rsidR="003A296B" w:rsidRPr="00A656D0">
        <w:fldChar w:fldCharType="separate"/>
      </w:r>
      <w:r w:rsidR="003A296B" w:rsidRPr="00A656D0">
        <w:t>i.6</w:t>
      </w:r>
      <w:r w:rsidR="003A296B" w:rsidRPr="00A656D0">
        <w:fldChar w:fldCharType="end"/>
      </w:r>
      <w:r w:rsidR="003A296B" w:rsidRPr="00A656D0">
        <w:t xml:space="preserve">] </w:t>
      </w:r>
      <w:r w:rsidRPr="00776264">
        <w:t xml:space="preserve">A </w:t>
      </w:r>
      <w:r w:rsidRPr="00776264">
        <w:rPr>
          <w:i/>
        </w:rPr>
        <w:t xml:space="preserve">public-key certificate </w:t>
      </w:r>
      <w:r w:rsidRPr="00776264">
        <w:t>is a data structure consisting of a data part and a signature part. The data part contains cleartext data including, as a minimum, a public [verification] key and a string identifying the part (subject entity) to be associated therewith. The signature part consists of the digital signature of a certification authority over the data part, thereby binding the subject entity's identity to the specified public key.</w:t>
      </w:r>
    </w:p>
    <w:p w14:paraId="48B949DF" w14:textId="77777777" w:rsidR="00451AAB" w:rsidRPr="00776264" w:rsidRDefault="00451AAB" w:rsidP="00451AAB">
      <w:r w:rsidRPr="00776264">
        <w:rPr>
          <w:b/>
        </w:rPr>
        <w:t xml:space="preserve">public key certificate flavour: </w:t>
      </w:r>
      <w:r w:rsidRPr="00776264">
        <w:t>name describing the usage of a public key certificate within the scope of oneM2M</w:t>
      </w:r>
    </w:p>
    <w:p w14:paraId="0753CC41" w14:textId="77777777" w:rsidR="00CC4673" w:rsidRDefault="00451AAB" w:rsidP="00451AAB">
      <w:r w:rsidRPr="00776264">
        <w:rPr>
          <w:b/>
        </w:rPr>
        <w:t>public key infrastructure:</w:t>
      </w:r>
      <w:r w:rsidRPr="00776264">
        <w:t xml:space="preserve"> set of hardware, software, people, policies, and procedures needed to create, manage, distribute, use, store, and revoke Public Key Certificates. </w:t>
      </w:r>
    </w:p>
    <w:p w14:paraId="34CF7DBB" w14:textId="77777777" w:rsidR="00451AAB" w:rsidRPr="00776264" w:rsidRDefault="00CC4673" w:rsidP="00CC4673">
      <w:pPr>
        <w:pStyle w:val="NO"/>
      </w:pPr>
      <w:r>
        <w:t>NOTE:</w:t>
      </w:r>
      <w:r>
        <w:tab/>
      </w:r>
      <w:r>
        <w:tab/>
      </w:r>
      <w:r w:rsidR="00451AAB" w:rsidRPr="00776264">
        <w:t xml:space="preserve">For more details, see </w:t>
      </w:r>
      <w:r w:rsidR="003A296B" w:rsidRPr="00A656D0">
        <w:t>[</w:t>
      </w:r>
      <w:r w:rsidR="003A296B" w:rsidRPr="00A656D0">
        <w:fldChar w:fldCharType="begin"/>
      </w:r>
      <w:r w:rsidR="003A296B" w:rsidRPr="00A656D0">
        <w:instrText xml:space="preserve">REF REF_HANDBOOKOFAPPLIEDCRYPTOGRAPHYAJMENEZ \h </w:instrText>
      </w:r>
      <w:r>
        <w:instrText xml:space="preserve"> \* MERGEFORMAT </w:instrText>
      </w:r>
      <w:r w:rsidR="003A296B" w:rsidRPr="00A656D0">
        <w:fldChar w:fldCharType="separate"/>
      </w:r>
      <w:r w:rsidR="003A296B" w:rsidRPr="00A656D0">
        <w:t>i.6</w:t>
      </w:r>
      <w:r w:rsidR="003A296B" w:rsidRPr="00A656D0">
        <w:fldChar w:fldCharType="end"/>
      </w:r>
      <w:r w:rsidR="003A296B" w:rsidRPr="00A656D0">
        <w:t>]</w:t>
      </w:r>
    </w:p>
    <w:p w14:paraId="1717378B" w14:textId="77777777" w:rsidR="00451AAB" w:rsidRPr="00776264" w:rsidRDefault="00451AAB" w:rsidP="00451AAB">
      <w:r w:rsidRPr="00776264">
        <w:rPr>
          <w:b/>
        </w:rPr>
        <w:t>public verification key:</w:t>
      </w:r>
      <w:r w:rsidRPr="00776264">
        <w:t xml:space="preserve"> credential that can verify digital signatures generated by a corresponding Private Signing Key, but which cannot be used to generate digital signatures</w:t>
      </w:r>
    </w:p>
    <w:p w14:paraId="70BA8358" w14:textId="77777777" w:rsidR="00451AAB" w:rsidRPr="00776264" w:rsidRDefault="00451AAB" w:rsidP="00451AAB">
      <w:r w:rsidRPr="00776264">
        <w:rPr>
          <w:b/>
        </w:rPr>
        <w:t>raw public key certificate:</w:t>
      </w:r>
      <w:r w:rsidRPr="00776264">
        <w:t xml:space="preserve"> certificate comprising only the SubjectPublicKeyInfo structure of an X.509 certificate that carries the parameters necessary to describe the public key </w:t>
      </w:r>
      <w:r w:rsidR="003A296B" w:rsidRPr="00A656D0">
        <w:t>[</w:t>
      </w:r>
      <w:r w:rsidR="003A296B" w:rsidRPr="00A656D0">
        <w:fldChar w:fldCharType="begin"/>
      </w:r>
      <w:r w:rsidR="003A296B" w:rsidRPr="00A656D0">
        <w:instrText xml:space="preserve">REF REF_IETFRFC7250 \h </w:instrText>
      </w:r>
      <w:r w:rsidR="003A296B" w:rsidRPr="00A656D0">
        <w:fldChar w:fldCharType="separate"/>
      </w:r>
      <w:r w:rsidR="003A296B" w:rsidRPr="00A656D0">
        <w:t>37</w:t>
      </w:r>
      <w:r w:rsidR="003A296B" w:rsidRPr="00A656D0">
        <w:fldChar w:fldCharType="end"/>
      </w:r>
      <w:r w:rsidR="003A296B" w:rsidRPr="00A656D0">
        <w:t>]</w:t>
      </w:r>
    </w:p>
    <w:p w14:paraId="3E4DBB7C" w14:textId="77777777" w:rsidR="003D4404" w:rsidRPr="00776264" w:rsidRDefault="003D4404" w:rsidP="00451AAB">
      <w:r w:rsidRPr="00776264">
        <w:rPr>
          <w:b/>
        </w:rPr>
        <w:t>registration authority:</w:t>
      </w:r>
      <w:r w:rsidRPr="00776264">
        <w:t xml:space="preserve"> functional entity responsible for verifying Certificate Signing Requests and authorizing a Certification Authority to issue a corresponding Certificate</w:t>
      </w:r>
    </w:p>
    <w:p w14:paraId="471E48E8" w14:textId="77777777" w:rsidR="00451AAB" w:rsidRPr="00776264" w:rsidRDefault="00451AAB" w:rsidP="00451AAB">
      <w:pPr>
        <w:keepNext/>
        <w:keepLines/>
      </w:pPr>
      <w:r w:rsidRPr="00776264">
        <w:rPr>
          <w:b/>
        </w:rPr>
        <w:t>relative enrolment key identifier:</w:t>
      </w:r>
      <w:r w:rsidRPr="00776264">
        <w:t xml:space="preserve"> part of the enrolment key identifier that is unique within the context of a M2M Enrolment Function</w:t>
      </w:r>
    </w:p>
    <w:p w14:paraId="6FDFC358" w14:textId="29DA1FEB" w:rsidR="00776264" w:rsidRPr="00776264" w:rsidRDefault="00776264" w:rsidP="00776264">
      <w:r w:rsidRPr="00776264">
        <w:rPr>
          <w:b/>
        </w:rPr>
        <w:t xml:space="preserve">secure environment: </w:t>
      </w:r>
      <w:r w:rsidRPr="00776264">
        <w:t>logical entity that protects Sensitive Data and Sensitive Functions from tampering, unauthorized monitoring or execution and that provides access to these Sensitive Data and Sensitive Functions to authorized oneM2M entities</w:t>
      </w:r>
    </w:p>
    <w:p w14:paraId="765609B7" w14:textId="77777777" w:rsidR="00451AAB" w:rsidRPr="00776264" w:rsidRDefault="00451AAB" w:rsidP="00451AAB">
      <w:pPr>
        <w:rPr>
          <w:lang w:eastAsia="ko-KR"/>
        </w:rPr>
      </w:pPr>
      <w:r w:rsidRPr="00776264">
        <w:rPr>
          <w:b/>
          <w:lang w:eastAsia="ko-KR"/>
        </w:rPr>
        <w:t>security association establishment</w:t>
      </w:r>
      <w:r w:rsidRPr="00776264">
        <w:rPr>
          <w:b/>
        </w:rPr>
        <w:t>:</w:t>
      </w:r>
      <w:r w:rsidRPr="00776264">
        <w:rPr>
          <w:bCs/>
        </w:rPr>
        <w:t xml:space="preserve"> </w:t>
      </w:r>
      <w:r w:rsidRPr="00776264">
        <w:t>sequential</w:t>
      </w:r>
      <w:r w:rsidRPr="00776264">
        <w:rPr>
          <w:lang w:eastAsia="ko-KR"/>
        </w:rPr>
        <w:t xml:space="preserve"> processing of credential configuration, association configuration and association security handshake between two entities</w:t>
      </w:r>
    </w:p>
    <w:p w14:paraId="5DBFB055" w14:textId="77777777" w:rsidR="00451AAB" w:rsidRPr="00776264" w:rsidRDefault="00451AAB" w:rsidP="00451AAB">
      <w:r w:rsidRPr="00776264">
        <w:rPr>
          <w:b/>
        </w:rPr>
        <w:t>security association establishment framework:</w:t>
      </w:r>
      <w:r w:rsidRPr="00776264">
        <w:t xml:space="preserve"> Security Framework for Security Association Establishment</w:t>
      </w:r>
    </w:p>
    <w:p w14:paraId="1DDC9AA7" w14:textId="30074035" w:rsidR="00451AAB" w:rsidRPr="00776264" w:rsidRDefault="00451AAB" w:rsidP="00451AAB">
      <w:pPr>
        <w:tabs>
          <w:tab w:val="left" w:pos="720"/>
        </w:tabs>
        <w:textAlignment w:val="auto"/>
      </w:pPr>
      <w:r w:rsidRPr="00776264">
        <w:rPr>
          <w:b/>
        </w:rPr>
        <w:t>security bootstrap framework</w:t>
      </w:r>
      <w:r w:rsidRPr="00776264">
        <w:t xml:space="preserve"> or </w:t>
      </w:r>
      <w:r w:rsidRPr="00776264">
        <w:rPr>
          <w:b/>
        </w:rPr>
        <w:t>Remote Security Provisioning Framework:</w:t>
      </w:r>
      <w:r w:rsidRPr="00776264">
        <w:t xml:space="preserve"> mechanism for remotely provisioning a Master Credential and Master Credential Identifier to an Enrolee and an M2M Authentication Function</w:t>
      </w:r>
    </w:p>
    <w:p w14:paraId="3325B01E" w14:textId="77777777" w:rsidR="00451AAB" w:rsidRPr="00776264" w:rsidRDefault="00451AAB" w:rsidP="00451AAB">
      <w:r w:rsidRPr="00776264">
        <w:rPr>
          <w:b/>
        </w:rPr>
        <w:t>security framework:</w:t>
      </w:r>
      <w:r w:rsidRPr="00776264">
        <w:t xml:space="preserve"> set of procedures providing Security Association Establishment or Remote security provisioning</w:t>
      </w:r>
    </w:p>
    <w:p w14:paraId="47E23242" w14:textId="77777777" w:rsidR="00451AAB" w:rsidRPr="00776264" w:rsidRDefault="00451AAB" w:rsidP="00451AAB">
      <w:pPr>
        <w:rPr>
          <w:bCs/>
        </w:rPr>
      </w:pPr>
      <w:r w:rsidRPr="00776264">
        <w:rPr>
          <w:b/>
        </w:rPr>
        <w:t>security usage identifier:</w:t>
      </w:r>
      <w:r w:rsidR="004E1B69" w:rsidRPr="00776264">
        <w:t xml:space="preserve"> </w:t>
      </w:r>
      <w:r w:rsidRPr="00776264">
        <w:t xml:space="preserve">identifies a security feature (e.g. </w:t>
      </w:r>
      <w:r w:rsidRPr="00776264">
        <w:rPr>
          <w:bCs/>
        </w:rPr>
        <w:t xml:space="preserve">Security Association Establishment Framework, End-to-End Security of Primitives or End-to-End Security of Data), a protocol used for that security feature, and (where applicable) an </w:t>
      </w:r>
      <w:r w:rsidR="004E1B69" w:rsidRPr="00776264">
        <w:rPr>
          <w:bCs/>
        </w:rPr>
        <w:t>option within a single protocol</w:t>
      </w:r>
    </w:p>
    <w:p w14:paraId="4BAEF321" w14:textId="77777777" w:rsidR="00451AAB" w:rsidRPr="00776264" w:rsidRDefault="00451AAB" w:rsidP="00451AAB">
      <w:pPr>
        <w:pStyle w:val="NO"/>
      </w:pPr>
      <w:r w:rsidRPr="00776264">
        <w:t>NOTE:</w:t>
      </w:r>
      <w:r w:rsidRPr="00776264">
        <w:tab/>
        <w:t>The security usage identifier is used to limit how a credential may be used.</w:t>
      </w:r>
    </w:p>
    <w:p w14:paraId="11B21B13" w14:textId="77777777" w:rsidR="00451AAB" w:rsidRPr="00776264" w:rsidRDefault="00451AAB" w:rsidP="00451AAB">
      <w:pPr>
        <w:rPr>
          <w:bCs/>
        </w:rPr>
      </w:pPr>
      <w:r w:rsidRPr="00776264">
        <w:rPr>
          <w:b/>
        </w:rPr>
        <w:t>self-signed certificate:</w:t>
      </w:r>
      <w:r w:rsidRPr="00776264">
        <w:rPr>
          <w:bCs/>
        </w:rPr>
        <w:t xml:space="preserve"> Public Key Certificate</w:t>
      </w:r>
      <w:r w:rsidRPr="00776264">
        <w:rPr>
          <w:b/>
          <w:bCs/>
        </w:rPr>
        <w:t xml:space="preserve"> </w:t>
      </w:r>
      <w:r w:rsidRPr="00776264">
        <w:t>that is signed by the same entity whose identity it certifies</w:t>
      </w:r>
    </w:p>
    <w:p w14:paraId="78C55275" w14:textId="77777777" w:rsidR="00776264" w:rsidRPr="00776264" w:rsidRDefault="00776264" w:rsidP="00776264">
      <w:r w:rsidRPr="00776264">
        <w:rPr>
          <w:b/>
        </w:rPr>
        <w:t xml:space="preserve">sensitive function: </w:t>
      </w:r>
      <w:r w:rsidRPr="00776264">
        <w:t>function processed within the secure environment requiring protection from unauthorized monitoring, tampering or execution and that is operating on sensitive data, e.g. derivation of keys from M2M long-term service-layer keys and cryptographic algorithms</w:t>
      </w:r>
    </w:p>
    <w:p w14:paraId="44F9594D" w14:textId="77777777" w:rsidR="00451AAB" w:rsidRPr="00776264" w:rsidRDefault="00451AAB" w:rsidP="00451AAB">
      <w:r w:rsidRPr="00776264">
        <w:rPr>
          <w:b/>
        </w:rPr>
        <w:t>source ESData end-point:</w:t>
      </w:r>
      <w:r w:rsidRPr="00776264">
        <w:t xml:space="preserve"> entity producing an End-to-End Security of Data (ESData) Envelope from an ESData Payload</w:t>
      </w:r>
    </w:p>
    <w:p w14:paraId="2CE3B01F" w14:textId="77777777" w:rsidR="00451AAB" w:rsidRPr="00776264" w:rsidRDefault="00451AAB" w:rsidP="00451AAB">
      <w:pPr>
        <w:rPr>
          <w:bCs/>
        </w:rPr>
      </w:pPr>
      <w:r w:rsidRPr="00776264">
        <w:rPr>
          <w:b/>
        </w:rPr>
        <w:t>symmetric key:</w:t>
      </w:r>
      <w:r w:rsidRPr="00776264">
        <w:rPr>
          <w:bCs/>
        </w:rPr>
        <w:t xml:space="preserve"> secret key that is shared between two entities</w:t>
      </w:r>
    </w:p>
    <w:p w14:paraId="35E8643D" w14:textId="77777777" w:rsidR="00451AAB" w:rsidRPr="00776264" w:rsidRDefault="00451AAB" w:rsidP="00451AAB">
      <w:r w:rsidRPr="00776264">
        <w:rPr>
          <w:b/>
        </w:rPr>
        <w:lastRenderedPageBreak/>
        <w:t xml:space="preserve">target ESData end-point: </w:t>
      </w:r>
      <w:r w:rsidRPr="00776264">
        <w:t>entity producing the verified End-to-End Security of Data (ESData) Payload from an ESData Envelope</w:t>
      </w:r>
    </w:p>
    <w:p w14:paraId="2F5A3CDF" w14:textId="77777777" w:rsidR="00451AAB" w:rsidRPr="00776264" w:rsidRDefault="00451AAB" w:rsidP="00451AAB">
      <w:r w:rsidRPr="00776264">
        <w:rPr>
          <w:b/>
        </w:rPr>
        <w:t>trust anchor certificate:</w:t>
      </w:r>
      <w:r w:rsidRPr="00776264">
        <w:t xml:space="preserve"> certificate that is trusted a priori</w:t>
      </w:r>
    </w:p>
    <w:p w14:paraId="33DE0025" w14:textId="77777777" w:rsidR="00451AAB" w:rsidRPr="00776264" w:rsidRDefault="00451AAB" w:rsidP="00451AAB">
      <w:r w:rsidRPr="00776264">
        <w:rPr>
          <w:b/>
        </w:rPr>
        <w:t>X.509:</w:t>
      </w:r>
      <w:r w:rsidRPr="00776264">
        <w:rPr>
          <w:b/>
          <w:bCs/>
        </w:rPr>
        <w:t xml:space="preserve"> </w:t>
      </w:r>
      <w:r w:rsidR="003A296B" w:rsidRPr="00776264">
        <w:t>Recommendation ITU</w:t>
      </w:r>
      <w:r w:rsidR="003A296B" w:rsidRPr="00776264">
        <w:noBreakHyphen/>
        <w:t>T for a Public Key Infrastructure</w:t>
      </w:r>
    </w:p>
    <w:p w14:paraId="66B849B4" w14:textId="77777777" w:rsidR="00802CAB" w:rsidRPr="00776264" w:rsidRDefault="00802CAB" w:rsidP="00802CAB">
      <w:pPr>
        <w:pStyle w:val="2"/>
      </w:pPr>
      <w:bookmarkStart w:id="2156" w:name="_Toc507668657"/>
      <w:bookmarkStart w:id="2157" w:name="_Toc105003033"/>
      <w:bookmarkStart w:id="2158" w:name="_Toc106722900"/>
      <w:r w:rsidRPr="00776264">
        <w:t>3.2</w:t>
      </w:r>
      <w:r w:rsidRPr="00776264">
        <w:tab/>
        <w:t>Symbols</w:t>
      </w:r>
      <w:bookmarkEnd w:id="2156"/>
      <w:bookmarkEnd w:id="2157"/>
      <w:bookmarkEnd w:id="2158"/>
    </w:p>
    <w:p w14:paraId="46F07C6B" w14:textId="77777777" w:rsidR="00802CAB" w:rsidRPr="00776264" w:rsidRDefault="00802CAB" w:rsidP="00802CAB">
      <w:pPr>
        <w:keepNext/>
      </w:pPr>
      <w:r w:rsidRPr="00776264">
        <w:t>For the purposes of the present document, the following symbols apply:</w:t>
      </w:r>
    </w:p>
    <w:p w14:paraId="12E202A5" w14:textId="77777777" w:rsidR="00802CAB" w:rsidRPr="00776264" w:rsidRDefault="00041DE5" w:rsidP="00041DE5">
      <w:pPr>
        <w:pStyle w:val="EX"/>
      </w:pPr>
      <w:r w:rsidRPr="00776264">
        <w:t>||</w:t>
      </w:r>
      <w:r w:rsidRPr="00776264">
        <w:tab/>
        <w:t>Concatenation</w:t>
      </w:r>
    </w:p>
    <w:p w14:paraId="038C2B64" w14:textId="77777777" w:rsidR="00BB6418" w:rsidRPr="00776264" w:rsidRDefault="00BB6418" w:rsidP="00CD386D">
      <w:pPr>
        <w:pStyle w:val="2"/>
      </w:pPr>
      <w:bookmarkStart w:id="2159" w:name="_Toc507668658"/>
      <w:bookmarkStart w:id="2160" w:name="_Toc105003034"/>
      <w:bookmarkStart w:id="2161" w:name="_Toc106722901"/>
      <w:r w:rsidRPr="00776264">
        <w:t>3.</w:t>
      </w:r>
      <w:r w:rsidR="00802CAB" w:rsidRPr="00776264">
        <w:t>3</w:t>
      </w:r>
      <w:r w:rsidRPr="00776264">
        <w:tab/>
        <w:t>Abbreviations</w:t>
      </w:r>
      <w:bookmarkEnd w:id="2159"/>
      <w:bookmarkEnd w:id="2160"/>
      <w:bookmarkEnd w:id="2161"/>
    </w:p>
    <w:p w14:paraId="33695EB1" w14:textId="00066A85" w:rsidR="00667EEB" w:rsidRPr="00776264" w:rsidRDefault="00667EEB" w:rsidP="00667EEB">
      <w:pPr>
        <w:keepNext/>
      </w:pPr>
      <w:r w:rsidRPr="00776264">
        <w:t xml:space="preserve">For the purposes of the present document, the </w:t>
      </w:r>
      <w:r w:rsidR="005270BB" w:rsidRPr="00776264">
        <w:t xml:space="preserve">abbreviations given </w:t>
      </w:r>
      <w:r w:rsidR="005270BB" w:rsidRPr="004506E2">
        <w:t xml:space="preserve">in </w:t>
      </w:r>
      <w:r w:rsidR="00041DE5" w:rsidRPr="004506E2">
        <w:t>oneM2M T</w:t>
      </w:r>
      <w:r w:rsidR="00CC4673">
        <w:t>S</w:t>
      </w:r>
      <w:r w:rsidR="00041DE5" w:rsidRPr="004506E2">
        <w:t>-00</w:t>
      </w:r>
      <w:r w:rsidR="00CC4673">
        <w:t>11</w:t>
      </w:r>
      <w:r w:rsidR="00041DE5" w:rsidRPr="004506E2">
        <w:t xml:space="preserve"> </w:t>
      </w:r>
      <w:r w:rsidR="003A296B" w:rsidRPr="00A656D0">
        <w:t>[</w:t>
      </w:r>
      <w:r w:rsidR="003A296B" w:rsidRPr="00A656D0">
        <w:fldChar w:fldCharType="begin"/>
      </w:r>
      <w:r w:rsidR="003A296B" w:rsidRPr="00A656D0">
        <w:instrText xml:space="preserve">REF REF_VOID_65 \h </w:instrText>
      </w:r>
      <w:r w:rsidR="00B15646" w:rsidRPr="00A656D0">
        <w:instrText xml:space="preserve"> \* MERGEFORMAT </w:instrText>
      </w:r>
      <w:r w:rsidR="003A296B" w:rsidRPr="00A656D0">
        <w:fldChar w:fldCharType="separate"/>
      </w:r>
      <w:r w:rsidR="003A296B" w:rsidRPr="00A656D0">
        <w:t>2</w:t>
      </w:r>
      <w:r w:rsidR="003A296B" w:rsidRPr="00A656D0">
        <w:fldChar w:fldCharType="end"/>
      </w:r>
      <w:r w:rsidR="003A296B" w:rsidRPr="00A656D0">
        <w:t>]</w:t>
      </w:r>
      <w:r w:rsidR="005270BB" w:rsidRPr="00776264">
        <w:t xml:space="preserve"> and the </w:t>
      </w:r>
      <w:r w:rsidRPr="00776264">
        <w:t>following apply:</w:t>
      </w:r>
    </w:p>
    <w:p w14:paraId="6C626B17" w14:textId="77777777" w:rsidR="00A315F9" w:rsidRPr="00776264" w:rsidRDefault="00A315F9" w:rsidP="00041DE5">
      <w:pPr>
        <w:pStyle w:val="EW"/>
        <w:ind w:left="1985" w:hanging="1701"/>
      </w:pPr>
      <w:r w:rsidRPr="00776264">
        <w:t>(D)TLS-PSK</w:t>
      </w:r>
      <w:r w:rsidRPr="00776264">
        <w:tab/>
        <w:t>(D)TLS Pre-Shared Key (ciphersuites)</w:t>
      </w:r>
    </w:p>
    <w:p w14:paraId="16B33371" w14:textId="77777777" w:rsidR="00A315F9" w:rsidRPr="00776264" w:rsidRDefault="00A315F9" w:rsidP="00E36365">
      <w:pPr>
        <w:pStyle w:val="EW"/>
        <w:ind w:left="1985" w:hanging="1701"/>
      </w:pPr>
      <w:r w:rsidRPr="00776264">
        <w:t>3GPP2</w:t>
      </w:r>
      <w:r w:rsidRPr="00776264">
        <w:tab/>
        <w:t>3rd Generation Partnership Project 2</w:t>
      </w:r>
    </w:p>
    <w:p w14:paraId="73C920AF" w14:textId="77777777" w:rsidR="00A315F9" w:rsidRPr="00776264" w:rsidRDefault="00A315F9" w:rsidP="00E36365">
      <w:pPr>
        <w:pStyle w:val="EW"/>
        <w:ind w:left="1985" w:hanging="1701"/>
      </w:pPr>
      <w:r w:rsidRPr="00776264">
        <w:t>AAA</w:t>
      </w:r>
      <w:r w:rsidRPr="00776264">
        <w:tab/>
        <w:t>Authentication, Authorization and Accounting</w:t>
      </w:r>
    </w:p>
    <w:p w14:paraId="05F7C0FB" w14:textId="77777777" w:rsidR="00A315F9" w:rsidRPr="00776264" w:rsidRDefault="00A315F9" w:rsidP="00E36365">
      <w:pPr>
        <w:pStyle w:val="EW"/>
        <w:ind w:left="1985" w:hanging="1701"/>
      </w:pPr>
      <w:r w:rsidRPr="00776264">
        <w:t>ABAC</w:t>
      </w:r>
      <w:r w:rsidRPr="00776264">
        <w:tab/>
        <w:t>Attrib</w:t>
      </w:r>
      <w:r w:rsidR="00C52019" w:rsidRPr="00776264">
        <w:t>u</w:t>
      </w:r>
      <w:r w:rsidRPr="00776264">
        <w:t>te Based Access Control</w:t>
      </w:r>
    </w:p>
    <w:p w14:paraId="0CB303C6" w14:textId="77777777" w:rsidR="00A315F9" w:rsidRPr="00776264" w:rsidRDefault="00A315F9" w:rsidP="00041DE5">
      <w:pPr>
        <w:pStyle w:val="EW"/>
        <w:ind w:left="1985" w:hanging="1701"/>
      </w:pPr>
      <w:r w:rsidRPr="00776264">
        <w:t>ACP</w:t>
      </w:r>
      <w:r w:rsidRPr="00776264">
        <w:tab/>
        <w:t>AccessControlPolicy Instance</w:t>
      </w:r>
    </w:p>
    <w:p w14:paraId="4AA48B4F" w14:textId="77777777" w:rsidR="00A315F9" w:rsidRPr="00776264" w:rsidRDefault="00A315F9" w:rsidP="0036137C">
      <w:pPr>
        <w:pStyle w:val="EW"/>
        <w:ind w:left="1985" w:hanging="1701"/>
      </w:pPr>
      <w:r w:rsidRPr="00776264">
        <w:t>AEAD</w:t>
      </w:r>
      <w:r w:rsidRPr="00776264">
        <w:tab/>
        <w:t>Authenticated Encryption with Associated Data</w:t>
      </w:r>
    </w:p>
    <w:p w14:paraId="25814160" w14:textId="77777777" w:rsidR="00A315F9" w:rsidRPr="00776264" w:rsidRDefault="00A315F9" w:rsidP="00E36365">
      <w:pPr>
        <w:pStyle w:val="EW"/>
        <w:ind w:left="1985" w:hanging="1701"/>
      </w:pPr>
      <w:r w:rsidRPr="00776264">
        <w:t>AE-ID</w:t>
      </w:r>
      <w:r w:rsidRPr="00776264">
        <w:tab/>
        <w:t>Application Entity Identifier</w:t>
      </w:r>
    </w:p>
    <w:p w14:paraId="6AB5B406" w14:textId="77777777" w:rsidR="00A315F9" w:rsidRPr="00776264" w:rsidRDefault="00A315F9" w:rsidP="002322B6">
      <w:pPr>
        <w:pStyle w:val="EW"/>
        <w:ind w:left="1985" w:hanging="1701"/>
      </w:pPr>
      <w:r w:rsidRPr="00776264">
        <w:t>App-ID</w:t>
      </w:r>
      <w:r w:rsidRPr="00776264">
        <w:tab/>
        <w:t>Application Identifier</w:t>
      </w:r>
    </w:p>
    <w:p w14:paraId="57C83434" w14:textId="77777777" w:rsidR="00A315F9" w:rsidRPr="00776264" w:rsidRDefault="00A315F9" w:rsidP="00E36365">
      <w:pPr>
        <w:pStyle w:val="EW"/>
        <w:ind w:left="1985" w:hanging="1701"/>
      </w:pPr>
      <w:r w:rsidRPr="00776264">
        <w:t>ASN-CSE</w:t>
      </w:r>
      <w:r w:rsidRPr="00776264">
        <w:tab/>
        <w:t>CSE which resides in the Application Service Node</w:t>
      </w:r>
    </w:p>
    <w:p w14:paraId="3687898E" w14:textId="77777777" w:rsidR="00A315F9" w:rsidRPr="00776264" w:rsidRDefault="00A315F9" w:rsidP="00041DE5">
      <w:pPr>
        <w:pStyle w:val="EW"/>
        <w:ind w:left="1985" w:hanging="1701"/>
      </w:pPr>
      <w:r w:rsidRPr="00776264">
        <w:t>BSF</w:t>
      </w:r>
      <w:r w:rsidRPr="00776264">
        <w:tab/>
        <w:t>Bootstrapping Server Function</w:t>
      </w:r>
    </w:p>
    <w:p w14:paraId="08B4DE30" w14:textId="77777777" w:rsidR="00A315F9" w:rsidRPr="00776264" w:rsidRDefault="00A315F9" w:rsidP="00E36365">
      <w:pPr>
        <w:pStyle w:val="EW"/>
        <w:ind w:left="1985" w:hanging="1701"/>
      </w:pPr>
      <w:r w:rsidRPr="00776264">
        <w:t>B-TID</w:t>
      </w:r>
      <w:r w:rsidRPr="00776264">
        <w:tab/>
        <w:t>Bootstrapping Transaction Identifier</w:t>
      </w:r>
    </w:p>
    <w:p w14:paraId="1DBC837F" w14:textId="77777777" w:rsidR="00A315F9" w:rsidRPr="00776264" w:rsidRDefault="00A315F9" w:rsidP="00393D2C">
      <w:pPr>
        <w:pStyle w:val="EW"/>
        <w:ind w:left="1985" w:hanging="1701"/>
      </w:pPr>
      <w:r w:rsidRPr="00776264">
        <w:t>CA</w:t>
      </w:r>
      <w:r w:rsidRPr="00776264">
        <w:tab/>
        <w:t>Certification Authority</w:t>
      </w:r>
      <w:r w:rsidR="00393D2C" w:rsidRPr="00776264">
        <w:t xml:space="preserve"> or Certificate Authority</w:t>
      </w:r>
    </w:p>
    <w:p w14:paraId="640D717B" w14:textId="77777777" w:rsidR="00A315F9" w:rsidRPr="00776264" w:rsidRDefault="00A315F9" w:rsidP="00E36365">
      <w:pPr>
        <w:pStyle w:val="EW"/>
        <w:ind w:left="1985" w:hanging="1701"/>
      </w:pPr>
      <w:r w:rsidRPr="00776264">
        <w:t>CIDR</w:t>
      </w:r>
      <w:r w:rsidRPr="00776264">
        <w:tab/>
        <w:t>Classless Inter-Domain Routing</w:t>
      </w:r>
    </w:p>
    <w:p w14:paraId="72C76D6C" w14:textId="77777777" w:rsidR="00A315F9" w:rsidRPr="00776264" w:rsidRDefault="00A315F9" w:rsidP="00E36365">
      <w:pPr>
        <w:pStyle w:val="EW"/>
        <w:ind w:left="1985" w:hanging="1701"/>
      </w:pPr>
      <w:r w:rsidRPr="00776264">
        <w:t>CoAP</w:t>
      </w:r>
      <w:r w:rsidRPr="00776264">
        <w:tab/>
        <w:t>Constrained Application Protocol</w:t>
      </w:r>
    </w:p>
    <w:p w14:paraId="67BDBE18" w14:textId="77777777" w:rsidR="00A315F9" w:rsidRPr="00776264" w:rsidRDefault="00A315F9" w:rsidP="00E36365">
      <w:pPr>
        <w:pStyle w:val="EW"/>
        <w:ind w:left="1985" w:hanging="1701"/>
      </w:pPr>
      <w:r w:rsidRPr="00776264">
        <w:t>CSE-ID</w:t>
      </w:r>
      <w:r w:rsidRPr="00776264">
        <w:tab/>
        <w:t>Common Service Entity Identifier</w:t>
      </w:r>
    </w:p>
    <w:p w14:paraId="75329447" w14:textId="77777777" w:rsidR="00393D2C" w:rsidRPr="00776264" w:rsidRDefault="00393D2C" w:rsidP="00393D2C">
      <w:pPr>
        <w:pStyle w:val="EW"/>
        <w:ind w:left="1985" w:hanging="1701"/>
      </w:pPr>
      <w:r w:rsidRPr="00776264">
        <w:t>CSR</w:t>
      </w:r>
      <w:r w:rsidRPr="00776264">
        <w:tab/>
        <w:t>Certificate Signing Request</w:t>
      </w:r>
    </w:p>
    <w:p w14:paraId="306F67C6" w14:textId="77777777" w:rsidR="00A315F9" w:rsidRPr="00776264" w:rsidRDefault="00A315F9" w:rsidP="00041DE5">
      <w:pPr>
        <w:pStyle w:val="EW"/>
        <w:ind w:left="1985" w:hanging="1701"/>
      </w:pPr>
      <w:r w:rsidRPr="00776264">
        <w:t>DTLS</w:t>
      </w:r>
      <w:r w:rsidRPr="00776264">
        <w:tab/>
        <w:t>Datagram Transport Layer Security (Protocol)</w:t>
      </w:r>
    </w:p>
    <w:p w14:paraId="3CECD3B2" w14:textId="77777777" w:rsidR="00A74C23" w:rsidRPr="00776264" w:rsidRDefault="00A74C23" w:rsidP="00041DE5">
      <w:pPr>
        <w:pStyle w:val="EW"/>
        <w:ind w:left="1985" w:hanging="1701"/>
      </w:pPr>
      <w:r w:rsidRPr="00776264">
        <w:t>EKU</w:t>
      </w:r>
      <w:r w:rsidRPr="00776264">
        <w:tab/>
        <w:t>Extended Key Usage</w:t>
      </w:r>
    </w:p>
    <w:p w14:paraId="6482396A" w14:textId="77777777" w:rsidR="00A315F9" w:rsidRPr="00776264" w:rsidRDefault="00726D25" w:rsidP="00041DE5">
      <w:pPr>
        <w:pStyle w:val="EW"/>
        <w:ind w:left="1985" w:hanging="1701"/>
      </w:pPr>
      <w:r w:rsidRPr="00776264">
        <w:t>ESCertKE</w:t>
      </w:r>
      <w:r w:rsidR="00A315F9" w:rsidRPr="00776264">
        <w:tab/>
        <w:t>End-to-End Certificate-based Key Establishment</w:t>
      </w:r>
    </w:p>
    <w:p w14:paraId="72E18AF8" w14:textId="77777777" w:rsidR="00A315F9" w:rsidRPr="00776264" w:rsidRDefault="00A315F9" w:rsidP="00041DE5">
      <w:pPr>
        <w:pStyle w:val="EW"/>
        <w:ind w:left="1985" w:hanging="1701"/>
      </w:pPr>
      <w:r w:rsidRPr="00776264">
        <w:t>Enrolee-ID</w:t>
      </w:r>
      <w:r w:rsidRPr="00776264">
        <w:tab/>
        <w:t>Enrolee Identity</w:t>
      </w:r>
    </w:p>
    <w:p w14:paraId="519D48C6" w14:textId="77777777" w:rsidR="00A315F9" w:rsidRPr="00776264" w:rsidRDefault="00A315F9" w:rsidP="00EC7B9C">
      <w:pPr>
        <w:pStyle w:val="EW"/>
        <w:ind w:left="1985" w:hanging="1701"/>
      </w:pPr>
      <w:r w:rsidRPr="00776264">
        <w:t>ESData</w:t>
      </w:r>
      <w:r w:rsidRPr="00776264">
        <w:tab/>
        <w:t>End-to-End Security of Data</w:t>
      </w:r>
    </w:p>
    <w:p w14:paraId="19FDB75D" w14:textId="77777777" w:rsidR="00271E19" w:rsidRPr="00776264" w:rsidRDefault="00271E19" w:rsidP="00271E19">
      <w:pPr>
        <w:pStyle w:val="EW"/>
        <w:ind w:left="1985" w:hanging="1701"/>
      </w:pPr>
      <w:r w:rsidRPr="00776264">
        <w:t>ESF</w:t>
      </w:r>
      <w:r w:rsidRPr="00776264">
        <w:tab/>
        <w:t>End-to-End Security Function</w:t>
      </w:r>
    </w:p>
    <w:p w14:paraId="35701FAF" w14:textId="77777777" w:rsidR="00A74C23" w:rsidRPr="00776264" w:rsidRDefault="00A315F9" w:rsidP="0036137C">
      <w:pPr>
        <w:pStyle w:val="EW"/>
        <w:ind w:left="1985" w:hanging="1701"/>
      </w:pPr>
      <w:r w:rsidRPr="00776264">
        <w:t>ESPrim</w:t>
      </w:r>
      <w:r w:rsidRPr="00776264">
        <w:tab/>
        <w:t>End-to-end Security of Primitives</w:t>
      </w:r>
    </w:p>
    <w:p w14:paraId="297C5F8E" w14:textId="77777777" w:rsidR="00A315F9" w:rsidRPr="00776264" w:rsidRDefault="00A74C23" w:rsidP="0036137C">
      <w:pPr>
        <w:pStyle w:val="EW"/>
        <w:ind w:left="1985" w:hanging="1701"/>
      </w:pPr>
      <w:r w:rsidRPr="00776264">
        <w:t>EST</w:t>
      </w:r>
      <w:r w:rsidRPr="00776264">
        <w:tab/>
        <w:t>Enrolment over Secure Transport</w:t>
      </w:r>
    </w:p>
    <w:p w14:paraId="236AA267" w14:textId="77777777" w:rsidR="00A315F9" w:rsidRPr="00776264" w:rsidRDefault="00A315F9" w:rsidP="00E36365">
      <w:pPr>
        <w:pStyle w:val="EW"/>
        <w:ind w:left="1985" w:hanging="1701"/>
      </w:pPr>
      <w:r w:rsidRPr="00776264">
        <w:t>ETSI</w:t>
      </w:r>
      <w:r w:rsidRPr="00776264">
        <w:tab/>
        <w:t>European Telecommunications Standards Institute</w:t>
      </w:r>
    </w:p>
    <w:p w14:paraId="4CE51EC3" w14:textId="77777777" w:rsidR="00A315F9" w:rsidRPr="00776264" w:rsidRDefault="00A315F9" w:rsidP="00041DE5">
      <w:pPr>
        <w:pStyle w:val="EW"/>
        <w:ind w:left="1985" w:hanging="1701"/>
      </w:pPr>
      <w:r w:rsidRPr="00776264">
        <w:t>FQDN</w:t>
      </w:r>
      <w:r w:rsidRPr="00776264">
        <w:tab/>
        <w:t>Fully Qualified Domain Name</w:t>
      </w:r>
    </w:p>
    <w:p w14:paraId="0CD9F469" w14:textId="77777777" w:rsidR="00A315F9" w:rsidRPr="00776264" w:rsidRDefault="00A315F9" w:rsidP="00E36365">
      <w:pPr>
        <w:pStyle w:val="EW"/>
        <w:ind w:left="1985" w:hanging="1701"/>
      </w:pPr>
      <w:r w:rsidRPr="00776264">
        <w:t>GBA_ME</w:t>
      </w:r>
      <w:r w:rsidRPr="00776264">
        <w:tab/>
        <w:t>ME-based GBA</w:t>
      </w:r>
    </w:p>
    <w:p w14:paraId="20822442" w14:textId="77777777" w:rsidR="00A315F9" w:rsidRPr="00776264" w:rsidRDefault="00A315F9" w:rsidP="00E36365">
      <w:pPr>
        <w:pStyle w:val="EW"/>
        <w:ind w:left="1985" w:hanging="1701"/>
      </w:pPr>
      <w:r w:rsidRPr="00776264">
        <w:t>GBA_U</w:t>
      </w:r>
      <w:r w:rsidRPr="00776264">
        <w:tab/>
        <w:t>GBA with UICC-based enhancements</w:t>
      </w:r>
    </w:p>
    <w:p w14:paraId="3BB5AFB9" w14:textId="77777777" w:rsidR="00A315F9" w:rsidRPr="00776264" w:rsidRDefault="00E16CC5" w:rsidP="00041DE5">
      <w:pPr>
        <w:pStyle w:val="EW"/>
        <w:ind w:left="1985" w:hanging="1701"/>
      </w:pPr>
      <w:r>
        <w:t>GUSS</w:t>
      </w:r>
      <w:r>
        <w:tab/>
        <w:t>GBA User Security Settings</w:t>
      </w:r>
    </w:p>
    <w:p w14:paraId="44232B71" w14:textId="77777777" w:rsidR="00A315F9" w:rsidRPr="00776264" w:rsidRDefault="00A315F9" w:rsidP="00E36365">
      <w:pPr>
        <w:pStyle w:val="EW"/>
        <w:ind w:left="1985" w:hanging="1701"/>
      </w:pPr>
      <w:r w:rsidRPr="00776264">
        <w:t>HLR</w:t>
      </w:r>
      <w:r w:rsidRPr="00776264">
        <w:tab/>
        <w:t>Home Location Register</w:t>
      </w:r>
    </w:p>
    <w:p w14:paraId="144662B9" w14:textId="77777777" w:rsidR="00A315F9" w:rsidRPr="00776264" w:rsidRDefault="00A315F9" w:rsidP="00E36365">
      <w:pPr>
        <w:pStyle w:val="EW"/>
        <w:ind w:left="1985" w:hanging="1701"/>
      </w:pPr>
      <w:r w:rsidRPr="00776264">
        <w:t>HSS</w:t>
      </w:r>
      <w:r w:rsidRPr="00776264">
        <w:tab/>
        <w:t>Home Subscriber System</w:t>
      </w:r>
    </w:p>
    <w:p w14:paraId="6B46106C" w14:textId="77777777" w:rsidR="00A315F9" w:rsidRPr="00776264" w:rsidRDefault="00A315F9" w:rsidP="00E36365">
      <w:pPr>
        <w:pStyle w:val="EW"/>
        <w:ind w:left="1985" w:hanging="1701"/>
      </w:pPr>
      <w:r w:rsidRPr="00776264">
        <w:t>HTTP</w:t>
      </w:r>
      <w:r w:rsidRPr="00776264">
        <w:tab/>
        <w:t>HyperText Transfer Protocol</w:t>
      </w:r>
    </w:p>
    <w:p w14:paraId="79F0E86E" w14:textId="77777777" w:rsidR="00A315F9" w:rsidRPr="00776264" w:rsidRDefault="00A315F9" w:rsidP="00041DE5">
      <w:pPr>
        <w:pStyle w:val="EW"/>
        <w:ind w:left="1985" w:hanging="1701"/>
      </w:pPr>
      <w:r w:rsidRPr="00776264">
        <w:t>HW</w:t>
      </w:r>
      <w:r w:rsidRPr="00776264">
        <w:tab/>
        <w:t>Hardware</w:t>
      </w:r>
    </w:p>
    <w:p w14:paraId="2A11C510" w14:textId="77777777" w:rsidR="00A315F9" w:rsidRPr="00776264" w:rsidRDefault="00A315F9" w:rsidP="00E36365">
      <w:pPr>
        <w:pStyle w:val="EW"/>
        <w:ind w:left="1985" w:hanging="1701"/>
      </w:pPr>
      <w:r w:rsidRPr="00776264">
        <w:t>ID</w:t>
      </w:r>
      <w:r w:rsidRPr="00776264">
        <w:tab/>
        <w:t>Identifier</w:t>
      </w:r>
    </w:p>
    <w:p w14:paraId="06C1CF75" w14:textId="77777777" w:rsidR="00A315F9" w:rsidRPr="00776264" w:rsidRDefault="00A315F9" w:rsidP="00041DE5">
      <w:pPr>
        <w:pStyle w:val="EW"/>
        <w:ind w:left="1985" w:hanging="1701"/>
      </w:pPr>
      <w:r w:rsidRPr="00776264">
        <w:t>IdA</w:t>
      </w:r>
      <w:r w:rsidRPr="00776264">
        <w:tab/>
        <w:t>Identifier for entity A</w:t>
      </w:r>
    </w:p>
    <w:p w14:paraId="54406A68" w14:textId="77777777" w:rsidR="00A315F9" w:rsidRPr="00776264" w:rsidRDefault="00A315F9" w:rsidP="00041DE5">
      <w:pPr>
        <w:pStyle w:val="EW"/>
        <w:ind w:left="1985" w:hanging="1701"/>
      </w:pPr>
      <w:r w:rsidRPr="00776264">
        <w:t>IdB</w:t>
      </w:r>
      <w:r w:rsidRPr="00776264">
        <w:tab/>
        <w:t>Identifier for entity B</w:t>
      </w:r>
    </w:p>
    <w:p w14:paraId="463F0CBF" w14:textId="77777777" w:rsidR="00A315F9" w:rsidRPr="00776264" w:rsidRDefault="00A315F9" w:rsidP="00E36365">
      <w:pPr>
        <w:pStyle w:val="EW"/>
        <w:ind w:left="1985" w:hanging="1701"/>
      </w:pPr>
      <w:r w:rsidRPr="00776264">
        <w:t>IN-CSE</w:t>
      </w:r>
      <w:r w:rsidRPr="00776264">
        <w:tab/>
        <w:t>CSE which resides in the Infrastructure Node</w:t>
      </w:r>
    </w:p>
    <w:p w14:paraId="7BD8C39D" w14:textId="77777777" w:rsidR="00A315F9" w:rsidRPr="00776264" w:rsidRDefault="00A315F9" w:rsidP="00E36365">
      <w:pPr>
        <w:pStyle w:val="EW"/>
        <w:ind w:left="1985" w:hanging="1701"/>
      </w:pPr>
      <w:r w:rsidRPr="00776264">
        <w:t>IPv4</w:t>
      </w:r>
      <w:r w:rsidRPr="00776264">
        <w:tab/>
        <w:t>Internet Protocol version 4</w:t>
      </w:r>
    </w:p>
    <w:p w14:paraId="45D56222" w14:textId="77777777" w:rsidR="00A315F9" w:rsidRPr="00776264" w:rsidRDefault="00A315F9" w:rsidP="00E36365">
      <w:pPr>
        <w:pStyle w:val="EW"/>
        <w:ind w:left="1985" w:hanging="1701"/>
      </w:pPr>
      <w:r w:rsidRPr="00776264">
        <w:t>IPv6</w:t>
      </w:r>
      <w:r w:rsidRPr="00776264">
        <w:tab/>
        <w:t>Internet Protocol version 6</w:t>
      </w:r>
    </w:p>
    <w:p w14:paraId="2622952F" w14:textId="77777777" w:rsidR="00271E19" w:rsidRPr="00776264" w:rsidRDefault="00271E19" w:rsidP="00041DE5">
      <w:pPr>
        <w:pStyle w:val="EW"/>
        <w:ind w:left="1985" w:hanging="1701"/>
      </w:pPr>
      <w:r w:rsidRPr="00776264">
        <w:t>IV</w:t>
      </w:r>
      <w:r w:rsidRPr="00776264">
        <w:tab/>
        <w:t>Initiali</w:t>
      </w:r>
      <w:r w:rsidR="00E82043" w:rsidRPr="00776264">
        <w:t>z</w:t>
      </w:r>
      <w:r w:rsidRPr="00776264">
        <w:t>at</w:t>
      </w:r>
      <w:r w:rsidR="00E16CC5">
        <w:t>ion Vector</w:t>
      </w:r>
    </w:p>
    <w:p w14:paraId="17C1F5F5" w14:textId="77777777" w:rsidR="00A315F9" w:rsidRPr="00776264" w:rsidRDefault="00A315F9" w:rsidP="00041DE5">
      <w:pPr>
        <w:pStyle w:val="EW"/>
        <w:ind w:left="1985" w:hanging="1701"/>
      </w:pPr>
      <w:r w:rsidRPr="00776264">
        <w:t>Kc</w:t>
      </w:r>
      <w:r w:rsidRPr="00776264">
        <w:tab/>
        <w:t>M2M Secure Connection Key</w:t>
      </w:r>
    </w:p>
    <w:p w14:paraId="07056F3B" w14:textId="77777777" w:rsidR="00A315F9" w:rsidRPr="00776264" w:rsidRDefault="00E16CC5" w:rsidP="00041DE5">
      <w:pPr>
        <w:pStyle w:val="EW"/>
        <w:ind w:left="1985" w:hanging="1701"/>
      </w:pPr>
      <w:r>
        <w:t>KcID</w:t>
      </w:r>
      <w:r w:rsidR="00A315F9" w:rsidRPr="00776264">
        <w:tab/>
        <w:t xml:space="preserve">M2M Secure Connection Key </w:t>
      </w:r>
      <w:r w:rsidR="00E82043" w:rsidRPr="00776264">
        <w:t>I</w:t>
      </w:r>
      <w:r w:rsidR="00A315F9" w:rsidRPr="00776264">
        <w:t>dentifier</w:t>
      </w:r>
    </w:p>
    <w:p w14:paraId="7688D8E3" w14:textId="77777777" w:rsidR="00A315F9" w:rsidRPr="00776264" w:rsidRDefault="00A315F9" w:rsidP="00041DE5">
      <w:pPr>
        <w:pStyle w:val="EW"/>
        <w:ind w:left="1985" w:hanging="1701"/>
      </w:pPr>
      <w:r w:rsidRPr="00776264">
        <w:t>Ke</w:t>
      </w:r>
      <w:r w:rsidRPr="00776264">
        <w:tab/>
        <w:t>Enrolment Key</w:t>
      </w:r>
    </w:p>
    <w:p w14:paraId="7AF56DFA" w14:textId="77777777" w:rsidR="00A315F9" w:rsidRPr="00776264" w:rsidRDefault="00271E19" w:rsidP="00041DE5">
      <w:pPr>
        <w:pStyle w:val="EW"/>
        <w:ind w:left="1985" w:hanging="1701"/>
      </w:pPr>
      <w:r w:rsidRPr="00776264">
        <w:t>KeID</w:t>
      </w:r>
      <w:r w:rsidR="00A315F9" w:rsidRPr="00776264">
        <w:tab/>
        <w:t>Enrolment Key Identifier</w:t>
      </w:r>
    </w:p>
    <w:p w14:paraId="34891737" w14:textId="77777777" w:rsidR="00271E19" w:rsidRPr="00776264" w:rsidRDefault="00271E19" w:rsidP="00041DE5">
      <w:pPr>
        <w:pStyle w:val="EW"/>
        <w:ind w:left="1985" w:hanging="1701"/>
      </w:pPr>
      <w:r w:rsidRPr="00776264">
        <w:lastRenderedPageBreak/>
        <w:t>Ker</w:t>
      </w:r>
      <w:r w:rsidRPr="00776264">
        <w:tab/>
      </w:r>
      <w:r w:rsidR="00E16CC5">
        <w:t>Enrolment Re-Authentication Key</w:t>
      </w:r>
    </w:p>
    <w:p w14:paraId="0A4C7B84" w14:textId="77777777" w:rsidR="00A315F9" w:rsidRPr="00776264" w:rsidRDefault="00A315F9" w:rsidP="00041DE5">
      <w:pPr>
        <w:pStyle w:val="EW"/>
        <w:ind w:left="1985" w:hanging="1701"/>
      </w:pPr>
      <w:r w:rsidRPr="00776264">
        <w:t>Km</w:t>
      </w:r>
      <w:r w:rsidRPr="00776264">
        <w:tab/>
        <w:t>Master Credential</w:t>
      </w:r>
    </w:p>
    <w:p w14:paraId="332B24F6" w14:textId="77777777" w:rsidR="00A315F9" w:rsidRPr="00776264" w:rsidRDefault="00271E19" w:rsidP="00041DE5">
      <w:pPr>
        <w:pStyle w:val="EW"/>
        <w:ind w:left="1985" w:hanging="1701"/>
      </w:pPr>
      <w:r w:rsidRPr="00776264">
        <w:t>KmID</w:t>
      </w:r>
      <w:r w:rsidR="00A315F9" w:rsidRPr="00776264">
        <w:tab/>
        <w:t>Master Credential Identifier</w:t>
      </w:r>
    </w:p>
    <w:p w14:paraId="1935B914" w14:textId="77777777" w:rsidR="00A315F9" w:rsidRPr="00776264" w:rsidRDefault="00A315F9" w:rsidP="00041DE5">
      <w:pPr>
        <w:pStyle w:val="EW"/>
        <w:ind w:left="1985" w:hanging="1701"/>
      </w:pPr>
      <w:r w:rsidRPr="00776264">
        <w:t>Kpm</w:t>
      </w:r>
      <w:r w:rsidRPr="00776264">
        <w:tab/>
        <w:t>pre-provisioned credential for Master Credential provisioning</w:t>
      </w:r>
    </w:p>
    <w:p w14:paraId="3D09E139" w14:textId="77777777" w:rsidR="00A315F9" w:rsidRPr="00776264" w:rsidRDefault="00271E19" w:rsidP="00041DE5">
      <w:pPr>
        <w:pStyle w:val="EW"/>
        <w:ind w:left="1985" w:hanging="1701"/>
      </w:pPr>
      <w:r w:rsidRPr="00776264">
        <w:t>KpmID</w:t>
      </w:r>
      <w:r w:rsidR="00A315F9" w:rsidRPr="00776264">
        <w:tab/>
        <w:t>pre-provisioned credential for Master Credential provisioning Identifier</w:t>
      </w:r>
    </w:p>
    <w:p w14:paraId="3F1220F2" w14:textId="77777777" w:rsidR="00A315F9" w:rsidRPr="00776264" w:rsidRDefault="00A315F9" w:rsidP="00041DE5">
      <w:pPr>
        <w:pStyle w:val="EW"/>
        <w:ind w:left="1985" w:hanging="1701"/>
      </w:pPr>
      <w:r w:rsidRPr="00776264">
        <w:t>Kpsa</w:t>
      </w:r>
      <w:r w:rsidRPr="00776264">
        <w:tab/>
        <w:t>provisioned credential for M2M Security Association Establishment</w:t>
      </w:r>
    </w:p>
    <w:p w14:paraId="3586CA91" w14:textId="77777777" w:rsidR="00A315F9" w:rsidRPr="00776264" w:rsidRDefault="00271E19" w:rsidP="00041DE5">
      <w:pPr>
        <w:pStyle w:val="EW"/>
        <w:ind w:left="1985" w:hanging="1701"/>
      </w:pPr>
      <w:r w:rsidRPr="00776264">
        <w:t>KpsaID</w:t>
      </w:r>
      <w:r w:rsidR="00A315F9" w:rsidRPr="00776264">
        <w:tab/>
        <w:t>provisioned credential for M2M Security Association Establishment Identifier</w:t>
      </w:r>
    </w:p>
    <w:p w14:paraId="0F15F0AC" w14:textId="77777777" w:rsidR="00A315F9" w:rsidRPr="00776264" w:rsidRDefault="00A315F9" w:rsidP="00041DE5">
      <w:pPr>
        <w:pStyle w:val="EW"/>
        <w:ind w:left="1985" w:hanging="1701"/>
      </w:pPr>
      <w:r w:rsidRPr="00776264">
        <w:t>Ks</w:t>
      </w:r>
      <w:r w:rsidRPr="00776264">
        <w:tab/>
        <w:t>temporary Key material referred to in GBA</w:t>
      </w:r>
    </w:p>
    <w:p w14:paraId="57BEC1B6" w14:textId="77777777" w:rsidR="00A315F9" w:rsidRPr="00776264" w:rsidRDefault="00A315F9" w:rsidP="00E36365">
      <w:pPr>
        <w:pStyle w:val="EW"/>
        <w:ind w:left="1985" w:hanging="1701"/>
      </w:pPr>
      <w:r w:rsidRPr="00776264">
        <w:t>Ks..NAF</w:t>
      </w:r>
      <w:r w:rsidRPr="00776264">
        <w:tab/>
        <w:t>Abbreviation of Ks_(int/ext)_NAF</w:t>
      </w:r>
    </w:p>
    <w:p w14:paraId="4C1A4B0B" w14:textId="77777777" w:rsidR="00A315F9" w:rsidRPr="00776264" w:rsidRDefault="00A315F9" w:rsidP="00041DE5">
      <w:pPr>
        <w:pStyle w:val="EW"/>
        <w:ind w:left="1985" w:hanging="1701"/>
      </w:pPr>
      <w:r w:rsidRPr="00776264">
        <w:t>Ks_(ext/int)_NAF</w:t>
      </w:r>
      <w:r w:rsidRPr="00776264">
        <w:tab/>
        <w:t>Derived key in GBA_ME or Derived key in GBA_U which remains on UICC</w:t>
      </w:r>
    </w:p>
    <w:p w14:paraId="27BDBC5D" w14:textId="77777777" w:rsidR="00A315F9" w:rsidRPr="00776264" w:rsidRDefault="00E16CC5" w:rsidP="00041DE5">
      <w:pPr>
        <w:pStyle w:val="EW"/>
        <w:ind w:left="1985" w:hanging="1701"/>
      </w:pPr>
      <w:r>
        <w:t>Ks_ext_NAF</w:t>
      </w:r>
      <w:r w:rsidR="00A315F9" w:rsidRPr="00776264">
        <w:tab/>
        <w:t>Derived key in GBA_U sent to the ME</w:t>
      </w:r>
    </w:p>
    <w:p w14:paraId="34F00DAF" w14:textId="77777777" w:rsidR="00A315F9" w:rsidRPr="00776264" w:rsidRDefault="00A315F9" w:rsidP="00041DE5">
      <w:pPr>
        <w:pStyle w:val="EW"/>
        <w:ind w:left="1985" w:hanging="1701"/>
      </w:pPr>
      <w:r w:rsidRPr="00776264">
        <w:t>Ks_int_NAF</w:t>
      </w:r>
      <w:r w:rsidRPr="00776264">
        <w:tab/>
        <w:t>Derived key in GBA_U which remains on UICC</w:t>
      </w:r>
    </w:p>
    <w:p w14:paraId="7849BA81" w14:textId="77777777" w:rsidR="00A315F9" w:rsidRPr="00776264" w:rsidRDefault="00A315F9" w:rsidP="00041DE5">
      <w:pPr>
        <w:pStyle w:val="EW"/>
        <w:ind w:left="1985" w:hanging="1701"/>
      </w:pPr>
      <w:r w:rsidRPr="00776264">
        <w:t>Ks_NAF</w:t>
      </w:r>
      <w:r w:rsidRPr="00776264">
        <w:tab/>
        <w:t>Derived key in the ME</w:t>
      </w:r>
    </w:p>
    <w:p w14:paraId="3F84CF17" w14:textId="77777777" w:rsidR="00A315F9" w:rsidRPr="00776264" w:rsidRDefault="00A315F9" w:rsidP="00E36365">
      <w:pPr>
        <w:pStyle w:val="EW"/>
        <w:ind w:left="1985" w:hanging="1701"/>
      </w:pPr>
      <w:r w:rsidRPr="00776264">
        <w:t>M2M-SP</w:t>
      </w:r>
      <w:r w:rsidRPr="00776264">
        <w:tab/>
        <w:t>M2M Service Provider</w:t>
      </w:r>
    </w:p>
    <w:p w14:paraId="6509724E" w14:textId="77777777" w:rsidR="00A315F9" w:rsidRPr="00776264" w:rsidRDefault="00A315F9" w:rsidP="00041DE5">
      <w:pPr>
        <w:pStyle w:val="EW"/>
        <w:ind w:left="1985" w:hanging="1701"/>
      </w:pPr>
      <w:r w:rsidRPr="00776264">
        <w:t>MAF</w:t>
      </w:r>
      <w:r w:rsidRPr="00776264">
        <w:tab/>
        <w:t>M2M Authentication Function</w:t>
      </w:r>
    </w:p>
    <w:p w14:paraId="36730915" w14:textId="77777777" w:rsidR="00A315F9" w:rsidRPr="00776264" w:rsidRDefault="00A315F9" w:rsidP="00041DE5">
      <w:pPr>
        <w:pStyle w:val="EW"/>
        <w:ind w:left="1985" w:hanging="1701"/>
      </w:pPr>
      <w:r w:rsidRPr="00776264">
        <w:t>MAF-ID</w:t>
      </w:r>
      <w:r w:rsidRPr="00776264">
        <w:tab/>
        <w:t>M2M Authentication Function Identifier</w:t>
      </w:r>
    </w:p>
    <w:p w14:paraId="76302FEF" w14:textId="77777777" w:rsidR="00A315F9" w:rsidRPr="00776264" w:rsidRDefault="00A315F9" w:rsidP="00E36365">
      <w:pPr>
        <w:pStyle w:val="EW"/>
        <w:ind w:left="1985" w:hanging="1701"/>
      </w:pPr>
      <w:r w:rsidRPr="00776264">
        <w:t>Mca</w:t>
      </w:r>
      <w:r w:rsidRPr="00776264">
        <w:tab/>
        <w:t>Reference Point for M2M Communication with AE</w:t>
      </w:r>
    </w:p>
    <w:p w14:paraId="31ABE4B4" w14:textId="77777777" w:rsidR="00A315F9" w:rsidRPr="00776264" w:rsidRDefault="00A315F9" w:rsidP="00E36365">
      <w:pPr>
        <w:pStyle w:val="EW"/>
        <w:ind w:left="1985" w:hanging="1701"/>
      </w:pPr>
      <w:r w:rsidRPr="00776264">
        <w:t>Mcc</w:t>
      </w:r>
      <w:r w:rsidRPr="00776264">
        <w:tab/>
        <w:t>Reference Point for M2M Communication with CSE</w:t>
      </w:r>
    </w:p>
    <w:p w14:paraId="2A71910D" w14:textId="77777777" w:rsidR="00A315F9" w:rsidRPr="00776264" w:rsidRDefault="00A315F9" w:rsidP="00E36365">
      <w:pPr>
        <w:pStyle w:val="EW"/>
        <w:ind w:left="1985" w:hanging="1701"/>
      </w:pPr>
      <w:r w:rsidRPr="00776264">
        <w:t>Mcc'</w:t>
      </w:r>
      <w:r w:rsidRPr="00776264">
        <w:tab/>
        <w:t>Reference Point for M2M Communication with CSE of different M2M Service Provider</w:t>
      </w:r>
    </w:p>
    <w:p w14:paraId="61D67A62" w14:textId="77777777" w:rsidR="00A315F9" w:rsidRPr="00776264" w:rsidRDefault="00A315F9" w:rsidP="00E36365">
      <w:pPr>
        <w:pStyle w:val="EW"/>
        <w:ind w:left="1985" w:hanging="1701"/>
      </w:pPr>
      <w:r w:rsidRPr="00776264">
        <w:t>Mcn</w:t>
      </w:r>
      <w:r w:rsidRPr="00776264">
        <w:tab/>
        <w:t>Reference Point for M2M Communication with NSE</w:t>
      </w:r>
    </w:p>
    <w:p w14:paraId="7C21F98F" w14:textId="77777777" w:rsidR="00A315F9" w:rsidRPr="00776264" w:rsidRDefault="00A315F9" w:rsidP="00041DE5">
      <w:pPr>
        <w:pStyle w:val="EW"/>
        <w:ind w:left="1985" w:hanging="1701"/>
      </w:pPr>
      <w:r w:rsidRPr="00776264">
        <w:t>MEF</w:t>
      </w:r>
      <w:r w:rsidRPr="00776264">
        <w:tab/>
        <w:t>M2M Enrolment Function</w:t>
      </w:r>
    </w:p>
    <w:p w14:paraId="3E6FDBBC" w14:textId="77777777" w:rsidR="00A315F9" w:rsidRPr="00776264" w:rsidRDefault="00A315F9" w:rsidP="00041DE5">
      <w:pPr>
        <w:pStyle w:val="EW"/>
        <w:ind w:left="1985" w:hanging="1701"/>
      </w:pPr>
      <w:r w:rsidRPr="00776264">
        <w:t>MIC</w:t>
      </w:r>
      <w:r w:rsidRPr="00776264">
        <w:tab/>
        <w:t>Message Integrity Code</w:t>
      </w:r>
    </w:p>
    <w:p w14:paraId="644D8DA4" w14:textId="77777777" w:rsidR="00A315F9" w:rsidRPr="00776264" w:rsidRDefault="00A315F9" w:rsidP="00E36365">
      <w:pPr>
        <w:pStyle w:val="EW"/>
        <w:ind w:left="1985" w:hanging="1701"/>
      </w:pPr>
      <w:r w:rsidRPr="00776264">
        <w:t>MN-CSE</w:t>
      </w:r>
      <w:r w:rsidRPr="00776264">
        <w:tab/>
        <w:t>CSE which resides in the Middle Node</w:t>
      </w:r>
    </w:p>
    <w:p w14:paraId="0E3FBE53" w14:textId="77777777" w:rsidR="0098228C" w:rsidRPr="00776264" w:rsidRDefault="0098228C" w:rsidP="0098228C">
      <w:pPr>
        <w:pStyle w:val="EW"/>
        <w:ind w:left="1985" w:hanging="1701"/>
      </w:pPr>
      <w:r w:rsidRPr="00776264">
        <w:t>MTE</w:t>
      </w:r>
      <w:r w:rsidRPr="00776264">
        <w:tab/>
        <w:t>M2M Trust Enabler</w:t>
      </w:r>
    </w:p>
    <w:p w14:paraId="3E751F4A" w14:textId="77777777" w:rsidR="00A315F9" w:rsidRPr="00776264" w:rsidRDefault="00A315F9" w:rsidP="00041DE5">
      <w:pPr>
        <w:pStyle w:val="EW"/>
        <w:ind w:left="1985" w:hanging="1701"/>
      </w:pPr>
      <w:r w:rsidRPr="00776264">
        <w:t>NAF</w:t>
      </w:r>
      <w:r w:rsidRPr="00776264">
        <w:tab/>
        <w:t>Network Application Function</w:t>
      </w:r>
    </w:p>
    <w:p w14:paraId="032A9AF5" w14:textId="11BF12A7" w:rsidR="00C23A7F" w:rsidRPr="00776264" w:rsidRDefault="00C23A7F" w:rsidP="00C23A7F">
      <w:pPr>
        <w:pStyle w:val="EW"/>
        <w:ind w:left="1985" w:hanging="1701"/>
      </w:pPr>
      <w:r w:rsidRPr="00C23A7F">
        <w:t>Node-ID</w:t>
      </w:r>
      <w:r w:rsidRPr="00776264">
        <w:tab/>
      </w:r>
      <w:r w:rsidRPr="00C23A7F">
        <w:t>Node Identifier</w:t>
      </w:r>
    </w:p>
    <w:p w14:paraId="2E3E2902" w14:textId="77777777" w:rsidR="00A315F9" w:rsidRPr="00776264" w:rsidRDefault="00A315F9" w:rsidP="00041DE5">
      <w:pPr>
        <w:pStyle w:val="EW"/>
        <w:ind w:left="1985" w:hanging="1701"/>
      </w:pPr>
      <w:r w:rsidRPr="00776264">
        <w:t>OCSP</w:t>
      </w:r>
      <w:r w:rsidRPr="00776264">
        <w:tab/>
        <w:t>Online Certificate Status Protocol</w:t>
      </w:r>
    </w:p>
    <w:p w14:paraId="21B80460" w14:textId="77777777" w:rsidR="00A315F9" w:rsidRPr="00776264" w:rsidRDefault="00A315F9" w:rsidP="00041DE5">
      <w:pPr>
        <w:pStyle w:val="EW"/>
        <w:ind w:left="1985" w:hanging="1701"/>
      </w:pPr>
      <w:r w:rsidRPr="00776264">
        <w:rPr>
          <w:rFonts w:hint="eastAsia"/>
        </w:rPr>
        <w:t>PDP</w:t>
      </w:r>
      <w:r w:rsidRPr="00776264">
        <w:tab/>
        <w:t>Policy Decision Point</w:t>
      </w:r>
    </w:p>
    <w:p w14:paraId="2B8C97C4" w14:textId="77777777" w:rsidR="00A315F9" w:rsidRPr="00776264" w:rsidRDefault="00A315F9" w:rsidP="00041DE5">
      <w:pPr>
        <w:pStyle w:val="EW"/>
        <w:ind w:left="1985" w:hanging="1701"/>
      </w:pPr>
      <w:r w:rsidRPr="00776264">
        <w:rPr>
          <w:rFonts w:hint="eastAsia"/>
        </w:rPr>
        <w:t>PEP</w:t>
      </w:r>
      <w:r w:rsidRPr="00776264">
        <w:tab/>
        <w:t>Policy Enforcement Point</w:t>
      </w:r>
    </w:p>
    <w:p w14:paraId="4BA6F938" w14:textId="77777777" w:rsidR="00A315F9" w:rsidRPr="00776264" w:rsidRDefault="00A315F9" w:rsidP="004A28B0">
      <w:pPr>
        <w:pStyle w:val="EW"/>
        <w:ind w:left="1985" w:hanging="1701"/>
      </w:pPr>
      <w:r w:rsidRPr="00776264">
        <w:t>PII</w:t>
      </w:r>
      <w:r w:rsidRPr="00776264">
        <w:tab/>
      </w:r>
      <w:r w:rsidRPr="00776264">
        <w:rPr>
          <w:bCs/>
          <w:color w:val="545454"/>
        </w:rPr>
        <w:t>Personally</w:t>
      </w:r>
      <w:r w:rsidRPr="00776264">
        <w:t xml:space="preserve"> Identifiable Information</w:t>
      </w:r>
    </w:p>
    <w:p w14:paraId="5FB3A9F7" w14:textId="77777777" w:rsidR="00A315F9" w:rsidRPr="00776264" w:rsidRDefault="00A315F9" w:rsidP="00041DE5">
      <w:pPr>
        <w:pStyle w:val="EW"/>
        <w:ind w:left="1985" w:hanging="1701"/>
      </w:pPr>
      <w:r w:rsidRPr="00776264">
        <w:rPr>
          <w:rFonts w:hint="eastAsia"/>
        </w:rPr>
        <w:t>PIP</w:t>
      </w:r>
      <w:r w:rsidRPr="00776264">
        <w:tab/>
        <w:t>Policy Information Point</w:t>
      </w:r>
    </w:p>
    <w:p w14:paraId="0A8C53A8" w14:textId="77777777" w:rsidR="00A315F9" w:rsidRPr="00776264" w:rsidRDefault="00A315F9" w:rsidP="00041DE5">
      <w:pPr>
        <w:pStyle w:val="EW"/>
        <w:ind w:left="1985" w:hanging="1701"/>
      </w:pPr>
      <w:r w:rsidRPr="00776264">
        <w:t>PKI</w:t>
      </w:r>
      <w:r w:rsidRPr="00776264">
        <w:tab/>
        <w:t>Public Key Infrastructure</w:t>
      </w:r>
    </w:p>
    <w:p w14:paraId="44720F3A" w14:textId="77777777" w:rsidR="00A315F9" w:rsidRPr="00776264" w:rsidRDefault="00A315F9" w:rsidP="00041DE5">
      <w:pPr>
        <w:pStyle w:val="EW"/>
        <w:ind w:left="1985" w:hanging="1701"/>
      </w:pPr>
      <w:r w:rsidRPr="00776264">
        <w:t>PRP</w:t>
      </w:r>
      <w:r w:rsidRPr="00776264">
        <w:tab/>
        <w:t>Policy Retrieval Point</w:t>
      </w:r>
    </w:p>
    <w:p w14:paraId="66BEEA93" w14:textId="77777777" w:rsidR="00393D2C" w:rsidRPr="00776264" w:rsidRDefault="00393D2C" w:rsidP="00393D2C">
      <w:pPr>
        <w:pStyle w:val="EW"/>
        <w:ind w:left="1985" w:hanging="1701"/>
      </w:pPr>
      <w:r w:rsidRPr="00776264">
        <w:t>RA</w:t>
      </w:r>
      <w:r w:rsidRPr="00776264">
        <w:tab/>
        <w:t>Registration Authority</w:t>
      </w:r>
    </w:p>
    <w:p w14:paraId="453A06AF" w14:textId="77777777" w:rsidR="00A315F9" w:rsidRPr="00776264" w:rsidRDefault="00A315F9" w:rsidP="00041DE5">
      <w:pPr>
        <w:pStyle w:val="EW"/>
        <w:ind w:left="1985" w:hanging="1701"/>
      </w:pPr>
      <w:r w:rsidRPr="00776264">
        <w:t>RSPF</w:t>
      </w:r>
      <w:r w:rsidRPr="00776264">
        <w:tab/>
        <w:t>Remote Security Provisioning Framework</w:t>
      </w:r>
    </w:p>
    <w:p w14:paraId="5E1F3606" w14:textId="77777777" w:rsidR="00A315F9" w:rsidRPr="00776264" w:rsidRDefault="00A315F9" w:rsidP="00041DE5">
      <w:pPr>
        <w:pStyle w:val="EW"/>
        <w:ind w:left="1985" w:hanging="1701"/>
      </w:pPr>
      <w:r w:rsidRPr="00776264">
        <w:t>SAEF</w:t>
      </w:r>
      <w:r w:rsidRPr="00776264">
        <w:tab/>
        <w:t>Security Association Establishment Framework</w:t>
      </w:r>
    </w:p>
    <w:p w14:paraId="6E6864D6" w14:textId="77777777" w:rsidR="00561BA0" w:rsidRPr="00776264" w:rsidRDefault="00561BA0" w:rsidP="00041DE5">
      <w:pPr>
        <w:pStyle w:val="EW"/>
        <w:ind w:left="1985" w:hanging="1701"/>
      </w:pPr>
      <w:r w:rsidRPr="00776264">
        <w:t>SCEP</w:t>
      </w:r>
      <w:r w:rsidRPr="00776264">
        <w:tab/>
        <w:t>Simple Certificate Enrolment Protocol</w:t>
      </w:r>
    </w:p>
    <w:p w14:paraId="35F14BB8" w14:textId="77777777" w:rsidR="00A315F9" w:rsidRPr="00776264" w:rsidRDefault="00A315F9" w:rsidP="00041DE5">
      <w:pPr>
        <w:pStyle w:val="EW"/>
        <w:ind w:left="1985" w:hanging="1701"/>
      </w:pPr>
      <w:r w:rsidRPr="00776264">
        <w:t>SE</w:t>
      </w:r>
      <w:r w:rsidRPr="00776264">
        <w:tab/>
        <w:t>Secure Environment</w:t>
      </w:r>
    </w:p>
    <w:p w14:paraId="04F2B3EE" w14:textId="77777777" w:rsidR="0098228C" w:rsidRPr="00776264" w:rsidRDefault="0098228C" w:rsidP="0098228C">
      <w:pPr>
        <w:pStyle w:val="EW"/>
        <w:ind w:left="1985" w:hanging="1701"/>
      </w:pPr>
      <w:r w:rsidRPr="00776264">
        <w:t>SUID</w:t>
      </w:r>
      <w:r w:rsidRPr="00776264">
        <w:tab/>
        <w:t>Security Usage Identifier</w:t>
      </w:r>
    </w:p>
    <w:p w14:paraId="6DED5C05" w14:textId="77777777" w:rsidR="00A315F9" w:rsidRPr="00776264" w:rsidRDefault="00A315F9" w:rsidP="00041DE5">
      <w:pPr>
        <w:pStyle w:val="EW"/>
        <w:ind w:left="1985" w:hanging="1701"/>
      </w:pPr>
      <w:r w:rsidRPr="00776264">
        <w:t>SW</w:t>
      </w:r>
      <w:r w:rsidRPr="00776264">
        <w:tab/>
        <w:t>Software</w:t>
      </w:r>
    </w:p>
    <w:p w14:paraId="45F00C40" w14:textId="77777777" w:rsidR="00A315F9" w:rsidRPr="00776264" w:rsidRDefault="00A315F9" w:rsidP="003F04C7">
      <w:pPr>
        <w:pStyle w:val="EW"/>
        <w:ind w:left="1985" w:hanging="1701"/>
      </w:pPr>
      <w:r w:rsidRPr="00776264">
        <w:t>T&amp;C</w:t>
      </w:r>
      <w:r w:rsidRPr="00776264">
        <w:tab/>
        <w:t>Terms and Conditions</w:t>
      </w:r>
    </w:p>
    <w:p w14:paraId="2512C466" w14:textId="77777777" w:rsidR="00A315F9" w:rsidRPr="00776264" w:rsidRDefault="00A315F9" w:rsidP="00041DE5">
      <w:pPr>
        <w:pStyle w:val="EW"/>
        <w:ind w:left="1985" w:hanging="1701"/>
      </w:pPr>
      <w:r w:rsidRPr="00776264">
        <w:t>TEE</w:t>
      </w:r>
      <w:r w:rsidRPr="00776264">
        <w:tab/>
        <w:t>Trusted Execution Environment</w:t>
      </w:r>
    </w:p>
    <w:p w14:paraId="5C054C07" w14:textId="77777777" w:rsidR="00D626BA" w:rsidRPr="00776264" w:rsidRDefault="00F23259" w:rsidP="00041DE5">
      <w:pPr>
        <w:pStyle w:val="EW"/>
        <w:ind w:left="1985" w:hanging="1701"/>
      </w:pPr>
      <w:r w:rsidRPr="00776264">
        <w:t>TEF</w:t>
      </w:r>
      <w:r w:rsidRPr="00776264">
        <w:tab/>
        <w:t>Trust Enabling</w:t>
      </w:r>
      <w:r w:rsidR="00D626BA" w:rsidRPr="00776264">
        <w:t xml:space="preserve"> Function</w:t>
      </w:r>
    </w:p>
    <w:p w14:paraId="5242939D" w14:textId="77777777" w:rsidR="00A315F9" w:rsidRPr="00776264" w:rsidRDefault="00A315F9" w:rsidP="00041DE5">
      <w:pPr>
        <w:pStyle w:val="EW"/>
        <w:ind w:left="1985" w:hanging="1701"/>
      </w:pPr>
      <w:r w:rsidRPr="00776264">
        <w:t>TLS</w:t>
      </w:r>
      <w:r w:rsidRPr="00776264">
        <w:tab/>
        <w:t>Transport Layer Security (Protocol)</w:t>
      </w:r>
    </w:p>
    <w:p w14:paraId="5F25DD87" w14:textId="77777777" w:rsidR="00A315F9" w:rsidRPr="00776264" w:rsidRDefault="00A315F9" w:rsidP="00E36365">
      <w:pPr>
        <w:pStyle w:val="EW"/>
        <w:ind w:left="1985" w:hanging="1701"/>
      </w:pPr>
      <w:r w:rsidRPr="00776264">
        <w:t>UE</w:t>
      </w:r>
      <w:r w:rsidRPr="00776264">
        <w:tab/>
        <w:t>(3GPP) User Equipment</w:t>
      </w:r>
    </w:p>
    <w:p w14:paraId="4AB068AC" w14:textId="77777777" w:rsidR="00A315F9" w:rsidRPr="00776264" w:rsidRDefault="00A315F9" w:rsidP="00E36365">
      <w:pPr>
        <w:pStyle w:val="EW"/>
        <w:ind w:left="1985" w:hanging="1701"/>
      </w:pPr>
      <w:r w:rsidRPr="00776264">
        <w:t>UNSP</w:t>
      </w:r>
      <w:r w:rsidRPr="00776264">
        <w:tab/>
        <w:t>Underlying Network Service Provider</w:t>
      </w:r>
    </w:p>
    <w:p w14:paraId="6CAC6626" w14:textId="77777777" w:rsidR="00A315F9" w:rsidRPr="00776264" w:rsidRDefault="00A315F9" w:rsidP="00E36365">
      <w:pPr>
        <w:pStyle w:val="EW"/>
        <w:ind w:left="1985" w:hanging="1701"/>
      </w:pPr>
      <w:r w:rsidRPr="00776264">
        <w:t>URI</w:t>
      </w:r>
      <w:r w:rsidRPr="00776264">
        <w:tab/>
        <w:t>Uniform Resource Identifier</w:t>
      </w:r>
    </w:p>
    <w:p w14:paraId="2CD7AD93" w14:textId="77777777" w:rsidR="00A315F9" w:rsidRPr="00776264" w:rsidRDefault="00A315F9" w:rsidP="00041DE5">
      <w:pPr>
        <w:pStyle w:val="EW"/>
        <w:ind w:left="1985" w:hanging="1701"/>
      </w:pPr>
      <w:r w:rsidRPr="00776264">
        <w:t>USS</w:t>
      </w:r>
      <w:r w:rsidRPr="00776264">
        <w:tab/>
        <w:t>User Security Settings</w:t>
      </w:r>
    </w:p>
    <w:p w14:paraId="692ABE49" w14:textId="77777777" w:rsidR="00A315F9" w:rsidRPr="00776264" w:rsidRDefault="00A315F9" w:rsidP="00A315F9">
      <w:pPr>
        <w:pStyle w:val="EX"/>
        <w:ind w:left="1985" w:hanging="1701"/>
      </w:pPr>
      <w:r w:rsidRPr="00776264">
        <w:t>XACML</w:t>
      </w:r>
      <w:r w:rsidRPr="00776264">
        <w:tab/>
        <w:t>eXtensible Access Control Markup Language</w:t>
      </w:r>
    </w:p>
    <w:p w14:paraId="27D2E737" w14:textId="77777777" w:rsidR="00A249D9" w:rsidRPr="00776264" w:rsidRDefault="00A249D9" w:rsidP="00A249D9">
      <w:pPr>
        <w:pStyle w:val="1"/>
      </w:pPr>
      <w:bookmarkStart w:id="2162" w:name="_Toc507668659"/>
      <w:bookmarkStart w:id="2163" w:name="_Toc105003035"/>
      <w:bookmarkStart w:id="2164" w:name="_Toc106722902"/>
      <w:r w:rsidRPr="00776264">
        <w:t>4</w:t>
      </w:r>
      <w:r w:rsidRPr="00776264">
        <w:tab/>
        <w:t>Conventions</w:t>
      </w:r>
      <w:bookmarkEnd w:id="2162"/>
      <w:bookmarkEnd w:id="2163"/>
      <w:bookmarkEnd w:id="2164"/>
    </w:p>
    <w:p w14:paraId="60FCE3A6" w14:textId="77777777" w:rsidR="00BE3E6A" w:rsidRPr="00776264" w:rsidRDefault="008843C8" w:rsidP="00BE3E6A">
      <w:r w:rsidRPr="00776264">
        <w:t>The key</w:t>
      </w:r>
      <w:r w:rsidR="00213CEE" w:rsidRPr="00776264">
        <w:t xml:space="preserve">words </w:t>
      </w:r>
      <w:r w:rsidR="0092799F" w:rsidRPr="00776264">
        <w:t>"</w:t>
      </w:r>
      <w:r w:rsidR="00213CEE" w:rsidRPr="00776264">
        <w:t>Shall</w:t>
      </w:r>
      <w:r w:rsidR="0092799F" w:rsidRPr="00776264">
        <w:t>"</w:t>
      </w:r>
      <w:r w:rsidR="00213CEE" w:rsidRPr="00776264">
        <w:t xml:space="preserve">, </w:t>
      </w:r>
      <w:r w:rsidR="0092799F" w:rsidRPr="00776264">
        <w:t>"</w:t>
      </w:r>
      <w:r w:rsidR="00213CEE" w:rsidRPr="00776264">
        <w:t>Shall not</w:t>
      </w:r>
      <w:r w:rsidR="0092799F" w:rsidRPr="00776264">
        <w:t>"</w:t>
      </w:r>
      <w:r w:rsidR="00213CEE" w:rsidRPr="00776264">
        <w:t xml:space="preserve">, </w:t>
      </w:r>
      <w:r w:rsidR="0092799F" w:rsidRPr="00776264">
        <w:t>"</w:t>
      </w:r>
      <w:r w:rsidR="00213CEE" w:rsidRPr="00776264">
        <w:t>May</w:t>
      </w:r>
      <w:r w:rsidR="0092799F" w:rsidRPr="00776264">
        <w:t>"</w:t>
      </w:r>
      <w:r w:rsidR="00213CEE" w:rsidRPr="00776264">
        <w:t xml:space="preserve">, </w:t>
      </w:r>
      <w:r w:rsidR="0092799F" w:rsidRPr="00776264">
        <w:t>"</w:t>
      </w:r>
      <w:r w:rsidR="00213CEE" w:rsidRPr="00776264">
        <w:t>Need not</w:t>
      </w:r>
      <w:r w:rsidR="0092799F" w:rsidRPr="00776264">
        <w:t>"</w:t>
      </w:r>
      <w:r w:rsidR="00213CEE" w:rsidRPr="00776264">
        <w:t xml:space="preserve">, </w:t>
      </w:r>
      <w:r w:rsidR="0092799F" w:rsidRPr="00776264">
        <w:t>"</w:t>
      </w:r>
      <w:r w:rsidR="00213CEE" w:rsidRPr="00776264">
        <w:t>Should</w:t>
      </w:r>
      <w:r w:rsidR="0092799F" w:rsidRPr="00776264">
        <w:t>"</w:t>
      </w:r>
      <w:r w:rsidR="00213CEE" w:rsidRPr="00776264">
        <w:t xml:space="preserve">, </w:t>
      </w:r>
      <w:r w:rsidR="0092799F" w:rsidRPr="00776264">
        <w:t>"</w:t>
      </w:r>
      <w:r w:rsidR="00213CEE" w:rsidRPr="00776264">
        <w:t>Should not</w:t>
      </w:r>
      <w:r w:rsidR="0092799F" w:rsidRPr="00776264">
        <w:t>"</w:t>
      </w:r>
      <w:r w:rsidRPr="00776264">
        <w:t xml:space="preserve"> in the present</w:t>
      </w:r>
      <w:r w:rsidR="00213CEE" w:rsidRPr="00776264">
        <w:t xml:space="preserve"> document are to be interpreted as described in the oneM2M Drafting Rules</w:t>
      </w:r>
      <w:r w:rsidR="003A296B" w:rsidRPr="00776264">
        <w:t xml:space="preserve"> </w:t>
      </w:r>
      <w:r w:rsidR="003A296B" w:rsidRPr="00A656D0">
        <w:t>[</w:t>
      </w:r>
      <w:r w:rsidR="003A296B" w:rsidRPr="00A656D0">
        <w:fldChar w:fldCharType="begin"/>
      </w:r>
      <w:r w:rsidR="003A296B" w:rsidRPr="00A656D0">
        <w:instrText xml:space="preserve">REF REF_ONEM2MDRAFTINGRULES \h </w:instrText>
      </w:r>
      <w:r w:rsidR="003A296B" w:rsidRPr="00A656D0">
        <w:fldChar w:fldCharType="separate"/>
      </w:r>
      <w:r w:rsidR="003A296B" w:rsidRPr="00A656D0">
        <w:t>i.1</w:t>
      </w:r>
      <w:r w:rsidR="003A296B" w:rsidRPr="00A656D0">
        <w:fldChar w:fldCharType="end"/>
      </w:r>
      <w:r w:rsidR="003A296B" w:rsidRPr="00A656D0">
        <w:t>]</w:t>
      </w:r>
      <w:r w:rsidR="00D355EF" w:rsidRPr="00776264">
        <w:t>.</w:t>
      </w:r>
    </w:p>
    <w:p w14:paraId="60B639C2" w14:textId="77777777" w:rsidR="000E51E9" w:rsidRPr="00776264" w:rsidRDefault="000E51E9" w:rsidP="00A315F9">
      <w:pPr>
        <w:pStyle w:val="1"/>
      </w:pPr>
      <w:bookmarkStart w:id="2165" w:name="_Toc507668660"/>
      <w:bookmarkStart w:id="2166" w:name="_Toc105003036"/>
      <w:bookmarkStart w:id="2167" w:name="_Toc106722903"/>
      <w:r w:rsidRPr="00776264">
        <w:lastRenderedPageBreak/>
        <w:t>5</w:t>
      </w:r>
      <w:r w:rsidRPr="00776264">
        <w:tab/>
        <w:t>Security Architecture</w:t>
      </w:r>
      <w:bookmarkEnd w:id="2165"/>
      <w:bookmarkEnd w:id="2166"/>
      <w:bookmarkEnd w:id="2167"/>
    </w:p>
    <w:p w14:paraId="49D2BB3E" w14:textId="77777777" w:rsidR="000E51E9" w:rsidRPr="00776264" w:rsidRDefault="000E51E9" w:rsidP="00A315F9">
      <w:pPr>
        <w:pStyle w:val="2"/>
      </w:pPr>
      <w:bookmarkStart w:id="2168" w:name="_Toc507668661"/>
      <w:bookmarkStart w:id="2169" w:name="_Toc105003037"/>
      <w:bookmarkStart w:id="2170" w:name="_Toc106722904"/>
      <w:r w:rsidRPr="00776264">
        <w:t>5.1</w:t>
      </w:r>
      <w:r w:rsidRPr="00776264">
        <w:tab/>
        <w:t>Overview</w:t>
      </w:r>
      <w:bookmarkEnd w:id="2168"/>
      <w:bookmarkEnd w:id="2169"/>
      <w:bookmarkEnd w:id="2170"/>
    </w:p>
    <w:p w14:paraId="3466055A" w14:textId="77777777" w:rsidR="00665B1D" w:rsidRPr="00776264" w:rsidRDefault="00665B1D" w:rsidP="00D63DFE">
      <w:pPr>
        <w:pStyle w:val="30"/>
        <w:rPr>
          <w:rFonts w:eastAsia="宋体"/>
          <w:lang w:eastAsia="zh-CN"/>
        </w:rPr>
      </w:pPr>
      <w:bookmarkStart w:id="2171" w:name="_Toc507668662"/>
      <w:bookmarkStart w:id="2172" w:name="_Toc105003038"/>
      <w:bookmarkStart w:id="2173" w:name="_Toc106722905"/>
      <w:r w:rsidRPr="00776264">
        <w:rPr>
          <w:rFonts w:eastAsia="宋体"/>
          <w:lang w:eastAsia="zh-CN"/>
        </w:rPr>
        <w:t>5.1.0</w:t>
      </w:r>
      <w:r w:rsidRPr="00776264">
        <w:rPr>
          <w:rFonts w:eastAsia="宋体"/>
          <w:lang w:eastAsia="zh-CN"/>
        </w:rPr>
        <w:tab/>
        <w:t>Introduction</w:t>
      </w:r>
      <w:bookmarkEnd w:id="2171"/>
      <w:bookmarkEnd w:id="2172"/>
      <w:bookmarkEnd w:id="2173"/>
    </w:p>
    <w:p w14:paraId="48E820A4" w14:textId="77777777" w:rsidR="000E51E9" w:rsidRPr="00776264" w:rsidRDefault="00D355EF" w:rsidP="00A315F9">
      <w:pPr>
        <w:keepNext/>
        <w:keepLines/>
      </w:pPr>
      <w:r w:rsidRPr="00776264">
        <w:t>F</w:t>
      </w:r>
      <w:r w:rsidR="000E51E9" w:rsidRPr="00776264">
        <w:t xml:space="preserve">igure </w:t>
      </w:r>
      <w:r w:rsidR="00E93BF9" w:rsidRPr="00776264">
        <w:t>5</w:t>
      </w:r>
      <w:r w:rsidR="00321961" w:rsidRPr="00776264">
        <w:t>.1</w:t>
      </w:r>
      <w:r w:rsidR="000559CE" w:rsidRPr="00776264">
        <w:t>.0</w:t>
      </w:r>
      <w:r w:rsidR="00E93BF9" w:rsidRPr="00776264">
        <w:t xml:space="preserve">-1 </w:t>
      </w:r>
      <w:r w:rsidR="000E51E9" w:rsidRPr="00776264">
        <w:t xml:space="preserve">provides a </w:t>
      </w:r>
      <w:r w:rsidR="0038611F" w:rsidRPr="00776264">
        <w:t xml:space="preserve">high level </w:t>
      </w:r>
      <w:r w:rsidR="000E51E9" w:rsidRPr="00776264">
        <w:t>overview of the Security architecture.</w:t>
      </w:r>
    </w:p>
    <w:p w14:paraId="0C391058" w14:textId="77777777" w:rsidR="000E51E9" w:rsidRPr="00776264" w:rsidRDefault="000E51E9" w:rsidP="00A315F9">
      <w:pPr>
        <w:keepNext/>
        <w:keepLines/>
      </w:pPr>
      <w:r w:rsidRPr="00776264">
        <w:t>The architecture consists of following layers:</w:t>
      </w:r>
    </w:p>
    <w:p w14:paraId="0434AE81" w14:textId="77777777" w:rsidR="00D355EF" w:rsidRPr="00776264" w:rsidRDefault="00BB72A8" w:rsidP="00A315F9">
      <w:pPr>
        <w:pStyle w:val="B1"/>
        <w:keepNext/>
        <w:keepLines/>
        <w:rPr>
          <w:rFonts w:eastAsia="Arial Unicode MS"/>
          <w:lang w:eastAsia="zh-CN"/>
        </w:rPr>
      </w:pPr>
      <w:r w:rsidRPr="00776264">
        <w:t xml:space="preserve">Security </w:t>
      </w:r>
      <w:r w:rsidR="00353D42" w:rsidRPr="00776264">
        <w:t>Functions</w:t>
      </w:r>
      <w:r w:rsidRPr="00776264">
        <w:t xml:space="preserve"> layer</w:t>
      </w:r>
      <w:r w:rsidR="00D355EF" w:rsidRPr="00776264">
        <w:t>:</w:t>
      </w:r>
    </w:p>
    <w:p w14:paraId="7417369E" w14:textId="77777777" w:rsidR="00E93BF9" w:rsidRPr="00776264" w:rsidRDefault="00353D42" w:rsidP="00A315F9">
      <w:pPr>
        <w:pStyle w:val="B2"/>
        <w:keepNext/>
        <w:keepLines/>
        <w:rPr>
          <w:rFonts w:eastAsia="Arial Unicode MS"/>
          <w:lang w:eastAsia="zh-CN"/>
        </w:rPr>
      </w:pPr>
      <w:r w:rsidRPr="00776264">
        <w:rPr>
          <w:rFonts w:eastAsia="宋体" w:hint="eastAsia"/>
          <w:lang w:eastAsia="zh-CN"/>
        </w:rPr>
        <w:t>This layer contains a set of security functions that are exposed at reference point Mca and Mcc</w:t>
      </w:r>
      <w:r w:rsidRPr="00776264">
        <w:rPr>
          <w:rFonts w:hint="eastAsia"/>
          <w:lang w:eastAsia="zh-CN"/>
        </w:rPr>
        <w:t>.</w:t>
      </w:r>
      <w:r w:rsidRPr="00776264">
        <w:rPr>
          <w:rFonts w:eastAsia="宋体" w:hint="eastAsia"/>
          <w:lang w:eastAsia="zh-CN"/>
        </w:rPr>
        <w:t xml:space="preserve"> </w:t>
      </w:r>
      <w:r w:rsidRPr="00776264">
        <w:rPr>
          <w:rFonts w:eastAsia="宋体"/>
          <w:lang w:eastAsia="zh-CN"/>
        </w:rPr>
        <w:t>T</w:t>
      </w:r>
      <w:r w:rsidRPr="00776264">
        <w:rPr>
          <w:rFonts w:eastAsia="宋体" w:hint="eastAsia"/>
          <w:lang w:eastAsia="zh-CN"/>
        </w:rPr>
        <w:t xml:space="preserve">hese security functions can be classified into six categories; they are Identification, </w:t>
      </w:r>
      <w:r w:rsidRPr="00776264">
        <w:rPr>
          <w:rFonts w:eastAsia="宋体"/>
          <w:lang w:eastAsia="zh-CN"/>
        </w:rPr>
        <w:t>Authentication</w:t>
      </w:r>
      <w:r w:rsidRPr="00776264">
        <w:rPr>
          <w:rFonts w:eastAsia="宋体" w:hint="eastAsia"/>
          <w:lang w:eastAsia="zh-CN"/>
        </w:rPr>
        <w:t>, Authorization, Security Association</w:t>
      </w:r>
      <w:r w:rsidRPr="00776264">
        <w:rPr>
          <w:rFonts w:eastAsia="宋体"/>
          <w:lang w:eastAsia="zh-CN"/>
        </w:rPr>
        <w:t>, Sensitive Data Handling</w:t>
      </w:r>
      <w:r w:rsidRPr="00776264">
        <w:rPr>
          <w:rFonts w:eastAsia="宋体" w:hint="eastAsia"/>
          <w:lang w:eastAsia="zh-CN"/>
        </w:rPr>
        <w:t xml:space="preserve"> and</w:t>
      </w:r>
      <w:r w:rsidRPr="00776264">
        <w:rPr>
          <w:rFonts w:eastAsia="宋体"/>
          <w:lang w:eastAsia="zh-CN"/>
        </w:rPr>
        <w:t xml:space="preserve"> Security Administration</w:t>
      </w:r>
      <w:r w:rsidRPr="00776264">
        <w:rPr>
          <w:rFonts w:eastAsia="宋体" w:hint="eastAsia"/>
          <w:lang w:eastAsia="zh-CN"/>
        </w:rPr>
        <w:t>.</w:t>
      </w:r>
    </w:p>
    <w:p w14:paraId="39974E99" w14:textId="77777777" w:rsidR="00D355EF" w:rsidRPr="00776264" w:rsidRDefault="00BB72A8" w:rsidP="00D355EF">
      <w:pPr>
        <w:pStyle w:val="B1"/>
        <w:rPr>
          <w:rFonts w:eastAsia="Arial Unicode MS"/>
          <w:lang w:eastAsia="zh-CN"/>
        </w:rPr>
      </w:pPr>
      <w:r w:rsidRPr="00776264">
        <w:t>Security Environment Abstraction Layer</w:t>
      </w:r>
      <w:r w:rsidR="00D355EF" w:rsidRPr="00776264">
        <w:t>:</w:t>
      </w:r>
    </w:p>
    <w:p w14:paraId="7CAF1F84" w14:textId="77777777" w:rsidR="00BB72A8" w:rsidRPr="00776264" w:rsidRDefault="00353D42" w:rsidP="00D355EF">
      <w:pPr>
        <w:pStyle w:val="B2"/>
        <w:rPr>
          <w:rFonts w:eastAsia="Arial Unicode MS"/>
          <w:lang w:eastAsia="zh-CN"/>
        </w:rPr>
      </w:pPr>
      <w:r w:rsidRPr="00776264">
        <w:rPr>
          <w:rFonts w:hint="eastAsia"/>
          <w:lang w:eastAsia="zh-CN"/>
        </w:rPr>
        <w:t xml:space="preserve">This layer implements </w:t>
      </w:r>
      <w:r w:rsidRPr="00776264">
        <w:rPr>
          <w:rFonts w:eastAsia="宋体" w:hint="eastAsia"/>
          <w:lang w:eastAsia="zh-CN"/>
        </w:rPr>
        <w:t xml:space="preserve">various </w:t>
      </w:r>
      <w:r w:rsidRPr="00776264">
        <w:rPr>
          <w:rFonts w:hint="eastAsia"/>
          <w:lang w:eastAsia="zh-CN"/>
        </w:rPr>
        <w:t xml:space="preserve">security </w:t>
      </w:r>
      <w:r w:rsidRPr="00776264">
        <w:rPr>
          <w:rFonts w:eastAsia="宋体" w:hint="eastAsia"/>
          <w:lang w:eastAsia="zh-CN"/>
        </w:rPr>
        <w:t xml:space="preserve">capabilities </w:t>
      </w:r>
      <w:r w:rsidRPr="00776264">
        <w:rPr>
          <w:rFonts w:hint="eastAsia"/>
          <w:lang w:eastAsia="zh-CN"/>
        </w:rPr>
        <w:t>such as key derivation, data encryption/decryption</w:t>
      </w:r>
      <w:r w:rsidRPr="00776264">
        <w:rPr>
          <w:rFonts w:eastAsia="宋体" w:hint="eastAsia"/>
          <w:lang w:eastAsia="zh-CN"/>
        </w:rPr>
        <w:t>, signature generation/verification,</w:t>
      </w:r>
      <w:r w:rsidRPr="00776264">
        <w:rPr>
          <w:rFonts w:hint="eastAsia"/>
          <w:lang w:eastAsia="zh-CN"/>
        </w:rPr>
        <w:t xml:space="preserve"> </w:t>
      </w:r>
      <w:r w:rsidRPr="00776264">
        <w:rPr>
          <w:rFonts w:eastAsia="宋体" w:hint="eastAsia"/>
          <w:lang w:eastAsia="zh-CN"/>
        </w:rPr>
        <w:t xml:space="preserve">security credential read/write from/to the Secure Environments, </w:t>
      </w:r>
      <w:r w:rsidRPr="00776264">
        <w:rPr>
          <w:rFonts w:hint="eastAsia"/>
          <w:lang w:eastAsia="zh-CN"/>
        </w:rPr>
        <w:t xml:space="preserve">and </w:t>
      </w:r>
      <w:r w:rsidRPr="00776264">
        <w:rPr>
          <w:rFonts w:eastAsia="宋体" w:hint="eastAsia"/>
          <w:lang w:eastAsia="zh-CN"/>
        </w:rPr>
        <w:t>so on</w:t>
      </w:r>
      <w:r w:rsidRPr="00776264">
        <w:rPr>
          <w:rFonts w:hint="eastAsia"/>
          <w:lang w:eastAsia="zh-CN"/>
        </w:rPr>
        <w:t>.</w:t>
      </w:r>
      <w:r w:rsidRPr="00776264">
        <w:rPr>
          <w:rFonts w:eastAsia="Arial Unicode MS" w:hint="eastAsia"/>
          <w:lang w:eastAsia="zh-CN"/>
        </w:rPr>
        <w:t xml:space="preserve"> The security functions in the Security Functions Layer invoke these functions in order to </w:t>
      </w:r>
      <w:r w:rsidR="00F3670D" w:rsidRPr="00776264">
        <w:rPr>
          <w:rFonts w:eastAsia="Arial Unicode MS"/>
          <w:lang w:eastAsia="zh-CN"/>
        </w:rPr>
        <w:t>protect</w:t>
      </w:r>
      <w:r w:rsidR="00F3670D" w:rsidRPr="00776264">
        <w:rPr>
          <w:rFonts w:eastAsia="Arial Unicode MS" w:hint="eastAsia"/>
          <w:lang w:eastAsia="zh-CN"/>
        </w:rPr>
        <w:t xml:space="preserve"> </w:t>
      </w:r>
      <w:r w:rsidRPr="00776264">
        <w:rPr>
          <w:rFonts w:eastAsia="Arial Unicode MS" w:hint="eastAsia"/>
          <w:lang w:eastAsia="zh-CN"/>
        </w:rPr>
        <w:t xml:space="preserve">the operations </w:t>
      </w:r>
      <w:r w:rsidR="00F3670D" w:rsidRPr="00776264">
        <w:rPr>
          <w:rFonts w:eastAsia="Arial Unicode MS"/>
          <w:lang w:eastAsia="zh-CN"/>
        </w:rPr>
        <w:t>in</w:t>
      </w:r>
      <w:r w:rsidRPr="00776264">
        <w:rPr>
          <w:rFonts w:eastAsia="Arial Unicode MS" w:hint="eastAsia"/>
          <w:lang w:eastAsia="zh-CN"/>
        </w:rPr>
        <w:t xml:space="preserve"> the S</w:t>
      </w:r>
      <w:r w:rsidRPr="00776264">
        <w:rPr>
          <w:rFonts w:eastAsia="Arial Unicode MS"/>
          <w:lang w:eastAsia="zh-CN"/>
        </w:rPr>
        <w:t>ecur</w:t>
      </w:r>
      <w:r w:rsidRPr="00776264">
        <w:rPr>
          <w:rFonts w:eastAsia="Arial Unicode MS" w:hint="eastAsia"/>
          <w:lang w:eastAsia="zh-CN"/>
        </w:rPr>
        <w:t>e</w:t>
      </w:r>
      <w:r w:rsidRPr="00776264">
        <w:rPr>
          <w:rFonts w:eastAsia="Arial Unicode MS"/>
          <w:lang w:eastAsia="zh-CN"/>
        </w:rPr>
        <w:t xml:space="preserve"> </w:t>
      </w:r>
      <w:r w:rsidRPr="00776264">
        <w:rPr>
          <w:rFonts w:eastAsia="Arial Unicode MS" w:hint="eastAsia"/>
          <w:lang w:eastAsia="zh-CN"/>
        </w:rPr>
        <w:t>E</w:t>
      </w:r>
      <w:r w:rsidRPr="00776264">
        <w:rPr>
          <w:rFonts w:eastAsia="Arial Unicode MS"/>
          <w:lang w:eastAsia="zh-CN"/>
        </w:rPr>
        <w:t>nvironment</w:t>
      </w:r>
      <w:r w:rsidRPr="00776264">
        <w:rPr>
          <w:rFonts w:eastAsia="Arial Unicode MS" w:hint="eastAsia"/>
          <w:lang w:eastAsia="zh-CN"/>
        </w:rPr>
        <w:t xml:space="preserve">s. </w:t>
      </w:r>
      <w:r w:rsidRPr="00776264">
        <w:rPr>
          <w:rFonts w:eastAsia="Arial Unicode MS"/>
          <w:lang w:eastAsia="zh-CN"/>
        </w:rPr>
        <w:t>In addition this layer also provides physical access to the Secure Environments. Implementation of this is out of scope of the present document.</w:t>
      </w:r>
      <w:r w:rsidR="004D00D3" w:rsidRPr="00776264">
        <w:rPr>
          <w:rFonts w:eastAsia="Arial Unicode MS"/>
          <w:lang w:eastAsia="zh-CN"/>
        </w:rPr>
        <w:t xml:space="preserve"> This layer is not specified in the </w:t>
      </w:r>
      <w:r w:rsidR="006C05A4" w:rsidRPr="00776264">
        <w:rPr>
          <w:rFonts w:eastAsia="Arial Unicode MS"/>
          <w:lang w:eastAsia="zh-CN"/>
        </w:rPr>
        <w:t xml:space="preserve">present </w:t>
      </w:r>
      <w:r w:rsidR="004D00D3" w:rsidRPr="00776264">
        <w:rPr>
          <w:rFonts w:eastAsia="Arial Unicode MS"/>
          <w:lang w:eastAsia="zh-CN"/>
        </w:rPr>
        <w:t>release</w:t>
      </w:r>
      <w:r w:rsidR="00087158" w:rsidRPr="00776264">
        <w:rPr>
          <w:rFonts w:eastAsia="Arial Unicode MS"/>
          <w:lang w:eastAsia="zh-CN"/>
        </w:rPr>
        <w:t xml:space="preserve"> but is expected to be considered in future releases.</w:t>
      </w:r>
    </w:p>
    <w:p w14:paraId="65590648" w14:textId="77777777" w:rsidR="00D355EF" w:rsidRPr="00776264" w:rsidRDefault="00BB72A8" w:rsidP="00D355EF">
      <w:pPr>
        <w:pStyle w:val="B1"/>
        <w:keepNext/>
        <w:keepLines/>
      </w:pPr>
      <w:r w:rsidRPr="00776264">
        <w:t>Secure Environment layer</w:t>
      </w:r>
      <w:r w:rsidR="00D355EF" w:rsidRPr="00776264">
        <w:t>:</w:t>
      </w:r>
    </w:p>
    <w:p w14:paraId="2352F7C3" w14:textId="77777777" w:rsidR="00353D42" w:rsidRPr="00776264" w:rsidRDefault="00F3670D" w:rsidP="00D355EF">
      <w:pPr>
        <w:pStyle w:val="B2"/>
      </w:pPr>
      <w:r w:rsidRPr="00776264">
        <w:rPr>
          <w:rFonts w:hint="eastAsia"/>
          <w:lang w:eastAsia="zh-CN"/>
        </w:rPr>
        <w:t>This layer contain</w:t>
      </w:r>
      <w:r w:rsidRPr="00776264">
        <w:rPr>
          <w:rFonts w:eastAsia="宋体" w:hint="eastAsia"/>
          <w:lang w:eastAsia="zh-CN"/>
        </w:rPr>
        <w:t>s</w:t>
      </w:r>
      <w:r w:rsidRPr="00776264">
        <w:rPr>
          <w:rFonts w:hint="eastAsia"/>
          <w:lang w:eastAsia="zh-CN"/>
        </w:rPr>
        <w:t xml:space="preserve"> </w:t>
      </w:r>
      <w:r w:rsidRPr="00776264">
        <w:rPr>
          <w:rFonts w:eastAsia="宋体" w:hint="eastAsia"/>
          <w:lang w:eastAsia="zh-CN"/>
        </w:rPr>
        <w:t xml:space="preserve">one or </w:t>
      </w:r>
      <w:r w:rsidRPr="00776264">
        <w:rPr>
          <w:rFonts w:hint="eastAsia"/>
          <w:lang w:eastAsia="zh-CN"/>
        </w:rPr>
        <w:t>multiple secur</w:t>
      </w:r>
      <w:r w:rsidRPr="00776264">
        <w:rPr>
          <w:rFonts w:eastAsia="宋体" w:hint="eastAsia"/>
          <w:lang w:eastAsia="zh-CN"/>
        </w:rPr>
        <w:t>e</w:t>
      </w:r>
      <w:r w:rsidRPr="00776264">
        <w:rPr>
          <w:rFonts w:hint="eastAsia"/>
          <w:lang w:eastAsia="zh-CN"/>
        </w:rPr>
        <w:t xml:space="preserve"> environments </w:t>
      </w:r>
      <w:r w:rsidRPr="00776264">
        <w:rPr>
          <w:rFonts w:eastAsia="Arial Unicode MS" w:hint="eastAsia"/>
          <w:lang w:eastAsia="zh-CN"/>
        </w:rPr>
        <w:t xml:space="preserve">that provide various security services </w:t>
      </w:r>
      <w:r w:rsidRPr="00776264">
        <w:rPr>
          <w:rFonts w:eastAsia="Arial Unicode MS"/>
          <w:lang w:eastAsia="zh-CN"/>
        </w:rPr>
        <w:t>providing adequate protection</w:t>
      </w:r>
      <w:r w:rsidRPr="00776264">
        <w:rPr>
          <w:rFonts w:eastAsia="Arial Unicode MS" w:hint="eastAsia"/>
          <w:lang w:eastAsia="zh-CN"/>
        </w:rPr>
        <w:t xml:space="preserve"> to s</w:t>
      </w:r>
      <w:r w:rsidRPr="00776264">
        <w:rPr>
          <w:rFonts w:eastAsia="Arial Unicode MS"/>
          <w:lang w:eastAsia="zh-CN"/>
        </w:rPr>
        <w:t>ensitive data storage and sensitive function execution</w:t>
      </w:r>
      <w:r w:rsidRPr="00776264">
        <w:rPr>
          <w:rFonts w:eastAsia="Arial Unicode MS" w:hint="eastAsia"/>
          <w:lang w:eastAsia="zh-CN"/>
        </w:rPr>
        <w:t xml:space="preserve">. </w:t>
      </w:r>
      <w:r w:rsidRPr="00776264">
        <w:rPr>
          <w:rFonts w:eastAsia="Arial Unicode MS"/>
          <w:lang w:eastAsia="zh-CN"/>
        </w:rPr>
        <w:t>T</w:t>
      </w:r>
      <w:r w:rsidRPr="00776264">
        <w:rPr>
          <w:rFonts w:eastAsia="Arial Unicode MS" w:hint="eastAsia"/>
          <w:lang w:eastAsia="zh-CN"/>
        </w:rPr>
        <w:t xml:space="preserve">he sensitive data includes </w:t>
      </w:r>
      <w:r w:rsidRPr="00776264">
        <w:rPr>
          <w:rFonts w:eastAsia="Arial Unicode MS"/>
          <w:lang w:eastAsia="zh-CN"/>
        </w:rPr>
        <w:t xml:space="preserve">SE </w:t>
      </w:r>
      <w:r w:rsidRPr="00776264">
        <w:rPr>
          <w:rFonts w:eastAsia="Arial Unicode MS" w:hint="eastAsia"/>
          <w:lang w:eastAsia="zh-CN"/>
        </w:rPr>
        <w:t>c</w:t>
      </w:r>
      <w:r w:rsidRPr="00776264">
        <w:rPr>
          <w:rFonts w:eastAsia="Arial Unicode MS"/>
          <w:lang w:eastAsia="zh-CN"/>
        </w:rPr>
        <w:t xml:space="preserve">apability, </w:t>
      </w:r>
      <w:r w:rsidRPr="00776264">
        <w:rPr>
          <w:rFonts w:eastAsia="Arial Unicode MS" w:hint="eastAsia"/>
          <w:lang w:eastAsia="zh-CN"/>
        </w:rPr>
        <w:t>s</w:t>
      </w:r>
      <w:r w:rsidRPr="00776264">
        <w:rPr>
          <w:rFonts w:eastAsia="Arial Unicode MS"/>
          <w:lang w:eastAsia="zh-CN"/>
        </w:rPr>
        <w:t xml:space="preserve">ecurity </w:t>
      </w:r>
      <w:r w:rsidRPr="00776264">
        <w:rPr>
          <w:rFonts w:eastAsia="Arial Unicode MS" w:hint="eastAsia"/>
          <w:lang w:eastAsia="zh-CN"/>
        </w:rPr>
        <w:t>k</w:t>
      </w:r>
      <w:r w:rsidRPr="00776264">
        <w:rPr>
          <w:rFonts w:eastAsia="Arial Unicode MS"/>
          <w:lang w:eastAsia="zh-CN"/>
        </w:rPr>
        <w:t xml:space="preserve">eys such as long term symmetric keys and asymmetric private keys, </w:t>
      </w:r>
      <w:r w:rsidRPr="00776264">
        <w:rPr>
          <w:rFonts w:eastAsia="Arial Unicode MS" w:hint="eastAsia"/>
          <w:lang w:eastAsia="zh-CN"/>
        </w:rPr>
        <w:t>l</w:t>
      </w:r>
      <w:r w:rsidRPr="00776264">
        <w:rPr>
          <w:rFonts w:eastAsia="Arial Unicode MS"/>
          <w:lang w:eastAsia="zh-CN"/>
        </w:rPr>
        <w:t xml:space="preserve">ocal </w:t>
      </w:r>
      <w:r w:rsidRPr="00776264">
        <w:rPr>
          <w:rFonts w:eastAsia="Arial Unicode MS" w:hint="eastAsia"/>
          <w:lang w:eastAsia="zh-CN"/>
        </w:rPr>
        <w:t>c</w:t>
      </w:r>
      <w:r w:rsidRPr="00776264">
        <w:rPr>
          <w:rFonts w:eastAsia="Arial Unicode MS"/>
          <w:lang w:eastAsia="zh-CN"/>
        </w:rPr>
        <w:t xml:space="preserve">redentials, </w:t>
      </w:r>
      <w:r w:rsidRPr="00776264">
        <w:rPr>
          <w:rFonts w:eastAsia="Arial Unicode MS" w:hint="eastAsia"/>
          <w:lang w:eastAsia="zh-CN"/>
        </w:rPr>
        <w:t>s</w:t>
      </w:r>
      <w:r w:rsidRPr="00776264">
        <w:rPr>
          <w:rFonts w:eastAsia="Arial Unicode MS"/>
          <w:lang w:eastAsia="zh-CN"/>
        </w:rPr>
        <w:t xml:space="preserve">ecurity </w:t>
      </w:r>
      <w:r w:rsidRPr="00776264">
        <w:rPr>
          <w:rFonts w:eastAsia="Arial Unicode MS" w:hint="eastAsia"/>
          <w:lang w:eastAsia="zh-CN"/>
        </w:rPr>
        <w:t>p</w:t>
      </w:r>
      <w:r w:rsidRPr="00776264">
        <w:rPr>
          <w:rFonts w:eastAsia="Arial Unicode MS"/>
          <w:lang w:eastAsia="zh-CN"/>
        </w:rPr>
        <w:t xml:space="preserve">olicies, </w:t>
      </w:r>
      <w:r w:rsidRPr="00776264">
        <w:rPr>
          <w:rFonts w:eastAsia="Arial Unicode MS" w:hint="eastAsia"/>
          <w:lang w:eastAsia="zh-CN"/>
        </w:rPr>
        <w:t>i</w:t>
      </w:r>
      <w:r w:rsidRPr="00776264">
        <w:rPr>
          <w:rFonts w:eastAsia="Arial Unicode MS"/>
          <w:lang w:eastAsia="zh-CN"/>
        </w:rPr>
        <w:t xml:space="preserve">dentity </w:t>
      </w:r>
      <w:r w:rsidRPr="00776264">
        <w:rPr>
          <w:rFonts w:eastAsia="Arial Unicode MS" w:hint="eastAsia"/>
          <w:lang w:eastAsia="zh-CN"/>
        </w:rPr>
        <w:t>i</w:t>
      </w:r>
      <w:r w:rsidRPr="00776264">
        <w:rPr>
          <w:rFonts w:eastAsia="Arial Unicode MS"/>
          <w:lang w:eastAsia="zh-CN"/>
        </w:rPr>
        <w:t xml:space="preserve">nformation, </w:t>
      </w:r>
      <w:r w:rsidRPr="00776264">
        <w:rPr>
          <w:rFonts w:eastAsia="Arial Unicode MS" w:hint="eastAsia"/>
          <w:lang w:eastAsia="zh-CN"/>
        </w:rPr>
        <w:t>s</w:t>
      </w:r>
      <w:r w:rsidRPr="00776264">
        <w:rPr>
          <w:rFonts w:eastAsia="Arial Unicode MS"/>
          <w:lang w:eastAsia="zh-CN"/>
        </w:rPr>
        <w:t xml:space="preserve">ubscription </w:t>
      </w:r>
      <w:r w:rsidRPr="00776264">
        <w:rPr>
          <w:rFonts w:eastAsia="Arial Unicode MS" w:hint="eastAsia"/>
          <w:lang w:eastAsia="zh-CN"/>
        </w:rPr>
        <w:t>i</w:t>
      </w:r>
      <w:r w:rsidRPr="00776264">
        <w:rPr>
          <w:rFonts w:eastAsia="Arial Unicode MS"/>
          <w:lang w:eastAsia="zh-CN"/>
        </w:rPr>
        <w:t>nformation</w:t>
      </w:r>
      <w:r w:rsidRPr="00776264">
        <w:rPr>
          <w:rFonts w:eastAsia="Arial Unicode MS" w:hint="eastAsia"/>
          <w:lang w:eastAsia="zh-CN"/>
        </w:rPr>
        <w:t xml:space="preserve">, and so on. </w:t>
      </w:r>
      <w:r w:rsidRPr="00776264">
        <w:rPr>
          <w:rFonts w:eastAsia="Arial Unicode MS"/>
          <w:lang w:eastAsia="zh-CN"/>
        </w:rPr>
        <w:t>T</w:t>
      </w:r>
      <w:r w:rsidRPr="00776264">
        <w:rPr>
          <w:rFonts w:eastAsia="Arial Unicode MS" w:hint="eastAsia"/>
          <w:lang w:eastAsia="zh-CN"/>
        </w:rPr>
        <w:t>he sensitive functions include data encryption, data decryption, and so on.</w:t>
      </w:r>
      <w:r w:rsidRPr="00776264">
        <w:rPr>
          <w:rFonts w:eastAsia="Arial Unicode MS"/>
          <w:lang w:eastAsia="zh-CN"/>
        </w:rPr>
        <w:t xml:space="preserve"> Though implementation of </w:t>
      </w:r>
      <w:r w:rsidRPr="00776264">
        <w:rPr>
          <w:rFonts w:eastAsia="Arial Unicode MS" w:hint="eastAsia"/>
          <w:lang w:eastAsia="zh-CN"/>
        </w:rPr>
        <w:t>secure environments</w:t>
      </w:r>
      <w:r w:rsidRPr="00776264">
        <w:rPr>
          <w:rFonts w:eastAsia="Arial Unicode MS"/>
          <w:lang w:eastAsia="zh-CN"/>
        </w:rPr>
        <w:t xml:space="preserve"> is out of scope of the present document, a reference framework to interface M2M entities with UICCs is provided in Annex D.</w:t>
      </w:r>
    </w:p>
    <w:p w14:paraId="40F7B421" w14:textId="7A7BBE7D" w:rsidR="000E51E9" w:rsidRPr="00776264" w:rsidRDefault="00A10D20" w:rsidP="007F2FF2">
      <w:pPr>
        <w:pStyle w:val="FL"/>
      </w:pPr>
      <w:ins w:id="2174" w:author="Zhou Wei" w:date="2022-06-01T17:18:00Z">
        <w:r>
          <w:object w:dxaOrig="8535" w:dyaOrig="7411" w14:anchorId="5D78B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370.55pt" o:ole="">
              <v:imagedata r:id="rId24" o:title=""/>
            </v:shape>
            <o:OLEObject Type="Embed" ProgID="Visio.Drawing.15" ShapeID="_x0000_i1025" DrawAspect="Content" ObjectID="_1717335817" r:id="rId25"/>
          </w:object>
        </w:r>
      </w:ins>
      <w:del w:id="2175" w:author="Zhou Wei" w:date="2022-06-01T17:13:00Z">
        <w:r w:rsidR="004D00D3" w:rsidRPr="00776264" w:rsidDel="001D516D">
          <w:object w:dxaOrig="8153" w:dyaOrig="5601" w14:anchorId="4F5E1BD4">
            <v:shape id="_x0000_i1026" type="#_x0000_t75" style="width:410.5pt;height:280.9pt" o:ole="">
              <v:imagedata r:id="rId26" o:title=""/>
            </v:shape>
            <o:OLEObject Type="Embed" ProgID="Visio.Drawing.11" ShapeID="_x0000_i1026" DrawAspect="Content" ObjectID="_1717335818" r:id="rId27"/>
          </w:object>
        </w:r>
      </w:del>
    </w:p>
    <w:p w14:paraId="79C629FB" w14:textId="77777777" w:rsidR="00E93BF9" w:rsidRPr="00776264" w:rsidRDefault="00E93BF9" w:rsidP="00D355EF">
      <w:pPr>
        <w:pStyle w:val="TF"/>
      </w:pPr>
      <w:r w:rsidRPr="00776264">
        <w:t>Figure 5</w:t>
      </w:r>
      <w:r w:rsidR="00321961" w:rsidRPr="00776264">
        <w:t>.1</w:t>
      </w:r>
      <w:r w:rsidR="000559CE" w:rsidRPr="00776264">
        <w:t>.0</w:t>
      </w:r>
      <w:r w:rsidRPr="00776264">
        <w:t>-1: High level overview of the Security architecture</w:t>
      </w:r>
    </w:p>
    <w:p w14:paraId="424573C6" w14:textId="77777777" w:rsidR="000E51E9" w:rsidRPr="00776264" w:rsidRDefault="000E51E9" w:rsidP="000E51E9">
      <w:pPr>
        <w:keepNext/>
        <w:rPr>
          <w:b/>
        </w:rPr>
      </w:pPr>
      <w:r w:rsidRPr="00776264">
        <w:rPr>
          <w:b/>
        </w:rPr>
        <w:t>Design principles:</w:t>
      </w:r>
    </w:p>
    <w:p w14:paraId="7D775ADA" w14:textId="77777777" w:rsidR="00DC454A" w:rsidRPr="00776264" w:rsidRDefault="00DC454A" w:rsidP="00D355EF">
      <w:pPr>
        <w:pStyle w:val="B1"/>
      </w:pPr>
      <w:r w:rsidRPr="00776264">
        <w:t>Security Services are modular and configurable according to the needs of the hosting CSE, its supported reference points and its purpose.</w:t>
      </w:r>
    </w:p>
    <w:p w14:paraId="66E55AEC" w14:textId="77777777" w:rsidR="000E51E9" w:rsidRPr="00776264" w:rsidRDefault="000E51E9" w:rsidP="00D355EF">
      <w:pPr>
        <w:pStyle w:val="B1"/>
      </w:pPr>
      <w:r w:rsidRPr="00776264">
        <w:t>The architecture is split into several components and sub-components providing a modular design. With this design, mapping of the architecture to different nodes and entities is enabled</w:t>
      </w:r>
      <w:r w:rsidR="00E93BF9" w:rsidRPr="00776264">
        <w:t>.</w:t>
      </w:r>
    </w:p>
    <w:p w14:paraId="07DE0826" w14:textId="77777777" w:rsidR="000E51E9" w:rsidRPr="00776264" w:rsidRDefault="000E51E9" w:rsidP="00D355EF">
      <w:pPr>
        <w:pStyle w:val="B1"/>
      </w:pPr>
      <w:r w:rsidRPr="00776264">
        <w:t>Depending on the requirements of each entity, Security consist</w:t>
      </w:r>
      <w:r w:rsidR="003768DB" w:rsidRPr="00776264">
        <w:t>s</w:t>
      </w:r>
      <w:r w:rsidRPr="00776264">
        <w:t xml:space="preserve"> of components relevant to fulfil the requirements of the respective node or entity and the intended use case</w:t>
      </w:r>
      <w:r w:rsidR="00E93BF9" w:rsidRPr="00776264">
        <w:t>.</w:t>
      </w:r>
    </w:p>
    <w:p w14:paraId="6BEB494F" w14:textId="77777777" w:rsidR="000E51E9" w:rsidRPr="00776264" w:rsidRDefault="000E51E9" w:rsidP="00D355EF">
      <w:pPr>
        <w:pStyle w:val="B1"/>
      </w:pPr>
      <w:r w:rsidRPr="00776264">
        <w:t>The architecture need</w:t>
      </w:r>
      <w:r w:rsidR="003768DB" w:rsidRPr="00776264">
        <w:t>s</w:t>
      </w:r>
      <w:r w:rsidRPr="00776264">
        <w:t xml:space="preserve"> to be adapted to be suitable for implementation in different entities. For example, the architecture can be mapped to different device classes.</w:t>
      </w:r>
    </w:p>
    <w:p w14:paraId="3C683BAF" w14:textId="77777777" w:rsidR="000E51E9" w:rsidRPr="00776264" w:rsidRDefault="000E51E9" w:rsidP="00D355EF">
      <w:pPr>
        <w:pStyle w:val="B1"/>
      </w:pPr>
      <w:r w:rsidRPr="00776264">
        <w:t xml:space="preserve">The security administration component </w:t>
      </w:r>
      <w:r w:rsidR="003768DB" w:rsidRPr="00776264">
        <w:t xml:space="preserve">is supposed to </w:t>
      </w:r>
      <w:r w:rsidRPr="00776264">
        <w:t xml:space="preserve">enable administration of all sensitive resources (data and functions) and also allow configuration and extension of Security </w:t>
      </w:r>
      <w:r w:rsidR="00C10FF9" w:rsidRPr="00776264">
        <w:t xml:space="preserve">services </w:t>
      </w:r>
      <w:r w:rsidRPr="00776264">
        <w:t>itself</w:t>
      </w:r>
      <w:r w:rsidR="00E93BF9" w:rsidRPr="00776264">
        <w:t>.</w:t>
      </w:r>
    </w:p>
    <w:p w14:paraId="05C67647" w14:textId="77777777" w:rsidR="00E05D35" w:rsidRPr="00776264" w:rsidRDefault="00E05D35" w:rsidP="00E05D35">
      <w:pPr>
        <w:pStyle w:val="B1"/>
      </w:pPr>
      <w:r w:rsidRPr="00776264">
        <w:t>The Secure Environment within the CSE is accessed via the Secure Environment Abstraction layer and is expected to provide adequate level of protection to the sensitive information listed in clause 6.2.3.2.</w:t>
      </w:r>
    </w:p>
    <w:p w14:paraId="29B44322" w14:textId="77777777" w:rsidR="00420C4A" w:rsidRPr="00776264" w:rsidRDefault="00420C4A" w:rsidP="007F2FF2">
      <w:pPr>
        <w:pStyle w:val="30"/>
        <w:rPr>
          <w:rFonts w:eastAsia="宋体"/>
          <w:lang w:eastAsia="zh-CN"/>
        </w:rPr>
      </w:pPr>
      <w:bookmarkStart w:id="2176" w:name="_Toc507668663"/>
      <w:bookmarkStart w:id="2177" w:name="_Toc105003039"/>
      <w:bookmarkStart w:id="2178" w:name="_Toc106722906"/>
      <w:r w:rsidRPr="00776264">
        <w:rPr>
          <w:rFonts w:eastAsia="宋体" w:hint="eastAsia"/>
          <w:lang w:eastAsia="zh-CN"/>
        </w:rPr>
        <w:lastRenderedPageBreak/>
        <w:t>5</w:t>
      </w:r>
      <w:r w:rsidRPr="00776264">
        <w:rPr>
          <w:rFonts w:eastAsia="宋体"/>
        </w:rPr>
        <w:t>.1.1</w:t>
      </w:r>
      <w:r w:rsidRPr="00776264">
        <w:rPr>
          <w:rFonts w:eastAsia="宋体"/>
        </w:rPr>
        <w:tab/>
      </w:r>
      <w:r w:rsidRPr="00776264">
        <w:rPr>
          <w:rFonts w:eastAsia="宋体" w:hint="eastAsia"/>
          <w:lang w:eastAsia="zh-CN"/>
        </w:rPr>
        <w:t>Identification and Authentication</w:t>
      </w:r>
      <w:bookmarkEnd w:id="2176"/>
      <w:bookmarkEnd w:id="2177"/>
      <w:bookmarkEnd w:id="2178"/>
    </w:p>
    <w:p w14:paraId="038031D1" w14:textId="77777777" w:rsidR="00420C4A" w:rsidRPr="00776264" w:rsidRDefault="00420C4A" w:rsidP="007F2FF2">
      <w:pPr>
        <w:keepNext/>
        <w:keepLines/>
        <w:rPr>
          <w:rFonts w:eastAsia="宋体"/>
          <w:lang w:eastAsia="zh-CN"/>
        </w:rPr>
      </w:pPr>
      <w:r w:rsidRPr="00776264">
        <w:rPr>
          <w:rFonts w:eastAsia="宋体"/>
          <w:lang w:eastAsia="zh-CN"/>
        </w:rPr>
        <w:t>T</w:t>
      </w:r>
      <w:r w:rsidRPr="00776264">
        <w:rPr>
          <w:rFonts w:eastAsia="宋体" w:hint="eastAsia"/>
          <w:lang w:eastAsia="zh-CN"/>
        </w:rPr>
        <w:t>he</w:t>
      </w:r>
      <w:r w:rsidRPr="00776264">
        <w:rPr>
          <w:rFonts w:eastAsia="宋体"/>
          <w:lang w:eastAsia="zh-CN"/>
        </w:rPr>
        <w:t xml:space="preserve"> </w:t>
      </w:r>
      <w:r w:rsidRPr="00776264">
        <w:rPr>
          <w:rFonts w:eastAsia="宋体" w:hint="eastAsia"/>
          <w:lang w:eastAsia="zh-CN"/>
        </w:rPr>
        <w:t xml:space="preserve">Identification and </w:t>
      </w:r>
      <w:r w:rsidRPr="00776264">
        <w:rPr>
          <w:rFonts w:eastAsia="宋体"/>
          <w:lang w:eastAsia="zh-CN"/>
        </w:rPr>
        <w:t>Authentication function</w:t>
      </w:r>
      <w:r w:rsidRPr="00776264">
        <w:rPr>
          <w:rFonts w:eastAsia="宋体" w:hint="eastAsia"/>
          <w:lang w:eastAsia="zh-CN"/>
        </w:rPr>
        <w:t xml:space="preserve"> is</w:t>
      </w:r>
      <w:r w:rsidRPr="00776264">
        <w:rPr>
          <w:rFonts w:eastAsia="宋体"/>
          <w:lang w:eastAsia="zh-CN"/>
        </w:rPr>
        <w:t xml:space="preserve"> in charge of identification and </w:t>
      </w:r>
      <w:r w:rsidRPr="00776264">
        <w:rPr>
          <w:rFonts w:eastAsia="宋体" w:hint="eastAsia"/>
          <w:lang w:eastAsia="zh-CN"/>
        </w:rPr>
        <w:t xml:space="preserve">mutual </w:t>
      </w:r>
      <w:r w:rsidRPr="00776264">
        <w:rPr>
          <w:rFonts w:eastAsia="宋体"/>
          <w:lang w:eastAsia="zh-CN"/>
        </w:rPr>
        <w:t>authentication of CSEs and AEs.</w:t>
      </w:r>
    </w:p>
    <w:p w14:paraId="6803D6D2" w14:textId="77777777" w:rsidR="00420C4A" w:rsidRPr="00776264" w:rsidRDefault="00420C4A" w:rsidP="00D355EF">
      <w:pPr>
        <w:keepNext/>
        <w:keepLines/>
        <w:rPr>
          <w:rFonts w:eastAsia="宋体"/>
          <w:lang w:eastAsia="zh-CN"/>
        </w:rPr>
      </w:pPr>
      <w:r w:rsidRPr="00776264">
        <w:rPr>
          <w:rFonts w:eastAsia="宋体"/>
          <w:lang w:eastAsia="zh-CN"/>
        </w:rPr>
        <w:t>I</w:t>
      </w:r>
      <w:r w:rsidRPr="00776264">
        <w:rPr>
          <w:rFonts w:eastAsia="宋体" w:hint="eastAsia"/>
          <w:lang w:eastAsia="zh-CN"/>
        </w:rPr>
        <w:t xml:space="preserve">dentification is the process of checking if the identity provided for authentication is valid. </w:t>
      </w:r>
      <w:r w:rsidRPr="00776264">
        <w:rPr>
          <w:rFonts w:eastAsia="宋体"/>
          <w:lang w:eastAsia="zh-CN"/>
        </w:rPr>
        <w:t>H</w:t>
      </w:r>
      <w:r w:rsidRPr="00776264">
        <w:rPr>
          <w:rFonts w:eastAsia="宋体" w:hint="eastAsia"/>
          <w:lang w:eastAsia="zh-CN"/>
        </w:rPr>
        <w:t xml:space="preserve">ow to perform an identification process will depend on the </w:t>
      </w:r>
      <w:r w:rsidRPr="00776264">
        <w:rPr>
          <w:rFonts w:eastAsia="宋体"/>
          <w:lang w:eastAsia="zh-CN"/>
        </w:rPr>
        <w:t xml:space="preserve">purpose </w:t>
      </w:r>
      <w:r w:rsidRPr="00776264">
        <w:rPr>
          <w:rFonts w:eastAsia="宋体" w:hint="eastAsia"/>
          <w:lang w:eastAsia="zh-CN"/>
        </w:rPr>
        <w:t>of auth</w:t>
      </w:r>
      <w:r w:rsidRPr="00776264">
        <w:rPr>
          <w:rFonts w:eastAsia="宋体"/>
          <w:lang w:eastAsia="zh-CN"/>
        </w:rPr>
        <w:t>entication</w:t>
      </w:r>
      <w:r w:rsidRPr="00776264">
        <w:rPr>
          <w:rFonts w:eastAsia="宋体" w:hint="eastAsia"/>
          <w:lang w:eastAsia="zh-CN"/>
        </w:rPr>
        <w:t xml:space="preserve">. For example, in the case of resource access, the authentication function </w:t>
      </w:r>
      <w:r w:rsidR="003768DB" w:rsidRPr="00776264">
        <w:rPr>
          <w:rFonts w:eastAsia="宋体"/>
          <w:lang w:eastAsia="zh-CN"/>
        </w:rPr>
        <w:t>can</w:t>
      </w:r>
      <w:r w:rsidR="003768DB" w:rsidRPr="00776264">
        <w:rPr>
          <w:rFonts w:eastAsia="宋体" w:hint="eastAsia"/>
          <w:lang w:eastAsia="zh-CN"/>
        </w:rPr>
        <w:t xml:space="preserve"> </w:t>
      </w:r>
      <w:r w:rsidRPr="00776264">
        <w:rPr>
          <w:rFonts w:eastAsia="宋体" w:hint="eastAsia"/>
          <w:lang w:eastAsia="zh-CN"/>
        </w:rPr>
        <w:t xml:space="preserve">require the identification to check if the AE or CSE has registered with the local CSE; in the case of AE or CSE registration, the authentication function </w:t>
      </w:r>
      <w:r w:rsidR="003768DB" w:rsidRPr="00776264">
        <w:rPr>
          <w:rFonts w:eastAsia="宋体"/>
          <w:lang w:eastAsia="zh-CN"/>
        </w:rPr>
        <w:t>can</w:t>
      </w:r>
      <w:r w:rsidR="003768DB" w:rsidRPr="00776264">
        <w:rPr>
          <w:rFonts w:eastAsia="宋体" w:hint="eastAsia"/>
          <w:lang w:eastAsia="zh-CN"/>
        </w:rPr>
        <w:t xml:space="preserve"> </w:t>
      </w:r>
      <w:r w:rsidRPr="00776264">
        <w:rPr>
          <w:rFonts w:eastAsia="宋体" w:hint="eastAsia"/>
          <w:lang w:eastAsia="zh-CN"/>
        </w:rPr>
        <w:t xml:space="preserve">require the identification to check if the identity </w:t>
      </w:r>
      <w:r w:rsidRPr="00776264">
        <w:rPr>
          <w:rFonts w:eastAsia="宋体"/>
          <w:lang w:eastAsia="zh-CN"/>
        </w:rPr>
        <w:t>provide</w:t>
      </w:r>
      <w:r w:rsidRPr="00776264">
        <w:rPr>
          <w:rFonts w:eastAsia="宋体" w:hint="eastAsia"/>
          <w:lang w:eastAsia="zh-CN"/>
        </w:rPr>
        <w:t>d by an AE or CSE fits a certificate.</w:t>
      </w:r>
      <w:r w:rsidRPr="00776264">
        <w:rPr>
          <w:rFonts w:eastAsia="宋体"/>
          <w:lang w:eastAsia="zh-CN"/>
        </w:rPr>
        <w:t xml:space="preserve"> Once </w:t>
      </w:r>
      <w:r w:rsidRPr="00776264">
        <w:rPr>
          <w:rFonts w:eastAsia="宋体" w:hint="eastAsia"/>
          <w:lang w:eastAsia="zh-CN"/>
        </w:rPr>
        <w:t>passing this checking process</w:t>
      </w:r>
      <w:r w:rsidRPr="00776264">
        <w:rPr>
          <w:rFonts w:eastAsia="宋体"/>
          <w:lang w:eastAsia="zh-CN"/>
        </w:rPr>
        <w:t xml:space="preserve">, the </w:t>
      </w:r>
      <w:r w:rsidRPr="00776264">
        <w:rPr>
          <w:rFonts w:eastAsia="宋体" w:hint="eastAsia"/>
          <w:lang w:eastAsia="zh-CN"/>
        </w:rPr>
        <w:t>AE or CSE is</w:t>
      </w:r>
      <w:r w:rsidRPr="00776264">
        <w:rPr>
          <w:rFonts w:eastAsia="宋体"/>
          <w:lang w:eastAsia="zh-CN"/>
        </w:rPr>
        <w:t xml:space="preserve"> identified</w:t>
      </w:r>
      <w:r w:rsidRPr="00776264">
        <w:rPr>
          <w:rFonts w:eastAsia="宋体" w:hint="eastAsia"/>
          <w:lang w:eastAsia="zh-CN"/>
        </w:rPr>
        <w:t>, and the identified identity will be supplied to authentication process</w:t>
      </w:r>
      <w:r w:rsidRPr="00776264">
        <w:rPr>
          <w:rFonts w:eastAsia="宋体"/>
          <w:lang w:eastAsia="zh-CN"/>
        </w:rPr>
        <w:t>.</w:t>
      </w:r>
    </w:p>
    <w:p w14:paraId="76552375" w14:textId="77777777" w:rsidR="00420C4A" w:rsidRPr="00776264" w:rsidRDefault="00420C4A" w:rsidP="00D355EF">
      <w:pPr>
        <w:keepNext/>
        <w:keepLines/>
        <w:rPr>
          <w:rFonts w:eastAsia="宋体"/>
          <w:lang w:eastAsia="zh-CN"/>
        </w:rPr>
      </w:pPr>
      <w:r w:rsidRPr="00776264">
        <w:rPr>
          <w:rFonts w:eastAsia="宋体" w:hint="eastAsia"/>
          <w:lang w:eastAsia="zh-CN"/>
        </w:rPr>
        <w:t xml:space="preserve">Authentication is the process of validating if the identity </w:t>
      </w:r>
      <w:r w:rsidRPr="00776264">
        <w:rPr>
          <w:rFonts w:eastAsia="宋体"/>
        </w:rPr>
        <w:t>supplied in the identification step</w:t>
      </w:r>
      <w:r w:rsidRPr="00776264">
        <w:rPr>
          <w:rFonts w:eastAsia="宋体"/>
          <w:lang w:eastAsia="zh-CN"/>
        </w:rPr>
        <w:t xml:space="preserve"> </w:t>
      </w:r>
      <w:r w:rsidRPr="00776264">
        <w:rPr>
          <w:rFonts w:eastAsia="宋体" w:hint="eastAsia"/>
          <w:lang w:eastAsia="zh-CN"/>
        </w:rPr>
        <w:t xml:space="preserve">is associated with a trustworthy credential. </w:t>
      </w:r>
      <w:r w:rsidRPr="00776264">
        <w:rPr>
          <w:rFonts w:eastAsia="宋体"/>
          <w:lang w:eastAsia="zh-CN"/>
        </w:rPr>
        <w:t>H</w:t>
      </w:r>
      <w:r w:rsidRPr="00776264">
        <w:rPr>
          <w:rFonts w:eastAsia="宋体" w:hint="eastAsia"/>
          <w:lang w:eastAsia="zh-CN"/>
        </w:rPr>
        <w:t xml:space="preserve">ow to perform an authentication process will depend on using which mutual authentication mechanism. For example, in the case of using certificate based authentication mechanism, the authentication function </w:t>
      </w:r>
      <w:r w:rsidR="003768DB" w:rsidRPr="00776264">
        <w:rPr>
          <w:rFonts w:eastAsia="宋体"/>
          <w:lang w:eastAsia="zh-CN"/>
        </w:rPr>
        <w:t>can</w:t>
      </w:r>
      <w:r w:rsidR="003768DB" w:rsidRPr="00776264">
        <w:rPr>
          <w:rFonts w:eastAsia="宋体" w:hint="eastAsia"/>
          <w:lang w:eastAsia="zh-CN"/>
        </w:rPr>
        <w:t xml:space="preserve"> </w:t>
      </w:r>
      <w:r w:rsidRPr="00776264">
        <w:rPr>
          <w:rFonts w:eastAsia="宋体" w:hint="eastAsia"/>
          <w:lang w:eastAsia="zh-CN"/>
        </w:rPr>
        <w:t xml:space="preserve">require the authentication to verify a digital signature; in the case of using symmetric key based authentication mechanism, the authentication function </w:t>
      </w:r>
      <w:r w:rsidR="003768DB" w:rsidRPr="00776264">
        <w:rPr>
          <w:rFonts w:eastAsia="宋体"/>
          <w:lang w:eastAsia="zh-CN"/>
        </w:rPr>
        <w:t>can</w:t>
      </w:r>
      <w:r w:rsidR="003768DB" w:rsidRPr="00776264">
        <w:rPr>
          <w:rFonts w:eastAsia="宋体" w:hint="eastAsia"/>
          <w:lang w:eastAsia="zh-CN"/>
        </w:rPr>
        <w:t xml:space="preserve"> </w:t>
      </w:r>
      <w:r w:rsidRPr="00776264">
        <w:rPr>
          <w:rFonts w:eastAsia="宋体" w:hint="eastAsia"/>
          <w:lang w:eastAsia="zh-CN"/>
        </w:rPr>
        <w:t xml:space="preserve">require the authentication to verify a Message </w:t>
      </w:r>
      <w:r w:rsidR="00EE526A" w:rsidRPr="00776264">
        <w:rPr>
          <w:rFonts w:eastAsia="宋体"/>
          <w:lang w:eastAsia="zh-CN"/>
        </w:rPr>
        <w:t>Integrity</w:t>
      </w:r>
      <w:r w:rsidR="00EE526A" w:rsidRPr="00776264">
        <w:rPr>
          <w:rFonts w:eastAsia="宋体" w:hint="eastAsia"/>
          <w:lang w:eastAsia="zh-CN"/>
        </w:rPr>
        <w:t xml:space="preserve"> </w:t>
      </w:r>
      <w:r w:rsidRPr="00776264">
        <w:rPr>
          <w:rFonts w:eastAsia="宋体" w:hint="eastAsia"/>
          <w:lang w:eastAsia="zh-CN"/>
        </w:rPr>
        <w:t>Code (M</w:t>
      </w:r>
      <w:r w:rsidR="00EE526A" w:rsidRPr="00776264">
        <w:rPr>
          <w:rFonts w:eastAsia="宋体"/>
          <w:lang w:eastAsia="zh-CN"/>
        </w:rPr>
        <w:t>I</w:t>
      </w:r>
      <w:r w:rsidRPr="00776264">
        <w:rPr>
          <w:rFonts w:eastAsia="宋体" w:hint="eastAsia"/>
          <w:lang w:eastAsia="zh-CN"/>
        </w:rPr>
        <w:t xml:space="preserve">C). </w:t>
      </w:r>
      <w:r w:rsidR="00E93BF9" w:rsidRPr="00776264">
        <w:rPr>
          <w:rFonts w:eastAsia="宋体"/>
          <w:lang w:eastAsia="zh-CN"/>
        </w:rPr>
        <w:t>When this validating process has been completed, the AE or CSE is authenticated.</w:t>
      </w:r>
    </w:p>
    <w:p w14:paraId="3B3E324B" w14:textId="77777777" w:rsidR="00420C4A" w:rsidRPr="00776264" w:rsidRDefault="00420C4A" w:rsidP="00D355EF">
      <w:pPr>
        <w:pStyle w:val="30"/>
        <w:rPr>
          <w:rFonts w:eastAsia="宋体"/>
          <w:lang w:eastAsia="zh-CN"/>
        </w:rPr>
      </w:pPr>
      <w:bookmarkStart w:id="2179" w:name="_Toc507668664"/>
      <w:bookmarkStart w:id="2180" w:name="_Toc105003040"/>
      <w:bookmarkStart w:id="2181" w:name="_Toc106722907"/>
      <w:r w:rsidRPr="00776264">
        <w:rPr>
          <w:rFonts w:eastAsia="宋体" w:hint="eastAsia"/>
          <w:lang w:eastAsia="zh-CN"/>
        </w:rPr>
        <w:t>5</w:t>
      </w:r>
      <w:r w:rsidRPr="00776264">
        <w:rPr>
          <w:rFonts w:eastAsia="宋体"/>
        </w:rPr>
        <w:t>.1.</w:t>
      </w:r>
      <w:r w:rsidRPr="00776264">
        <w:rPr>
          <w:rFonts w:eastAsia="宋体" w:hint="eastAsia"/>
          <w:lang w:eastAsia="zh-CN"/>
        </w:rPr>
        <w:t>2</w:t>
      </w:r>
      <w:r w:rsidRPr="00776264">
        <w:rPr>
          <w:rFonts w:eastAsia="宋体"/>
        </w:rPr>
        <w:tab/>
      </w:r>
      <w:r w:rsidRPr="00776264">
        <w:rPr>
          <w:rFonts w:eastAsia="宋体" w:hint="eastAsia"/>
          <w:lang w:eastAsia="zh-CN"/>
        </w:rPr>
        <w:t>Authorization</w:t>
      </w:r>
      <w:bookmarkEnd w:id="2179"/>
      <w:bookmarkEnd w:id="2180"/>
      <w:bookmarkEnd w:id="2181"/>
    </w:p>
    <w:p w14:paraId="5C1C4B93" w14:textId="77777777" w:rsidR="00420C4A" w:rsidRPr="00776264" w:rsidRDefault="00420C4A" w:rsidP="00D355EF">
      <w:pPr>
        <w:rPr>
          <w:rFonts w:eastAsia="宋体"/>
          <w:lang w:eastAsia="zh-CN"/>
        </w:rPr>
      </w:pPr>
      <w:r w:rsidRPr="00776264">
        <w:rPr>
          <w:rFonts w:eastAsia="宋体"/>
          <w:lang w:eastAsia="zh-CN"/>
        </w:rPr>
        <w:t>T</w:t>
      </w:r>
      <w:r w:rsidRPr="00776264">
        <w:rPr>
          <w:rFonts w:eastAsia="宋体" w:hint="eastAsia"/>
          <w:lang w:eastAsia="zh-CN"/>
        </w:rPr>
        <w:t>he</w:t>
      </w:r>
      <w:r w:rsidRPr="00776264">
        <w:rPr>
          <w:rFonts w:eastAsia="宋体"/>
          <w:lang w:eastAsia="zh-CN"/>
        </w:rPr>
        <w:t xml:space="preserve"> Auth</w:t>
      </w:r>
      <w:r w:rsidRPr="00776264">
        <w:rPr>
          <w:rFonts w:eastAsia="宋体" w:hint="eastAsia"/>
          <w:lang w:eastAsia="zh-CN"/>
        </w:rPr>
        <w:t xml:space="preserve">orization </w:t>
      </w:r>
      <w:r w:rsidRPr="00776264">
        <w:rPr>
          <w:rFonts w:eastAsia="宋体"/>
          <w:lang w:eastAsia="zh-CN"/>
        </w:rPr>
        <w:t>function</w:t>
      </w:r>
      <w:r w:rsidRPr="00776264">
        <w:rPr>
          <w:rFonts w:eastAsia="宋体" w:hint="eastAsia"/>
          <w:lang w:eastAsia="zh-CN"/>
        </w:rPr>
        <w:t xml:space="preserve"> is</w:t>
      </w:r>
      <w:r w:rsidRPr="00776264">
        <w:rPr>
          <w:rFonts w:eastAsia="宋体"/>
          <w:lang w:eastAsia="zh-CN"/>
        </w:rPr>
        <w:t xml:space="preserve"> </w:t>
      </w:r>
      <w:r w:rsidRPr="00776264">
        <w:rPr>
          <w:rFonts w:eastAsia="宋体" w:hint="eastAsia"/>
          <w:lang w:eastAsia="zh-CN"/>
        </w:rPr>
        <w:t xml:space="preserve">responsible for authorizing services and data access to authenticated entities according to provisioned </w:t>
      </w:r>
      <w:r w:rsidR="00EE526A" w:rsidRPr="00776264">
        <w:rPr>
          <w:rFonts w:eastAsia="宋体"/>
          <w:lang w:eastAsia="zh-CN"/>
        </w:rPr>
        <w:t>A</w:t>
      </w:r>
      <w:r w:rsidRPr="00776264">
        <w:rPr>
          <w:rFonts w:eastAsia="宋体" w:hint="eastAsia"/>
          <w:lang w:eastAsia="zh-CN"/>
        </w:rPr>
        <w:t xml:space="preserve">ccess </w:t>
      </w:r>
      <w:r w:rsidR="00EE526A" w:rsidRPr="00776264">
        <w:rPr>
          <w:rFonts w:eastAsia="宋体"/>
          <w:lang w:eastAsia="zh-CN"/>
        </w:rPr>
        <w:t>C</w:t>
      </w:r>
      <w:r w:rsidRPr="00776264">
        <w:rPr>
          <w:rFonts w:eastAsia="宋体" w:hint="eastAsia"/>
          <w:lang w:eastAsia="zh-CN"/>
        </w:rPr>
        <w:t xml:space="preserve">ontrol </w:t>
      </w:r>
      <w:r w:rsidR="00EE526A" w:rsidRPr="00776264">
        <w:rPr>
          <w:rFonts w:eastAsia="宋体"/>
          <w:lang w:eastAsia="zh-CN"/>
        </w:rPr>
        <w:t>P</w:t>
      </w:r>
      <w:r w:rsidRPr="00776264">
        <w:rPr>
          <w:rFonts w:eastAsia="宋体" w:hint="eastAsia"/>
          <w:lang w:eastAsia="zh-CN"/>
        </w:rPr>
        <w:t>olicies</w:t>
      </w:r>
      <w:r w:rsidRPr="00776264">
        <w:rPr>
          <w:rFonts w:eastAsia="宋体"/>
          <w:lang w:eastAsia="zh-CN"/>
        </w:rPr>
        <w:t xml:space="preserve"> </w:t>
      </w:r>
      <w:r w:rsidR="00EE526A" w:rsidRPr="00776264">
        <w:rPr>
          <w:rFonts w:eastAsia="宋体"/>
          <w:lang w:eastAsia="zh-CN"/>
        </w:rPr>
        <w:t xml:space="preserve">(ACPs) </w:t>
      </w:r>
      <w:r w:rsidRPr="00776264">
        <w:rPr>
          <w:rFonts w:eastAsia="宋体"/>
          <w:lang w:eastAsia="zh-CN"/>
        </w:rPr>
        <w:t>and assigned roles</w:t>
      </w:r>
      <w:r w:rsidRPr="00776264">
        <w:rPr>
          <w:rFonts w:eastAsia="宋体" w:hint="eastAsia"/>
          <w:lang w:eastAsia="zh-CN"/>
        </w:rPr>
        <w:t>.</w:t>
      </w:r>
    </w:p>
    <w:p w14:paraId="448C288F" w14:textId="77777777" w:rsidR="00420C4A" w:rsidRPr="00776264" w:rsidRDefault="00420C4A" w:rsidP="00D355EF">
      <w:pPr>
        <w:rPr>
          <w:rFonts w:eastAsia="宋体"/>
          <w:lang w:eastAsia="zh-CN"/>
        </w:rPr>
      </w:pPr>
      <w:r w:rsidRPr="00776264">
        <w:rPr>
          <w:rFonts w:eastAsia="宋体" w:hint="eastAsia"/>
          <w:lang w:eastAsia="zh-CN"/>
        </w:rPr>
        <w:t xml:space="preserve">Access control policy is defined as </w:t>
      </w:r>
      <w:r w:rsidRPr="00776264">
        <w:rPr>
          <w:rFonts w:eastAsia="宋体"/>
          <w:lang w:eastAsia="zh-CN"/>
        </w:rPr>
        <w:t>set</w:t>
      </w:r>
      <w:r w:rsidRPr="00776264">
        <w:rPr>
          <w:rFonts w:eastAsia="宋体" w:hint="eastAsia"/>
          <w:lang w:eastAsia="zh-CN"/>
        </w:rPr>
        <w:t>s</w:t>
      </w:r>
      <w:r w:rsidRPr="00776264">
        <w:rPr>
          <w:rFonts w:eastAsia="宋体"/>
          <w:lang w:eastAsia="zh-CN"/>
        </w:rPr>
        <w:t xml:space="preserve"> of conditions that define whether </w:t>
      </w:r>
      <w:r w:rsidRPr="00776264">
        <w:rPr>
          <w:rFonts w:eastAsia="宋体" w:hint="eastAsia"/>
          <w:lang w:eastAsia="zh-CN"/>
        </w:rPr>
        <w:t>entities</w:t>
      </w:r>
      <w:r w:rsidRPr="00776264">
        <w:rPr>
          <w:rFonts w:eastAsia="宋体"/>
          <w:lang w:eastAsia="zh-CN"/>
        </w:rPr>
        <w:t xml:space="preserve"> </w:t>
      </w:r>
      <w:r w:rsidR="003768DB" w:rsidRPr="00776264">
        <w:rPr>
          <w:rFonts w:eastAsia="宋体"/>
          <w:lang w:eastAsia="zh-CN"/>
        </w:rPr>
        <w:t>ar</w:t>
      </w:r>
      <w:r w:rsidRPr="00776264">
        <w:rPr>
          <w:rFonts w:eastAsia="宋体"/>
          <w:lang w:eastAsia="zh-CN"/>
        </w:rPr>
        <w:t>e permitted access to a protected resource.</w:t>
      </w:r>
      <w:r w:rsidRPr="00776264">
        <w:rPr>
          <w:rFonts w:eastAsia="宋体" w:hint="eastAsia"/>
          <w:lang w:eastAsia="zh-CN"/>
        </w:rPr>
        <w:t xml:space="preserve"> The authorization function </w:t>
      </w:r>
      <w:r w:rsidR="003768DB" w:rsidRPr="00776264">
        <w:rPr>
          <w:rFonts w:eastAsia="宋体"/>
          <w:lang w:eastAsia="zh-CN"/>
        </w:rPr>
        <w:t>can</w:t>
      </w:r>
      <w:r w:rsidR="003768DB" w:rsidRPr="00776264">
        <w:rPr>
          <w:rFonts w:eastAsia="宋体" w:hint="eastAsia"/>
          <w:lang w:eastAsia="zh-CN"/>
        </w:rPr>
        <w:t xml:space="preserve"> </w:t>
      </w:r>
      <w:r w:rsidRPr="00776264">
        <w:rPr>
          <w:rFonts w:eastAsia="宋体" w:hint="eastAsia"/>
          <w:lang w:eastAsia="zh-CN"/>
        </w:rPr>
        <w:t xml:space="preserve">support different authorization mechanisms, such as Access Control List (ACL), Role Based Access Control (RBAC), etc. The Authorization function </w:t>
      </w:r>
      <w:r w:rsidR="003768DB" w:rsidRPr="00776264">
        <w:rPr>
          <w:rFonts w:eastAsia="宋体"/>
          <w:lang w:eastAsia="zh-CN"/>
        </w:rPr>
        <w:t>could</w:t>
      </w:r>
      <w:r w:rsidR="003768DB" w:rsidRPr="00776264">
        <w:rPr>
          <w:rFonts w:eastAsia="宋体" w:hint="eastAsia"/>
          <w:lang w:eastAsia="zh-CN"/>
        </w:rPr>
        <w:t xml:space="preserve"> </w:t>
      </w:r>
      <w:r w:rsidRPr="00776264">
        <w:rPr>
          <w:rFonts w:eastAsia="宋体" w:hint="eastAsia"/>
          <w:lang w:eastAsia="zh-CN"/>
        </w:rPr>
        <w:t xml:space="preserve">need to evaluate </w:t>
      </w:r>
      <w:r w:rsidRPr="00776264">
        <w:rPr>
          <w:rFonts w:eastAsia="宋体"/>
          <w:lang w:eastAsia="zh-CN"/>
        </w:rPr>
        <w:t>multiple</w:t>
      </w:r>
      <w:r w:rsidRPr="00776264">
        <w:rPr>
          <w:rFonts w:eastAsia="宋体" w:hint="eastAsia"/>
          <w:lang w:eastAsia="zh-CN"/>
        </w:rPr>
        <w:t xml:space="preserve"> access control policies in an authorizatio</w:t>
      </w:r>
      <w:r w:rsidR="00F3670D" w:rsidRPr="00776264">
        <w:rPr>
          <w:rFonts w:eastAsia="宋体" w:hint="eastAsia"/>
          <w:lang w:eastAsia="zh-CN"/>
        </w:rPr>
        <w:t>n process in order to get a fin</w:t>
      </w:r>
      <w:r w:rsidRPr="00776264">
        <w:rPr>
          <w:rFonts w:eastAsia="宋体" w:hint="eastAsia"/>
          <w:lang w:eastAsia="zh-CN"/>
        </w:rPr>
        <w:t>al access control decision.</w:t>
      </w:r>
      <w:r w:rsidR="00087158" w:rsidRPr="00776264">
        <w:rPr>
          <w:rFonts w:eastAsia="宋体"/>
          <w:lang w:eastAsia="zh-CN"/>
        </w:rPr>
        <w:t xml:space="preserve"> This process is further described in clause </w:t>
      </w:r>
      <w:r w:rsidR="00C96699" w:rsidRPr="00776264">
        <w:rPr>
          <w:rFonts w:eastAsia="宋体"/>
          <w:lang w:eastAsia="zh-CN"/>
        </w:rPr>
        <w:t>7</w:t>
      </w:r>
      <w:r w:rsidR="00087158" w:rsidRPr="00776264">
        <w:rPr>
          <w:rFonts w:eastAsia="宋体"/>
          <w:lang w:eastAsia="zh-CN"/>
        </w:rPr>
        <w:t xml:space="preserve"> </w:t>
      </w:r>
      <w:r w:rsidR="0069505A" w:rsidRPr="00776264">
        <w:rPr>
          <w:rFonts w:eastAsia="宋体"/>
          <w:lang w:eastAsia="zh-CN"/>
        </w:rPr>
        <w:t>"</w:t>
      </w:r>
      <w:r w:rsidR="00087158" w:rsidRPr="00776264">
        <w:rPr>
          <w:rFonts w:eastAsia="宋体"/>
          <w:lang w:eastAsia="zh-CN"/>
        </w:rPr>
        <w:t>Authorization</w:t>
      </w:r>
      <w:r w:rsidR="0069505A" w:rsidRPr="00776264">
        <w:rPr>
          <w:rFonts w:eastAsia="宋体"/>
          <w:lang w:eastAsia="zh-CN"/>
        </w:rPr>
        <w:t>"</w:t>
      </w:r>
      <w:r w:rsidR="00087158" w:rsidRPr="00776264">
        <w:rPr>
          <w:rFonts w:eastAsia="宋体"/>
          <w:lang w:eastAsia="zh-CN"/>
        </w:rPr>
        <w:t>.</w:t>
      </w:r>
    </w:p>
    <w:p w14:paraId="4FFCCDD7" w14:textId="77777777" w:rsidR="00420C4A" w:rsidRPr="00776264" w:rsidRDefault="00420C4A" w:rsidP="00D355EF">
      <w:pPr>
        <w:rPr>
          <w:rFonts w:eastAsia="宋体"/>
          <w:lang w:eastAsia="zh-CN"/>
        </w:rPr>
      </w:pPr>
      <w:r w:rsidRPr="00776264">
        <w:rPr>
          <w:rFonts w:eastAsia="宋体" w:hint="eastAsia"/>
          <w:lang w:eastAsia="zh-CN"/>
        </w:rPr>
        <w:t>Authorization evaluation process is based on the Service Subsc</w:t>
      </w:r>
      <w:r w:rsidR="00E93BF9" w:rsidRPr="00776264">
        <w:rPr>
          <w:rFonts w:eastAsia="宋体" w:hint="eastAsia"/>
          <w:lang w:eastAsia="zh-CN"/>
        </w:rPr>
        <w:t>ription resource which specifie</w:t>
      </w:r>
      <w:r w:rsidR="00E93BF9" w:rsidRPr="00776264">
        <w:rPr>
          <w:rFonts w:eastAsia="宋体"/>
          <w:lang w:eastAsia="zh-CN"/>
        </w:rPr>
        <w:t>s</w:t>
      </w:r>
      <w:r w:rsidRPr="00776264">
        <w:rPr>
          <w:rFonts w:eastAsia="宋体" w:hint="eastAsia"/>
          <w:lang w:eastAsia="zh-CN"/>
        </w:rPr>
        <w:t xml:space="preserve"> what M2M Services and </w:t>
      </w:r>
      <w:r w:rsidRPr="00776264">
        <w:rPr>
          <w:rFonts w:eastAsia="宋体"/>
          <w:lang w:eastAsia="zh-CN"/>
        </w:rPr>
        <w:t>M2M Service roles</w:t>
      </w:r>
      <w:r w:rsidRPr="00776264">
        <w:rPr>
          <w:rFonts w:eastAsia="宋体" w:hint="eastAsia"/>
          <w:lang w:eastAsia="zh-CN"/>
        </w:rPr>
        <w:t xml:space="preserve"> the authenticated entity has subscribed </w:t>
      </w:r>
      <w:r w:rsidR="00E93BF9" w:rsidRPr="00776264">
        <w:rPr>
          <w:rFonts w:eastAsia="宋体"/>
          <w:lang w:eastAsia="zh-CN"/>
        </w:rPr>
        <w:t xml:space="preserve">to </w:t>
      </w:r>
      <w:r w:rsidRPr="00776264">
        <w:rPr>
          <w:rFonts w:eastAsia="宋体" w:hint="eastAsia"/>
          <w:lang w:eastAsia="zh-CN"/>
        </w:rPr>
        <w:t xml:space="preserve">and the access control policies associated with the protected resource. The </w:t>
      </w:r>
      <w:r w:rsidRPr="00776264">
        <w:rPr>
          <w:rFonts w:eastAsia="宋体"/>
          <w:lang w:eastAsia="zh-CN"/>
        </w:rPr>
        <w:t>authorization</w:t>
      </w:r>
      <w:r w:rsidRPr="00776264">
        <w:rPr>
          <w:rFonts w:eastAsia="宋体" w:hint="eastAsia"/>
          <w:lang w:eastAsia="zh-CN"/>
        </w:rPr>
        <w:t xml:space="preserve"> evaluation process </w:t>
      </w:r>
      <w:r w:rsidR="003768DB" w:rsidRPr="00776264">
        <w:rPr>
          <w:rFonts w:eastAsia="宋体"/>
          <w:lang w:eastAsia="zh-CN"/>
        </w:rPr>
        <w:t>can</w:t>
      </w:r>
      <w:r w:rsidRPr="00776264">
        <w:rPr>
          <w:rFonts w:eastAsia="宋体" w:hint="eastAsia"/>
          <w:lang w:eastAsia="zh-CN"/>
        </w:rPr>
        <w:t xml:space="preserve"> also consider </w:t>
      </w:r>
      <w:r w:rsidRPr="00776264">
        <w:rPr>
          <w:rFonts w:eastAsia="宋体"/>
          <w:lang w:eastAsia="zh-CN"/>
        </w:rPr>
        <w:t>contextual attributes such as time or geographic location</w:t>
      </w:r>
      <w:r w:rsidRPr="00776264">
        <w:rPr>
          <w:rFonts w:eastAsia="宋体" w:hint="eastAsia"/>
          <w:lang w:eastAsia="zh-CN"/>
        </w:rPr>
        <w:t>.</w:t>
      </w:r>
    </w:p>
    <w:p w14:paraId="30718D6B" w14:textId="77777777" w:rsidR="00E05D35" w:rsidRPr="00776264" w:rsidRDefault="00E05D35" w:rsidP="00E05D35">
      <w:pPr>
        <w:rPr>
          <w:rFonts w:eastAsia="宋体"/>
          <w:lang w:eastAsia="zh-CN"/>
        </w:rPr>
      </w:pPr>
      <w:r w:rsidRPr="00776264">
        <w:rPr>
          <w:rFonts w:eastAsia="宋体"/>
          <w:lang w:eastAsia="zh-CN"/>
        </w:rPr>
        <w:t xml:space="preserve">Prior </w:t>
      </w:r>
      <w:r w:rsidRPr="00776264">
        <w:rPr>
          <w:rFonts w:eastAsia="宋体" w:hint="eastAsia"/>
          <w:lang w:eastAsia="zh-CN"/>
        </w:rPr>
        <w:t xml:space="preserve">to </w:t>
      </w:r>
      <w:r w:rsidRPr="00776264">
        <w:rPr>
          <w:rFonts w:eastAsia="宋体"/>
          <w:lang w:eastAsia="zh-CN"/>
        </w:rPr>
        <w:t xml:space="preserve">authorization </w:t>
      </w:r>
      <w:r w:rsidRPr="00776264">
        <w:rPr>
          <w:rFonts w:eastAsia="宋体" w:hint="eastAsia"/>
          <w:lang w:eastAsia="zh-CN"/>
        </w:rPr>
        <w:t>mutual authentication between the</w:t>
      </w:r>
      <w:r w:rsidRPr="00776264">
        <w:rPr>
          <w:rFonts w:eastAsia="宋体"/>
          <w:lang w:eastAsia="zh-CN"/>
        </w:rPr>
        <w:t xml:space="preserve"> originator CSE or AE</w:t>
      </w:r>
      <w:r w:rsidRPr="00776264">
        <w:rPr>
          <w:rFonts w:eastAsia="宋体" w:hint="eastAsia"/>
          <w:lang w:eastAsia="zh-CN"/>
        </w:rPr>
        <w:t xml:space="preserve"> and hosting CSE </w:t>
      </w:r>
      <w:r w:rsidRPr="00776264">
        <w:rPr>
          <w:rFonts w:eastAsia="宋体"/>
          <w:lang w:eastAsia="zh-CN"/>
        </w:rPr>
        <w:t>can</w:t>
      </w:r>
      <w:r w:rsidRPr="00776264">
        <w:rPr>
          <w:rFonts w:eastAsia="宋体" w:hint="eastAsia"/>
          <w:lang w:eastAsia="zh-CN"/>
        </w:rPr>
        <w:t xml:space="preserve"> be performed</w:t>
      </w:r>
      <w:r w:rsidRPr="00776264">
        <w:rPr>
          <w:rFonts w:eastAsia="宋体"/>
          <w:lang w:eastAsia="zh-CN"/>
        </w:rPr>
        <w:t xml:space="preserve"> as specified in clause 8</w:t>
      </w:r>
      <w:r w:rsidRPr="00776264">
        <w:rPr>
          <w:rFonts w:eastAsia="宋体" w:hint="eastAsia"/>
          <w:lang w:eastAsia="zh-CN"/>
        </w:rPr>
        <w:t>.</w:t>
      </w:r>
      <w:r w:rsidRPr="00776264">
        <w:rPr>
          <w:rFonts w:eastAsia="宋体"/>
          <w:lang w:eastAsia="zh-CN"/>
        </w:rPr>
        <w:t xml:space="preserve"> Clause 6.1.2.2.1 describes the conditions </w:t>
      </w:r>
      <w:r w:rsidR="00F3670D" w:rsidRPr="00776264">
        <w:rPr>
          <w:rFonts w:eastAsia="宋体"/>
          <w:lang w:eastAsia="zh-CN"/>
        </w:rPr>
        <w:t>under which</w:t>
      </w:r>
      <w:r w:rsidRPr="00776264">
        <w:rPr>
          <w:rFonts w:eastAsia="宋体"/>
          <w:lang w:eastAsia="zh-CN"/>
        </w:rPr>
        <w:t xml:space="preserve"> mutual authentication is mandatory. An access control rule can also include an indicator that the access control rule applies only when mutual authentication has been performed successfully and the result of mutual authentication is still current; see clause 7.1.3 for details.</w:t>
      </w:r>
    </w:p>
    <w:p w14:paraId="0F4B1352" w14:textId="77777777" w:rsidR="00420C4A" w:rsidRPr="00776264" w:rsidRDefault="00420C4A" w:rsidP="00A315F9">
      <w:pPr>
        <w:pStyle w:val="30"/>
        <w:rPr>
          <w:rFonts w:eastAsia="宋体"/>
          <w:lang w:eastAsia="zh-CN"/>
        </w:rPr>
      </w:pPr>
      <w:bookmarkStart w:id="2182" w:name="_Toc507668665"/>
      <w:bookmarkStart w:id="2183" w:name="_Toc105003041"/>
      <w:bookmarkStart w:id="2184" w:name="_Toc106722908"/>
      <w:r w:rsidRPr="00776264">
        <w:rPr>
          <w:rFonts w:eastAsia="宋体" w:hint="eastAsia"/>
          <w:lang w:eastAsia="zh-CN"/>
        </w:rPr>
        <w:t>5</w:t>
      </w:r>
      <w:r w:rsidRPr="00776264">
        <w:rPr>
          <w:rFonts w:eastAsia="宋体"/>
        </w:rPr>
        <w:t>.1.</w:t>
      </w:r>
      <w:r w:rsidR="00D355EF" w:rsidRPr="00776264">
        <w:rPr>
          <w:rFonts w:eastAsia="宋体"/>
          <w:lang w:eastAsia="zh-CN"/>
        </w:rPr>
        <w:t>3</w:t>
      </w:r>
      <w:r w:rsidRPr="00776264">
        <w:rPr>
          <w:rFonts w:eastAsia="宋体"/>
        </w:rPr>
        <w:tab/>
      </w:r>
      <w:r w:rsidRPr="00776264">
        <w:rPr>
          <w:rFonts w:eastAsia="宋体" w:hint="eastAsia"/>
          <w:lang w:eastAsia="zh-CN"/>
        </w:rPr>
        <w:t>Identity Management</w:t>
      </w:r>
      <w:bookmarkEnd w:id="2182"/>
      <w:bookmarkEnd w:id="2183"/>
      <w:bookmarkEnd w:id="2184"/>
    </w:p>
    <w:p w14:paraId="4E30F546" w14:textId="77777777" w:rsidR="00420C4A" w:rsidRPr="00776264" w:rsidRDefault="00420C4A" w:rsidP="00A315F9">
      <w:pPr>
        <w:keepNext/>
        <w:keepLines/>
        <w:rPr>
          <w:rFonts w:eastAsia="宋体"/>
          <w:lang w:eastAsia="zh-CN"/>
        </w:rPr>
      </w:pPr>
      <w:r w:rsidRPr="00776264">
        <w:rPr>
          <w:rFonts w:eastAsia="宋体"/>
          <w:lang w:eastAsia="zh-CN"/>
        </w:rPr>
        <w:t>T</w:t>
      </w:r>
      <w:r w:rsidRPr="00776264">
        <w:rPr>
          <w:rFonts w:eastAsia="宋体" w:hint="eastAsia"/>
          <w:lang w:eastAsia="zh-CN"/>
        </w:rPr>
        <w:t xml:space="preserve">he Identity Management function </w:t>
      </w:r>
      <w:r w:rsidRPr="00776264">
        <w:rPr>
          <w:rFonts w:eastAsia="宋体"/>
          <w:lang w:eastAsia="zh-CN"/>
        </w:rPr>
        <w:t>provides oneM2M identities</w:t>
      </w:r>
      <w:r w:rsidR="006A0091" w:rsidRPr="00776264">
        <w:rPr>
          <w:rFonts w:eastAsia="宋体"/>
          <w:lang w:eastAsia="zh-CN"/>
        </w:rPr>
        <w:t>/</w:t>
      </w:r>
      <w:r w:rsidRPr="00776264">
        <w:rPr>
          <w:rFonts w:eastAsia="宋体"/>
          <w:lang w:eastAsia="zh-CN"/>
        </w:rPr>
        <w:t xml:space="preserve">identifiers to the requesting entity in case those identities are stored within the secure environment. oneM2M identifiers as defined in </w:t>
      </w:r>
      <w:r w:rsidR="00087158" w:rsidRPr="00776264">
        <w:rPr>
          <w:rFonts w:eastAsia="宋体"/>
          <w:lang w:eastAsia="zh-CN"/>
        </w:rPr>
        <w:t xml:space="preserve">the oneM2M Architecture </w:t>
      </w:r>
      <w:r w:rsidR="00A315F9" w:rsidRPr="00776264">
        <w:rPr>
          <w:rFonts w:eastAsia="宋体"/>
          <w:lang w:eastAsia="zh-CN"/>
        </w:rPr>
        <w:t>(</w:t>
      </w:r>
      <w:r w:rsidR="00A315F9" w:rsidRPr="00776264">
        <w:t>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A315F9" w:rsidRPr="00776264">
        <w:rPr>
          <w:rFonts w:eastAsia="宋体"/>
          <w:lang w:eastAsia="zh-CN"/>
        </w:rPr>
        <w:t>)</w:t>
      </w:r>
      <w:r w:rsidRPr="00776264">
        <w:rPr>
          <w:rFonts w:eastAsia="宋体"/>
          <w:lang w:eastAsia="zh-CN"/>
        </w:rPr>
        <w:t xml:space="preserve"> </w:t>
      </w:r>
      <w:r w:rsidR="003768DB" w:rsidRPr="00776264">
        <w:rPr>
          <w:rFonts w:eastAsia="宋体"/>
          <w:lang w:eastAsia="zh-CN"/>
        </w:rPr>
        <w:t xml:space="preserve">can </w:t>
      </w:r>
      <w:r w:rsidRPr="00776264">
        <w:rPr>
          <w:rFonts w:eastAsia="宋体"/>
          <w:lang w:eastAsia="zh-CN"/>
        </w:rPr>
        <w:t>also be treated as sensitive data that are accessible to AEs or CSEs and used independently of Authentication or Authorization functions.</w:t>
      </w:r>
    </w:p>
    <w:p w14:paraId="473E5905" w14:textId="77777777" w:rsidR="000E51E9" w:rsidRPr="00776264" w:rsidRDefault="000E51E9" w:rsidP="000E51E9">
      <w:pPr>
        <w:pStyle w:val="2"/>
      </w:pPr>
      <w:bookmarkStart w:id="2185" w:name="_Toc507668666"/>
      <w:bookmarkStart w:id="2186" w:name="_Toc105003042"/>
      <w:bookmarkStart w:id="2187" w:name="_Toc106722909"/>
      <w:r w:rsidRPr="00776264">
        <w:t>5.</w:t>
      </w:r>
      <w:r w:rsidR="00D35134" w:rsidRPr="00776264">
        <w:t>2</w:t>
      </w:r>
      <w:r w:rsidRPr="00776264">
        <w:tab/>
        <w:t>Security Layer</w:t>
      </w:r>
      <w:r w:rsidR="00114924" w:rsidRPr="00776264">
        <w:t>s</w:t>
      </w:r>
      <w:bookmarkEnd w:id="2185"/>
      <w:bookmarkEnd w:id="2186"/>
      <w:bookmarkEnd w:id="2187"/>
    </w:p>
    <w:p w14:paraId="3DE9DF72" w14:textId="77777777" w:rsidR="000E51E9" w:rsidRPr="00776264" w:rsidRDefault="000E51E9" w:rsidP="00D82A4C">
      <w:pPr>
        <w:pStyle w:val="30"/>
      </w:pPr>
      <w:bookmarkStart w:id="2188" w:name="_Toc507668667"/>
      <w:bookmarkStart w:id="2189" w:name="_Toc105003043"/>
      <w:bookmarkStart w:id="2190" w:name="_Toc106722910"/>
      <w:r w:rsidRPr="00776264">
        <w:t>5.</w:t>
      </w:r>
      <w:r w:rsidR="00D35134" w:rsidRPr="00776264">
        <w:t>2</w:t>
      </w:r>
      <w:r w:rsidRPr="00776264">
        <w:t>.1</w:t>
      </w:r>
      <w:r w:rsidRPr="00776264">
        <w:tab/>
      </w:r>
      <w:r w:rsidR="00114924" w:rsidRPr="00776264">
        <w:t xml:space="preserve">Security </w:t>
      </w:r>
      <w:r w:rsidRPr="00776264">
        <w:t>Service Layer</w:t>
      </w:r>
      <w:bookmarkEnd w:id="2188"/>
      <w:bookmarkEnd w:id="2189"/>
      <w:bookmarkEnd w:id="2190"/>
    </w:p>
    <w:p w14:paraId="502DEEF5" w14:textId="77777777" w:rsidR="000E51E9" w:rsidRPr="00776264" w:rsidRDefault="000E51E9" w:rsidP="000E51E9">
      <w:pPr>
        <w:keepNext/>
      </w:pPr>
      <w:r w:rsidRPr="00776264">
        <w:t xml:space="preserve">The </w:t>
      </w:r>
      <w:r w:rsidR="00114924" w:rsidRPr="00776264">
        <w:t xml:space="preserve">security </w:t>
      </w:r>
      <w:r w:rsidRPr="00776264">
        <w:t xml:space="preserve">service layer </w:t>
      </w:r>
      <w:r w:rsidR="00114924" w:rsidRPr="00776264">
        <w:t xml:space="preserve">provides the </w:t>
      </w:r>
      <w:r w:rsidRPr="00776264">
        <w:t xml:space="preserve">following </w:t>
      </w:r>
      <w:r w:rsidR="00114924" w:rsidRPr="00776264">
        <w:t>services</w:t>
      </w:r>
      <w:r w:rsidRPr="00776264">
        <w:t>:</w:t>
      </w:r>
    </w:p>
    <w:p w14:paraId="0D34FEFB" w14:textId="77777777" w:rsidR="000E51E9" w:rsidRPr="00776264" w:rsidRDefault="000E51E9" w:rsidP="00D355EF">
      <w:pPr>
        <w:pStyle w:val="B1"/>
      </w:pPr>
      <w:r w:rsidRPr="00776264">
        <w:t>Access Management</w:t>
      </w:r>
      <w:r w:rsidR="007F2FF2" w:rsidRPr="00776264">
        <w:t>:</w:t>
      </w:r>
    </w:p>
    <w:p w14:paraId="4327FAD7" w14:textId="077F37B3" w:rsidR="00A10D20" w:rsidRPr="00776264" w:rsidRDefault="00A10D20" w:rsidP="00A10D20">
      <w:pPr>
        <w:pStyle w:val="B2"/>
        <w:rPr>
          <w:ins w:id="2191" w:author="Zhou Wei" w:date="2022-06-01T17:21:00Z"/>
        </w:rPr>
      </w:pPr>
      <w:ins w:id="2192" w:author="Zhou Wei" w:date="2022-06-01T17:21:00Z">
        <w:r w:rsidRPr="00A10D20">
          <w:t>Id</w:t>
        </w:r>
        <w:r>
          <w:t>entification and Authentication</w:t>
        </w:r>
        <w:r w:rsidRPr="00776264">
          <w:t>.</w:t>
        </w:r>
      </w:ins>
    </w:p>
    <w:p w14:paraId="45268BB8" w14:textId="77777777" w:rsidR="000E51E9" w:rsidRPr="00776264" w:rsidRDefault="000E51E9" w:rsidP="00D355EF">
      <w:pPr>
        <w:pStyle w:val="B2"/>
      </w:pPr>
      <w:r w:rsidRPr="00776264">
        <w:t>Authorization</w:t>
      </w:r>
      <w:r w:rsidR="007F2FF2" w:rsidRPr="00776264">
        <w:t>.</w:t>
      </w:r>
    </w:p>
    <w:p w14:paraId="72CAF5F2" w14:textId="694CA4FF" w:rsidR="000E51E9" w:rsidRPr="00776264" w:rsidDel="00A10D20" w:rsidRDefault="000E51E9" w:rsidP="00D355EF">
      <w:pPr>
        <w:pStyle w:val="B2"/>
        <w:rPr>
          <w:del w:id="2193" w:author="Zhou Wei" w:date="2022-06-01T17:21:00Z"/>
        </w:rPr>
      </w:pPr>
      <w:del w:id="2194" w:author="Zhou Wei" w:date="2022-06-01T17:21:00Z">
        <w:r w:rsidRPr="00776264" w:rsidDel="00A10D20">
          <w:delText>Authentication</w:delText>
        </w:r>
        <w:r w:rsidR="007F2FF2" w:rsidRPr="00776264" w:rsidDel="00A10D20">
          <w:delText>.</w:delText>
        </w:r>
      </w:del>
    </w:p>
    <w:p w14:paraId="6F4A3887" w14:textId="77777777" w:rsidR="000E51E9" w:rsidRPr="00776264" w:rsidRDefault="000E51E9" w:rsidP="00D355EF">
      <w:pPr>
        <w:pStyle w:val="B2"/>
      </w:pPr>
      <w:r w:rsidRPr="00776264">
        <w:t>Access Control</w:t>
      </w:r>
      <w:r w:rsidR="007F2FF2" w:rsidRPr="00776264">
        <w:t>.</w:t>
      </w:r>
    </w:p>
    <w:p w14:paraId="0D677760" w14:textId="77777777" w:rsidR="000E51E9" w:rsidRPr="00776264" w:rsidRDefault="000E51E9" w:rsidP="00D355EF">
      <w:pPr>
        <w:pStyle w:val="B1"/>
      </w:pPr>
      <w:r w:rsidRPr="00776264">
        <w:lastRenderedPageBreak/>
        <w:t>Sensitive Data Handling</w:t>
      </w:r>
      <w:r w:rsidR="007F2FF2" w:rsidRPr="00776264">
        <w:t>:</w:t>
      </w:r>
    </w:p>
    <w:p w14:paraId="555B59BE" w14:textId="77777777" w:rsidR="000E51E9" w:rsidRPr="00776264" w:rsidRDefault="000E51E9" w:rsidP="00D355EF">
      <w:pPr>
        <w:pStyle w:val="B2"/>
      </w:pPr>
      <w:r w:rsidRPr="00776264">
        <w:t>Sensitive Functions protection</w:t>
      </w:r>
      <w:r w:rsidR="007F2FF2" w:rsidRPr="00776264">
        <w:t>.</w:t>
      </w:r>
    </w:p>
    <w:p w14:paraId="2C8EACE2" w14:textId="77777777" w:rsidR="000E51E9" w:rsidRPr="00776264" w:rsidRDefault="000E51E9" w:rsidP="00D355EF">
      <w:pPr>
        <w:pStyle w:val="B2"/>
      </w:pPr>
      <w:r w:rsidRPr="00776264">
        <w:t>Secure Storage</w:t>
      </w:r>
      <w:r w:rsidR="007F2FF2" w:rsidRPr="00776264">
        <w:t>.</w:t>
      </w:r>
    </w:p>
    <w:p w14:paraId="67CC1E5C" w14:textId="77777777" w:rsidR="001B715A" w:rsidRPr="00776264" w:rsidRDefault="001B715A" w:rsidP="001B715A">
      <w:pPr>
        <w:pStyle w:val="B1"/>
        <w:rPr>
          <w:ins w:id="2195" w:author="Zhou Wei" w:date="2022-06-01T17:33:00Z"/>
        </w:rPr>
      </w:pPr>
      <w:ins w:id="2196" w:author="Zhou Wei" w:date="2022-06-01T17:33:00Z">
        <w:r>
          <w:t xml:space="preserve">Trust Enabling Security Functions: </w:t>
        </w:r>
      </w:ins>
    </w:p>
    <w:p w14:paraId="1CB599F9" w14:textId="77777777" w:rsidR="001B715A" w:rsidRDefault="001B715A" w:rsidP="001B715A">
      <w:pPr>
        <w:pStyle w:val="B2"/>
        <w:rPr>
          <w:ins w:id="2197" w:author="Zhou Wei" w:date="2022-06-01T17:33:00Z"/>
        </w:rPr>
      </w:pPr>
      <w:ins w:id="2198" w:author="Zhou Wei" w:date="2022-06-01T17:33:00Z">
        <w:r>
          <w:t>MEF (M2M Enrolment Function)</w:t>
        </w:r>
      </w:ins>
    </w:p>
    <w:p w14:paraId="7DE0A42B" w14:textId="77777777" w:rsidR="001B715A" w:rsidRDefault="001B715A" w:rsidP="001B715A">
      <w:pPr>
        <w:pStyle w:val="B2"/>
        <w:rPr>
          <w:ins w:id="2199" w:author="Zhou Wei" w:date="2022-06-01T17:33:00Z"/>
        </w:rPr>
      </w:pPr>
      <w:ins w:id="2200" w:author="Zhou Wei" w:date="2022-06-01T17:33:00Z">
        <w:r>
          <w:t>MAF (M2M Authentication Function)</w:t>
        </w:r>
      </w:ins>
    </w:p>
    <w:p w14:paraId="2E070719" w14:textId="77777777" w:rsidR="001B715A" w:rsidRDefault="001B715A" w:rsidP="001B715A">
      <w:pPr>
        <w:pStyle w:val="B2"/>
        <w:rPr>
          <w:ins w:id="2201" w:author="Zhou Wei" w:date="2022-06-01T17:33:00Z"/>
        </w:rPr>
      </w:pPr>
      <w:ins w:id="2202" w:author="Zhou Wei" w:date="2022-06-01T17:33:00Z">
        <w:r>
          <w:t>DAS (Dynamic Authorisation System)</w:t>
        </w:r>
      </w:ins>
    </w:p>
    <w:p w14:paraId="5EA81F20" w14:textId="77777777" w:rsidR="001B715A" w:rsidRPr="00776264" w:rsidRDefault="001B715A" w:rsidP="001B715A">
      <w:pPr>
        <w:pStyle w:val="B2"/>
        <w:rPr>
          <w:ins w:id="2203" w:author="Zhou Wei" w:date="2022-06-01T17:33:00Z"/>
        </w:rPr>
      </w:pPr>
      <w:ins w:id="2204" w:author="Zhou Wei" w:date="2022-06-01T17:33:00Z">
        <w:r>
          <w:t>PPM (Privacy Policy Manager)</w:t>
        </w:r>
      </w:ins>
    </w:p>
    <w:p w14:paraId="788B324A" w14:textId="77777777" w:rsidR="000E51E9" w:rsidRPr="00776264" w:rsidRDefault="000E51E9" w:rsidP="00D355EF">
      <w:pPr>
        <w:pStyle w:val="B1"/>
      </w:pPr>
      <w:r w:rsidRPr="00776264">
        <w:t>Security Association Establishment</w:t>
      </w:r>
      <w:r w:rsidR="007F2FF2" w:rsidRPr="00776264">
        <w:t>:</w:t>
      </w:r>
    </w:p>
    <w:p w14:paraId="0F153912" w14:textId="77777777" w:rsidR="000E51E9" w:rsidRPr="00776264" w:rsidRDefault="000E51E9" w:rsidP="00D355EF">
      <w:pPr>
        <w:pStyle w:val="B2"/>
      </w:pPr>
      <w:r w:rsidRPr="00776264">
        <w:t>Secure Connection via secure session establishment</w:t>
      </w:r>
      <w:r w:rsidR="007F2FF2" w:rsidRPr="00776264">
        <w:t>.</w:t>
      </w:r>
    </w:p>
    <w:p w14:paraId="3C3B2881" w14:textId="77777777" w:rsidR="000E51E9" w:rsidRPr="00776264" w:rsidRDefault="000E51E9" w:rsidP="00D355EF">
      <w:pPr>
        <w:pStyle w:val="B2"/>
      </w:pPr>
      <w:r w:rsidRPr="00776264">
        <w:t>Secure Connection via object security</w:t>
      </w:r>
      <w:r w:rsidR="007F2FF2" w:rsidRPr="00776264">
        <w:t>.</w:t>
      </w:r>
    </w:p>
    <w:p w14:paraId="448DA2D9" w14:textId="4A7953F5" w:rsidR="000E51E9" w:rsidRPr="00776264" w:rsidRDefault="000E51E9" w:rsidP="001B715A">
      <w:pPr>
        <w:pStyle w:val="B1"/>
      </w:pPr>
      <w:r w:rsidRPr="00776264">
        <w:t xml:space="preserve">Security Administration (including </w:t>
      </w:r>
      <w:r w:rsidR="002D4D0D" w:rsidRPr="00776264">
        <w:t>remote security provisioning</w:t>
      </w:r>
      <w:r w:rsidRPr="00776264">
        <w:t>)</w:t>
      </w:r>
      <w:r w:rsidR="007F2FF2" w:rsidRPr="00776264">
        <w:t>.</w:t>
      </w:r>
    </w:p>
    <w:p w14:paraId="08AD2B56" w14:textId="77777777" w:rsidR="000E51E9" w:rsidRPr="00776264" w:rsidRDefault="000E51E9" w:rsidP="00D355EF">
      <w:pPr>
        <w:pStyle w:val="B1"/>
      </w:pPr>
      <w:r w:rsidRPr="00776264">
        <w:t>Identity Protection</w:t>
      </w:r>
      <w:r w:rsidR="007F2FF2" w:rsidRPr="00776264">
        <w:t>.</w:t>
      </w:r>
    </w:p>
    <w:p w14:paraId="7664472C" w14:textId="77777777" w:rsidR="000E51E9" w:rsidRPr="00776264" w:rsidRDefault="000E51E9" w:rsidP="00D355EF">
      <w:r w:rsidRPr="00776264">
        <w:t xml:space="preserve">Each of these </w:t>
      </w:r>
      <w:r w:rsidR="00114924" w:rsidRPr="00776264">
        <w:t xml:space="preserve">services </w:t>
      </w:r>
      <w:r w:rsidRPr="00776264">
        <w:t>provide</w:t>
      </w:r>
      <w:r w:rsidR="00E93BF9" w:rsidRPr="00776264">
        <w:t>s</w:t>
      </w:r>
      <w:r w:rsidRPr="00776264">
        <w:t xml:space="preserve"> functions and resources on the Security Service and Administration API.</w:t>
      </w:r>
    </w:p>
    <w:p w14:paraId="000B6763" w14:textId="77777777" w:rsidR="000E51E9" w:rsidRPr="00776264" w:rsidRDefault="000E51E9" w:rsidP="00D355EF">
      <w:pPr>
        <w:pStyle w:val="30"/>
      </w:pPr>
      <w:bookmarkStart w:id="2205" w:name="_Toc507668668"/>
      <w:bookmarkStart w:id="2206" w:name="_Toc105003044"/>
      <w:bookmarkStart w:id="2207" w:name="_Toc106722911"/>
      <w:r w:rsidRPr="00776264">
        <w:t>5.</w:t>
      </w:r>
      <w:r w:rsidR="00D35134" w:rsidRPr="00776264">
        <w:t>2</w:t>
      </w:r>
      <w:r w:rsidRPr="00776264">
        <w:t>.2</w:t>
      </w:r>
      <w:r w:rsidRPr="00776264">
        <w:tab/>
        <w:t>Secur</w:t>
      </w:r>
      <w:r w:rsidR="003836B4" w:rsidRPr="00776264">
        <w:t>e</w:t>
      </w:r>
      <w:r w:rsidRPr="00776264">
        <w:t xml:space="preserve"> </w:t>
      </w:r>
      <w:r w:rsidR="003836B4" w:rsidRPr="00776264">
        <w:t>Environment Abstraction</w:t>
      </w:r>
      <w:r w:rsidRPr="00776264">
        <w:t xml:space="preserve"> Layer</w:t>
      </w:r>
      <w:bookmarkEnd w:id="2205"/>
      <w:bookmarkEnd w:id="2206"/>
      <w:bookmarkEnd w:id="2207"/>
    </w:p>
    <w:p w14:paraId="5089F2F1" w14:textId="77777777" w:rsidR="000E51E9" w:rsidRPr="00776264" w:rsidRDefault="000E51E9" w:rsidP="007F2FF2">
      <w:r w:rsidRPr="00776264">
        <w:t xml:space="preserve">The </w:t>
      </w:r>
      <w:r w:rsidR="00A122E5" w:rsidRPr="00776264">
        <w:t>Secure Environment Abstraction</w:t>
      </w:r>
      <w:r w:rsidR="00114924" w:rsidRPr="00776264">
        <w:t xml:space="preserve"> </w:t>
      </w:r>
      <w:r w:rsidRPr="00776264">
        <w:t xml:space="preserve">Layer </w:t>
      </w:r>
      <w:r w:rsidR="0059332F" w:rsidRPr="00776264">
        <w:t xml:space="preserve">(not specified in the present document) </w:t>
      </w:r>
      <w:r w:rsidRPr="00776264">
        <w:t>provides access to the Secure Environment via a general Security Transport API. A Plug-in associated to the type of Secure Environment provide</w:t>
      </w:r>
      <w:r w:rsidR="003768DB" w:rsidRPr="00776264">
        <w:t>s</w:t>
      </w:r>
      <w:r w:rsidRPr="00776264">
        <w:t xml:space="preserve"> physical</w:t>
      </w:r>
      <w:r w:rsidR="006A0091" w:rsidRPr="00776264">
        <w:t>/</w:t>
      </w:r>
      <w:r w:rsidRPr="00776264">
        <w:t xml:space="preserve">logical connectivity to the secure environment. The </w:t>
      </w:r>
      <w:r w:rsidR="00A122E5" w:rsidRPr="00776264">
        <w:t>Secure Environment Abstraction</w:t>
      </w:r>
      <w:r w:rsidR="00114924" w:rsidRPr="00776264">
        <w:t xml:space="preserve"> </w:t>
      </w:r>
      <w:r w:rsidRPr="00776264">
        <w:t xml:space="preserve">Layer also </w:t>
      </w:r>
      <w:r w:rsidR="003768DB" w:rsidRPr="00776264">
        <w:t xml:space="preserve">has to </w:t>
      </w:r>
      <w:r w:rsidRPr="00776264">
        <w:t>be accessible on the Service Layer.</w:t>
      </w:r>
    </w:p>
    <w:p w14:paraId="5739E74F" w14:textId="77777777" w:rsidR="000E51E9" w:rsidRPr="00776264" w:rsidRDefault="000E51E9" w:rsidP="00D355EF">
      <w:pPr>
        <w:pStyle w:val="2"/>
      </w:pPr>
      <w:bookmarkStart w:id="2208" w:name="_Toc507668669"/>
      <w:bookmarkStart w:id="2209" w:name="_Toc105003045"/>
      <w:bookmarkStart w:id="2210" w:name="_Toc106722912"/>
      <w:r w:rsidRPr="00776264">
        <w:lastRenderedPageBreak/>
        <w:t>5.</w:t>
      </w:r>
      <w:r w:rsidR="00D35134" w:rsidRPr="00776264">
        <w:t>3</w:t>
      </w:r>
      <w:r w:rsidRPr="00776264">
        <w:tab/>
        <w:t>Integration within overall oneM2M architecture</w:t>
      </w:r>
      <w:bookmarkEnd w:id="2208"/>
      <w:bookmarkEnd w:id="2209"/>
      <w:bookmarkEnd w:id="2210"/>
    </w:p>
    <w:p w14:paraId="636BAE6B" w14:textId="77777777" w:rsidR="00850079" w:rsidRPr="00776264" w:rsidRDefault="000E51E9" w:rsidP="00850079">
      <w:pPr>
        <w:keepNext/>
      </w:pPr>
      <w:r w:rsidRPr="00776264">
        <w:t xml:space="preserve">Security </w:t>
      </w:r>
      <w:r w:rsidR="008E2904" w:rsidRPr="00776264">
        <w:t xml:space="preserve">services </w:t>
      </w:r>
      <w:r w:rsidR="003768DB" w:rsidRPr="00776264">
        <w:t>ar</w:t>
      </w:r>
      <w:r w:rsidR="008E2904" w:rsidRPr="00776264">
        <w:t xml:space="preserve">e provided within </w:t>
      </w:r>
      <w:r w:rsidR="00E93BF9" w:rsidRPr="00776264">
        <w:t xml:space="preserve">the </w:t>
      </w:r>
      <w:r w:rsidRPr="00776264">
        <w:t xml:space="preserve">following architectural components and interact on the different reference points as described </w:t>
      </w:r>
      <w:r w:rsidR="003A7557" w:rsidRPr="00776264">
        <w:t>in</w:t>
      </w:r>
      <w:r w:rsidR="007F2FF2" w:rsidRPr="00776264">
        <w:t xml:space="preserve"> oneM2M</w:t>
      </w:r>
      <w:r w:rsidR="003A7557" w:rsidRPr="00776264">
        <w:t xml:space="preserve"> T</w:t>
      </w:r>
      <w:r w:rsidR="0059332F" w:rsidRPr="00776264">
        <w: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850079" w:rsidRPr="00776264">
        <w:t>.</w:t>
      </w:r>
    </w:p>
    <w:p w14:paraId="350F2E37" w14:textId="77777777" w:rsidR="0059332F" w:rsidRPr="00776264" w:rsidRDefault="0059332F" w:rsidP="007F2FF2">
      <w:pPr>
        <w:pStyle w:val="FL"/>
      </w:pPr>
      <w:r w:rsidRPr="00776264">
        <w:object w:dxaOrig="8917" w:dyaOrig="5278" w14:anchorId="685E7665">
          <v:shape id="_x0000_i1027" type="#_x0000_t75" style="width:446.3pt;height:266.3pt" o:ole="">
            <v:imagedata r:id="rId28" o:title=""/>
          </v:shape>
          <o:OLEObject Type="Embed" ProgID="Visio.Drawing.11" ShapeID="_x0000_i1027" DrawAspect="Content" ObjectID="_1717335819" r:id="rId29"/>
        </w:object>
      </w:r>
    </w:p>
    <w:p w14:paraId="226CCAAD" w14:textId="77777777" w:rsidR="0059332F" w:rsidRPr="00776264" w:rsidRDefault="0059332F" w:rsidP="00B7119D">
      <w:pPr>
        <w:pStyle w:val="TF"/>
      </w:pPr>
      <w:r w:rsidRPr="00776264">
        <w:t xml:space="preserve">Figure </w:t>
      </w:r>
      <w:r w:rsidR="007F2FF2" w:rsidRPr="00776264">
        <w:t>5.3</w:t>
      </w:r>
      <w:r w:rsidRPr="00776264">
        <w:t>-1: oneM2M Functional Architecture</w:t>
      </w:r>
    </w:p>
    <w:p w14:paraId="42A80865" w14:textId="77777777" w:rsidR="000E51E9" w:rsidRPr="00776264" w:rsidRDefault="000E51E9" w:rsidP="008A67D0">
      <w:pPr>
        <w:pStyle w:val="1"/>
      </w:pPr>
      <w:bookmarkStart w:id="2211" w:name="_Toc507668670"/>
      <w:bookmarkStart w:id="2212" w:name="_Toc105003046"/>
      <w:bookmarkStart w:id="2213" w:name="_Toc106722913"/>
      <w:r w:rsidRPr="00776264">
        <w:t>6</w:t>
      </w:r>
      <w:r w:rsidRPr="00776264">
        <w:tab/>
        <w:t xml:space="preserve">Security </w:t>
      </w:r>
      <w:r w:rsidR="00114924" w:rsidRPr="00776264">
        <w:t xml:space="preserve">Services </w:t>
      </w:r>
      <w:r w:rsidR="00A122E5" w:rsidRPr="00776264">
        <w:t>and Interactions</w:t>
      </w:r>
      <w:bookmarkEnd w:id="2211"/>
      <w:bookmarkEnd w:id="2212"/>
      <w:bookmarkEnd w:id="2213"/>
    </w:p>
    <w:p w14:paraId="4356D159" w14:textId="77777777" w:rsidR="005652E4" w:rsidRPr="00776264" w:rsidRDefault="007F2FF2" w:rsidP="00187AA5">
      <w:pPr>
        <w:pStyle w:val="2"/>
      </w:pPr>
      <w:bookmarkStart w:id="2214" w:name="_Toc507668671"/>
      <w:bookmarkStart w:id="2215" w:name="_Toc105003047"/>
      <w:bookmarkStart w:id="2216" w:name="_Toc106722914"/>
      <w:r w:rsidRPr="00776264">
        <w:t>6.1</w:t>
      </w:r>
      <w:r w:rsidR="005652E4" w:rsidRPr="00776264">
        <w:tab/>
        <w:t>Security Integration in oneM2M flow of events</w:t>
      </w:r>
      <w:bookmarkEnd w:id="2214"/>
      <w:bookmarkEnd w:id="2215"/>
      <w:bookmarkEnd w:id="2216"/>
    </w:p>
    <w:p w14:paraId="74AA282F" w14:textId="77777777" w:rsidR="005652E4" w:rsidRPr="00776264" w:rsidRDefault="007F2FF2" w:rsidP="007F2FF2">
      <w:pPr>
        <w:pStyle w:val="30"/>
      </w:pPr>
      <w:bookmarkStart w:id="2217" w:name="_Toc507668672"/>
      <w:bookmarkStart w:id="2218" w:name="_Toc105003048"/>
      <w:bookmarkStart w:id="2219" w:name="_Toc106722915"/>
      <w:r w:rsidRPr="00776264">
        <w:t>6.1.1</w:t>
      </w:r>
      <w:r w:rsidR="005652E4" w:rsidRPr="00776264">
        <w:tab/>
        <w:t>Interactions between layers</w:t>
      </w:r>
      <w:bookmarkEnd w:id="2217"/>
      <w:bookmarkEnd w:id="2218"/>
      <w:bookmarkEnd w:id="2219"/>
    </w:p>
    <w:p w14:paraId="3ED47FA5" w14:textId="77777777" w:rsidR="005652E4" w:rsidRPr="00776264" w:rsidRDefault="005652E4" w:rsidP="005652E4">
      <w:r w:rsidRPr="00776264">
        <w:t>Before any M2M Common Services layer procedure can take place, connectivity has to be established in the underlying Network Services Layer, which may involve independent provisioning and service registration procedures specified by the underlying network.</w:t>
      </w:r>
    </w:p>
    <w:p w14:paraId="7931BE6C" w14:textId="77777777" w:rsidR="005652E4" w:rsidRPr="00776264" w:rsidRDefault="005652E4" w:rsidP="005652E4">
      <w:r w:rsidRPr="00776264">
        <w:t>The Service Layer Security provisioning (security pre-provisioning or security bootstrapping) and Security Association Establishment procedures specified in the present document can take place independently (and generally consecutively) from any required Network Service Layer connect</w:t>
      </w:r>
      <w:r w:rsidR="007F2FF2" w:rsidRPr="00776264">
        <w:t>ivity establishment procedures.</w:t>
      </w:r>
    </w:p>
    <w:p w14:paraId="04631B24" w14:textId="680EA31A" w:rsidR="005652E4" w:rsidRPr="00776264" w:rsidRDefault="00EF18A9" w:rsidP="005652E4">
      <w:r w:rsidRPr="00954002">
        <w:t xml:space="preserve">Finally, the security provisioning and security association establishment requirements imposed by M2M Application Service Providers have to be accounted for. At the service layer level, the security association establishment results in a TLS or DTLS session which protects messages being exchanged between adjacent AE/CSE, i.e. hop-by-hop. AEs that need to preserve the privacy of their information exchange from untrusted intermediate nodes </w:t>
      </w:r>
      <w:r>
        <w:t>can</w:t>
      </w:r>
      <w:r w:rsidRPr="00954002">
        <w:t xml:space="preserve"> be provisioned to support a direct security association between them. Such security associations enable to encrypt the content of resources exchanged between AEs through the service layer.</w:t>
      </w:r>
      <w:r>
        <w:t xml:space="preserve"> In some scenarios (see clause 8.2.1), security association establishment </w:t>
      </w:r>
      <w:r w:rsidRPr="00954002">
        <w:t>between adjacent AE/CSE</w:t>
      </w:r>
      <w:r>
        <w:t xml:space="preserve"> requires separate  </w:t>
      </w:r>
      <w:r w:rsidRPr="00954002">
        <w:t>TLS or DTLS session</w:t>
      </w:r>
      <w:r>
        <w:t>s for each transmission direction, i.e. a pair of security associations.</w:t>
      </w:r>
    </w:p>
    <w:p w14:paraId="6914E8C0" w14:textId="77777777" w:rsidR="005652E4" w:rsidRPr="00776264" w:rsidRDefault="007F2FF2" w:rsidP="007F2FF2">
      <w:pPr>
        <w:pStyle w:val="30"/>
      </w:pPr>
      <w:bookmarkStart w:id="2220" w:name="_Toc507668673"/>
      <w:bookmarkStart w:id="2221" w:name="_Toc105003049"/>
      <w:bookmarkStart w:id="2222" w:name="_Toc106722916"/>
      <w:r w:rsidRPr="00776264">
        <w:lastRenderedPageBreak/>
        <w:t>6.1.2</w:t>
      </w:r>
      <w:r w:rsidR="005652E4" w:rsidRPr="00776264">
        <w:tab/>
        <w:t>High level sequence of events</w:t>
      </w:r>
      <w:bookmarkEnd w:id="2220"/>
      <w:bookmarkEnd w:id="2221"/>
      <w:bookmarkEnd w:id="2222"/>
    </w:p>
    <w:p w14:paraId="62320230" w14:textId="77777777" w:rsidR="005652E4" w:rsidRPr="00776264" w:rsidRDefault="005652E4" w:rsidP="007F2FF2">
      <w:pPr>
        <w:pStyle w:val="40"/>
      </w:pPr>
      <w:bookmarkStart w:id="2223" w:name="_Toc507668674"/>
      <w:bookmarkStart w:id="2224" w:name="_Toc105003050"/>
      <w:bookmarkStart w:id="2225" w:name="_Toc106722917"/>
      <w:r w:rsidRPr="00776264">
        <w:t>6.1.2.1</w:t>
      </w:r>
      <w:r w:rsidRPr="00776264">
        <w:tab/>
        <w:t>Enrolment phase</w:t>
      </w:r>
      <w:bookmarkEnd w:id="2223"/>
      <w:bookmarkEnd w:id="2224"/>
      <w:bookmarkEnd w:id="2225"/>
    </w:p>
    <w:p w14:paraId="338ACF9E" w14:textId="77777777" w:rsidR="005652E4" w:rsidRPr="00776264" w:rsidRDefault="005652E4" w:rsidP="00A24191">
      <w:r w:rsidRPr="00776264">
        <w:t>M2M equipment typically require</w:t>
      </w:r>
      <w:r w:rsidR="00B26441" w:rsidRPr="00776264">
        <w:t>s</w:t>
      </w:r>
      <w:r w:rsidRPr="00776264">
        <w:t xml:space="preserve"> provisioning and configuration phases before being put in actual operation. This </w:t>
      </w:r>
      <w:r w:rsidR="003768DB" w:rsidRPr="00776264">
        <w:t xml:space="preserve">can </w:t>
      </w:r>
      <w:r w:rsidRPr="00776264">
        <w:t>be performed by a pre-provisioning that can be integrated in the manufacturing or product deployment phase, or by means of a security bootstrapping procedure (i.e. remote security provisioning) that takes place before the equipment starts actual operation.</w:t>
      </w:r>
    </w:p>
    <w:p w14:paraId="6F4BB49E" w14:textId="77777777" w:rsidR="005652E4" w:rsidRPr="00776264" w:rsidRDefault="005652E4" w:rsidP="005652E4">
      <w:r w:rsidRPr="00776264">
        <w:t>At the service layer level, such provisioning and configuration requires</w:t>
      </w:r>
      <w:r w:rsidR="00803BE3" w:rsidRPr="00776264">
        <w:t xml:space="preserve"> </w:t>
      </w:r>
      <w:r w:rsidRPr="00776264">
        <w:t>selection of the stakeholder that will provide services through the equipment, especially the M2M Service Provider. This Enrolment phase requires contractual agreements between the stakeholders.</w:t>
      </w:r>
    </w:p>
    <w:p w14:paraId="465CF188" w14:textId="77777777" w:rsidR="005652E4" w:rsidRPr="00776264" w:rsidRDefault="005652E4" w:rsidP="00A24191">
      <w:r w:rsidRPr="00776264">
        <w:t xml:space="preserve">Enrolment phase may occur several times during the lifecycle of an M2M equipment, but is only repeated when a change in the Service Provider affects the provisioning or </w:t>
      </w:r>
      <w:r w:rsidR="00A315F9" w:rsidRPr="00776264">
        <w:t>configuration of the equipment.</w:t>
      </w:r>
    </w:p>
    <w:p w14:paraId="76AACA0A" w14:textId="77777777" w:rsidR="005652E4" w:rsidRPr="00776264" w:rsidRDefault="005652E4" w:rsidP="005652E4">
      <w:r w:rsidRPr="00776264">
        <w:t>The security provisioning phase for the different layers can be combined using a common method</w:t>
      </w:r>
      <w:r w:rsidR="007F2FF2" w:rsidRPr="00776264">
        <w:t xml:space="preserve"> of</w:t>
      </w:r>
      <w:r w:rsidR="00803BE3" w:rsidRPr="00776264">
        <w:t xml:space="preserve"> </w:t>
      </w:r>
      <w:r w:rsidR="007F2FF2" w:rsidRPr="00776264">
        <w:t>security pre-provisioning.</w:t>
      </w:r>
    </w:p>
    <w:p w14:paraId="1115E775" w14:textId="77777777" w:rsidR="007F2FF2" w:rsidRPr="00776264" w:rsidRDefault="005652E4" w:rsidP="005652E4">
      <w:pPr>
        <w:rPr>
          <w:rFonts w:eastAsia="Malgun Gothic"/>
        </w:rPr>
      </w:pPr>
      <w:r w:rsidRPr="00776264">
        <w:rPr>
          <w:rFonts w:eastAsia="Malgun Gothic"/>
        </w:rPr>
        <w:t>Remote Security Provisioning Frameworks (RSPF) provide post-provisioning of the essential information to establish a security association between a Field Domain entity and the M2M Authentication Function of a chosen M2M Service Provider. The essential security information includes the security credentials and identifiers. Remote Security Provisioning procedures rely on an M2M Enrolment Function which can be external to the M2M Service Provider to establish appropriate credentials</w:t>
      </w:r>
      <w:r w:rsidR="007F2FF2" w:rsidRPr="00776264">
        <w:rPr>
          <w:rFonts w:eastAsia="Malgun Gothic"/>
        </w:rPr>
        <w:t>.</w:t>
      </w:r>
    </w:p>
    <w:p w14:paraId="105D36DE" w14:textId="77777777" w:rsidR="005652E4" w:rsidRPr="00776264" w:rsidRDefault="00EA531B" w:rsidP="00D61458">
      <w:pPr>
        <w:pStyle w:val="B1"/>
        <w:textAlignment w:val="auto"/>
      </w:pPr>
      <w:r w:rsidRPr="00776264">
        <w:rPr>
          <w:b/>
        </w:rPr>
        <w:t>Pre-</w:t>
      </w:r>
      <w:r w:rsidR="005652E4" w:rsidRPr="00776264">
        <w:rPr>
          <w:b/>
        </w:rPr>
        <w:t>Provisioned Symmetric Enrolee Key Remote Security Provisioning</w:t>
      </w:r>
      <w:r w:rsidR="005652E4" w:rsidRPr="00776264">
        <w:t xml:space="preserve"> </w:t>
      </w:r>
      <w:r w:rsidR="005652E4" w:rsidRPr="00776264">
        <w:rPr>
          <w:b/>
        </w:rPr>
        <w:t>Framework:</w:t>
      </w:r>
      <w:r w:rsidR="005652E4" w:rsidRPr="00776264">
        <w:t xml:space="preserve"> A symmetric key is pre-provisioned to the Enrolee and M2M Enrolment Function for the mutual authentication of those entities. For more details, see clause 8.3.2.1.</w:t>
      </w:r>
    </w:p>
    <w:p w14:paraId="630EA170" w14:textId="77777777" w:rsidR="005652E4" w:rsidRPr="00776264" w:rsidRDefault="005652E4" w:rsidP="00D61458">
      <w:pPr>
        <w:pStyle w:val="B1"/>
        <w:textAlignment w:val="auto"/>
      </w:pPr>
      <w:r w:rsidRPr="00776264">
        <w:rPr>
          <w:b/>
        </w:rPr>
        <w:t xml:space="preserve">Certificate-Based Remote Security Provisioning Framework: </w:t>
      </w:r>
      <w:r w:rsidRPr="00776264">
        <w:t>The Enrolee and M2M Enrolment Function are each issued and authenticate themselves with private signing keys and Certificates containing the corresponding Public Verification Key. For more details see clause 8.3.2.2.</w:t>
      </w:r>
    </w:p>
    <w:p w14:paraId="435427C5" w14:textId="77777777" w:rsidR="005652E4" w:rsidRPr="00776264" w:rsidRDefault="005652E4" w:rsidP="00D61458">
      <w:pPr>
        <w:pStyle w:val="B1"/>
        <w:textAlignment w:val="auto"/>
      </w:pPr>
      <w:r w:rsidRPr="00776264">
        <w:rPr>
          <w:b/>
        </w:rPr>
        <w:t>GBA-based Remote Security Provisioning Framework</w:t>
      </w:r>
      <w:r w:rsidR="00805DDE" w:rsidRPr="00776264">
        <w:rPr>
          <w:b/>
        </w:rPr>
        <w:t>:</w:t>
      </w:r>
      <w:r w:rsidRPr="00776264">
        <w:t xml:space="preserve"> In this case, the M2M Enrolment Function includes the functionality of a GBA Bootstrap Server Function. This framework uses 3GPP or 3GPP2 symmetric keys to authenticate the Enrolee and the M2M Enrolment Function (which is also a GBA BSF). The details are specified by </w:t>
      </w:r>
      <w:r w:rsidRPr="00A656D0">
        <w:t xml:space="preserve">3GPP TS 33.220 </w:t>
      </w:r>
      <w:r w:rsidR="007B026E" w:rsidRPr="00A656D0">
        <w:t>[</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and 3GPP2 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 F</w:t>
      </w:r>
      <w:r w:rsidR="009957D7" w:rsidRPr="00776264">
        <w:t>or more details see clause 8.3.2.3</w:t>
      </w:r>
      <w:r w:rsidRPr="00776264">
        <w:t>.</w:t>
      </w:r>
    </w:p>
    <w:p w14:paraId="0E86817E" w14:textId="77777777" w:rsidR="005652E4" w:rsidRPr="00776264" w:rsidRDefault="005652E4" w:rsidP="005652E4">
      <w:pPr>
        <w:rPr>
          <w:rStyle w:val="af9"/>
          <w:i w:val="0"/>
        </w:rPr>
      </w:pPr>
      <w:r w:rsidRPr="00776264">
        <w:rPr>
          <w:rStyle w:val="af9"/>
          <w:i w:val="0"/>
        </w:rPr>
        <w:t>Figure 6.1.2.1-1 illustrates the different Remote Security Provisioning Frameworks. Note there is no communication between M2M Entities A and B in the Remote Security Prov</w:t>
      </w:r>
      <w:r w:rsidR="00C52019" w:rsidRPr="00776264">
        <w:rPr>
          <w:rStyle w:val="af9"/>
          <w:i w:val="0"/>
        </w:rPr>
        <w:t>is</w:t>
      </w:r>
      <w:r w:rsidRPr="00776264">
        <w:rPr>
          <w:rStyle w:val="af9"/>
          <w:i w:val="0"/>
        </w:rPr>
        <w:t>ioning procedure. After successful completion of the Remote Security Provisioning procedure, a Security Association Esta</w:t>
      </w:r>
      <w:r w:rsidR="007F2FF2" w:rsidRPr="00776264">
        <w:rPr>
          <w:rStyle w:val="af9"/>
          <w:i w:val="0"/>
        </w:rPr>
        <w:t>blishment procedure is applied.</w:t>
      </w:r>
    </w:p>
    <w:p w14:paraId="592278D7" w14:textId="77777777" w:rsidR="005652E4" w:rsidRPr="00776264" w:rsidRDefault="00932179" w:rsidP="00A315F9">
      <w:pPr>
        <w:pStyle w:val="FL"/>
        <w:rPr>
          <w:rStyle w:val="af9"/>
          <w:i w:val="0"/>
        </w:rPr>
      </w:pPr>
      <w:r w:rsidRPr="00776264">
        <w:rPr>
          <w:noProof/>
          <w:lang w:val="en-US" w:eastAsia="zh-CN"/>
        </w:rPr>
        <w:lastRenderedPageBreak/>
        <mc:AlternateContent>
          <mc:Choice Requires="wpc">
            <w:drawing>
              <wp:anchor distT="0" distB="0" distL="114300" distR="114300" simplePos="0" relativeHeight="251575296" behindDoc="0" locked="0" layoutInCell="1" allowOverlap="1" wp14:anchorId="0AF0ED7E" wp14:editId="57D3A45C">
                <wp:simplePos x="0" y="0"/>
                <wp:positionH relativeFrom="character">
                  <wp:posOffset>0</wp:posOffset>
                </wp:positionH>
                <wp:positionV relativeFrom="line">
                  <wp:posOffset>0</wp:posOffset>
                </wp:positionV>
                <wp:extent cx="5055870" cy="3133090"/>
                <wp:effectExtent l="635" t="0" r="1270" b="0"/>
                <wp:wrapNone/>
                <wp:docPr id="449"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12" name="Group 180"/>
                        <wpg:cNvGrpSpPr>
                          <a:grpSpLocks/>
                        </wpg:cNvGrpSpPr>
                        <wpg:grpSpPr bwMode="auto">
                          <a:xfrm>
                            <a:off x="236220" y="2605405"/>
                            <a:ext cx="428625" cy="442595"/>
                            <a:chOff x="2260" y="12407"/>
                            <a:chExt cx="675" cy="697"/>
                          </a:xfrm>
                        </wpg:grpSpPr>
                        <wps:wsp>
                          <wps:cNvPr id="413" name="Rectangle 181"/>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4" name="Text Box 182"/>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9AD6" w14:textId="77777777" w:rsidR="00F4178D" w:rsidRDefault="00F4178D" w:rsidP="003B16B1">
                                <w:pPr>
                                  <w:spacing w:after="0" w:line="200" w:lineRule="exact"/>
                                  <w:jc w:val="center"/>
                                  <w:rPr>
                                    <w:rFonts w:ascii="Calibri" w:hAnsi="Calibri"/>
                                    <w:b/>
                                    <w:lang w:val="de-DE"/>
                                  </w:rPr>
                                </w:pPr>
                                <w:r>
                                  <w:rPr>
                                    <w:rFonts w:ascii="Calibri" w:hAnsi="Calibri"/>
                                    <w:b/>
                                    <w:lang w:val="de-DE"/>
                                  </w:rPr>
                                  <w:t>M2M</w:t>
                                </w:r>
                              </w:p>
                              <w:p w14:paraId="1FE6EB85" w14:textId="77777777" w:rsidR="00F4178D" w:rsidRDefault="00F4178D" w:rsidP="003B16B1">
                                <w:pPr>
                                  <w:spacing w:after="0" w:line="200" w:lineRule="exact"/>
                                  <w:jc w:val="center"/>
                                  <w:rPr>
                                    <w:rFonts w:ascii="Calibri" w:hAnsi="Calibri"/>
                                    <w:b/>
                                    <w:lang w:val="de-DE"/>
                                  </w:rPr>
                                </w:pPr>
                                <w:r>
                                  <w:rPr>
                                    <w:rFonts w:ascii="Calibri" w:hAnsi="Calibri"/>
                                    <w:b/>
                                    <w:lang w:val="de-DE"/>
                                  </w:rPr>
                                  <w:t>Entity</w:t>
                                </w:r>
                              </w:p>
                              <w:p w14:paraId="78E616BE" w14:textId="77777777" w:rsidR="00F4178D" w:rsidRDefault="00F4178D" w:rsidP="003B16B1">
                                <w:pPr>
                                  <w:spacing w:after="0" w:line="200" w:lineRule="exact"/>
                                  <w:jc w:val="center"/>
                                  <w:rPr>
                                    <w:rFonts w:ascii="Calibri" w:hAnsi="Calibri"/>
                                    <w:b/>
                                    <w:sz w:val="24"/>
                                    <w:lang w:val="de-DE"/>
                                  </w:rPr>
                                </w:pPr>
                                <w:r>
                                  <w:rPr>
                                    <w:rFonts w:ascii="Calibri" w:hAnsi="Calibri"/>
                                    <w:b/>
                                    <w:sz w:val="24"/>
                                    <w:lang w:val="de-DE"/>
                                  </w:rPr>
                                  <w:t>A</w:t>
                                </w:r>
                              </w:p>
                            </w:txbxContent>
                          </wps:txbx>
                          <wps:bodyPr rot="0" vert="horz" wrap="square" lIns="0" tIns="0" rIns="0" bIns="0" anchor="t" anchorCtr="0" upright="1">
                            <a:noAutofit/>
                          </wps:bodyPr>
                        </wps:wsp>
                      </wpg:wgp>
                      <wpg:wgp>
                        <wpg:cNvPr id="415" name="Group 183"/>
                        <wpg:cNvGrpSpPr>
                          <a:grpSpLocks/>
                        </wpg:cNvGrpSpPr>
                        <wpg:grpSpPr bwMode="auto">
                          <a:xfrm>
                            <a:off x="4046220" y="2605405"/>
                            <a:ext cx="428625" cy="442595"/>
                            <a:chOff x="2260" y="12407"/>
                            <a:chExt cx="675" cy="697"/>
                          </a:xfrm>
                        </wpg:grpSpPr>
                        <wps:wsp>
                          <wps:cNvPr id="416" name="Rectangle 184"/>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17" name="Text Box 185"/>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3D4C" w14:textId="77777777" w:rsidR="00F4178D" w:rsidRDefault="00F4178D" w:rsidP="003B16B1">
                                <w:pPr>
                                  <w:spacing w:after="0" w:line="200" w:lineRule="exact"/>
                                  <w:jc w:val="center"/>
                                  <w:rPr>
                                    <w:rFonts w:ascii="Calibri" w:hAnsi="Calibri"/>
                                    <w:b/>
                                    <w:lang w:val="de-DE"/>
                                  </w:rPr>
                                </w:pPr>
                                <w:r>
                                  <w:rPr>
                                    <w:rFonts w:ascii="Calibri" w:hAnsi="Calibri"/>
                                    <w:b/>
                                    <w:lang w:val="de-DE"/>
                                  </w:rPr>
                                  <w:t>M2M</w:t>
                                </w:r>
                              </w:p>
                              <w:p w14:paraId="54F582D8" w14:textId="77777777" w:rsidR="00F4178D" w:rsidRDefault="00F4178D" w:rsidP="003B16B1">
                                <w:pPr>
                                  <w:spacing w:after="0" w:line="200" w:lineRule="exact"/>
                                  <w:jc w:val="center"/>
                                  <w:rPr>
                                    <w:rFonts w:ascii="Calibri" w:hAnsi="Calibri"/>
                                    <w:b/>
                                    <w:lang w:val="de-DE"/>
                                  </w:rPr>
                                </w:pPr>
                                <w:r>
                                  <w:rPr>
                                    <w:rFonts w:ascii="Calibri" w:hAnsi="Calibri"/>
                                    <w:b/>
                                    <w:lang w:val="de-DE"/>
                                  </w:rPr>
                                  <w:t>Entity</w:t>
                                </w:r>
                              </w:p>
                              <w:p w14:paraId="69A98A6F" w14:textId="77777777" w:rsidR="00F4178D" w:rsidRDefault="00F4178D" w:rsidP="003B16B1">
                                <w:pPr>
                                  <w:spacing w:after="0" w:line="200" w:lineRule="exact"/>
                                  <w:jc w:val="center"/>
                                  <w:rPr>
                                    <w:rFonts w:ascii="Calibri" w:hAnsi="Calibri"/>
                                    <w:b/>
                                    <w:sz w:val="24"/>
                                    <w:lang w:val="de-DE"/>
                                  </w:rPr>
                                </w:pPr>
                                <w:r>
                                  <w:rPr>
                                    <w:rFonts w:ascii="Calibri" w:hAnsi="Calibri"/>
                                    <w:b/>
                                    <w:sz w:val="24"/>
                                    <w:lang w:val="de-DE"/>
                                  </w:rPr>
                                  <w:t>B</w:t>
                                </w:r>
                              </w:p>
                            </w:txbxContent>
                          </wps:txbx>
                          <wps:bodyPr rot="0" vert="horz" wrap="square" lIns="0" tIns="0" rIns="0" bIns="0" anchor="t" anchorCtr="0" upright="1">
                            <a:noAutofit/>
                          </wps:bodyPr>
                        </wps:wsp>
                      </wpg:wgp>
                      <wpg:wgp>
                        <wpg:cNvPr id="418" name="Group 186"/>
                        <wpg:cNvGrpSpPr>
                          <a:grpSpLocks/>
                        </wpg:cNvGrpSpPr>
                        <wpg:grpSpPr bwMode="auto">
                          <a:xfrm>
                            <a:off x="849630" y="136525"/>
                            <a:ext cx="2466975" cy="2950845"/>
                            <a:chOff x="4099" y="10108"/>
                            <a:chExt cx="3885" cy="3107"/>
                          </a:xfrm>
                        </wpg:grpSpPr>
                        <wps:wsp>
                          <wps:cNvPr id="419" name="AutoShape 187"/>
                          <wps:cNvCnPr>
                            <a:cxnSpLocks noChangeShapeType="1"/>
                          </wps:cNvCnPr>
                          <wps:spPr bwMode="auto">
                            <a:xfrm>
                              <a:off x="4099"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0" name="AutoShape 188"/>
                          <wps:cNvCnPr>
                            <a:cxnSpLocks noChangeShapeType="1"/>
                          </wps:cNvCnPr>
                          <wps:spPr bwMode="auto">
                            <a:xfrm>
                              <a:off x="605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1" name="AutoShape 189"/>
                          <wps:cNvCnPr>
                            <a:cxnSpLocks noChangeShapeType="1"/>
                          </wps:cNvCnPr>
                          <wps:spPr bwMode="auto">
                            <a:xfrm>
                              <a:off x="798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s:wsp>
                        <wps:cNvPr id="422" name="Text Box 190"/>
                        <wps:cNvSpPr txBox="1">
                          <a:spLocks noChangeArrowheads="1"/>
                        </wps:cNvSpPr>
                        <wps:spPr bwMode="auto">
                          <a:xfrm>
                            <a:off x="971550" y="59690"/>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D0B1" w14:textId="77777777" w:rsidR="00F4178D" w:rsidRDefault="00F4178D" w:rsidP="003B16B1">
                              <w:pPr>
                                <w:spacing w:after="0" w:line="200" w:lineRule="exact"/>
                                <w:jc w:val="center"/>
                                <w:rPr>
                                  <w:rFonts w:ascii="Calibri" w:hAnsi="Calibri"/>
                                  <w:b/>
                                  <w:sz w:val="24"/>
                                  <w:lang w:val="de-DE"/>
                                </w:rPr>
                              </w:pPr>
                              <w:r>
                                <w:rPr>
                                  <w:rFonts w:ascii="Calibri" w:hAnsi="Calibri"/>
                                  <w:b/>
                                  <w:lang w:val="de-DE"/>
                                </w:rPr>
                                <w:t>UN-SP Domain</w:t>
                              </w:r>
                            </w:p>
                          </w:txbxContent>
                        </wps:txbx>
                        <wps:bodyPr rot="0" vert="horz" wrap="square" lIns="0" tIns="0" rIns="0" bIns="0" anchor="t" anchorCtr="0" upright="1">
                          <a:noAutofit/>
                        </wps:bodyPr>
                      </wps:wsp>
                      <wps:wsp>
                        <wps:cNvPr id="423" name="Text Box 191"/>
                        <wps:cNvSpPr txBox="1">
                          <a:spLocks noChangeArrowheads="1"/>
                        </wps:cNvSpPr>
                        <wps:spPr bwMode="auto">
                          <a:xfrm>
                            <a:off x="71120" y="59690"/>
                            <a:ext cx="7429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4F29" w14:textId="77777777" w:rsidR="00F4178D" w:rsidRDefault="00F4178D" w:rsidP="003B16B1">
                              <w:pPr>
                                <w:spacing w:after="0" w:line="200" w:lineRule="exact"/>
                                <w:jc w:val="center"/>
                                <w:rPr>
                                  <w:rFonts w:ascii="Calibri" w:hAnsi="Calibri"/>
                                  <w:b/>
                                  <w:sz w:val="24"/>
                                  <w:lang w:val="de-DE"/>
                                </w:rPr>
                              </w:pPr>
                              <w:r>
                                <w:rPr>
                                  <w:rFonts w:ascii="Calibri" w:hAnsi="Calibri"/>
                                  <w:b/>
                                  <w:lang w:val="de-DE"/>
                                </w:rPr>
                                <w:t>Field Domain</w:t>
                              </w:r>
                            </w:p>
                          </w:txbxContent>
                        </wps:txbx>
                        <wps:bodyPr rot="0" vert="horz" wrap="square" lIns="0" tIns="0" rIns="0" bIns="0" anchor="t" anchorCtr="0" upright="1">
                          <a:noAutofit/>
                        </wps:bodyPr>
                      </wps:wsp>
                      <wps:wsp>
                        <wps:cNvPr id="424" name="Text Box 192"/>
                        <wps:cNvSpPr txBox="1">
                          <a:spLocks noChangeArrowheads="1"/>
                        </wps:cNvSpPr>
                        <wps:spPr bwMode="auto">
                          <a:xfrm>
                            <a:off x="2178050" y="59690"/>
                            <a:ext cx="108458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0E77A" w14:textId="77777777" w:rsidR="00F4178D" w:rsidRDefault="00F4178D" w:rsidP="003B16B1">
                              <w:pPr>
                                <w:spacing w:after="0" w:line="200" w:lineRule="exact"/>
                                <w:jc w:val="center"/>
                                <w:rPr>
                                  <w:rFonts w:ascii="Calibri" w:hAnsi="Calibri"/>
                                  <w:b/>
                                  <w:lang w:val="en-US"/>
                                </w:rPr>
                              </w:pPr>
                              <w:r>
                                <w:rPr>
                                  <w:rFonts w:ascii="Calibri" w:hAnsi="Calibri"/>
                                  <w:b/>
                                  <w:lang w:val="en-US"/>
                                </w:rPr>
                                <w:t>3rd Party Domain</w:t>
                              </w:r>
                            </w:p>
                            <w:p w14:paraId="0DED109C" w14:textId="77777777" w:rsidR="00F4178D" w:rsidRDefault="00F4178D" w:rsidP="003B16B1">
                              <w:pPr>
                                <w:spacing w:after="0" w:line="200" w:lineRule="exact"/>
                                <w:jc w:val="center"/>
                                <w:rPr>
                                  <w:rFonts w:ascii="Calibri" w:hAnsi="Calibri"/>
                                  <w:b/>
                                  <w:lang w:val="en-US"/>
                                </w:rPr>
                              </w:pPr>
                              <w:r>
                                <w:rPr>
                                  <w:rFonts w:ascii="Calibri" w:hAnsi="Calibri"/>
                                  <w:b/>
                                  <w:lang w:val="en-US"/>
                                </w:rPr>
                                <w:t xml:space="preserve">or M2M-SP </w:t>
                              </w:r>
                            </w:p>
                            <w:p w14:paraId="5AA2E99E" w14:textId="77777777" w:rsidR="00F4178D" w:rsidRDefault="00F4178D" w:rsidP="003B16B1">
                              <w:pPr>
                                <w:spacing w:after="0" w:line="200" w:lineRule="exact"/>
                                <w:jc w:val="center"/>
                                <w:rPr>
                                  <w:rFonts w:ascii="Calibri" w:hAnsi="Calibri"/>
                                  <w:b/>
                                  <w:lang w:val="en-US"/>
                                </w:rPr>
                              </w:pPr>
                              <w:r>
                                <w:rPr>
                                  <w:rFonts w:ascii="Calibri" w:hAnsi="Calibri"/>
                                  <w:b/>
                                  <w:lang w:val="en-US"/>
                                </w:rPr>
                                <w:t>Infrastructure</w:t>
                              </w:r>
                            </w:p>
                            <w:p w14:paraId="36E92E09" w14:textId="77777777" w:rsidR="00F4178D" w:rsidRDefault="00F4178D" w:rsidP="003B16B1">
                              <w:pPr>
                                <w:spacing w:after="0" w:line="200" w:lineRule="exact"/>
                                <w:jc w:val="center"/>
                                <w:rPr>
                                  <w:rFonts w:ascii="Calibri" w:hAnsi="Calibri"/>
                                  <w:b/>
                                  <w:sz w:val="24"/>
                                  <w:lang w:val="en-US"/>
                                </w:rPr>
                              </w:pPr>
                              <w:r>
                                <w:rPr>
                                  <w:rFonts w:ascii="Calibri" w:hAnsi="Calibri"/>
                                  <w:b/>
                                  <w:lang w:val="en-US"/>
                                </w:rPr>
                                <w:t>Domain</w:t>
                              </w:r>
                            </w:p>
                          </w:txbxContent>
                        </wps:txbx>
                        <wps:bodyPr rot="0" vert="horz" wrap="square" lIns="0" tIns="0" rIns="0" bIns="0" anchor="t" anchorCtr="0" upright="1">
                          <a:noAutofit/>
                        </wps:bodyPr>
                      </wps:wsp>
                      <wps:wsp>
                        <wps:cNvPr id="425" name="Text Box 193"/>
                        <wps:cNvSpPr txBox="1">
                          <a:spLocks noChangeArrowheads="1"/>
                        </wps:cNvSpPr>
                        <wps:spPr bwMode="auto">
                          <a:xfrm>
                            <a:off x="3707765" y="59690"/>
                            <a:ext cx="134810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3F25" w14:textId="77777777" w:rsidR="00F4178D" w:rsidRDefault="00F4178D" w:rsidP="003B16B1">
                              <w:pPr>
                                <w:spacing w:after="0" w:line="200" w:lineRule="exact"/>
                                <w:jc w:val="center"/>
                                <w:rPr>
                                  <w:rFonts w:ascii="Calibri" w:hAnsi="Calibri"/>
                                  <w:b/>
                                  <w:lang w:val="de-DE"/>
                                </w:rPr>
                              </w:pPr>
                              <w:r>
                                <w:rPr>
                                  <w:rFonts w:ascii="Calibri" w:hAnsi="Calibri"/>
                                  <w:b/>
                                  <w:lang w:val="de-DE"/>
                                </w:rPr>
                                <w:t xml:space="preserve">M2M-SP </w:t>
                              </w:r>
                            </w:p>
                            <w:p w14:paraId="34B945A9" w14:textId="77777777" w:rsidR="00F4178D" w:rsidRDefault="00F4178D" w:rsidP="003B16B1">
                              <w:pPr>
                                <w:spacing w:after="0" w:line="200" w:lineRule="exact"/>
                                <w:jc w:val="center"/>
                                <w:rPr>
                                  <w:rFonts w:ascii="Calibri" w:hAnsi="Calibri"/>
                                  <w:b/>
                                  <w:lang w:val="de-DE"/>
                                </w:rPr>
                              </w:pPr>
                              <w:r>
                                <w:rPr>
                                  <w:rFonts w:ascii="Calibri" w:hAnsi="Calibri"/>
                                  <w:b/>
                                  <w:lang w:val="de-DE"/>
                                </w:rPr>
                                <w:t xml:space="preserve">Infrastructure </w:t>
                              </w:r>
                            </w:p>
                            <w:p w14:paraId="42B2285B" w14:textId="77777777" w:rsidR="00F4178D" w:rsidRDefault="00F4178D" w:rsidP="003B16B1">
                              <w:pPr>
                                <w:spacing w:after="0" w:line="200" w:lineRule="exact"/>
                                <w:jc w:val="center"/>
                                <w:rPr>
                                  <w:rFonts w:ascii="Calibri" w:hAnsi="Calibri"/>
                                  <w:b/>
                                  <w:sz w:val="24"/>
                                  <w:lang w:val="de-DE"/>
                                </w:rPr>
                              </w:pPr>
                              <w:r>
                                <w:rPr>
                                  <w:rFonts w:ascii="Calibri" w:hAnsi="Calibri"/>
                                  <w:b/>
                                  <w:lang w:val="de-DE"/>
                                </w:rPr>
                                <w:t>Domain</w:t>
                              </w:r>
                            </w:p>
                          </w:txbxContent>
                        </wps:txbx>
                        <wps:bodyPr rot="0" vert="horz" wrap="square" lIns="0" tIns="0" rIns="0" bIns="0" anchor="t" anchorCtr="0" upright="1">
                          <a:noAutofit/>
                        </wps:bodyPr>
                      </wps:wsp>
                      <wpg:wgp>
                        <wpg:cNvPr id="426" name="Group 194"/>
                        <wpg:cNvGrpSpPr>
                          <a:grpSpLocks/>
                        </wpg:cNvGrpSpPr>
                        <wpg:grpSpPr bwMode="auto">
                          <a:xfrm>
                            <a:off x="1256030" y="619760"/>
                            <a:ext cx="428625" cy="442595"/>
                            <a:chOff x="4694" y="10676"/>
                            <a:chExt cx="675" cy="697"/>
                          </a:xfrm>
                        </wpg:grpSpPr>
                        <wps:wsp>
                          <wps:cNvPr id="427" name="Rectangle 195"/>
                          <wps:cNvSpPr>
                            <a:spLocks noChangeArrowheads="1"/>
                          </wps:cNvSpPr>
                          <wps:spPr bwMode="auto">
                            <a:xfrm>
                              <a:off x="4694" y="10676"/>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28" name="Text Box 196"/>
                          <wps:cNvSpPr txBox="1">
                            <a:spLocks noChangeArrowheads="1"/>
                          </wps:cNvSpPr>
                          <wps:spPr bwMode="auto">
                            <a:xfrm>
                              <a:off x="4712" y="10712"/>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EDE9" w14:textId="77777777" w:rsidR="00F4178D" w:rsidRDefault="00F4178D" w:rsidP="003B16B1">
                                <w:pPr>
                                  <w:spacing w:after="0" w:line="200" w:lineRule="exact"/>
                                  <w:jc w:val="center"/>
                                  <w:rPr>
                                    <w:rFonts w:ascii="Calibri" w:hAnsi="Calibri"/>
                                    <w:b/>
                                    <w:sz w:val="18"/>
                                    <w:lang w:val="de-DE"/>
                                  </w:rPr>
                                </w:pPr>
                                <w:r>
                                  <w:rPr>
                                    <w:rFonts w:ascii="Calibri" w:hAnsi="Calibri"/>
                                    <w:b/>
                                    <w:sz w:val="18"/>
                                    <w:lang w:val="de-DE"/>
                                  </w:rPr>
                                  <w:t>GBA</w:t>
                                </w:r>
                              </w:p>
                              <w:p w14:paraId="3CAFD791" w14:textId="77777777" w:rsidR="00F4178D" w:rsidRDefault="00F4178D" w:rsidP="003B16B1">
                                <w:pPr>
                                  <w:spacing w:after="0" w:line="200" w:lineRule="exact"/>
                                  <w:jc w:val="center"/>
                                  <w:rPr>
                                    <w:rFonts w:ascii="Calibri" w:hAnsi="Calibri"/>
                                    <w:b/>
                                    <w:sz w:val="18"/>
                                    <w:lang w:val="de-DE"/>
                                  </w:rPr>
                                </w:pPr>
                                <w:r>
                                  <w:rPr>
                                    <w:rFonts w:ascii="Calibri" w:hAnsi="Calibri"/>
                                    <w:b/>
                                    <w:sz w:val="18"/>
                                    <w:lang w:val="de-DE"/>
                                  </w:rPr>
                                  <w:t>BSF</w:t>
                                </w:r>
                              </w:p>
                              <w:p w14:paraId="40ED99F0" w14:textId="77777777" w:rsidR="00F4178D" w:rsidRDefault="00F4178D" w:rsidP="003B16B1">
                                <w:pPr>
                                  <w:spacing w:after="0" w:line="200" w:lineRule="exact"/>
                                  <w:jc w:val="center"/>
                                  <w:rPr>
                                    <w:rFonts w:ascii="Calibri" w:hAnsi="Calibri"/>
                                    <w:b/>
                                    <w:sz w:val="18"/>
                                    <w:lang w:val="de-DE"/>
                                  </w:rPr>
                                </w:pPr>
                                <w:r>
                                  <w:rPr>
                                    <w:rFonts w:ascii="Calibri" w:hAnsi="Calibri"/>
                                    <w:b/>
                                    <w:sz w:val="18"/>
                                    <w:lang w:val="de-DE"/>
                                  </w:rPr>
                                  <w:t>(=MEF)</w:t>
                                </w:r>
                              </w:p>
                            </w:txbxContent>
                          </wps:txbx>
                          <wps:bodyPr rot="0" vert="horz" wrap="square" lIns="0" tIns="0" rIns="0" bIns="0" anchor="t" anchorCtr="0" upright="1">
                            <a:noAutofit/>
                          </wps:bodyPr>
                        </wps:wsp>
                      </wpg:wgp>
                      <wpg:wgp>
                        <wpg:cNvPr id="429" name="Group 197"/>
                        <wpg:cNvGrpSpPr>
                          <a:grpSpLocks/>
                        </wpg:cNvGrpSpPr>
                        <wpg:grpSpPr bwMode="auto">
                          <a:xfrm>
                            <a:off x="2489835" y="1781810"/>
                            <a:ext cx="428625" cy="442595"/>
                            <a:chOff x="6655" y="10664"/>
                            <a:chExt cx="675" cy="697"/>
                          </a:xfrm>
                        </wpg:grpSpPr>
                        <wps:wsp>
                          <wps:cNvPr id="430" name="Rectangle 198"/>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31" name="Text Box 199"/>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AF01" w14:textId="77777777" w:rsidR="00F4178D" w:rsidRDefault="00F4178D" w:rsidP="003B16B1">
                                <w:pPr>
                                  <w:spacing w:after="0" w:line="200" w:lineRule="exact"/>
                                  <w:jc w:val="center"/>
                                  <w:rPr>
                                    <w:rFonts w:ascii="Calibri" w:hAnsi="Calibri"/>
                                    <w:b/>
                                    <w:lang w:val="de-DE"/>
                                  </w:rPr>
                                </w:pPr>
                                <w:r>
                                  <w:rPr>
                                    <w:rFonts w:ascii="Calibri" w:hAnsi="Calibri"/>
                                    <w:b/>
                                    <w:lang w:val="de-DE"/>
                                  </w:rPr>
                                  <w:t>MAF</w:t>
                                </w:r>
                              </w:p>
                            </w:txbxContent>
                          </wps:txbx>
                          <wps:bodyPr rot="0" vert="horz" wrap="square" lIns="0" tIns="0" rIns="0" bIns="0" anchor="t" anchorCtr="0" upright="1">
                            <a:noAutofit/>
                          </wps:bodyPr>
                        </wps:wsp>
                      </wpg:wgp>
                      <wps:wsp>
                        <wps:cNvPr id="432" name="AutoShape 200"/>
                        <wps:cNvSpPr>
                          <a:spLocks noChangeArrowheads="1"/>
                        </wps:cNvSpPr>
                        <wps:spPr bwMode="auto">
                          <a:xfrm rot="18346202">
                            <a:off x="-33655" y="1692910"/>
                            <a:ext cx="1852295" cy="276860"/>
                          </a:xfrm>
                          <a:prstGeom prst="leftRightArrow">
                            <a:avLst>
                              <a:gd name="adj1" fmla="val 46667"/>
                              <a:gd name="adj2" fmla="val 81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201"/>
                        <wps:cNvSpPr>
                          <a:spLocks noChangeArrowheads="1"/>
                        </wps:cNvSpPr>
                        <wps:spPr bwMode="auto">
                          <a:xfrm rot="20320970">
                            <a:off x="642620" y="2345690"/>
                            <a:ext cx="1895475" cy="260985"/>
                          </a:xfrm>
                          <a:prstGeom prst="leftRightArrow">
                            <a:avLst>
                              <a:gd name="adj1" fmla="val 42583"/>
                              <a:gd name="adj2" fmla="val 79084"/>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s:wsp>
                        <wps:cNvPr id="434" name="AutoShape 202"/>
                        <wps:cNvSpPr>
                          <a:spLocks noChangeArrowheads="1"/>
                        </wps:cNvSpPr>
                        <wps:spPr bwMode="auto">
                          <a:xfrm rot="7567131" flipH="1">
                            <a:off x="2792730" y="234950"/>
                            <a:ext cx="213360" cy="2917190"/>
                          </a:xfrm>
                          <a:prstGeom prst="upDownArrow">
                            <a:avLst>
                              <a:gd name="adj1" fmla="val 44935"/>
                              <a:gd name="adj2" fmla="val 110204"/>
                            </a:avLst>
                          </a:prstGeom>
                          <a:solidFill>
                            <a:srgbClr val="FFFFFF"/>
                          </a:solidFill>
                          <a:ln w="9525">
                            <a:solidFill>
                              <a:srgbClr val="000000"/>
                            </a:solidFill>
                            <a:prstDash val="dash"/>
                            <a:miter lim="800000"/>
                            <a:headEnd/>
                            <a:tailEnd/>
                          </a:ln>
                        </wps:spPr>
                        <wps:bodyPr rot="0" vert="eaVert" wrap="square" lIns="91440" tIns="45720" rIns="91440" bIns="45720" anchor="t" anchorCtr="0" upright="1">
                          <a:noAutofit/>
                        </wps:bodyPr>
                      </wps:wsp>
                      <wpg:wgp>
                        <wpg:cNvPr id="435" name="Group 203"/>
                        <wpg:cNvGrpSpPr>
                          <a:grpSpLocks/>
                        </wpg:cNvGrpSpPr>
                        <wpg:grpSpPr bwMode="auto">
                          <a:xfrm>
                            <a:off x="2482215" y="619760"/>
                            <a:ext cx="428625" cy="442595"/>
                            <a:chOff x="6655" y="10664"/>
                            <a:chExt cx="675" cy="697"/>
                          </a:xfrm>
                        </wpg:grpSpPr>
                        <wps:wsp>
                          <wps:cNvPr id="436" name="Rectangle 204"/>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37" name="Text Box 205"/>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F4B10" w14:textId="77777777" w:rsidR="00F4178D" w:rsidRDefault="00F4178D" w:rsidP="003B16B1">
                                <w:pPr>
                                  <w:spacing w:after="0" w:line="200" w:lineRule="exact"/>
                                  <w:jc w:val="center"/>
                                  <w:rPr>
                                    <w:rFonts w:ascii="Calibri" w:hAnsi="Calibri"/>
                                    <w:b/>
                                    <w:lang w:val="de-DE"/>
                                  </w:rPr>
                                </w:pPr>
                                <w:r>
                                  <w:rPr>
                                    <w:rFonts w:ascii="Calibri" w:hAnsi="Calibri"/>
                                    <w:b/>
                                    <w:lang w:val="de-DE"/>
                                  </w:rPr>
                                  <w:t>MEF</w:t>
                                </w:r>
                              </w:p>
                            </w:txbxContent>
                          </wps:txbx>
                          <wps:bodyPr rot="0" vert="horz" wrap="square" lIns="0" tIns="0" rIns="0" bIns="0" anchor="t" anchorCtr="0" upright="1">
                            <a:noAutofit/>
                          </wps:bodyPr>
                        </wps:wsp>
                      </wpg:wgp>
                      <wps:wsp>
                        <wps:cNvPr id="438" name="AutoShape 206"/>
                        <wps:cNvSpPr>
                          <a:spLocks noChangeArrowheads="1"/>
                        </wps:cNvSpPr>
                        <wps:spPr bwMode="auto">
                          <a:xfrm>
                            <a:off x="2582545" y="1047750"/>
                            <a:ext cx="226060" cy="735330"/>
                          </a:xfrm>
                          <a:prstGeom prst="upDownArrow">
                            <a:avLst>
                              <a:gd name="adj1" fmla="val 50000"/>
                              <a:gd name="adj2" fmla="val 66848"/>
                            </a:avLst>
                          </a:prstGeom>
                          <a:solidFill>
                            <a:srgbClr val="BFBFBF"/>
                          </a:solidFill>
                          <a:ln w="9525">
                            <a:solidFill>
                              <a:srgbClr val="000000"/>
                            </a:solidFill>
                            <a:miter lim="800000"/>
                            <a:headEnd/>
                            <a:tailEnd/>
                          </a:ln>
                        </wps:spPr>
                        <wps:bodyPr rot="0" vert="eaVert" wrap="square" lIns="91440" tIns="45720" rIns="91440" bIns="45720" anchor="t" anchorCtr="0" upright="1">
                          <a:noAutofit/>
                        </wps:bodyPr>
                      </wps:wsp>
                      <wps:wsp>
                        <wps:cNvPr id="439" name="AutoShape 207"/>
                        <wps:cNvSpPr>
                          <a:spLocks noChangeArrowheads="1"/>
                        </wps:cNvSpPr>
                        <wps:spPr bwMode="auto">
                          <a:xfrm rot="18598315">
                            <a:off x="1943735" y="897890"/>
                            <a:ext cx="226060" cy="1092835"/>
                          </a:xfrm>
                          <a:prstGeom prst="upDownArrow">
                            <a:avLst>
                              <a:gd name="adj1" fmla="val 50000"/>
                              <a:gd name="adj2" fmla="val 993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0" name="AutoShape 208"/>
                        <wps:cNvSpPr>
                          <a:spLocks noChangeArrowheads="1"/>
                        </wps:cNvSpPr>
                        <wps:spPr bwMode="auto">
                          <a:xfrm rot="19091414">
                            <a:off x="406400" y="1663700"/>
                            <a:ext cx="2310765" cy="272415"/>
                          </a:xfrm>
                          <a:prstGeom prst="leftRightArrow">
                            <a:avLst>
                              <a:gd name="adj1" fmla="val 43120"/>
                              <a:gd name="adj2" fmla="val 72219"/>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41" name="AutoShape 209"/>
                        <wps:cNvSpPr>
                          <a:spLocks noChangeArrowheads="1"/>
                        </wps:cNvSpPr>
                        <wps:spPr bwMode="auto">
                          <a:xfrm rot="7498598" flipH="1">
                            <a:off x="3359785" y="1738630"/>
                            <a:ext cx="213360" cy="1315085"/>
                          </a:xfrm>
                          <a:prstGeom prst="upDownArrow">
                            <a:avLst>
                              <a:gd name="adj1" fmla="val 46981"/>
                              <a:gd name="adj2" fmla="val 72937"/>
                            </a:avLst>
                          </a:prstGeom>
                          <a:solidFill>
                            <a:srgbClr val="D8D8D8"/>
                          </a:solidFill>
                          <a:ln w="9525">
                            <a:solidFill>
                              <a:srgbClr val="000000"/>
                            </a:solidFill>
                            <a:prstDash val="dash"/>
                            <a:miter lim="800000"/>
                            <a:headEnd/>
                            <a:tailEnd/>
                          </a:ln>
                        </wps:spPr>
                        <wps:bodyPr rot="0" vert="eaVert" wrap="square" lIns="91440" tIns="45720" rIns="91440" bIns="45720" anchor="t" anchorCtr="0" upright="1">
                          <a:noAutofit/>
                        </wps:bodyPr>
                      </wps:wsp>
                      <wps:wsp>
                        <wps:cNvPr id="442" name="AutoShape 210"/>
                        <wps:cNvSpPr>
                          <a:spLocks noChangeArrowheads="1"/>
                        </wps:cNvSpPr>
                        <wps:spPr bwMode="auto">
                          <a:xfrm>
                            <a:off x="754380" y="2811780"/>
                            <a:ext cx="3264535" cy="236220"/>
                          </a:xfrm>
                          <a:prstGeom prst="leftRightArrow">
                            <a:avLst>
                              <a:gd name="adj1" fmla="val 56204"/>
                              <a:gd name="adj2" fmla="val 100002"/>
                            </a:avLst>
                          </a:prstGeom>
                          <a:solidFill>
                            <a:srgbClr val="DBE5F1"/>
                          </a:solidFill>
                          <a:ln w="9525">
                            <a:solidFill>
                              <a:srgbClr val="000000"/>
                            </a:solidFill>
                            <a:prstDash val="dash"/>
                            <a:miter lim="800000"/>
                            <a:headEnd/>
                            <a:tailEnd/>
                          </a:ln>
                        </wps:spPr>
                        <wps:bodyPr rot="0" vert="horz" wrap="square" lIns="91440" tIns="45720" rIns="91440" bIns="45720" anchor="t" anchorCtr="0" upright="1">
                          <a:noAutofit/>
                        </wps:bodyPr>
                      </wps:wsp>
                      <pic:pic xmlns:pic="http://schemas.openxmlformats.org/drawingml/2006/picture">
                        <pic:nvPicPr>
                          <pic:cNvPr id="443"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1175" y="1246505"/>
                            <a:ext cx="847725" cy="1048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7560" y="1023620"/>
                            <a:ext cx="1633855" cy="148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56640" y="2155825"/>
                            <a:ext cx="1207135" cy="621665"/>
                          </a:xfrm>
                          <a:prstGeom prst="rect">
                            <a:avLst/>
                          </a:prstGeom>
                          <a:noFill/>
                          <a:extLst>
                            <a:ext uri="{909E8E84-426E-40DD-AFC4-6F175D3DCCD1}">
                              <a14:hiddenFill xmlns:a14="http://schemas.microsoft.com/office/drawing/2010/main">
                                <a:solidFill>
                                  <a:srgbClr val="FFFFFF"/>
                                </a:solidFill>
                              </a14:hiddenFill>
                            </a:ext>
                          </a:extLst>
                        </pic:spPr>
                      </pic:pic>
                      <wps:wsp>
                        <wps:cNvPr id="446" name="Text Box 214"/>
                        <wps:cNvSpPr txBox="1">
                          <a:spLocks noChangeArrowheads="1"/>
                        </wps:cNvSpPr>
                        <wps:spPr bwMode="auto">
                          <a:xfrm>
                            <a:off x="1906270" y="2867660"/>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8FDC" w14:textId="77777777" w:rsidR="00F4178D" w:rsidRDefault="00F4178D" w:rsidP="003B16B1">
                              <w:pPr>
                                <w:spacing w:after="0" w:line="200" w:lineRule="exact"/>
                                <w:jc w:val="center"/>
                                <w:rPr>
                                  <w:rFonts w:ascii="Calibri" w:hAnsi="Calibri"/>
                                  <w:b/>
                                  <w:sz w:val="22"/>
                                  <w:lang w:val="de-DE"/>
                                </w:rPr>
                              </w:pPr>
                              <w:r>
                                <w:rPr>
                                  <w:rFonts w:ascii="Calibri" w:hAnsi="Calibri"/>
                                  <w:b/>
                                  <w:sz w:val="18"/>
                                  <w:lang w:val="de-DE"/>
                                </w:rPr>
                                <w:t>SAEF after RSPF</w:t>
                              </w:r>
                            </w:p>
                          </w:txbxContent>
                        </wps:txbx>
                        <wps:bodyPr rot="0" vert="horz" wrap="square" lIns="0" tIns="0" rIns="0" bIns="0" anchor="t" anchorCtr="0" upright="1">
                          <a:noAutofit/>
                        </wps:bodyPr>
                      </wps:wsp>
                      <pic:pic xmlns:pic="http://schemas.openxmlformats.org/drawingml/2006/picture">
                        <pic:nvPicPr>
                          <pic:cNvPr id="447"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80030" y="1584325"/>
                            <a:ext cx="1057910" cy="84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97200" y="2026285"/>
                            <a:ext cx="840740" cy="6915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178" o:spid="_x0000_s1026" editas="canvas" style="position:absolute;margin-left:0;margin-top:0;width:398.1pt;height:246.7pt;z-index:251575296;mso-position-horizontal-relative:char;mso-position-vertical-relative:line" coordsize="50558,3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">
                <v:shape id="_x0000_s1027" type="#_x0000_t75" style="position:absolute;width:50558;height:31330;visibility:visible;mso-wrap-style:square">
                  <v:fill o:detectmouseclick="t"/>
                  <v:path o:connecttype="none"/>
                </v:shape>
                <v:group id="Group 180" o:spid="_x0000_s1028" style="position:absolute;left:2362;top:26054;width:4286;height:4426" coordorigin="2260,12407"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ect id="Rectangle 181" o:spid="_x0000_s1029" style="position:absolute;left:2260;top:12407;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bMMYA&#10;AADcAAAADwAAAGRycy9kb3ducmV2LnhtbESPQWvCQBSE70L/w/IK3nRjFZHUTRChtKAHq9b2+Mg+&#10;k2j2bciuMfrruwWhx2FmvmHmaWcq0VLjSssKRsMIBHFmdcm5gv3ubTAD4TyyxsoyKbiRgzR56s0x&#10;1vbKn9RufS4ChF2MCgrv61hKlxVk0A1tTRy8o20M+iCbXOoGrwFuKvkSRVNpsOSwUGBNy4Ky8/Zi&#10;FKw1rg7VffHl3ut2M/7eTA6n2Y9S/edu8QrCU+f/w4/2h1YwGY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ebMMYAAADcAAAADwAAAAAAAAAAAAAAAACYAgAAZHJz&#10;L2Rvd25yZXYueG1sUEsFBgAAAAAEAAQA9QAAAIsDAAAAAA==&#10;" fillcolor="#d8d8d8"/>
                  <v:shapetype id="_x0000_t202" coordsize="21600,21600" o:spt="202" path="m,l,21600r21600,l21600,xe">
                    <v:stroke joinstyle="miter"/>
                    <v:path gradientshapeok="t" o:connecttype="rect"/>
                  </v:shapetype>
                  <v:shape id="Text Box 182" o:spid="_x0000_s1030" type="#_x0000_t202" style="position:absolute;left:2296;top:12480;width:61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3DDE9AD6" w14:textId="77777777" w:rsidR="00F4178D" w:rsidRDefault="00F4178D" w:rsidP="003B16B1">
                          <w:pPr>
                            <w:spacing w:after="0" w:line="200" w:lineRule="exact"/>
                            <w:jc w:val="center"/>
                            <w:rPr>
                              <w:rFonts w:ascii="Calibri" w:hAnsi="Calibri"/>
                              <w:b/>
                              <w:lang w:val="de-DE"/>
                            </w:rPr>
                          </w:pPr>
                          <w:r>
                            <w:rPr>
                              <w:rFonts w:ascii="Calibri" w:hAnsi="Calibri"/>
                              <w:b/>
                              <w:lang w:val="de-DE"/>
                            </w:rPr>
                            <w:t>M2M</w:t>
                          </w:r>
                        </w:p>
                        <w:p w14:paraId="1FE6EB85" w14:textId="77777777" w:rsidR="00F4178D" w:rsidRDefault="00F4178D" w:rsidP="003B16B1">
                          <w:pPr>
                            <w:spacing w:after="0" w:line="200" w:lineRule="exact"/>
                            <w:jc w:val="center"/>
                            <w:rPr>
                              <w:rFonts w:ascii="Calibri" w:hAnsi="Calibri"/>
                              <w:b/>
                              <w:lang w:val="de-DE"/>
                            </w:rPr>
                          </w:pPr>
                          <w:r>
                            <w:rPr>
                              <w:rFonts w:ascii="Calibri" w:hAnsi="Calibri"/>
                              <w:b/>
                              <w:lang w:val="de-DE"/>
                            </w:rPr>
                            <w:t>Entity</w:t>
                          </w:r>
                        </w:p>
                        <w:p w14:paraId="78E616BE" w14:textId="77777777" w:rsidR="00F4178D" w:rsidRDefault="00F4178D" w:rsidP="003B16B1">
                          <w:pPr>
                            <w:spacing w:after="0" w:line="200" w:lineRule="exact"/>
                            <w:jc w:val="center"/>
                            <w:rPr>
                              <w:rFonts w:ascii="Calibri" w:hAnsi="Calibri"/>
                              <w:b/>
                              <w:sz w:val="24"/>
                              <w:lang w:val="de-DE"/>
                            </w:rPr>
                          </w:pPr>
                          <w:r>
                            <w:rPr>
                              <w:rFonts w:ascii="Calibri" w:hAnsi="Calibri"/>
                              <w:b/>
                              <w:sz w:val="24"/>
                              <w:lang w:val="de-DE"/>
                            </w:rPr>
                            <w:t>A</w:t>
                          </w:r>
                        </w:p>
                      </w:txbxContent>
                    </v:textbox>
                  </v:shape>
                </v:group>
                <v:group id="Group 183" o:spid="_x0000_s1031" style="position:absolute;left:40462;top:26054;width:4286;height:4426" coordorigin="2260,12407"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184" o:spid="_x0000_s1032" style="position:absolute;left:2260;top:12407;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4qMYA&#10;AADcAAAADwAAAGRycy9kb3ducmV2LnhtbESPT2vCQBTE7wW/w/IEb83GKiLRVUQoCu3B+v/4yL4m&#10;qdm3IbuNqZ/eFQoeh5n5DTOdt6YUDdWusKygH8UgiFOrC84U7Hfvr2MQziNrLC2Tgj9yMJ91XqaY&#10;aHvlL2q2PhMBwi5BBbn3VSKlS3My6CJbEQfv29YGfZB1JnWN1wA3pXyL45E0WHBYyLGiZU7pZftr&#10;FHxq/DiWt8XBrapmMzhthsef8VmpXrddTEB4av0z/N9eawXD/g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4qMYAAADcAAAADwAAAAAAAAAAAAAAAACYAgAAZHJz&#10;L2Rvd25yZXYueG1sUEsFBgAAAAAEAAQA9QAAAIsDAAAAAA==&#10;" fillcolor="#d8d8d8"/>
                  <v:shape id="Text Box 185" o:spid="_x0000_s1033" type="#_x0000_t202" style="position:absolute;left:2296;top:12480;width:61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560D3D4C" w14:textId="77777777" w:rsidR="00F4178D" w:rsidRDefault="00F4178D" w:rsidP="003B16B1">
                          <w:pPr>
                            <w:spacing w:after="0" w:line="200" w:lineRule="exact"/>
                            <w:jc w:val="center"/>
                            <w:rPr>
                              <w:rFonts w:ascii="Calibri" w:hAnsi="Calibri"/>
                              <w:b/>
                              <w:lang w:val="de-DE"/>
                            </w:rPr>
                          </w:pPr>
                          <w:r>
                            <w:rPr>
                              <w:rFonts w:ascii="Calibri" w:hAnsi="Calibri"/>
                              <w:b/>
                              <w:lang w:val="de-DE"/>
                            </w:rPr>
                            <w:t>M2M</w:t>
                          </w:r>
                        </w:p>
                        <w:p w14:paraId="54F582D8" w14:textId="77777777" w:rsidR="00F4178D" w:rsidRDefault="00F4178D" w:rsidP="003B16B1">
                          <w:pPr>
                            <w:spacing w:after="0" w:line="200" w:lineRule="exact"/>
                            <w:jc w:val="center"/>
                            <w:rPr>
                              <w:rFonts w:ascii="Calibri" w:hAnsi="Calibri"/>
                              <w:b/>
                              <w:lang w:val="de-DE"/>
                            </w:rPr>
                          </w:pPr>
                          <w:r>
                            <w:rPr>
                              <w:rFonts w:ascii="Calibri" w:hAnsi="Calibri"/>
                              <w:b/>
                              <w:lang w:val="de-DE"/>
                            </w:rPr>
                            <w:t>Entity</w:t>
                          </w:r>
                        </w:p>
                        <w:p w14:paraId="69A98A6F" w14:textId="77777777" w:rsidR="00F4178D" w:rsidRDefault="00F4178D" w:rsidP="003B16B1">
                          <w:pPr>
                            <w:spacing w:after="0" w:line="200" w:lineRule="exact"/>
                            <w:jc w:val="center"/>
                            <w:rPr>
                              <w:rFonts w:ascii="Calibri" w:hAnsi="Calibri"/>
                              <w:b/>
                              <w:sz w:val="24"/>
                              <w:lang w:val="de-DE"/>
                            </w:rPr>
                          </w:pPr>
                          <w:r>
                            <w:rPr>
                              <w:rFonts w:ascii="Calibri" w:hAnsi="Calibri"/>
                              <w:b/>
                              <w:sz w:val="24"/>
                              <w:lang w:val="de-DE"/>
                            </w:rPr>
                            <w:t>B</w:t>
                          </w:r>
                        </w:p>
                      </w:txbxContent>
                    </v:textbox>
                  </v:shape>
                </v:group>
                <v:group id="Group 186" o:spid="_x0000_s1034" style="position:absolute;left:8496;top:1365;width:24670;height:29508" coordorigin="4099,10108" coordsize="3885,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type id="_x0000_t32" coordsize="21600,21600" o:spt="32" o:oned="t" path="m,l21600,21600e" filled="f">
                    <v:path arrowok="t" fillok="f" o:connecttype="none"/>
                    <o:lock v:ext="edit" shapetype="t"/>
                  </v:shapetype>
                  <v:shape id="AutoShape 187" o:spid="_x0000_s1035" type="#_x0000_t32" style="position:absolute;left:4099;top:10108;width:1;height:3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DnsMAAADcAAAADwAAAGRycy9kb3ducmV2LnhtbESPT2sCMRTE74V+h/AK3mrWIkVXo0ih&#10;1Kt/2vMzebtZ3bwsSdTdb98UCh6HmfkNs1z3rhU3CrHxrGAyLkAQa28arhUcD5+vMxAxIRtsPZOC&#10;gSKsV89PSyyNv/OObvtUiwzhWKICm1JXShm1JYdx7Dvi7FU+OExZhlqagPcMd618K4p36bDhvGCx&#10;ow9L+rK/OgXdzFTn72lxGuyXuYbhRx+rnVZq9NJvFiAS9ekR/m9vjYLpZA5/Z/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8w57DAAAA3AAAAA8AAAAAAAAAAAAA&#10;AAAAoQIAAGRycy9kb3ducmV2LnhtbFBLBQYAAAAABAAEAPkAAACRAwAAAAA=&#10;">
                    <v:stroke dashstyle="longDash"/>
                  </v:shape>
                  <v:shape id="AutoShape 188" o:spid="_x0000_s1036" type="#_x0000_t32" style="position:absolute;left:6053;top:10108;width:1;height:3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gvr8AAADcAAAADwAAAGRycy9kb3ducmV2LnhtbERPTWsCMRC9C/6HMEJvmlWkyNYoRRB7&#10;1VrPYzK72XYzWZKou//eHIQeH+97ve1dK+4UYuNZwXxWgCDW3jRcKzh/76crEDEhG2w9k4KBImw3&#10;49EaS+MffKT7KdUih3AsUYFNqSuljNqSwzjzHXHmKh8cpgxDLU3ARw53rVwUxbt02HBusNjRzpL+&#10;O92cgm5lqt+fZXEd7MHcwnDR5+qolXqb9J8fIBL16V/8cn8ZBctFnp/P5CM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qgvr8AAADcAAAADwAAAAAAAAAAAAAAAACh&#10;AgAAZHJzL2Rvd25yZXYueG1sUEsFBgAAAAAEAAQA+QAAAI0DAAAAAA==&#10;">
                    <v:stroke dashstyle="longDash"/>
                  </v:shape>
                  <v:shape id="AutoShape 189" o:spid="_x0000_s1037" type="#_x0000_t32" style="position:absolute;left:7983;top:10108;width:1;height:3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YFJcIAAADcAAAADwAAAGRycy9kb3ducmV2LnhtbESPT2sCMRTE74V+h/AKvdWsIiJbo0ih&#10;tFf/np/J283WzcuSRN399o0geBxm5jfMYtW7VlwpxMazgvGoAEGsvWm4VrDffX/MQcSEbLD1TAoG&#10;irBavr4ssDT+xhu6blMtMoRjiQpsSl0pZdSWHMaR74izV/ngMGUZamkC3jLctXJSFDPpsOG8YLGj&#10;L0v6vL04Bd3cVH+HaXEa7I+5hOGo99VGK/X+1q8/QSTq0zP8aP8aBdPJGO5n8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YFJcIAAADcAAAADwAAAAAAAAAAAAAA&#10;AAChAgAAZHJzL2Rvd25yZXYueG1sUEsFBgAAAAAEAAQA+QAAAJADAAAAAA==&#10;">
                    <v:stroke dashstyle="longDash"/>
                  </v:shape>
                </v:group>
                <v:shape id="Text Box 190" o:spid="_x0000_s1038" type="#_x0000_t202" style="position:absolute;left:9715;top:596;width:963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14:paraId="6DC5D0B1" w14:textId="77777777" w:rsidR="00F4178D" w:rsidRDefault="00F4178D" w:rsidP="003B16B1">
                        <w:pPr>
                          <w:spacing w:after="0" w:line="200" w:lineRule="exact"/>
                          <w:jc w:val="center"/>
                          <w:rPr>
                            <w:rFonts w:ascii="Calibri" w:hAnsi="Calibri"/>
                            <w:b/>
                            <w:sz w:val="24"/>
                            <w:lang w:val="de-DE"/>
                          </w:rPr>
                        </w:pPr>
                        <w:r>
                          <w:rPr>
                            <w:rFonts w:ascii="Calibri" w:hAnsi="Calibri"/>
                            <w:b/>
                            <w:lang w:val="de-DE"/>
                          </w:rPr>
                          <w:t>UN-SP Domain</w:t>
                        </w:r>
                      </w:p>
                    </w:txbxContent>
                  </v:textbox>
                </v:shape>
                <v:shape id="Text Box 191" o:spid="_x0000_s1039" type="#_x0000_t202" style="position:absolute;left:711;top:596;width:742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40574F29" w14:textId="77777777" w:rsidR="00F4178D" w:rsidRDefault="00F4178D" w:rsidP="003B16B1">
                        <w:pPr>
                          <w:spacing w:after="0" w:line="200" w:lineRule="exact"/>
                          <w:jc w:val="center"/>
                          <w:rPr>
                            <w:rFonts w:ascii="Calibri" w:hAnsi="Calibri"/>
                            <w:b/>
                            <w:sz w:val="24"/>
                            <w:lang w:val="de-DE"/>
                          </w:rPr>
                        </w:pPr>
                        <w:r>
                          <w:rPr>
                            <w:rFonts w:ascii="Calibri" w:hAnsi="Calibri"/>
                            <w:b/>
                            <w:lang w:val="de-DE"/>
                          </w:rPr>
                          <w:t>Field Domain</w:t>
                        </w:r>
                      </w:p>
                    </w:txbxContent>
                  </v:textbox>
                </v:shape>
                <v:shape id="Text Box 192" o:spid="_x0000_s1040" type="#_x0000_t202" style="position:absolute;left:21780;top:596;width:10846;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14:paraId="2DF0E77A" w14:textId="77777777" w:rsidR="00F4178D" w:rsidRDefault="00F4178D" w:rsidP="003B16B1">
                        <w:pPr>
                          <w:spacing w:after="0" w:line="200" w:lineRule="exact"/>
                          <w:jc w:val="center"/>
                          <w:rPr>
                            <w:rFonts w:ascii="Calibri" w:hAnsi="Calibri"/>
                            <w:b/>
                            <w:lang w:val="en-US"/>
                          </w:rPr>
                        </w:pPr>
                        <w:r>
                          <w:rPr>
                            <w:rFonts w:ascii="Calibri" w:hAnsi="Calibri"/>
                            <w:b/>
                            <w:lang w:val="en-US"/>
                          </w:rPr>
                          <w:t>3rd Party Domain</w:t>
                        </w:r>
                      </w:p>
                      <w:p w14:paraId="0DED109C" w14:textId="77777777" w:rsidR="00F4178D" w:rsidRDefault="00F4178D" w:rsidP="003B16B1">
                        <w:pPr>
                          <w:spacing w:after="0" w:line="200" w:lineRule="exact"/>
                          <w:jc w:val="center"/>
                          <w:rPr>
                            <w:rFonts w:ascii="Calibri" w:hAnsi="Calibri"/>
                            <w:b/>
                            <w:lang w:val="en-US"/>
                          </w:rPr>
                        </w:pPr>
                        <w:r>
                          <w:rPr>
                            <w:rFonts w:ascii="Calibri" w:hAnsi="Calibri"/>
                            <w:b/>
                            <w:lang w:val="en-US"/>
                          </w:rPr>
                          <w:t xml:space="preserve">or M2M-SP </w:t>
                        </w:r>
                      </w:p>
                      <w:p w14:paraId="5AA2E99E" w14:textId="77777777" w:rsidR="00F4178D" w:rsidRDefault="00F4178D" w:rsidP="003B16B1">
                        <w:pPr>
                          <w:spacing w:after="0" w:line="200" w:lineRule="exact"/>
                          <w:jc w:val="center"/>
                          <w:rPr>
                            <w:rFonts w:ascii="Calibri" w:hAnsi="Calibri"/>
                            <w:b/>
                            <w:lang w:val="en-US"/>
                          </w:rPr>
                        </w:pPr>
                        <w:r>
                          <w:rPr>
                            <w:rFonts w:ascii="Calibri" w:hAnsi="Calibri"/>
                            <w:b/>
                            <w:lang w:val="en-US"/>
                          </w:rPr>
                          <w:t>Infrastructure</w:t>
                        </w:r>
                      </w:p>
                      <w:p w14:paraId="36E92E09" w14:textId="77777777" w:rsidR="00F4178D" w:rsidRDefault="00F4178D" w:rsidP="003B16B1">
                        <w:pPr>
                          <w:spacing w:after="0" w:line="200" w:lineRule="exact"/>
                          <w:jc w:val="center"/>
                          <w:rPr>
                            <w:rFonts w:ascii="Calibri" w:hAnsi="Calibri"/>
                            <w:b/>
                            <w:sz w:val="24"/>
                            <w:lang w:val="en-US"/>
                          </w:rPr>
                        </w:pPr>
                        <w:r>
                          <w:rPr>
                            <w:rFonts w:ascii="Calibri" w:hAnsi="Calibri"/>
                            <w:b/>
                            <w:lang w:val="en-US"/>
                          </w:rPr>
                          <w:t>Domain</w:t>
                        </w:r>
                      </w:p>
                    </w:txbxContent>
                  </v:textbox>
                </v:shape>
                <v:shape id="Text Box 193" o:spid="_x0000_s1041" type="#_x0000_t202" style="position:absolute;left:37077;top:596;width:13481;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14:paraId="21AE3F25" w14:textId="77777777" w:rsidR="00F4178D" w:rsidRDefault="00F4178D" w:rsidP="003B16B1">
                        <w:pPr>
                          <w:spacing w:after="0" w:line="200" w:lineRule="exact"/>
                          <w:jc w:val="center"/>
                          <w:rPr>
                            <w:rFonts w:ascii="Calibri" w:hAnsi="Calibri"/>
                            <w:b/>
                            <w:lang w:val="de-DE"/>
                          </w:rPr>
                        </w:pPr>
                        <w:r>
                          <w:rPr>
                            <w:rFonts w:ascii="Calibri" w:hAnsi="Calibri"/>
                            <w:b/>
                            <w:lang w:val="de-DE"/>
                          </w:rPr>
                          <w:t xml:space="preserve">M2M-SP </w:t>
                        </w:r>
                      </w:p>
                      <w:p w14:paraId="34B945A9" w14:textId="77777777" w:rsidR="00F4178D" w:rsidRDefault="00F4178D" w:rsidP="003B16B1">
                        <w:pPr>
                          <w:spacing w:after="0" w:line="200" w:lineRule="exact"/>
                          <w:jc w:val="center"/>
                          <w:rPr>
                            <w:rFonts w:ascii="Calibri" w:hAnsi="Calibri"/>
                            <w:b/>
                            <w:lang w:val="de-DE"/>
                          </w:rPr>
                        </w:pPr>
                        <w:r>
                          <w:rPr>
                            <w:rFonts w:ascii="Calibri" w:hAnsi="Calibri"/>
                            <w:b/>
                            <w:lang w:val="de-DE"/>
                          </w:rPr>
                          <w:t xml:space="preserve">Infrastructure </w:t>
                        </w:r>
                      </w:p>
                      <w:p w14:paraId="42B2285B" w14:textId="77777777" w:rsidR="00F4178D" w:rsidRDefault="00F4178D" w:rsidP="003B16B1">
                        <w:pPr>
                          <w:spacing w:after="0" w:line="200" w:lineRule="exact"/>
                          <w:jc w:val="center"/>
                          <w:rPr>
                            <w:rFonts w:ascii="Calibri" w:hAnsi="Calibri"/>
                            <w:b/>
                            <w:sz w:val="24"/>
                            <w:lang w:val="de-DE"/>
                          </w:rPr>
                        </w:pPr>
                        <w:r>
                          <w:rPr>
                            <w:rFonts w:ascii="Calibri" w:hAnsi="Calibri"/>
                            <w:b/>
                            <w:lang w:val="de-DE"/>
                          </w:rPr>
                          <w:t>Domain</w:t>
                        </w:r>
                      </w:p>
                    </w:txbxContent>
                  </v:textbox>
                </v:shape>
                <v:group id="Group 194" o:spid="_x0000_s1042" style="position:absolute;left:12560;top:6197;width:4286;height:4426" coordorigin="4694,10676"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195" o:spid="_x0000_s1043" style="position:absolute;left:4694;top:10676;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XjscA&#10;AADcAAAADwAAAGRycy9kb3ducmV2LnhtbESPT2vCQBTE74V+h+UVvNVNrVRJXUUEqaCH1L89PrKv&#10;STT7NmTXJO2ndwsFj8PM/IaZzDpTioZqV1hW8NKPQBCnVhecKdjvls9jEM4jaywtk4IfcjCbPj5M&#10;MNa25U9qtj4TAcIuRgW591UspUtzMuj6tiIO3retDfog60zqGtsAN6UcRNGbNFhwWMixokVO6WV7&#10;NQo2GtfH8nd+cB9Vk7yekuHxPP5SqvfUzd9BeOr8PfzfXmkFw8EI/s6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V47HAAAA3AAAAA8AAAAAAAAAAAAAAAAAmAIAAGRy&#10;cy9kb3ducmV2LnhtbFBLBQYAAAAABAAEAPUAAACMAwAAAAA=&#10;" fillcolor="#d8d8d8"/>
                  <v:shape id="Text Box 196" o:spid="_x0000_s1044" type="#_x0000_t202" style="position:absolute;left:4712;top:10712;width:61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14:paraId="1E2CEDE9" w14:textId="77777777" w:rsidR="00F4178D" w:rsidRDefault="00F4178D" w:rsidP="003B16B1">
                          <w:pPr>
                            <w:spacing w:after="0" w:line="200" w:lineRule="exact"/>
                            <w:jc w:val="center"/>
                            <w:rPr>
                              <w:rFonts w:ascii="Calibri" w:hAnsi="Calibri"/>
                              <w:b/>
                              <w:sz w:val="18"/>
                              <w:lang w:val="de-DE"/>
                            </w:rPr>
                          </w:pPr>
                          <w:r>
                            <w:rPr>
                              <w:rFonts w:ascii="Calibri" w:hAnsi="Calibri"/>
                              <w:b/>
                              <w:sz w:val="18"/>
                              <w:lang w:val="de-DE"/>
                            </w:rPr>
                            <w:t>GBA</w:t>
                          </w:r>
                        </w:p>
                        <w:p w14:paraId="3CAFD791" w14:textId="77777777" w:rsidR="00F4178D" w:rsidRDefault="00F4178D" w:rsidP="003B16B1">
                          <w:pPr>
                            <w:spacing w:after="0" w:line="200" w:lineRule="exact"/>
                            <w:jc w:val="center"/>
                            <w:rPr>
                              <w:rFonts w:ascii="Calibri" w:hAnsi="Calibri"/>
                              <w:b/>
                              <w:sz w:val="18"/>
                              <w:lang w:val="de-DE"/>
                            </w:rPr>
                          </w:pPr>
                          <w:r>
                            <w:rPr>
                              <w:rFonts w:ascii="Calibri" w:hAnsi="Calibri"/>
                              <w:b/>
                              <w:sz w:val="18"/>
                              <w:lang w:val="de-DE"/>
                            </w:rPr>
                            <w:t>BSF</w:t>
                          </w:r>
                        </w:p>
                        <w:p w14:paraId="40ED99F0" w14:textId="77777777" w:rsidR="00F4178D" w:rsidRDefault="00F4178D" w:rsidP="003B16B1">
                          <w:pPr>
                            <w:spacing w:after="0" w:line="200" w:lineRule="exact"/>
                            <w:jc w:val="center"/>
                            <w:rPr>
                              <w:rFonts w:ascii="Calibri" w:hAnsi="Calibri"/>
                              <w:b/>
                              <w:sz w:val="18"/>
                              <w:lang w:val="de-DE"/>
                            </w:rPr>
                          </w:pPr>
                          <w:r>
                            <w:rPr>
                              <w:rFonts w:ascii="Calibri" w:hAnsi="Calibri"/>
                              <w:b/>
                              <w:sz w:val="18"/>
                              <w:lang w:val="de-DE"/>
                            </w:rPr>
                            <w:t>(=MEF)</w:t>
                          </w:r>
                        </w:p>
                      </w:txbxContent>
                    </v:textbox>
                  </v:shape>
                </v:group>
                <v:group id="Group 197" o:spid="_x0000_s1045" style="position:absolute;left:24898;top:17818;width:4286;height:4426" coordorigin="6655,10664"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198" o:spid="_x0000_s1046" style="position:absolute;left:6655;top:10664;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J8IA&#10;AADcAAAADwAAAGRycy9kb3ducmV2LnhtbERPy4rCMBTdC/5DuII7TR1lkGoUEWQEZ+H4Xl6aa1tt&#10;bkoTa8evN4uBWR7OezpvTCFqqlxuWcGgH4EgTqzOOVVw2K96YxDOI2ssLJOCX3Iwn7VbU4y1ffIP&#10;1TufihDCLkYFmfdlLKVLMjLo+rYkDtzVVgZ9gFUqdYXPEG4K+RFFn9JgzqEhw5KWGSX33cMo+Na4&#10;ORWvxdF9lfV2eN6OTrfxRalup1lMQHhq/L/4z73WCkbDMD+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FknwgAAANwAAAAPAAAAAAAAAAAAAAAAAJgCAABkcnMvZG93&#10;bnJldi54bWxQSwUGAAAAAAQABAD1AAAAhwMAAAAA&#10;" fillcolor="#d8d8d8"/>
                  <v:shape id="Text Box 199" o:spid="_x0000_s1047" type="#_x0000_t202" style="position:absolute;left:6692;top:10900;width:61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14:paraId="434CAF01" w14:textId="77777777" w:rsidR="00F4178D" w:rsidRDefault="00F4178D" w:rsidP="003B16B1">
                          <w:pPr>
                            <w:spacing w:after="0" w:line="200" w:lineRule="exact"/>
                            <w:jc w:val="center"/>
                            <w:rPr>
                              <w:rFonts w:ascii="Calibri" w:hAnsi="Calibri"/>
                              <w:b/>
                              <w:lang w:val="de-DE"/>
                            </w:rPr>
                          </w:pPr>
                          <w:r>
                            <w:rPr>
                              <w:rFonts w:ascii="Calibri" w:hAnsi="Calibri"/>
                              <w:b/>
                              <w:lang w:val="de-DE"/>
                            </w:rPr>
                            <w:t>MAF</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0" o:spid="_x0000_s1048" type="#_x0000_t69" style="position:absolute;left:-337;top:16928;width:18523;height:2769;rotation:-35540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BMsUA&#10;AADcAAAADwAAAGRycy9kb3ducmV2LnhtbESPT2sCMRTE7wW/Q3hCbzWrLWrXjaKWSr1YqvX+2Lz9&#10;o5uXJUl1++2bguBxmJnfMNmiM424kPO1ZQXDQQKCOLe65lLB9+H9aQrCB2SNjWVS8EseFvPeQ4ap&#10;tlf+oss+lCJC2KeooAqhTaX0eUUG/cC2xNErrDMYonSl1A6vEW4aOUqSsTRYc1yosKV1Rfl5/2MU&#10;bNaOXnfUbCerImxOb0d5LiefSj32u+UMRKAu3MO39odW8PI8gv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IEyxQAAANwAAAAPAAAAAAAAAAAAAAAAAJgCAABkcnMv&#10;ZG93bnJldi54bWxQSwUGAAAAAAQABAD1AAAAigMAAAAA&#10;" adj="2644,5760"/>
                <v:shape id="AutoShape 201" o:spid="_x0000_s1049" type="#_x0000_t69" style="position:absolute;left:6426;top:23456;width:18954;height:2610;rotation:-13970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ZtscA&#10;AADcAAAADwAAAGRycy9kb3ducmV2LnhtbESP3WoCMRSE74W+QziF3kjN+kMpW6OIUiqFglq1Xh42&#10;x+zi5mTZRHd9+0YQvBxm5htmPG1tKS5U+8Kxgn4vAUGcOV2wUbD9/Xx9B+EDssbSMSm4kofp5Kkz&#10;xlS7htd02QQjIoR9igryEKpUSp/lZNH3XEUcvaOrLYYoayN1jU2E21IOkuRNWiw4LuRY0Tyn7LQ5&#10;WwXmfNxfm+/V/mtwWBamu+j//B12Sr08t7MPEIHa8Ajf20utYDQcwu1MP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ombbHAAAA3AAAAA8AAAAAAAAAAAAAAAAAmAIAAGRy&#10;cy9kb3ducmV2LnhtbFBLBQYAAAAABAAEAPUAAACMAwAAAAA=&#10;" adj="2352,6201" fillcolor="#dbe5f1"/>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2" o:spid="_x0000_s1050" type="#_x0000_t70" style="position:absolute;left:27927;top:2349;width:2134;height:29172;rotation:-826532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6MYA&#10;AADcAAAADwAAAGRycy9kb3ducmV2LnhtbESPQWsCMRSE7wX/Q3hCL0WzVimyGkWkpcWeulXw+Ng8&#10;N9tuXrab1Kz/3giFHoeZ+YZZrnvbiDN1vnasYDLOQBCXTtdcKdh/vozmIHxA1tg4JgUX8rBeDe6W&#10;mGsX+YPORahEgrDPUYEJoc2l9KUhi37sWuLknVxnMSTZVVJ3GBPcNvIxy56kxZrTgsGWtobK7+LX&#10;KngtfYzHKOeHr5/p87ssqoed2Sh1P+w3CxCB+vAf/mu/aQWz6Q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s/6MYAAADcAAAADwAAAAAAAAAAAAAAAACYAgAAZHJz&#10;L2Rvd25yZXYueG1sUEsFBgAAAAAEAAQA9QAAAIsDAAAAAA==&#10;" adj="5947,1741">
                  <v:stroke dashstyle="dash"/>
                  <v:textbox style="layout-flow:vertical-ideographic"/>
                </v:shape>
                <v:group id="Group 203" o:spid="_x0000_s1051" style="position:absolute;left:24822;top:6197;width:4286;height:4426" coordorigin="6655,10664"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204" o:spid="_x0000_s1052" style="position:absolute;left:6655;top:10664;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kyMcA&#10;AADcAAAADwAAAGRycy9kb3ducmV2LnhtbESPT2vCQBTE74V+h+UVvDWbVhGJboIUSgV7UFv/HB/Z&#10;ZxKbfRuya0z76buC4HGYmd8ws6w3teiodZVlBS9RDII4t7riQsH31/vzBITzyBpry6Tglxxk6ePD&#10;DBNtL7ymbuMLESDsElRQet8kUrq8JIMusg1x8I62NeiDbAupW7wEuKnlaxyPpcGKw0KJDb2VlP9s&#10;zkbBp8blrv6bb91H062G+9Vod5oclBo89fMpCE+9v4dv7YVWMBqO4XomH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ZMjHAAAA3AAAAA8AAAAAAAAAAAAAAAAAmAIAAGRy&#10;cy9kb3ducmV2LnhtbFBLBQYAAAAABAAEAPUAAACMAwAAAAA=&#10;" fillcolor="#d8d8d8"/>
                  <v:shape id="Text Box 205" o:spid="_x0000_s1053" type="#_x0000_t202" style="position:absolute;left:6692;top:10900;width:61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14:paraId="618F4B10" w14:textId="77777777" w:rsidR="00F4178D" w:rsidRDefault="00F4178D" w:rsidP="003B16B1">
                          <w:pPr>
                            <w:spacing w:after="0" w:line="200" w:lineRule="exact"/>
                            <w:jc w:val="center"/>
                            <w:rPr>
                              <w:rFonts w:ascii="Calibri" w:hAnsi="Calibri"/>
                              <w:b/>
                              <w:lang w:val="de-DE"/>
                            </w:rPr>
                          </w:pPr>
                          <w:r>
                            <w:rPr>
                              <w:rFonts w:ascii="Calibri" w:hAnsi="Calibri"/>
                              <w:b/>
                              <w:lang w:val="de-DE"/>
                            </w:rPr>
                            <w:t>MEF</w:t>
                          </w:r>
                        </w:p>
                      </w:txbxContent>
                    </v:textbox>
                  </v:shape>
                </v:group>
                <v:shape id="AutoShape 206" o:spid="_x0000_s1054" type="#_x0000_t70" style="position:absolute;left:25825;top:10477;width:2261;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8vsIA&#10;AADcAAAADwAAAGRycy9kb3ducmV2LnhtbERPy2rCQBTdF/yH4Qru6sQnEh1FfICLQjGWtstL5pqE&#10;ZO6EzJjEv+8sCi4P573Z9aYSLTWusKxgMo5AEKdWF5wp+Lqd31cgnEfWWFkmBU9ysNsO3jYYa9vx&#10;ldrEZyKEsItRQe59HUvp0pwMurGtiQN3t41BH2CTSd1gF8JNJadRtJQGCw4NOdZ0yCktk4dRsChX&#10;i9lxcqKP3++k/Sy769P+9EqNhv1+DcJT71/if/dFK5jPwt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3y+wgAAANwAAAAPAAAAAAAAAAAAAAAAAJgCAABkcnMvZG93&#10;bnJldi54bWxQSwUGAAAAAAQABAD1AAAAhwMAAAAA&#10;" adj=",4439" fillcolor="#bfbfbf">
                  <v:textbox style="layout-flow:vertical-ideographic"/>
                </v:shape>
                <v:shape id="AutoShape 207" o:spid="_x0000_s1055" type="#_x0000_t70" style="position:absolute;left:19436;top:8979;width:2261;height:10928;rotation:-32786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v48IA&#10;AADcAAAADwAAAGRycy9kb3ducmV2LnhtbESPS2vDMBCE74X+B7GF3hq5bRJqx7IJoYVc8yC9LtbG&#10;MrVWxlL9+PdRoZDjMPPNMHk52VYM1PvGsYLXRQKCuHK64VrB+fT18gHCB2SNrWNSMJOHsnh8yDHT&#10;buQDDcdQi1jCPkMFJoQuk9JXhiz6heuIo3d1vcUQZV9L3eMYy20r35JkLS02HBcMdrQzVP0cf62C&#10;ZUi782q5RdrJ0V9m/DTfq0Sp56dpuwERaAr38D+915F7T+HvTDw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i/jwgAAANwAAAAPAAAAAAAAAAAAAAAAAJgCAABkcnMvZG93&#10;bnJldi54bWxQSwUGAAAAAAQABAD1AAAAhwMAAAAA&#10;" adj=",4439">
                  <v:textbox style="layout-flow:vertical-ideographic"/>
                </v:shape>
                <v:shape id="AutoShape 208" o:spid="_x0000_s1056" type="#_x0000_t69" style="position:absolute;left:4064;top:16637;width:23107;height:2724;rotation:-27400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chsEA&#10;AADcAAAADwAAAGRycy9kb3ducmV2LnhtbERP3WrCMBS+H/gO4QjeDJuulCG1UWQg7GaDVR/g0Bzb&#10;anJSm9TWt18uBrv8+P7L/WyNeNDgO8cK3pIUBHHtdMeNgvPpuN6A8AFZo3FMCp7kYb9bvJRYaDfx&#10;Dz2q0IgYwr5ABW0IfSGlr1uy6BPXE0fu4gaLIcKhkXrAKYZbI7M0fZcWO44NLfb00VJ9q0arwB2u&#10;+Vem09OoM9OPN/N95+OrUqvlfNiCCDSHf/Gf+1MryPM4P5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HIbBAAAA3AAAAA8AAAAAAAAAAAAAAAAAmAIAAGRycy9kb3du&#10;cmV2LnhtbFBLBQYAAAAABAAEAPUAAACGAwAAAAA=&#10;" adj="1839,6143" fillcolor="#bfbfbf"/>
                <v:shape id="AutoShape 209" o:spid="_x0000_s1057" type="#_x0000_t70" style="position:absolute;left:33598;top:17385;width:2134;height:13151;rotation:-819046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dlsIA&#10;AADcAAAADwAAAGRycy9kb3ducmV2LnhtbESP0YrCMBRE34X9h3AF32yqiLhdo8iC6MMiWPcDLs3d&#10;ptjclCa11a/fCIKPw8ycYdbbwdbiRq2vHCuYJSkI4sLpiksFv5f9dAXCB2SNtWNScCcP283HaI2Z&#10;dj2f6ZaHUkQI+wwVmBCaTEpfGLLoE9cQR+/PtRZDlG0pdYt9hNtaztN0KS1WHBcMNvRtqLjmnVXw&#10;E7rP3OhH18+rYXnNm5M5WFJqMh52XyACDeEdfrWPWsFiMYP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J2WwgAAANwAAAAPAAAAAAAAAAAAAAAAAJgCAABkcnMvZG93&#10;bnJldi54bWxQSwUGAAAAAAQABAD1AAAAhwMAAAAA&#10;" adj="5726,2556" fillcolor="#d8d8d8">
                  <v:stroke dashstyle="dash"/>
                  <v:textbox style="layout-flow:vertical-ideographic"/>
                </v:shape>
                <v:shape id="AutoShape 210" o:spid="_x0000_s1058" type="#_x0000_t69" style="position:absolute;left:7543;top:28117;width:32646;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J3cIA&#10;AADcAAAADwAAAGRycy9kb3ducmV2LnhtbESP3YrCMBSE7xd8h3AE79ZUKctSjSKKKO6VPw9wbI5N&#10;sTkpTbTVpzeCsJfDzHzDTOedrcSdGl86VjAaJiCIc6dLLhScjuvvXxA+IGusHJOCB3mYz3pfU8y0&#10;a3lP90MoRISwz1CBCaHOpPS5IYt+6Gri6F1cYzFE2RRSN9hGuK3kOEl+pMWS44LBmpaG8uvhZhW4&#10;837VmuXu77l5jm5VWrKXj41Sg363mIAI1IX/8Ke91QrSdAz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ndwgAAANwAAAAPAAAAAAAAAAAAAAAAAJgCAABkcnMvZG93&#10;bnJldi54bWxQSwUGAAAAAAQABAD1AAAAhwMAAAAA&#10;" adj="1563,4730" fillcolor="#dbe5f1">
                  <v:stroke dashstyle="dash"/>
                </v:shape>
                <v:shape id="Picture 211" o:spid="_x0000_s1059" type="#_x0000_t75" style="position:absolute;left:5111;top:12465;width:8478;height:1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fevCAAAA3AAAAA8AAABkcnMvZG93bnJldi54bWxEj0GLwjAUhO8L/ofwBG9rqhZZqlFEULzJ&#10;VnGvj+bZFpuX0MRa/fVmYWGPw8x8wyzXvWlER62vLSuYjBMQxIXVNZcKzqfd5xcIH5A1NpZJwZM8&#10;rFeDjyVm2j74m7o8lCJC2GeooArBZVL6oiKDfmwdcfSutjUYomxLqVt8RLhp5DRJ5tJgzXGhQkfb&#10;iopbfjcKLvhMa58XwaX61fyc3fGC+06p0bDfLEAE6sN/+K990ArSdAa/Z+IR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wH3rwgAAANwAAAAPAAAAAAAAAAAAAAAAAJ8C&#10;AABkcnMvZG93bnJldi54bWxQSwUGAAAAAAQABAD3AAAAjgMAAAAA&#10;">
                  <v:imagedata r:id="rId35" o:title=""/>
                </v:shape>
                <v:shape id="Picture 212" o:spid="_x0000_s1060" type="#_x0000_t75" style="position:absolute;left:7975;top:10236;width:16339;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Q2rrEAAAA3AAAAA8AAABkcnMvZG93bnJldi54bWxEj0FrwkAUhO+F/oflFbzVjRpKia5iBcGT&#10;EpXq8ZF9ZkOzb2N2NfHfu4VCj8PMfMPMFr2txZ1aXzlWMBomIIgLpysuFRwP6/dPED4ga6wdk4IH&#10;eVjMX19mmGnXcU73fShFhLDPUIEJocmk9IUhi37oGuLoXVxrMUTZllK32EW4reU4ST6kxYrjgsGG&#10;VoaKn/3NKthev+h7ma+qHXanfDsZpcaWZ6UGb/1yCiJQH/7Df+2NVpCmKfyei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Q2rrEAAAA3AAAAA8AAAAAAAAAAAAAAAAA&#10;nwIAAGRycy9kb3ducmV2LnhtbFBLBQYAAAAABAAEAPcAAACQAwAAAAA=&#10;">
                  <v:imagedata r:id="rId36" o:title=""/>
                </v:shape>
                <v:shape id="Picture 213" o:spid="_x0000_s1061" type="#_x0000_t75" style="position:absolute;left:10566;top:21558;width:12071;height:6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SPEAAAA3AAAAA8AAABkcnMvZG93bnJldi54bWxEj9FKAzEURN8F/yFcwTeb2FaRtWmRpZWy&#10;D0KrH3BJrpvFzc2apO3696ZQ6OMwM2eYxWr0vThSTF1gDY8TBYLYBNtxq+Hrc/PwAiJlZIt9YNLw&#10;RwlWy9ubBVY2nHhHx31uRYFwqlCDy3mopEzGkcc0CQNx8b5D9JiLjK20EU8F7ns5VepZeuy4LDgc&#10;qHZkfvYHr6FV7/3MmLVt6kNTf6jomu53p/X93fj2CiLTmK/hS3trNcznT3A+U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SSPEAAAA3AAAAA8AAAAAAAAAAAAAAAAA&#10;nwIAAGRycy9kb3ducmV2LnhtbFBLBQYAAAAABAAEAPcAAACQAwAAAAA=&#10;">
                  <v:imagedata r:id="rId37" o:title=""/>
                </v:shape>
                <v:shape id="Text Box 214" o:spid="_x0000_s1062" type="#_x0000_t202" style="position:absolute;left:19062;top:28676;width:963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14:paraId="0D2C8FDC" w14:textId="77777777" w:rsidR="00F4178D" w:rsidRDefault="00F4178D" w:rsidP="003B16B1">
                        <w:pPr>
                          <w:spacing w:after="0" w:line="200" w:lineRule="exact"/>
                          <w:jc w:val="center"/>
                          <w:rPr>
                            <w:rFonts w:ascii="Calibri" w:hAnsi="Calibri"/>
                            <w:b/>
                            <w:sz w:val="22"/>
                            <w:lang w:val="de-DE"/>
                          </w:rPr>
                        </w:pPr>
                        <w:r>
                          <w:rPr>
                            <w:rFonts w:ascii="Calibri" w:hAnsi="Calibri"/>
                            <w:b/>
                            <w:sz w:val="18"/>
                            <w:lang w:val="de-DE"/>
                          </w:rPr>
                          <w:t>SAEF after RSPF</w:t>
                        </w:r>
                      </w:p>
                    </w:txbxContent>
                  </v:textbox>
                </v:shape>
                <v:shape id="Picture 215" o:spid="_x0000_s1063" type="#_x0000_t75" style="position:absolute;left:27800;top:15843;width:10579;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mtzFAAAA3AAAAA8AAABkcnMvZG93bnJldi54bWxEj09rwkAUxO+FfoflFXqrG0Vim7oJohT0&#10;UMF/90f2NZuafRuyq0Y/fVcQehxm5jfMtOhtI87U+dqxguEgAUFcOl1zpWC/+3p7B+EDssbGMSm4&#10;kocif36aYqbdhTd03oZKRAj7DBWYENpMSl8asugHriWO3o/rLIYou0rqDi8Rbhs5SpJUWqw5Lhhs&#10;aW6oPG5PVsGHCWu3Ovx+rza3dJKuF4fRLWmUen3pZ58gAvXhP/xoL7WC8XgC9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5rcxQAAANwAAAAPAAAAAAAAAAAAAAAA&#10;AJ8CAABkcnMvZG93bnJldi54bWxQSwUGAAAAAAQABAD3AAAAkQMAAAAA&#10;">
                  <v:imagedata r:id="rId38" o:title=""/>
                </v:shape>
                <v:shape id="Picture 216" o:spid="_x0000_s1064" type="#_x0000_t75" style="position:absolute;left:29972;top:20262;width:8407;height: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txnBAAAA3AAAAA8AAABkcnMvZG93bnJldi54bWxET89rwjAUvg/8H8ITdpup4kQ6Y5G6wdjN&#10;OseOz+aZFpuXkmS2++/NYbDjx/d7U4y2EzfyoXWsYD7LQBDXTrdsFHwe357WIEJE1tg5JgW/FKDY&#10;Th42mGs38IFuVTQihXDIUUETY59LGeqGLIaZ64kTd3HeYkzQG6k9DincdnKRZStpseXU0GBPZUP1&#10;tfqxCmp/+n5+pdPq/DGW3qyNPn/to1KP03H3AiLSGP/Ff+53rWC5TGvTmXQE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EtxnBAAAA3AAAAA8AAAAAAAAAAAAAAAAAnwIA&#10;AGRycy9kb3ducmV2LnhtbFBLBQYAAAAABAAEAPcAAACNAwAAAAA=&#10;">
                  <v:imagedata r:id="rId39" o:title=""/>
                </v:shape>
                <w10:wrap anchory="line"/>
              </v:group>
            </w:pict>
          </mc:Fallback>
        </mc:AlternateContent>
      </w:r>
      <w:r w:rsidRPr="00776264">
        <w:rPr>
          <w:rStyle w:val="af9"/>
          <w:i w:val="0"/>
          <w:noProof/>
          <w:lang w:val="en-US" w:eastAsia="zh-CN"/>
        </w:rPr>
        <mc:AlternateContent>
          <mc:Choice Requires="wps">
            <w:drawing>
              <wp:inline distT="0" distB="0" distL="0" distR="0" wp14:anchorId="6D552FFE" wp14:editId="781F038E">
                <wp:extent cx="5022215" cy="31115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2215"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95.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" filled="f" stroked="f">
                <o:lock v:ext="edit" aspectratio="t"/>
                <w10:anchorlock/>
              </v:rect>
            </w:pict>
          </mc:Fallback>
        </mc:AlternateContent>
      </w:r>
    </w:p>
    <w:p w14:paraId="1A82C78B" w14:textId="77777777" w:rsidR="005652E4" w:rsidRPr="00776264" w:rsidRDefault="005652E4" w:rsidP="007F2FF2">
      <w:pPr>
        <w:pStyle w:val="TF"/>
      </w:pPr>
      <w:r w:rsidRPr="00776264">
        <w:rPr>
          <w:rStyle w:val="af9"/>
          <w:i w:val="0"/>
        </w:rPr>
        <w:t>Figure 6.1.2.1-1</w:t>
      </w:r>
      <w:r w:rsidR="007F2FF2" w:rsidRPr="00776264">
        <w:rPr>
          <w:rStyle w:val="af9"/>
          <w:i w:val="0"/>
        </w:rPr>
        <w:t xml:space="preserve">: </w:t>
      </w:r>
      <w:r w:rsidRPr="00776264">
        <w:rPr>
          <w:rStyle w:val="af9"/>
          <w:i w:val="0"/>
        </w:rPr>
        <w:t xml:space="preserve">Entities involved in Remote </w:t>
      </w:r>
      <w:r w:rsidRPr="00776264">
        <w:t>Security Provisioning</w:t>
      </w:r>
    </w:p>
    <w:p w14:paraId="262DE781" w14:textId="77777777" w:rsidR="005652E4" w:rsidRPr="00776264" w:rsidRDefault="005652E4" w:rsidP="007F2FF2">
      <w:pPr>
        <w:pStyle w:val="40"/>
      </w:pPr>
      <w:bookmarkStart w:id="2226" w:name="_Toc507668675"/>
      <w:bookmarkStart w:id="2227" w:name="_Toc105003051"/>
      <w:bookmarkStart w:id="2228" w:name="_Toc106722918"/>
      <w:r w:rsidRPr="00776264">
        <w:t>6</w:t>
      </w:r>
      <w:r w:rsidR="00845705" w:rsidRPr="00776264">
        <w:t>.1.2.2</w:t>
      </w:r>
      <w:r w:rsidR="00845705" w:rsidRPr="00776264">
        <w:tab/>
      </w:r>
      <w:r w:rsidRPr="00776264">
        <w:t>Operational phase</w:t>
      </w:r>
      <w:bookmarkEnd w:id="2226"/>
      <w:bookmarkEnd w:id="2227"/>
      <w:bookmarkEnd w:id="2228"/>
    </w:p>
    <w:p w14:paraId="4A1708B1" w14:textId="77777777" w:rsidR="005652E4" w:rsidRPr="00776264" w:rsidRDefault="005652E4" w:rsidP="007F2FF2">
      <w:pPr>
        <w:pStyle w:val="50"/>
      </w:pPr>
      <w:bookmarkStart w:id="2229" w:name="_Toc507668676"/>
      <w:bookmarkStart w:id="2230" w:name="_Toc105003052"/>
      <w:bookmarkStart w:id="2231" w:name="_Toc106722919"/>
      <w:r w:rsidRPr="00776264">
        <w:t>6.1.2.2.1</w:t>
      </w:r>
      <w:r w:rsidRPr="00776264">
        <w:tab/>
        <w:t>M2M Service Access</w:t>
      </w:r>
      <w:bookmarkEnd w:id="2229"/>
      <w:bookmarkEnd w:id="2230"/>
      <w:bookmarkEnd w:id="2231"/>
    </w:p>
    <w:p w14:paraId="70B55D6B" w14:textId="77777777" w:rsidR="005652E4" w:rsidRPr="00776264" w:rsidRDefault="007D7998" w:rsidP="005652E4">
      <w:r w:rsidRPr="00776264">
        <w:t>M2M services are offered by CSEs to AEs and/or other CSEs. To be able to use M2M services offered by one CSE,</w:t>
      </w:r>
      <w:r w:rsidR="00803BE3" w:rsidRPr="00776264">
        <w:t xml:space="preserve"> </w:t>
      </w:r>
      <w:r w:rsidRPr="00776264">
        <w:t xml:space="preserve">the </w:t>
      </w:r>
      <w:r w:rsidR="005652E4" w:rsidRPr="00776264">
        <w:t>AEs and</w:t>
      </w:r>
      <w:r w:rsidRPr="00776264">
        <w:t>/or</w:t>
      </w:r>
      <w:r w:rsidR="005652E4" w:rsidRPr="00776264">
        <w:t xml:space="preserve"> CSEs need to be mutually identified and authenticated with </w:t>
      </w:r>
      <w:r w:rsidRPr="00776264">
        <w:t>that CSE</w:t>
      </w:r>
      <w:r w:rsidR="005652E4" w:rsidRPr="00776264">
        <w:t>, in order to provide protection from unauthorized access and Denial of Service attacks. This mutual authentication enables to additionally provide encryption and integrity protection for the exchange of messages across a single Mca, Mcc or Mcc</w:t>
      </w:r>
      <w:r w:rsidR="009F6836" w:rsidRPr="00776264">
        <w:t>'</w:t>
      </w:r>
      <w:r w:rsidR="005652E4" w:rsidRPr="00776264">
        <w:t xml:space="preserve"> reference point.</w:t>
      </w:r>
      <w:r w:rsidR="00B305DE" w:rsidRPr="00776264">
        <w:t xml:space="preserve"> In addition, communicating AEs that require similar protection for their own information exchanges </w:t>
      </w:r>
      <w:r w:rsidR="003768DB" w:rsidRPr="00776264">
        <w:t xml:space="preserve">can </w:t>
      </w:r>
      <w:r w:rsidR="00B305DE" w:rsidRPr="00776264">
        <w:t>be provisioned to apply the same security method to their communications.</w:t>
      </w:r>
    </w:p>
    <w:p w14:paraId="78CDBA05" w14:textId="77777777" w:rsidR="005652E4" w:rsidRPr="00776264" w:rsidRDefault="005652E4" w:rsidP="005652E4">
      <w:r w:rsidRPr="00776264">
        <w:t xml:space="preserve">This is the purpose of the Security Association Establishment procedure, which </w:t>
      </w:r>
      <w:r w:rsidR="003768DB" w:rsidRPr="00776264">
        <w:t>needs to be ex</w:t>
      </w:r>
      <w:r w:rsidR="008065E0" w:rsidRPr="00776264">
        <w:t>e</w:t>
      </w:r>
      <w:r w:rsidR="003768DB" w:rsidRPr="00776264">
        <w:t xml:space="preserve">cuted </w:t>
      </w:r>
      <w:r w:rsidRPr="00776264">
        <w:t xml:space="preserve">before the service related procedures specified in </w:t>
      </w:r>
      <w:r w:rsidR="007F2FF2" w:rsidRPr="00776264">
        <w:t xml:space="preserve">oneM2M </w:t>
      </w:r>
      <w:r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for the corresponding reference point.</w:t>
      </w:r>
    </w:p>
    <w:p w14:paraId="07663E3E" w14:textId="77777777" w:rsidR="005652E4" w:rsidRPr="00776264" w:rsidRDefault="005652E4" w:rsidP="005652E4">
      <w:r w:rsidRPr="00776264">
        <w:t>On the Mca and Mcc reference points, security association establishment between a field domain AE or CSE, respectively,</w:t>
      </w:r>
      <w:r w:rsidR="00803BE3" w:rsidRPr="00776264">
        <w:t xml:space="preserve"> </w:t>
      </w:r>
      <w:r w:rsidRPr="00776264">
        <w:t>and an IN-CSE is mandatory.</w:t>
      </w:r>
    </w:p>
    <w:p w14:paraId="786E7DB4" w14:textId="77777777" w:rsidR="005652E4" w:rsidRPr="00776264" w:rsidRDefault="005652E4" w:rsidP="005652E4">
      <w:r w:rsidRPr="00776264">
        <w:t>On the Mcc</w:t>
      </w:r>
      <w:r w:rsidR="009F6836" w:rsidRPr="00776264">
        <w:t>'</w:t>
      </w:r>
      <w:r w:rsidRPr="00776264">
        <w:t xml:space="preserve"> reference point, security association establishment between IN-CSE and IN-CSE is mandatory.</w:t>
      </w:r>
    </w:p>
    <w:p w14:paraId="41D95089" w14:textId="77777777" w:rsidR="005652E4" w:rsidRPr="00776264" w:rsidRDefault="005652E4" w:rsidP="005652E4">
      <w:r w:rsidRPr="00776264">
        <w:t xml:space="preserve">On the Mca reference point, security association establishment between AE and the CSE in the field </w:t>
      </w:r>
      <w:r w:rsidR="007F2FF2" w:rsidRPr="00776264">
        <w:t>domain is strongly recommended.</w:t>
      </w:r>
    </w:p>
    <w:p w14:paraId="48F37235" w14:textId="2608CAFB" w:rsidR="00000073" w:rsidRPr="00776264" w:rsidRDefault="00000073" w:rsidP="00436AAE">
      <w:pPr>
        <w:pStyle w:val="NO"/>
      </w:pPr>
      <w:r w:rsidRPr="00776264">
        <w:t>NOTE:</w:t>
      </w:r>
      <w:r w:rsidR="00436AAE" w:rsidRPr="00776264">
        <w:tab/>
      </w:r>
      <w:r w:rsidRPr="00776264">
        <w:t xml:space="preserve">Security Association Establishment on the Mca interface in a local domain is optional depending on risk assessment, for instance in scenarios where unauthorized access can be prevented by other security measures out of scope of </w:t>
      </w:r>
      <w:r w:rsidR="00247A45">
        <w:t>the present document</w:t>
      </w:r>
      <w:r w:rsidRPr="00776264">
        <w:t>. This includes the following use cases:</w:t>
      </w:r>
    </w:p>
    <w:p w14:paraId="3E713E4F" w14:textId="77777777" w:rsidR="00000073" w:rsidRPr="00776264" w:rsidRDefault="00000073" w:rsidP="00436AAE">
      <w:pPr>
        <w:pStyle w:val="B3"/>
      </w:pPr>
      <w:r w:rsidRPr="00776264">
        <w:t>AE and CSE (i.e. Mca end-points) are securely integrated on the same physical device (i.e. an ASN)</w:t>
      </w:r>
      <w:r w:rsidR="00436AAE" w:rsidRPr="00776264">
        <w:t>.</w:t>
      </w:r>
    </w:p>
    <w:p w14:paraId="19703B7C" w14:textId="77777777" w:rsidR="00000073" w:rsidRPr="00776264" w:rsidRDefault="00000073" w:rsidP="00436AAE">
      <w:pPr>
        <w:pStyle w:val="B3"/>
      </w:pPr>
      <w:r w:rsidRPr="00776264">
        <w:t>Secure communication is guaranteed by the Underlying Network (e.g. WLAN or VPN)</w:t>
      </w:r>
      <w:r w:rsidR="00436AAE" w:rsidRPr="00776264">
        <w:t>.</w:t>
      </w:r>
    </w:p>
    <w:p w14:paraId="01A6D546" w14:textId="77777777" w:rsidR="00000073" w:rsidRPr="00776264" w:rsidRDefault="00000073" w:rsidP="00436AAE">
      <w:pPr>
        <w:pStyle w:val="B3"/>
      </w:pPr>
      <w:r w:rsidRPr="00776264">
        <w:t>Mca communication takes place on a wire (e.g. Ethernet) in a safe physical environment.</w:t>
      </w:r>
    </w:p>
    <w:p w14:paraId="78508E02" w14:textId="77777777" w:rsidR="005652E4" w:rsidRPr="00776264" w:rsidRDefault="005652E4" w:rsidP="005652E4">
      <w:r w:rsidRPr="00776264">
        <w:t xml:space="preserve">The security association establishment phase of the M2M Service Layer and M2M Application Layer are generally independent from similar procedures </w:t>
      </w:r>
      <w:r w:rsidR="003768DB" w:rsidRPr="00776264">
        <w:t>possibly</w:t>
      </w:r>
      <w:r w:rsidRPr="00776264">
        <w:t xml:space="preserve"> required by the Network Layer, though they </w:t>
      </w:r>
      <w:r w:rsidR="003768DB" w:rsidRPr="00776264">
        <w:t xml:space="preserve">can </w:t>
      </w:r>
      <w:r w:rsidRPr="00776264">
        <w:t>rely on the security services</w:t>
      </w:r>
      <w:r w:rsidR="007F2FF2" w:rsidRPr="00776264">
        <w:t xml:space="preserve"> provided by the Network Layer.</w:t>
      </w:r>
    </w:p>
    <w:p w14:paraId="4564C9AE" w14:textId="77777777" w:rsidR="005652E4" w:rsidRPr="00776264" w:rsidRDefault="005652E4" w:rsidP="007F2FF2">
      <w:pPr>
        <w:keepNext/>
        <w:keepLines/>
      </w:pPr>
      <w:r w:rsidRPr="00776264">
        <w:lastRenderedPageBreak/>
        <w:t xml:space="preserve">The oneM2M system supports the following authentication mechanisms for Security Association Establishment, described in more detail in clause 8.2.1 </w:t>
      </w:r>
      <w:r w:rsidR="0069505A" w:rsidRPr="00776264">
        <w:t>"</w:t>
      </w:r>
      <w:r w:rsidRPr="00776264">
        <w:t>Overview on Security Association Establishment Frameworks</w:t>
      </w:r>
      <w:r w:rsidR="0069505A" w:rsidRPr="00776264">
        <w:t>"</w:t>
      </w:r>
      <w:r w:rsidRPr="00776264">
        <w:t>:</w:t>
      </w:r>
    </w:p>
    <w:p w14:paraId="4699ED41" w14:textId="3A5FC5EF" w:rsidR="005652E4" w:rsidRPr="00776264" w:rsidRDefault="005652E4" w:rsidP="00D61458">
      <w:pPr>
        <w:pStyle w:val="B1"/>
        <w:textAlignment w:val="auto"/>
      </w:pPr>
      <w:r w:rsidRPr="00776264">
        <w:rPr>
          <w:b/>
        </w:rPr>
        <w:t xml:space="preserve">Provisioned </w:t>
      </w:r>
      <w:r w:rsidR="001B4747" w:rsidRPr="00776264">
        <w:rPr>
          <w:b/>
        </w:rPr>
        <w:t xml:space="preserve">Symmetric </w:t>
      </w:r>
      <w:r w:rsidRPr="00776264">
        <w:rPr>
          <w:b/>
        </w:rPr>
        <w:t>Key</w:t>
      </w:r>
      <w:r w:rsidRPr="00776264">
        <w:t xml:space="preserve"> </w:t>
      </w:r>
      <w:r w:rsidRPr="00776264">
        <w:rPr>
          <w:b/>
        </w:rPr>
        <w:t>Security Association Establishment Framework:</w:t>
      </w:r>
      <w:r w:rsidRPr="00776264">
        <w:t xml:space="preserve"> A symmetric key is pre</w:t>
      </w:r>
      <w:r w:rsidR="00A166E3">
        <w:noBreakHyphen/>
      </w:r>
      <w:r w:rsidRPr="00776264">
        <w:t>provisioned to the Security Association end-points. For more details se</w:t>
      </w:r>
      <w:r w:rsidR="007F2FF2" w:rsidRPr="00776264">
        <w:t>e clause 8.2.2.1.</w:t>
      </w:r>
    </w:p>
    <w:p w14:paraId="1A2FB6AD" w14:textId="77777777" w:rsidR="005652E4" w:rsidRPr="00776264" w:rsidRDefault="005652E4" w:rsidP="00D61458">
      <w:pPr>
        <w:pStyle w:val="B1"/>
        <w:textAlignment w:val="auto"/>
      </w:pPr>
      <w:r w:rsidRPr="00776264">
        <w:rPr>
          <w:b/>
        </w:rPr>
        <w:t>Certificate-Based Security Association Establishment Framework:</w:t>
      </w:r>
      <w:r w:rsidRPr="00776264">
        <w:t xml:space="preserve"> Security Association end-points authenticate themselves using private signing keys and Certificates containing the corresponding Public Verification Key. For more details see clause 8.2.2.2.</w:t>
      </w:r>
    </w:p>
    <w:p w14:paraId="337FB914" w14:textId="77777777" w:rsidR="005652E4" w:rsidRPr="00776264" w:rsidRDefault="005652E4" w:rsidP="00A315F9">
      <w:pPr>
        <w:pStyle w:val="B1"/>
        <w:keepNext/>
        <w:keepLines/>
        <w:textAlignment w:val="auto"/>
      </w:pPr>
      <w:r w:rsidRPr="00776264">
        <w:rPr>
          <w:b/>
        </w:rPr>
        <w:t>M2M Authentication Function (MAF) Security Association Establishment Framework</w:t>
      </w:r>
      <w:r w:rsidR="007F2FF2" w:rsidRPr="00776264">
        <w:rPr>
          <w:b/>
        </w:rPr>
        <w:t>:</w:t>
      </w:r>
      <w:r w:rsidRPr="00776264">
        <w:t xml:space="preserve"> For MAF</w:t>
      </w:r>
      <w:r w:rsidR="00A315F9" w:rsidRPr="00776264">
        <w:noBreakHyphen/>
      </w:r>
      <w:r w:rsidRPr="00776264">
        <w:t>based SAEF, the centralized key distribution server is a MAF hosted either by a 3</w:t>
      </w:r>
      <w:r w:rsidRPr="00726827">
        <w:rPr>
          <w:position w:val="6"/>
          <w:sz w:val="16"/>
        </w:rPr>
        <w:t>rd</w:t>
      </w:r>
      <w:r w:rsidRPr="00776264">
        <w:t xml:space="preserve"> party service provider which has a service relationship with the M2M Service Provider (M2M-SP), or hosted by the M2M-SP itself. The MAF authenticates a Field Domain entity on behalf of an IN-CSE using a symmetric k</w:t>
      </w:r>
      <w:r w:rsidR="00A315F9" w:rsidRPr="00776264">
        <w:t>ey. For more details see clause </w:t>
      </w:r>
      <w:r w:rsidRPr="00776264">
        <w:t>8.2.</w:t>
      </w:r>
      <w:r w:rsidR="001B4747" w:rsidRPr="00776264">
        <w:t>2.</w:t>
      </w:r>
      <w:r w:rsidR="007F2FF2" w:rsidRPr="00776264">
        <w:t>3.</w:t>
      </w:r>
    </w:p>
    <w:p w14:paraId="45EC10E1" w14:textId="77777777" w:rsidR="005652E4" w:rsidRPr="00776264" w:rsidRDefault="005652E4" w:rsidP="007F2FF2">
      <w:pPr>
        <w:rPr>
          <w:rStyle w:val="af9"/>
          <w:i w:val="0"/>
        </w:rPr>
      </w:pPr>
      <w:r w:rsidRPr="00776264">
        <w:rPr>
          <w:rStyle w:val="af9"/>
          <w:i w:val="0"/>
        </w:rPr>
        <w:t xml:space="preserve">Figure </w:t>
      </w:r>
      <w:r w:rsidR="00A315F9" w:rsidRPr="00776264">
        <w:t>6.1.2.2.1</w:t>
      </w:r>
      <w:r w:rsidRPr="00776264">
        <w:rPr>
          <w:rStyle w:val="af9"/>
          <w:i w:val="0"/>
        </w:rPr>
        <w:t xml:space="preserve">-1 illustrates the different use cases and entities involved in the various Security Association Establishment Frameworks (SAEF) considered in </w:t>
      </w:r>
      <w:r w:rsidR="009B38F6" w:rsidRPr="00776264">
        <w:rPr>
          <w:rStyle w:val="af9"/>
          <w:i w:val="0"/>
        </w:rPr>
        <w:t>the present document</w:t>
      </w:r>
      <w:r w:rsidRPr="00776264">
        <w:rPr>
          <w:rStyle w:val="af9"/>
          <w:i w:val="0"/>
        </w:rPr>
        <w:t>.</w:t>
      </w:r>
    </w:p>
    <w:p w14:paraId="0C504EB3" w14:textId="77777777" w:rsidR="001B4747" w:rsidRPr="00776264" w:rsidRDefault="00932179" w:rsidP="007F2FF2">
      <w:pPr>
        <w:pStyle w:val="FL"/>
        <w:rPr>
          <w:rStyle w:val="af9"/>
          <w:i w:val="0"/>
        </w:rPr>
      </w:pPr>
      <w:r w:rsidRPr="00776264">
        <w:rPr>
          <w:rStyle w:val="af9"/>
          <w:i w:val="0"/>
          <w:noProof/>
          <w:lang w:val="en-US" w:eastAsia="zh-CN"/>
        </w:rPr>
        <mc:AlternateContent>
          <mc:Choice Requires="wpc">
            <w:drawing>
              <wp:inline distT="0" distB="0" distL="0" distR="0" wp14:anchorId="58D84829" wp14:editId="7C55242F">
                <wp:extent cx="4777740" cy="2460625"/>
                <wp:effectExtent l="3175" t="635" r="635" b="0"/>
                <wp:docPr id="411" name="Canvas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87" name="Group 219"/>
                        <wpg:cNvGrpSpPr>
                          <a:grpSpLocks/>
                        </wpg:cNvGrpSpPr>
                        <wpg:grpSpPr bwMode="auto">
                          <a:xfrm>
                            <a:off x="227965" y="1932940"/>
                            <a:ext cx="428625" cy="442595"/>
                            <a:chOff x="2260" y="12407"/>
                            <a:chExt cx="675" cy="697"/>
                          </a:xfrm>
                        </wpg:grpSpPr>
                        <wps:wsp>
                          <wps:cNvPr id="388" name="Rectangle 220"/>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89" name="Text Box 221"/>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4393" w14:textId="77777777" w:rsidR="00F4178D" w:rsidRDefault="00F4178D" w:rsidP="002048F9">
                                <w:pPr>
                                  <w:spacing w:after="0" w:line="200" w:lineRule="exact"/>
                                  <w:jc w:val="center"/>
                                  <w:rPr>
                                    <w:rFonts w:ascii="Calibri" w:hAnsi="Calibri"/>
                                    <w:b/>
                                    <w:lang w:val="de-DE"/>
                                  </w:rPr>
                                </w:pPr>
                                <w:r>
                                  <w:rPr>
                                    <w:rFonts w:ascii="Calibri" w:hAnsi="Calibri"/>
                                    <w:b/>
                                    <w:lang w:val="de-DE"/>
                                  </w:rPr>
                                  <w:t>M2M</w:t>
                                </w:r>
                              </w:p>
                              <w:p w14:paraId="37DE1F5E" w14:textId="77777777" w:rsidR="00F4178D" w:rsidRDefault="00F4178D" w:rsidP="002048F9">
                                <w:pPr>
                                  <w:spacing w:after="0" w:line="200" w:lineRule="exact"/>
                                  <w:jc w:val="center"/>
                                  <w:rPr>
                                    <w:rFonts w:ascii="Calibri" w:hAnsi="Calibri"/>
                                    <w:b/>
                                    <w:lang w:val="de-DE"/>
                                  </w:rPr>
                                </w:pPr>
                                <w:r>
                                  <w:rPr>
                                    <w:rFonts w:ascii="Calibri" w:hAnsi="Calibri"/>
                                    <w:b/>
                                    <w:lang w:val="de-DE"/>
                                  </w:rPr>
                                  <w:t>Entity</w:t>
                                </w:r>
                              </w:p>
                              <w:p w14:paraId="5F662AA2" w14:textId="77777777" w:rsidR="00F4178D" w:rsidRDefault="00F4178D" w:rsidP="002048F9">
                                <w:pPr>
                                  <w:spacing w:after="0" w:line="200" w:lineRule="exact"/>
                                  <w:jc w:val="center"/>
                                  <w:rPr>
                                    <w:rFonts w:ascii="Calibri" w:hAnsi="Calibri"/>
                                    <w:b/>
                                    <w:sz w:val="24"/>
                                    <w:lang w:val="de-DE"/>
                                  </w:rPr>
                                </w:pPr>
                                <w:r>
                                  <w:rPr>
                                    <w:rFonts w:ascii="Calibri" w:hAnsi="Calibri"/>
                                    <w:b/>
                                    <w:sz w:val="24"/>
                                    <w:lang w:val="de-DE"/>
                                  </w:rPr>
                                  <w:t>A</w:t>
                                </w:r>
                              </w:p>
                            </w:txbxContent>
                          </wps:txbx>
                          <wps:bodyPr rot="0" vert="horz" wrap="square" lIns="0" tIns="0" rIns="0" bIns="0" anchor="t" anchorCtr="0" upright="1">
                            <a:noAutofit/>
                          </wps:bodyPr>
                        </wps:wsp>
                      </wpg:wgp>
                      <wpg:wgp>
                        <wpg:cNvPr id="390" name="Group 222"/>
                        <wpg:cNvGrpSpPr>
                          <a:grpSpLocks/>
                        </wpg:cNvGrpSpPr>
                        <wpg:grpSpPr bwMode="auto">
                          <a:xfrm>
                            <a:off x="4037965" y="1932940"/>
                            <a:ext cx="428625" cy="442595"/>
                            <a:chOff x="2260" y="12407"/>
                            <a:chExt cx="675" cy="697"/>
                          </a:xfrm>
                        </wpg:grpSpPr>
                        <wps:wsp>
                          <wps:cNvPr id="391" name="Rectangle 223"/>
                          <wps:cNvSpPr>
                            <a:spLocks noChangeArrowheads="1"/>
                          </wps:cNvSpPr>
                          <wps:spPr bwMode="auto">
                            <a:xfrm>
                              <a:off x="2260" y="12407"/>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92" name="Text Box 224"/>
                          <wps:cNvSpPr txBox="1">
                            <a:spLocks noChangeArrowheads="1"/>
                          </wps:cNvSpPr>
                          <wps:spPr bwMode="auto">
                            <a:xfrm>
                              <a:off x="2296" y="12480"/>
                              <a:ext cx="6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CFC7" w14:textId="77777777" w:rsidR="00F4178D" w:rsidRDefault="00F4178D" w:rsidP="002048F9">
                                <w:pPr>
                                  <w:spacing w:after="0" w:line="200" w:lineRule="exact"/>
                                  <w:jc w:val="center"/>
                                  <w:rPr>
                                    <w:rFonts w:ascii="Calibri" w:hAnsi="Calibri"/>
                                    <w:b/>
                                    <w:lang w:val="de-DE"/>
                                  </w:rPr>
                                </w:pPr>
                                <w:r>
                                  <w:rPr>
                                    <w:rFonts w:ascii="Calibri" w:hAnsi="Calibri"/>
                                    <w:b/>
                                    <w:lang w:val="de-DE"/>
                                  </w:rPr>
                                  <w:t>M2M</w:t>
                                </w:r>
                              </w:p>
                              <w:p w14:paraId="06A8BF11" w14:textId="77777777" w:rsidR="00F4178D" w:rsidRDefault="00F4178D" w:rsidP="002048F9">
                                <w:pPr>
                                  <w:spacing w:after="0" w:line="200" w:lineRule="exact"/>
                                  <w:jc w:val="center"/>
                                  <w:rPr>
                                    <w:rFonts w:ascii="Calibri" w:hAnsi="Calibri"/>
                                    <w:b/>
                                    <w:lang w:val="de-DE"/>
                                  </w:rPr>
                                </w:pPr>
                                <w:r>
                                  <w:rPr>
                                    <w:rFonts w:ascii="Calibri" w:hAnsi="Calibri"/>
                                    <w:b/>
                                    <w:lang w:val="de-DE"/>
                                  </w:rPr>
                                  <w:t>Entity</w:t>
                                </w:r>
                              </w:p>
                              <w:p w14:paraId="12B6A461" w14:textId="77777777" w:rsidR="00F4178D" w:rsidRDefault="00F4178D" w:rsidP="002048F9">
                                <w:pPr>
                                  <w:spacing w:after="0" w:line="200" w:lineRule="exact"/>
                                  <w:jc w:val="center"/>
                                  <w:rPr>
                                    <w:rFonts w:ascii="Calibri" w:hAnsi="Calibri"/>
                                    <w:b/>
                                    <w:sz w:val="24"/>
                                    <w:lang w:val="de-DE"/>
                                  </w:rPr>
                                </w:pPr>
                                <w:r>
                                  <w:rPr>
                                    <w:rFonts w:ascii="Calibri" w:hAnsi="Calibri"/>
                                    <w:b/>
                                    <w:sz w:val="24"/>
                                    <w:lang w:val="de-DE"/>
                                  </w:rPr>
                                  <w:t>B</w:t>
                                </w:r>
                              </w:p>
                            </w:txbxContent>
                          </wps:txbx>
                          <wps:bodyPr rot="0" vert="horz" wrap="square" lIns="0" tIns="0" rIns="0" bIns="0" anchor="t" anchorCtr="0" upright="1">
                            <a:noAutofit/>
                          </wps:bodyPr>
                        </wps:wsp>
                      </wpg:wgp>
                      <wpg:wgp>
                        <wpg:cNvPr id="393" name="Group 225"/>
                        <wpg:cNvGrpSpPr>
                          <a:grpSpLocks/>
                        </wpg:cNvGrpSpPr>
                        <wpg:grpSpPr bwMode="auto">
                          <a:xfrm>
                            <a:off x="841375" y="132080"/>
                            <a:ext cx="2466975" cy="2282825"/>
                            <a:chOff x="4099" y="10108"/>
                            <a:chExt cx="3885" cy="3107"/>
                          </a:xfrm>
                        </wpg:grpSpPr>
                        <wps:wsp>
                          <wps:cNvPr id="394" name="AutoShape 226"/>
                          <wps:cNvCnPr>
                            <a:cxnSpLocks noChangeShapeType="1"/>
                          </wps:cNvCnPr>
                          <wps:spPr bwMode="auto">
                            <a:xfrm>
                              <a:off x="4099"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5" name="AutoShape 227"/>
                          <wps:cNvCnPr>
                            <a:cxnSpLocks noChangeShapeType="1"/>
                          </wps:cNvCnPr>
                          <wps:spPr bwMode="auto">
                            <a:xfrm>
                              <a:off x="605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6" name="AutoShape 228"/>
                          <wps:cNvCnPr>
                            <a:cxnSpLocks noChangeShapeType="1"/>
                          </wps:cNvCnPr>
                          <wps:spPr bwMode="auto">
                            <a:xfrm>
                              <a:off x="7983" y="10108"/>
                              <a:ext cx="1" cy="310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wps:wsp>
                        <wps:cNvPr id="397" name="Text Box 229"/>
                        <wps:cNvSpPr txBox="1">
                          <a:spLocks noChangeArrowheads="1"/>
                        </wps:cNvSpPr>
                        <wps:spPr bwMode="auto">
                          <a:xfrm>
                            <a:off x="963295" y="93345"/>
                            <a:ext cx="9632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107A" w14:textId="77777777" w:rsidR="00F4178D" w:rsidRDefault="00F4178D" w:rsidP="002048F9">
                              <w:pPr>
                                <w:spacing w:after="0" w:line="200" w:lineRule="exact"/>
                                <w:jc w:val="center"/>
                                <w:rPr>
                                  <w:rFonts w:ascii="Calibri" w:hAnsi="Calibri"/>
                                  <w:b/>
                                  <w:sz w:val="24"/>
                                  <w:lang w:val="de-DE"/>
                                </w:rPr>
                              </w:pPr>
                              <w:r>
                                <w:rPr>
                                  <w:rFonts w:ascii="Calibri" w:hAnsi="Calibri"/>
                                  <w:b/>
                                  <w:lang w:val="de-DE"/>
                                </w:rPr>
                                <w:t>UN-SP Domain</w:t>
                              </w:r>
                            </w:p>
                          </w:txbxContent>
                        </wps:txbx>
                        <wps:bodyPr rot="0" vert="horz" wrap="square" lIns="0" tIns="0" rIns="0" bIns="0" anchor="t" anchorCtr="0" upright="1">
                          <a:noAutofit/>
                        </wps:bodyPr>
                      </wps:wsp>
                      <wps:wsp>
                        <wps:cNvPr id="398" name="Text Box 230"/>
                        <wps:cNvSpPr txBox="1">
                          <a:spLocks noChangeArrowheads="1"/>
                        </wps:cNvSpPr>
                        <wps:spPr bwMode="auto">
                          <a:xfrm>
                            <a:off x="62865" y="93345"/>
                            <a:ext cx="7429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A386" w14:textId="77777777" w:rsidR="00F4178D" w:rsidRDefault="00F4178D" w:rsidP="002048F9">
                              <w:pPr>
                                <w:spacing w:after="0" w:line="200" w:lineRule="exact"/>
                                <w:jc w:val="center"/>
                                <w:rPr>
                                  <w:rFonts w:ascii="Calibri" w:hAnsi="Calibri"/>
                                  <w:b/>
                                  <w:sz w:val="24"/>
                                  <w:lang w:val="de-DE"/>
                                </w:rPr>
                              </w:pPr>
                              <w:r>
                                <w:rPr>
                                  <w:rFonts w:ascii="Calibri" w:hAnsi="Calibri"/>
                                  <w:b/>
                                  <w:lang w:val="de-DE"/>
                                </w:rPr>
                                <w:t>Field Domain</w:t>
                              </w:r>
                            </w:p>
                          </w:txbxContent>
                        </wps:txbx>
                        <wps:bodyPr rot="0" vert="horz" wrap="square" lIns="0" tIns="0" rIns="0" bIns="0" anchor="t" anchorCtr="0" upright="1">
                          <a:noAutofit/>
                        </wps:bodyPr>
                      </wps:wsp>
                      <wps:wsp>
                        <wps:cNvPr id="399" name="Text Box 231"/>
                        <wps:cNvSpPr txBox="1">
                          <a:spLocks noChangeArrowheads="1"/>
                        </wps:cNvSpPr>
                        <wps:spPr bwMode="auto">
                          <a:xfrm>
                            <a:off x="2169795" y="93345"/>
                            <a:ext cx="108458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DE1C" w14:textId="77777777" w:rsidR="00F4178D" w:rsidRDefault="00F4178D" w:rsidP="002048F9">
                              <w:pPr>
                                <w:spacing w:after="0" w:line="200" w:lineRule="exact"/>
                                <w:jc w:val="center"/>
                                <w:rPr>
                                  <w:rFonts w:ascii="Calibri" w:hAnsi="Calibri"/>
                                  <w:b/>
                                  <w:lang w:val="en-US"/>
                                </w:rPr>
                              </w:pPr>
                              <w:r>
                                <w:rPr>
                                  <w:rFonts w:ascii="Calibri" w:hAnsi="Calibri"/>
                                  <w:b/>
                                  <w:lang w:val="en-US"/>
                                </w:rPr>
                                <w:t>3rd Party Domain</w:t>
                              </w:r>
                            </w:p>
                            <w:p w14:paraId="10059757" w14:textId="77777777" w:rsidR="00F4178D" w:rsidRDefault="00F4178D" w:rsidP="002048F9">
                              <w:pPr>
                                <w:spacing w:after="0" w:line="200" w:lineRule="exact"/>
                                <w:jc w:val="center"/>
                                <w:rPr>
                                  <w:rFonts w:ascii="Calibri" w:hAnsi="Calibri"/>
                                  <w:b/>
                                  <w:lang w:val="en-US"/>
                                </w:rPr>
                              </w:pPr>
                              <w:r>
                                <w:rPr>
                                  <w:rFonts w:ascii="Calibri" w:hAnsi="Calibri"/>
                                  <w:b/>
                                  <w:lang w:val="en-US"/>
                                </w:rPr>
                                <w:t xml:space="preserve">or M2M-SP </w:t>
                              </w:r>
                            </w:p>
                            <w:p w14:paraId="418B9CCD" w14:textId="77777777" w:rsidR="00F4178D" w:rsidRDefault="00F4178D" w:rsidP="002048F9">
                              <w:pPr>
                                <w:spacing w:after="0" w:line="200" w:lineRule="exact"/>
                                <w:jc w:val="center"/>
                                <w:rPr>
                                  <w:rFonts w:ascii="Calibri" w:hAnsi="Calibri"/>
                                  <w:b/>
                                  <w:lang w:val="en-US"/>
                                </w:rPr>
                              </w:pPr>
                              <w:r>
                                <w:rPr>
                                  <w:rFonts w:ascii="Calibri" w:hAnsi="Calibri"/>
                                  <w:b/>
                                  <w:lang w:val="en-US"/>
                                </w:rPr>
                                <w:t>Infrastructure</w:t>
                              </w:r>
                            </w:p>
                            <w:p w14:paraId="240B4728" w14:textId="77777777" w:rsidR="00F4178D" w:rsidRDefault="00F4178D" w:rsidP="002048F9">
                              <w:pPr>
                                <w:spacing w:after="0" w:line="200" w:lineRule="exact"/>
                                <w:jc w:val="center"/>
                                <w:rPr>
                                  <w:rFonts w:ascii="Calibri" w:hAnsi="Calibri"/>
                                  <w:b/>
                                  <w:sz w:val="24"/>
                                  <w:lang w:val="en-US"/>
                                </w:rPr>
                              </w:pPr>
                              <w:r>
                                <w:rPr>
                                  <w:rFonts w:ascii="Calibri" w:hAnsi="Calibri"/>
                                  <w:b/>
                                  <w:lang w:val="en-US"/>
                                </w:rPr>
                                <w:t>Domain</w:t>
                              </w:r>
                            </w:p>
                            <w:p w14:paraId="5FB58579" w14:textId="77777777" w:rsidR="00F4178D" w:rsidRDefault="00F4178D" w:rsidP="002048F9">
                              <w:pPr>
                                <w:spacing w:after="0" w:line="200" w:lineRule="exact"/>
                                <w:jc w:val="center"/>
                                <w:rPr>
                                  <w:rFonts w:ascii="Calibri" w:hAnsi="Calibri"/>
                                  <w:b/>
                                  <w:sz w:val="24"/>
                                  <w:lang w:val="en-US"/>
                                </w:rPr>
                              </w:pPr>
                            </w:p>
                          </w:txbxContent>
                        </wps:txbx>
                        <wps:bodyPr rot="0" vert="horz" wrap="square" lIns="0" tIns="0" rIns="0" bIns="0" anchor="t" anchorCtr="0" upright="1">
                          <a:noAutofit/>
                        </wps:bodyPr>
                      </wps:wsp>
                      <wps:wsp>
                        <wps:cNvPr id="400" name="Text Box 232"/>
                        <wps:cNvSpPr txBox="1">
                          <a:spLocks noChangeArrowheads="1"/>
                        </wps:cNvSpPr>
                        <wps:spPr bwMode="auto">
                          <a:xfrm>
                            <a:off x="3733800" y="93345"/>
                            <a:ext cx="96329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0EB16" w14:textId="77777777" w:rsidR="00F4178D" w:rsidRDefault="00F4178D" w:rsidP="002048F9">
                              <w:pPr>
                                <w:spacing w:after="0" w:line="200" w:lineRule="exact"/>
                                <w:jc w:val="center"/>
                                <w:rPr>
                                  <w:rFonts w:ascii="Calibri" w:hAnsi="Calibri"/>
                                  <w:b/>
                                  <w:lang w:val="de-DE"/>
                                </w:rPr>
                              </w:pPr>
                              <w:r>
                                <w:rPr>
                                  <w:rFonts w:ascii="Calibri" w:hAnsi="Calibri"/>
                                  <w:b/>
                                  <w:lang w:val="de-DE"/>
                                </w:rPr>
                                <w:t xml:space="preserve">M2M-SP </w:t>
                              </w:r>
                            </w:p>
                            <w:p w14:paraId="13B7A38E" w14:textId="77777777" w:rsidR="00F4178D" w:rsidRDefault="00F4178D" w:rsidP="002048F9">
                              <w:pPr>
                                <w:spacing w:after="0" w:line="200" w:lineRule="exact"/>
                                <w:jc w:val="center"/>
                                <w:rPr>
                                  <w:rFonts w:ascii="Calibri" w:hAnsi="Calibri"/>
                                  <w:b/>
                                  <w:lang w:val="de-DE"/>
                                </w:rPr>
                              </w:pPr>
                              <w:r>
                                <w:rPr>
                                  <w:rFonts w:ascii="Calibri" w:hAnsi="Calibri"/>
                                  <w:b/>
                                  <w:lang w:val="de-DE"/>
                                </w:rPr>
                                <w:t xml:space="preserve">Infrastructure </w:t>
                              </w:r>
                            </w:p>
                            <w:p w14:paraId="070A3C1B" w14:textId="77777777" w:rsidR="00F4178D" w:rsidRDefault="00F4178D" w:rsidP="002048F9">
                              <w:pPr>
                                <w:spacing w:after="0" w:line="200" w:lineRule="exact"/>
                                <w:jc w:val="center"/>
                                <w:rPr>
                                  <w:rFonts w:ascii="Calibri" w:hAnsi="Calibri"/>
                                  <w:b/>
                                  <w:sz w:val="24"/>
                                  <w:lang w:val="de-DE"/>
                                </w:rPr>
                              </w:pPr>
                              <w:r>
                                <w:rPr>
                                  <w:rFonts w:ascii="Calibri" w:hAnsi="Calibri"/>
                                  <w:b/>
                                  <w:lang w:val="de-DE"/>
                                </w:rPr>
                                <w:t>Domain</w:t>
                              </w:r>
                            </w:p>
                            <w:p w14:paraId="2EB09028" w14:textId="77777777" w:rsidR="00F4178D" w:rsidRDefault="00F4178D" w:rsidP="002048F9">
                              <w:pPr>
                                <w:spacing w:after="0" w:line="200" w:lineRule="exact"/>
                                <w:jc w:val="center"/>
                                <w:rPr>
                                  <w:rFonts w:ascii="Calibri" w:hAnsi="Calibri"/>
                                  <w:b/>
                                  <w:sz w:val="24"/>
                                  <w:lang w:val="de-DE"/>
                                </w:rPr>
                              </w:pPr>
                            </w:p>
                          </w:txbxContent>
                        </wps:txbx>
                        <wps:bodyPr rot="0" vert="horz" wrap="square" lIns="0" tIns="0" rIns="0" bIns="0" anchor="t" anchorCtr="0" upright="1">
                          <a:noAutofit/>
                        </wps:bodyPr>
                      </wps:wsp>
                      <wpg:wgp>
                        <wpg:cNvPr id="401" name="Group 233"/>
                        <wpg:cNvGrpSpPr>
                          <a:grpSpLocks/>
                        </wpg:cNvGrpSpPr>
                        <wpg:grpSpPr bwMode="auto">
                          <a:xfrm>
                            <a:off x="2481580" y="795020"/>
                            <a:ext cx="428625" cy="442595"/>
                            <a:chOff x="6655" y="10664"/>
                            <a:chExt cx="675" cy="697"/>
                          </a:xfrm>
                        </wpg:grpSpPr>
                        <wps:wsp>
                          <wps:cNvPr id="402" name="Rectangle 234"/>
                          <wps:cNvSpPr>
                            <a:spLocks noChangeArrowheads="1"/>
                          </wps:cNvSpPr>
                          <wps:spPr bwMode="auto">
                            <a:xfrm>
                              <a:off x="6655" y="10664"/>
                              <a:ext cx="675" cy="69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03" name="Text Box 235"/>
                          <wps:cNvSpPr txBox="1">
                            <a:spLocks noChangeArrowheads="1"/>
                          </wps:cNvSpPr>
                          <wps:spPr bwMode="auto">
                            <a:xfrm>
                              <a:off x="6692" y="10900"/>
                              <a:ext cx="612"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B116" w14:textId="77777777" w:rsidR="00F4178D" w:rsidRDefault="00F4178D" w:rsidP="002048F9">
                                <w:pPr>
                                  <w:spacing w:after="0" w:line="200" w:lineRule="exact"/>
                                  <w:jc w:val="center"/>
                                  <w:rPr>
                                    <w:rFonts w:ascii="Calibri" w:hAnsi="Calibri"/>
                                    <w:b/>
                                    <w:lang w:val="de-DE"/>
                                  </w:rPr>
                                </w:pPr>
                                <w:r>
                                  <w:rPr>
                                    <w:rFonts w:ascii="Calibri" w:hAnsi="Calibri"/>
                                    <w:b/>
                                    <w:lang w:val="de-DE"/>
                                  </w:rPr>
                                  <w:t>MAF</w:t>
                                </w:r>
                              </w:p>
                            </w:txbxContent>
                          </wps:txbx>
                          <wps:bodyPr rot="0" vert="horz" wrap="square" lIns="0" tIns="0" rIns="0" bIns="0" anchor="t" anchorCtr="0" upright="1">
                            <a:noAutofit/>
                          </wps:bodyPr>
                        </wps:wsp>
                      </wpg:wgp>
                      <wps:wsp>
                        <wps:cNvPr id="404" name="AutoShape 236"/>
                        <wps:cNvSpPr>
                          <a:spLocks noChangeArrowheads="1"/>
                        </wps:cNvSpPr>
                        <wps:spPr bwMode="auto">
                          <a:xfrm>
                            <a:off x="733425" y="2003425"/>
                            <a:ext cx="3265170" cy="226060"/>
                          </a:xfrm>
                          <a:prstGeom prst="leftRightArrow">
                            <a:avLst>
                              <a:gd name="adj1" fmla="val 56204"/>
                              <a:gd name="adj2" fmla="val 1045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237"/>
                        <wps:cNvSpPr>
                          <a:spLocks noChangeArrowheads="1"/>
                        </wps:cNvSpPr>
                        <wps:spPr bwMode="auto">
                          <a:xfrm>
                            <a:off x="745490" y="2087880"/>
                            <a:ext cx="3264535" cy="260985"/>
                          </a:xfrm>
                          <a:prstGeom prst="leftRightArrow">
                            <a:avLst>
                              <a:gd name="adj1" fmla="val 56204"/>
                              <a:gd name="adj2" fmla="val 90513"/>
                            </a:avLst>
                          </a:prstGeom>
                          <a:solidFill>
                            <a:srgbClr val="DBE5F1"/>
                          </a:solidFill>
                          <a:ln w="9525">
                            <a:solidFill>
                              <a:srgbClr val="000000"/>
                            </a:solidFill>
                            <a:miter lim="800000"/>
                            <a:headEnd/>
                            <a:tailEnd/>
                          </a:ln>
                        </wps:spPr>
                        <wps:bodyPr rot="0" vert="horz" wrap="square" lIns="91440" tIns="45720" rIns="91440" bIns="45720" anchor="t" anchorCtr="0" upright="1">
                          <a:noAutofit/>
                        </wps:bodyPr>
                      </wps:wsp>
                      <wps:wsp>
                        <wps:cNvPr id="406" name="Text Box 238"/>
                        <wps:cNvSpPr txBox="1">
                          <a:spLocks noChangeArrowheads="1"/>
                        </wps:cNvSpPr>
                        <wps:spPr bwMode="auto">
                          <a:xfrm>
                            <a:off x="1189355" y="2153920"/>
                            <a:ext cx="2645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1347" w14:textId="77777777" w:rsidR="00F4178D" w:rsidRDefault="00F4178D" w:rsidP="002048F9">
                              <w:pPr>
                                <w:spacing w:after="0" w:line="200" w:lineRule="exact"/>
                                <w:jc w:val="center"/>
                                <w:rPr>
                                  <w:rFonts w:ascii="Calibri" w:hAnsi="Calibri"/>
                                  <w:b/>
                                  <w:sz w:val="22"/>
                                  <w:lang w:val="en-US"/>
                                </w:rPr>
                              </w:pPr>
                              <w:r>
                                <w:rPr>
                                  <w:rFonts w:ascii="Calibri" w:hAnsi="Calibri"/>
                                  <w:b/>
                                  <w:sz w:val="18"/>
                                  <w:lang w:val="en-US"/>
                                </w:rPr>
                                <w:t>Provisioned Symmetric Key and Certificate-Based SAEF</w:t>
                              </w:r>
                            </w:p>
                            <w:p w14:paraId="53AB8081" w14:textId="77777777" w:rsidR="00F4178D" w:rsidRDefault="00F4178D" w:rsidP="002048F9">
                              <w:pPr>
                                <w:spacing w:after="0" w:line="200" w:lineRule="exact"/>
                                <w:jc w:val="center"/>
                                <w:rPr>
                                  <w:rFonts w:ascii="Calibri" w:hAnsi="Calibri"/>
                                  <w:b/>
                                  <w:lang w:val="en-US"/>
                                </w:rPr>
                              </w:pPr>
                            </w:p>
                            <w:p w14:paraId="756DBC69" w14:textId="77777777" w:rsidR="00F4178D" w:rsidRDefault="00F4178D" w:rsidP="002048F9">
                              <w:pPr>
                                <w:spacing w:after="0" w:line="200" w:lineRule="exact"/>
                                <w:jc w:val="center"/>
                                <w:rPr>
                                  <w:rFonts w:ascii="Calibri" w:hAnsi="Calibri"/>
                                  <w:b/>
                                  <w:sz w:val="24"/>
                                  <w:lang w:val="en-US"/>
                                </w:rPr>
                              </w:pPr>
                              <w:r>
                                <w:rPr>
                                  <w:rFonts w:ascii="Calibri" w:hAnsi="Calibri"/>
                                  <w:b/>
                                  <w:lang w:val="en-US"/>
                                </w:rPr>
                                <w:t>MAF</w:t>
                              </w:r>
                            </w:p>
                          </w:txbxContent>
                        </wps:txbx>
                        <wps:bodyPr rot="0" vert="horz" wrap="square" lIns="0" tIns="0" rIns="0" bIns="0" anchor="t" anchorCtr="0" upright="1">
                          <a:noAutofit/>
                        </wps:bodyPr>
                      </wps:wsp>
                      <wps:wsp>
                        <wps:cNvPr id="407" name="AutoShape 239"/>
                        <wps:cNvSpPr>
                          <a:spLocks noChangeArrowheads="1"/>
                        </wps:cNvSpPr>
                        <wps:spPr bwMode="auto">
                          <a:xfrm rot="20023239">
                            <a:off x="668655" y="1507490"/>
                            <a:ext cx="1878965" cy="272415"/>
                          </a:xfrm>
                          <a:prstGeom prst="leftRightArrow">
                            <a:avLst>
                              <a:gd name="adj1" fmla="val 47444"/>
                              <a:gd name="adj2" fmla="val 9187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08" name="AutoShape 240"/>
                        <wps:cNvSpPr>
                          <a:spLocks noChangeArrowheads="1"/>
                        </wps:cNvSpPr>
                        <wps:spPr bwMode="auto">
                          <a:xfrm rot="2137931">
                            <a:off x="2830195" y="1432560"/>
                            <a:ext cx="1259840" cy="260350"/>
                          </a:xfrm>
                          <a:prstGeom prst="leftRightArrow">
                            <a:avLst>
                              <a:gd name="adj1" fmla="val 47444"/>
                              <a:gd name="adj2" fmla="val 64453"/>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09" name="Text Box 241"/>
                        <wps:cNvSpPr txBox="1">
                          <a:spLocks noChangeArrowheads="1"/>
                        </wps:cNvSpPr>
                        <wps:spPr bwMode="auto">
                          <a:xfrm>
                            <a:off x="1891665" y="2032000"/>
                            <a:ext cx="14541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F4E45" w14:textId="77777777" w:rsidR="00F4178D" w:rsidRDefault="00F4178D" w:rsidP="002048F9">
                              <w:pPr>
                                <w:spacing w:after="0" w:line="200" w:lineRule="exact"/>
                                <w:jc w:val="center"/>
                                <w:rPr>
                                  <w:rFonts w:ascii="Calibri" w:hAnsi="Calibri"/>
                                  <w:b/>
                                  <w:lang w:val="en-US"/>
                                </w:rPr>
                              </w:pPr>
                              <w:r>
                                <w:rPr>
                                  <w:rFonts w:ascii="Calibri" w:hAnsi="Calibri"/>
                                  <w:b/>
                                  <w:sz w:val="16"/>
                                  <w:lang w:val="en-US"/>
                                </w:rPr>
                                <w:t xml:space="preserve">MAF Based SAEF </w:t>
                              </w:r>
                            </w:p>
                            <w:p w14:paraId="1BBA7A18" w14:textId="77777777" w:rsidR="00F4178D" w:rsidRDefault="00F4178D" w:rsidP="002048F9">
                              <w:pPr>
                                <w:spacing w:after="0" w:line="200" w:lineRule="exact"/>
                                <w:jc w:val="center"/>
                                <w:rPr>
                                  <w:rFonts w:ascii="Calibri" w:hAnsi="Calibri"/>
                                  <w:b/>
                                  <w:lang w:val="en-US"/>
                                </w:rPr>
                              </w:pPr>
                            </w:p>
                            <w:p w14:paraId="5BEABA11" w14:textId="77777777" w:rsidR="00F4178D" w:rsidRDefault="00F4178D" w:rsidP="002048F9">
                              <w:pPr>
                                <w:spacing w:after="0" w:line="200" w:lineRule="exact"/>
                                <w:jc w:val="center"/>
                                <w:rPr>
                                  <w:rFonts w:ascii="Calibri" w:hAnsi="Calibri"/>
                                  <w:b/>
                                  <w:sz w:val="24"/>
                                  <w:lang w:val="en-US"/>
                                </w:rPr>
                              </w:pPr>
                              <w:r>
                                <w:rPr>
                                  <w:rFonts w:ascii="Calibri" w:hAnsi="Calibri"/>
                                  <w:b/>
                                  <w:lang w:val="en-US"/>
                                </w:rPr>
                                <w:t>MAF</w:t>
                              </w:r>
                            </w:p>
                          </w:txbxContent>
                        </wps:txbx>
                        <wps:bodyPr rot="0" vert="horz" wrap="square" lIns="0" tIns="0" rIns="0" bIns="0" anchor="t" anchorCtr="0" upright="1">
                          <a:noAutofit/>
                        </wps:bodyPr>
                      </wps:wsp>
                      <pic:pic xmlns:pic="http://schemas.openxmlformats.org/drawingml/2006/picture">
                        <pic:nvPicPr>
                          <pic:cNvPr id="410" name="Picture 2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59510" y="1316990"/>
                            <a:ext cx="975360" cy="6400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17" o:spid="_x0000_s1065" editas="canvas" style="width:376.2pt;height:193.75pt;mso-position-horizontal-relative:char;mso-position-vertical-relative:line" coordsize="47777,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">
                <v:shape id="_x0000_s1066" type="#_x0000_t75" style="position:absolute;width:47777;height:24606;visibility:visible;mso-wrap-style:square">
                  <v:fill o:detectmouseclick="t"/>
                  <v:path o:connecttype="none"/>
                </v:shape>
                <v:group id="Group 219" o:spid="_x0000_s1067" style="position:absolute;left:2279;top:19329;width:4286;height:4426" coordorigin="2260,12407"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220" o:spid="_x0000_s1068" style="position:absolute;left:2260;top:12407;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Ro8QA&#10;AADcAAAADwAAAGRycy9kb3ducmV2LnhtbERPTWvCQBC9C/6HZQRvZtNaSohuggilBT1Y26rHITsm&#10;qdnZkF1j2l/fPQg9Pt73Mh9MI3rqXG1ZwUMUgyAurK65VPD58TJLQDiPrLGxTAp+yEGejUdLTLW9&#10;8Tv1e1+KEMIuRQWV920qpSsqMugi2xIH7mw7gz7ArpS6w1sIN418jONnabDm0FBhS+uKisv+ahRs&#10;NW4Oze/qy722/W5+3D0dvpOTUtPJsFqA8DT4f/Hd/aYVzJOwNp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UaPEAAAA3AAAAA8AAAAAAAAAAAAAAAAAmAIAAGRycy9k&#10;b3ducmV2LnhtbFBLBQYAAAAABAAEAPUAAACJAwAAAAA=&#10;" fillcolor="#d8d8d8"/>
                  <v:shape id="Text Box 221" o:spid="_x0000_s1069" type="#_x0000_t202" style="position:absolute;left:2296;top:12480;width:61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14:paraId="30654393" w14:textId="77777777" w:rsidR="00F4178D" w:rsidRDefault="00F4178D" w:rsidP="002048F9">
                          <w:pPr>
                            <w:spacing w:after="0" w:line="200" w:lineRule="exact"/>
                            <w:jc w:val="center"/>
                            <w:rPr>
                              <w:rFonts w:ascii="Calibri" w:hAnsi="Calibri"/>
                              <w:b/>
                              <w:lang w:val="de-DE"/>
                            </w:rPr>
                          </w:pPr>
                          <w:r>
                            <w:rPr>
                              <w:rFonts w:ascii="Calibri" w:hAnsi="Calibri"/>
                              <w:b/>
                              <w:lang w:val="de-DE"/>
                            </w:rPr>
                            <w:t>M2M</w:t>
                          </w:r>
                        </w:p>
                        <w:p w14:paraId="37DE1F5E" w14:textId="77777777" w:rsidR="00F4178D" w:rsidRDefault="00F4178D" w:rsidP="002048F9">
                          <w:pPr>
                            <w:spacing w:after="0" w:line="200" w:lineRule="exact"/>
                            <w:jc w:val="center"/>
                            <w:rPr>
                              <w:rFonts w:ascii="Calibri" w:hAnsi="Calibri"/>
                              <w:b/>
                              <w:lang w:val="de-DE"/>
                            </w:rPr>
                          </w:pPr>
                          <w:r>
                            <w:rPr>
                              <w:rFonts w:ascii="Calibri" w:hAnsi="Calibri"/>
                              <w:b/>
                              <w:lang w:val="de-DE"/>
                            </w:rPr>
                            <w:t>Entity</w:t>
                          </w:r>
                        </w:p>
                        <w:p w14:paraId="5F662AA2" w14:textId="77777777" w:rsidR="00F4178D" w:rsidRDefault="00F4178D" w:rsidP="002048F9">
                          <w:pPr>
                            <w:spacing w:after="0" w:line="200" w:lineRule="exact"/>
                            <w:jc w:val="center"/>
                            <w:rPr>
                              <w:rFonts w:ascii="Calibri" w:hAnsi="Calibri"/>
                              <w:b/>
                              <w:sz w:val="24"/>
                              <w:lang w:val="de-DE"/>
                            </w:rPr>
                          </w:pPr>
                          <w:r>
                            <w:rPr>
                              <w:rFonts w:ascii="Calibri" w:hAnsi="Calibri"/>
                              <w:b/>
                              <w:sz w:val="24"/>
                              <w:lang w:val="de-DE"/>
                            </w:rPr>
                            <w:t>A</w:t>
                          </w:r>
                        </w:p>
                      </w:txbxContent>
                    </v:textbox>
                  </v:shape>
                </v:group>
                <v:group id="Group 222" o:spid="_x0000_s1070" style="position:absolute;left:40379;top:19329;width:4286;height:4426" coordorigin="2260,12407"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223" o:spid="_x0000_s1071" style="position:absolute;left:2260;top:12407;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u48YA&#10;AADcAAAADwAAAGRycy9kb3ducmV2LnhtbESPW2vCQBSE34X+h+UU+lY3XiiauooIUkEfrNc+HrKn&#10;SWr2bMiuMfrr3YLg4zAz3zCjSWMKUVPlcssKOu0IBHFidc6pgt12/j4A4TyyxsIyKbiSg8n4pTXC&#10;WNsLf1O98akIEHYxKsi8L2MpXZKRQde2JXHwfm1l0AdZpVJXeAlwU8huFH1IgzmHhQxLmmWUnDZn&#10;o2ClcXkobtO9+yrrde+47h/+Bj9Kvb02008Qnhr/DD/aC62gN+zA/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u48YAAADcAAAADwAAAAAAAAAAAAAAAACYAgAAZHJz&#10;L2Rvd25yZXYueG1sUEsFBgAAAAAEAAQA9QAAAIsDAAAAAA==&#10;" fillcolor="#d8d8d8"/>
                  <v:shape id="Text Box 224" o:spid="_x0000_s1072" type="#_x0000_t202" style="position:absolute;left:2296;top:12480;width:61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14:paraId="24CDCFC7" w14:textId="77777777" w:rsidR="00F4178D" w:rsidRDefault="00F4178D" w:rsidP="002048F9">
                          <w:pPr>
                            <w:spacing w:after="0" w:line="200" w:lineRule="exact"/>
                            <w:jc w:val="center"/>
                            <w:rPr>
                              <w:rFonts w:ascii="Calibri" w:hAnsi="Calibri"/>
                              <w:b/>
                              <w:lang w:val="de-DE"/>
                            </w:rPr>
                          </w:pPr>
                          <w:r>
                            <w:rPr>
                              <w:rFonts w:ascii="Calibri" w:hAnsi="Calibri"/>
                              <w:b/>
                              <w:lang w:val="de-DE"/>
                            </w:rPr>
                            <w:t>M2M</w:t>
                          </w:r>
                        </w:p>
                        <w:p w14:paraId="06A8BF11" w14:textId="77777777" w:rsidR="00F4178D" w:rsidRDefault="00F4178D" w:rsidP="002048F9">
                          <w:pPr>
                            <w:spacing w:after="0" w:line="200" w:lineRule="exact"/>
                            <w:jc w:val="center"/>
                            <w:rPr>
                              <w:rFonts w:ascii="Calibri" w:hAnsi="Calibri"/>
                              <w:b/>
                              <w:lang w:val="de-DE"/>
                            </w:rPr>
                          </w:pPr>
                          <w:r>
                            <w:rPr>
                              <w:rFonts w:ascii="Calibri" w:hAnsi="Calibri"/>
                              <w:b/>
                              <w:lang w:val="de-DE"/>
                            </w:rPr>
                            <w:t>Entity</w:t>
                          </w:r>
                        </w:p>
                        <w:p w14:paraId="12B6A461" w14:textId="77777777" w:rsidR="00F4178D" w:rsidRDefault="00F4178D" w:rsidP="002048F9">
                          <w:pPr>
                            <w:spacing w:after="0" w:line="200" w:lineRule="exact"/>
                            <w:jc w:val="center"/>
                            <w:rPr>
                              <w:rFonts w:ascii="Calibri" w:hAnsi="Calibri"/>
                              <w:b/>
                              <w:sz w:val="24"/>
                              <w:lang w:val="de-DE"/>
                            </w:rPr>
                          </w:pPr>
                          <w:r>
                            <w:rPr>
                              <w:rFonts w:ascii="Calibri" w:hAnsi="Calibri"/>
                              <w:b/>
                              <w:sz w:val="24"/>
                              <w:lang w:val="de-DE"/>
                            </w:rPr>
                            <w:t>B</w:t>
                          </w:r>
                        </w:p>
                      </w:txbxContent>
                    </v:textbox>
                  </v:shape>
                </v:group>
                <v:group id="Group 225" o:spid="_x0000_s1073" style="position:absolute;left:8413;top:1320;width:24670;height:22829" coordorigin="4099,10108" coordsize="3885,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utoShape 226" o:spid="_x0000_s1074" type="#_x0000_t32" style="position:absolute;left:4099;top:10108;width:1;height:3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iP8MAAADcAAAADwAAAGRycy9kb3ducmV2LnhtbESPQWsCMRSE7wX/Q3iCt5ptlaJbo5RC&#10;0avW9vxM3m623bwsSdTdf98UBI/DzHzDrDa9a8WFQmw8K3iaFiCItTcN1wqOnx+PCxAxIRtsPZOC&#10;gSJs1qOHFZbGX3lPl0OqRYZwLFGBTakrpYzaksM49R1x9iofHKYsQy1NwGuGu1Y+F8WLdNhwXrDY&#10;0bsl/Xs4OwXdwlQ/X/PiNNitOYfhWx+rvVZqMu7fXkEk6tM9fGvvjILZcg7/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oj/DAAAA3AAAAA8AAAAAAAAAAAAA&#10;AAAAoQIAAGRycy9kb3ducmV2LnhtbFBLBQYAAAAABAAEAPkAAACRAwAAAAA=&#10;">
                    <v:stroke dashstyle="longDash"/>
                  </v:shape>
                  <v:shape id="AutoShape 227" o:spid="_x0000_s1075" type="#_x0000_t32" style="position:absolute;left:6053;top:10108;width:1;height:3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gHpMMAAADcAAAADwAAAGRycy9kb3ducmV2LnhtbESPT2sCMRTE7wW/Q3hCbzVb+wddjSKF&#10;0l616vmZvN2s3bwsSdTdb98UCj0OM/MbZrnuXSuuFGLjWcHjpABBrL1puFaw/3p/mIGICdlg65kU&#10;DBRhvRrdLbE0/sZbuu5SLTKEY4kKbEpdKWXUlhzGie+Is1f54DBlGWppAt4y3LVyWhSv0mHDecFi&#10;R2+W9Pfu4hR0M1OdD8/FabAf5hKGo95XW63U/bjfLEAk6tN/+K/9aRQ8zV/g90w+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IB6TDAAAA3AAAAA8AAAAAAAAAAAAA&#10;AAAAoQIAAGRycy9kb3ducmV2LnhtbFBLBQYAAAAABAAEAPkAAACRAwAAAAA=&#10;">
                    <v:stroke dashstyle="longDash"/>
                  </v:shape>
                  <v:shape id="AutoShape 228" o:spid="_x0000_s1076" type="#_x0000_t32" style="position:absolute;left:7983;top:10108;width:1;height:3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Z08MAAADcAAAADwAAAGRycy9kb3ducmV2LnhtbESPQWsCMRSE74X+h/AKvdWsrYiuRhGh&#10;tFet7fmZvN2sbl6WJOruvzeFQo/DzHzDLNe9a8WVQmw8KxiPChDE2puGawWHr/eXGYiYkA22nknB&#10;QBHWq8eHJZbG33hH132qRYZwLFGBTakrpYzaksM48h1x9iofHKYsQy1NwFuGu1a+FsVUOmw4L1js&#10;aGtJn/cXp6Cbmer0PSmOg/0wlzD86EO100o9P/WbBYhEffoP/7U/jYK3+RR+z+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amdPDAAAA3AAAAA8AAAAAAAAAAAAA&#10;AAAAoQIAAGRycy9kb3ducmV2LnhtbFBLBQYAAAAABAAEAPkAAACRAwAAAAA=&#10;">
                    <v:stroke dashstyle="longDash"/>
                  </v:shape>
                </v:group>
                <v:shape id="Text Box 229" o:spid="_x0000_s1077" type="#_x0000_t202" style="position:absolute;left:9632;top:933;width:963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14:paraId="633C107A" w14:textId="77777777" w:rsidR="00F4178D" w:rsidRDefault="00F4178D" w:rsidP="002048F9">
                        <w:pPr>
                          <w:spacing w:after="0" w:line="200" w:lineRule="exact"/>
                          <w:jc w:val="center"/>
                          <w:rPr>
                            <w:rFonts w:ascii="Calibri" w:hAnsi="Calibri"/>
                            <w:b/>
                            <w:sz w:val="24"/>
                            <w:lang w:val="de-DE"/>
                          </w:rPr>
                        </w:pPr>
                        <w:r>
                          <w:rPr>
                            <w:rFonts w:ascii="Calibri" w:hAnsi="Calibri"/>
                            <w:b/>
                            <w:lang w:val="de-DE"/>
                          </w:rPr>
                          <w:t>UN-SP Domain</w:t>
                        </w:r>
                      </w:p>
                    </w:txbxContent>
                  </v:textbox>
                </v:shape>
                <v:shape id="Text Box 230" o:spid="_x0000_s1078" type="#_x0000_t202" style="position:absolute;left:628;top:933;width:7430;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14:paraId="4BB3A386" w14:textId="77777777" w:rsidR="00F4178D" w:rsidRDefault="00F4178D" w:rsidP="002048F9">
                        <w:pPr>
                          <w:spacing w:after="0" w:line="200" w:lineRule="exact"/>
                          <w:jc w:val="center"/>
                          <w:rPr>
                            <w:rFonts w:ascii="Calibri" w:hAnsi="Calibri"/>
                            <w:b/>
                            <w:sz w:val="24"/>
                            <w:lang w:val="de-DE"/>
                          </w:rPr>
                        </w:pPr>
                        <w:r>
                          <w:rPr>
                            <w:rFonts w:ascii="Calibri" w:hAnsi="Calibri"/>
                            <w:b/>
                            <w:lang w:val="de-DE"/>
                          </w:rPr>
                          <w:t>Field Domain</w:t>
                        </w:r>
                      </w:p>
                    </w:txbxContent>
                  </v:textbox>
                </v:shape>
                <v:shape id="Text Box 231" o:spid="_x0000_s1079" type="#_x0000_t202" style="position:absolute;left:21697;top:933;width:10846;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14:paraId="0770DE1C" w14:textId="77777777" w:rsidR="00F4178D" w:rsidRDefault="00F4178D" w:rsidP="002048F9">
                        <w:pPr>
                          <w:spacing w:after="0" w:line="200" w:lineRule="exact"/>
                          <w:jc w:val="center"/>
                          <w:rPr>
                            <w:rFonts w:ascii="Calibri" w:hAnsi="Calibri"/>
                            <w:b/>
                            <w:lang w:val="en-US"/>
                          </w:rPr>
                        </w:pPr>
                        <w:r>
                          <w:rPr>
                            <w:rFonts w:ascii="Calibri" w:hAnsi="Calibri"/>
                            <w:b/>
                            <w:lang w:val="en-US"/>
                          </w:rPr>
                          <w:t>3rd Party Domain</w:t>
                        </w:r>
                      </w:p>
                      <w:p w14:paraId="10059757" w14:textId="77777777" w:rsidR="00F4178D" w:rsidRDefault="00F4178D" w:rsidP="002048F9">
                        <w:pPr>
                          <w:spacing w:after="0" w:line="200" w:lineRule="exact"/>
                          <w:jc w:val="center"/>
                          <w:rPr>
                            <w:rFonts w:ascii="Calibri" w:hAnsi="Calibri"/>
                            <w:b/>
                            <w:lang w:val="en-US"/>
                          </w:rPr>
                        </w:pPr>
                        <w:r>
                          <w:rPr>
                            <w:rFonts w:ascii="Calibri" w:hAnsi="Calibri"/>
                            <w:b/>
                            <w:lang w:val="en-US"/>
                          </w:rPr>
                          <w:t xml:space="preserve">or M2M-SP </w:t>
                        </w:r>
                      </w:p>
                      <w:p w14:paraId="418B9CCD" w14:textId="77777777" w:rsidR="00F4178D" w:rsidRDefault="00F4178D" w:rsidP="002048F9">
                        <w:pPr>
                          <w:spacing w:after="0" w:line="200" w:lineRule="exact"/>
                          <w:jc w:val="center"/>
                          <w:rPr>
                            <w:rFonts w:ascii="Calibri" w:hAnsi="Calibri"/>
                            <w:b/>
                            <w:lang w:val="en-US"/>
                          </w:rPr>
                        </w:pPr>
                        <w:r>
                          <w:rPr>
                            <w:rFonts w:ascii="Calibri" w:hAnsi="Calibri"/>
                            <w:b/>
                            <w:lang w:val="en-US"/>
                          </w:rPr>
                          <w:t>Infrastructure</w:t>
                        </w:r>
                      </w:p>
                      <w:p w14:paraId="240B4728" w14:textId="77777777" w:rsidR="00F4178D" w:rsidRDefault="00F4178D" w:rsidP="002048F9">
                        <w:pPr>
                          <w:spacing w:after="0" w:line="200" w:lineRule="exact"/>
                          <w:jc w:val="center"/>
                          <w:rPr>
                            <w:rFonts w:ascii="Calibri" w:hAnsi="Calibri"/>
                            <w:b/>
                            <w:sz w:val="24"/>
                            <w:lang w:val="en-US"/>
                          </w:rPr>
                        </w:pPr>
                        <w:r>
                          <w:rPr>
                            <w:rFonts w:ascii="Calibri" w:hAnsi="Calibri"/>
                            <w:b/>
                            <w:lang w:val="en-US"/>
                          </w:rPr>
                          <w:t>Domain</w:t>
                        </w:r>
                      </w:p>
                      <w:p w14:paraId="5FB58579" w14:textId="77777777" w:rsidR="00F4178D" w:rsidRDefault="00F4178D" w:rsidP="002048F9">
                        <w:pPr>
                          <w:spacing w:after="0" w:line="200" w:lineRule="exact"/>
                          <w:jc w:val="center"/>
                          <w:rPr>
                            <w:rFonts w:ascii="Calibri" w:hAnsi="Calibri"/>
                            <w:b/>
                            <w:sz w:val="24"/>
                            <w:lang w:val="en-US"/>
                          </w:rPr>
                        </w:pPr>
                      </w:p>
                    </w:txbxContent>
                  </v:textbox>
                </v:shape>
                <v:shape id="Text Box 232" o:spid="_x0000_s1080" type="#_x0000_t202" style="position:absolute;left:37338;top:933;width:9632;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14:paraId="7430EB16" w14:textId="77777777" w:rsidR="00F4178D" w:rsidRDefault="00F4178D" w:rsidP="002048F9">
                        <w:pPr>
                          <w:spacing w:after="0" w:line="200" w:lineRule="exact"/>
                          <w:jc w:val="center"/>
                          <w:rPr>
                            <w:rFonts w:ascii="Calibri" w:hAnsi="Calibri"/>
                            <w:b/>
                            <w:lang w:val="de-DE"/>
                          </w:rPr>
                        </w:pPr>
                        <w:r>
                          <w:rPr>
                            <w:rFonts w:ascii="Calibri" w:hAnsi="Calibri"/>
                            <w:b/>
                            <w:lang w:val="de-DE"/>
                          </w:rPr>
                          <w:t xml:space="preserve">M2M-SP </w:t>
                        </w:r>
                      </w:p>
                      <w:p w14:paraId="13B7A38E" w14:textId="77777777" w:rsidR="00F4178D" w:rsidRDefault="00F4178D" w:rsidP="002048F9">
                        <w:pPr>
                          <w:spacing w:after="0" w:line="200" w:lineRule="exact"/>
                          <w:jc w:val="center"/>
                          <w:rPr>
                            <w:rFonts w:ascii="Calibri" w:hAnsi="Calibri"/>
                            <w:b/>
                            <w:lang w:val="de-DE"/>
                          </w:rPr>
                        </w:pPr>
                        <w:r>
                          <w:rPr>
                            <w:rFonts w:ascii="Calibri" w:hAnsi="Calibri"/>
                            <w:b/>
                            <w:lang w:val="de-DE"/>
                          </w:rPr>
                          <w:t xml:space="preserve">Infrastructure </w:t>
                        </w:r>
                      </w:p>
                      <w:p w14:paraId="070A3C1B" w14:textId="77777777" w:rsidR="00F4178D" w:rsidRDefault="00F4178D" w:rsidP="002048F9">
                        <w:pPr>
                          <w:spacing w:after="0" w:line="200" w:lineRule="exact"/>
                          <w:jc w:val="center"/>
                          <w:rPr>
                            <w:rFonts w:ascii="Calibri" w:hAnsi="Calibri"/>
                            <w:b/>
                            <w:sz w:val="24"/>
                            <w:lang w:val="de-DE"/>
                          </w:rPr>
                        </w:pPr>
                        <w:r>
                          <w:rPr>
                            <w:rFonts w:ascii="Calibri" w:hAnsi="Calibri"/>
                            <w:b/>
                            <w:lang w:val="de-DE"/>
                          </w:rPr>
                          <w:t>Domain</w:t>
                        </w:r>
                      </w:p>
                      <w:p w14:paraId="2EB09028" w14:textId="77777777" w:rsidR="00F4178D" w:rsidRDefault="00F4178D" w:rsidP="002048F9">
                        <w:pPr>
                          <w:spacing w:after="0" w:line="200" w:lineRule="exact"/>
                          <w:jc w:val="center"/>
                          <w:rPr>
                            <w:rFonts w:ascii="Calibri" w:hAnsi="Calibri"/>
                            <w:b/>
                            <w:sz w:val="24"/>
                            <w:lang w:val="de-DE"/>
                          </w:rPr>
                        </w:pPr>
                      </w:p>
                    </w:txbxContent>
                  </v:textbox>
                </v:shape>
                <v:group id="Group 233" o:spid="_x0000_s1081" style="position:absolute;left:24815;top:7950;width:4287;height:4426" coordorigin="6655,10664" coordsize="67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234" o:spid="_x0000_s1082" style="position:absolute;left:6655;top:10664;width:67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odsYA&#10;AADcAAAADwAAAGRycy9kb3ducmV2LnhtbESPQWvCQBSE74L/YXmCN7OpFZHoJkihtKAHa1v1+Mg+&#10;k7TZtyG7xrS/visIPQ4z8w2zynpTi45aV1lW8BDFIIhzqysuFHy8P08WIJxH1lhbJgU/5CBLh4MV&#10;Jtpe+Y26vS9EgLBLUEHpfZNI6fKSDLrINsTBO9vWoA+yLaRu8RrgppbTOJ5LgxWHhRIbeiop/95f&#10;jIKtxs2h/l1/upem2z0ed7PD1+Kk1HjUr5cgPPX+P3xvv2oFs3gK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KodsYAAADcAAAADwAAAAAAAAAAAAAAAACYAgAAZHJz&#10;L2Rvd25yZXYueG1sUEsFBgAAAAAEAAQA9QAAAIsDAAAAAA==&#10;" fillcolor="#d8d8d8"/>
                  <v:shape id="Text Box 235" o:spid="_x0000_s1083" type="#_x0000_t202" style="position:absolute;left:6692;top:10900;width:61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14:paraId="2D9EB116" w14:textId="77777777" w:rsidR="00F4178D" w:rsidRDefault="00F4178D" w:rsidP="002048F9">
                          <w:pPr>
                            <w:spacing w:after="0" w:line="200" w:lineRule="exact"/>
                            <w:jc w:val="center"/>
                            <w:rPr>
                              <w:rFonts w:ascii="Calibri" w:hAnsi="Calibri"/>
                              <w:b/>
                              <w:lang w:val="de-DE"/>
                            </w:rPr>
                          </w:pPr>
                          <w:r>
                            <w:rPr>
                              <w:rFonts w:ascii="Calibri" w:hAnsi="Calibri"/>
                              <w:b/>
                              <w:lang w:val="de-DE"/>
                            </w:rPr>
                            <w:t>MAF</w:t>
                          </w:r>
                        </w:p>
                      </w:txbxContent>
                    </v:textbox>
                  </v:shape>
                </v:group>
                <v:shape id="AutoShape 236" o:spid="_x0000_s1084" type="#_x0000_t69" style="position:absolute;left:7334;top:20034;width:3265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t8cIA&#10;AADcAAAADwAAAGRycy9kb3ducmV2LnhtbESPT4vCMBTE78J+h/AWvGnqtlipRtkVhD148e/50Tyb&#10;YvNSmqzWb78RBI/DzPyGWax624gbdb52rGAyTkAQl07XXCk4HjajGQgfkDU2jknBgzyslh+DBRba&#10;3XlHt32oRISwL1CBCaEtpPSlIYt+7Fri6F1cZzFE2VVSd3iPcNvIrySZSos1xwWDLa0Nldf9n1WQ&#10;p5uU8+r8c1rXW51luON0a5QafvbfcxCB+vAOv9q/WkGWZP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K3xwgAAANwAAAAPAAAAAAAAAAAAAAAAAJgCAABkcnMvZG93&#10;bnJldi54bWxQSwUGAAAAAAQABAD1AAAAhwMAAAAA&#10;" adj="1563,4730"/>
                <v:shape id="AutoShape 237" o:spid="_x0000_s1085" type="#_x0000_t69" style="position:absolute;left:7454;top:20878;width:3264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zsQA&#10;AADcAAAADwAAAGRycy9kb3ducmV2LnhtbESPQWvCQBSE70L/w/IKvemutYpEV2krLYInEy/eHtln&#10;Esy+DdlVk/76riB4HGbmG2a57mwtrtT6yrGG8UiBIM6dqbjQcMh+hnMQPiAbrB2Thp48rFcvgyUm&#10;xt14T9c0FCJC2CeooQyhSaT0eUkW/cg1xNE7udZiiLItpGnxFuG2lu9KzaTFiuNCiQ19l5Sf04vV&#10;MNkdf/vCT5yk7OvQz0+Zmm7+tH577T4XIAJ14Rl+tLdGw4e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Os7EAAAA3AAAAA8AAAAAAAAAAAAAAAAAmAIAAGRycy9k&#10;b3ducmV2LnhtbFBLBQYAAAAABAAEAPUAAACJAwAAAAA=&#10;" adj="1563,4730" fillcolor="#dbe5f1"/>
                <v:shape id="Text Box 238" o:spid="_x0000_s1086" type="#_x0000_t202" style="position:absolute;left:11893;top:21539;width:2645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14:paraId="5AF71347" w14:textId="77777777" w:rsidR="00F4178D" w:rsidRDefault="00F4178D" w:rsidP="002048F9">
                        <w:pPr>
                          <w:spacing w:after="0" w:line="200" w:lineRule="exact"/>
                          <w:jc w:val="center"/>
                          <w:rPr>
                            <w:rFonts w:ascii="Calibri" w:hAnsi="Calibri"/>
                            <w:b/>
                            <w:sz w:val="22"/>
                            <w:lang w:val="en-US"/>
                          </w:rPr>
                        </w:pPr>
                        <w:r>
                          <w:rPr>
                            <w:rFonts w:ascii="Calibri" w:hAnsi="Calibri"/>
                            <w:b/>
                            <w:sz w:val="18"/>
                            <w:lang w:val="en-US"/>
                          </w:rPr>
                          <w:t>Provisioned Symmetric Key and Certificate-Based SAEF</w:t>
                        </w:r>
                      </w:p>
                      <w:p w14:paraId="53AB8081" w14:textId="77777777" w:rsidR="00F4178D" w:rsidRDefault="00F4178D" w:rsidP="002048F9">
                        <w:pPr>
                          <w:spacing w:after="0" w:line="200" w:lineRule="exact"/>
                          <w:jc w:val="center"/>
                          <w:rPr>
                            <w:rFonts w:ascii="Calibri" w:hAnsi="Calibri"/>
                            <w:b/>
                            <w:lang w:val="en-US"/>
                          </w:rPr>
                        </w:pPr>
                      </w:p>
                      <w:p w14:paraId="756DBC69" w14:textId="77777777" w:rsidR="00F4178D" w:rsidRDefault="00F4178D" w:rsidP="002048F9">
                        <w:pPr>
                          <w:spacing w:after="0" w:line="200" w:lineRule="exact"/>
                          <w:jc w:val="center"/>
                          <w:rPr>
                            <w:rFonts w:ascii="Calibri" w:hAnsi="Calibri"/>
                            <w:b/>
                            <w:sz w:val="24"/>
                            <w:lang w:val="en-US"/>
                          </w:rPr>
                        </w:pPr>
                        <w:r>
                          <w:rPr>
                            <w:rFonts w:ascii="Calibri" w:hAnsi="Calibri"/>
                            <w:b/>
                            <w:lang w:val="en-US"/>
                          </w:rPr>
                          <w:t>MAF</w:t>
                        </w:r>
                      </w:p>
                    </w:txbxContent>
                  </v:textbox>
                </v:shape>
                <v:shape id="AutoShape 239" o:spid="_x0000_s1087" type="#_x0000_t69" style="position:absolute;left:6686;top:15074;width:18790;height:2725;rotation:-17222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n8MYA&#10;AADcAAAADwAAAGRycy9kb3ducmV2LnhtbESPzWrDMBCE74W+g9hAb42cH5rGiRxKIVB6ip2EXjfW&#10;xja2VsZSbTdPXxUKOQ4z8w2z3Y2mET11rrKsYDaNQBDnVldcKDgd98+vIJxH1thYJgU/5GCXPD5s&#10;MdZ24JT6zBciQNjFqKD0vo2ldHlJBt3UtsTBu9rOoA+yK6TucAhw08h5FL1IgxWHhRJbei8pr7Nv&#10;oyCt03N+OS0yefniwyfO1+fDba3U02R824DwNPp7+L/9oRUsoxX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n8MYAAADcAAAADwAAAAAAAAAAAAAAAACYAgAAZHJz&#10;L2Rvd25yZXYueG1sUEsFBgAAAAAEAAQA9QAAAIsDAAAAAA==&#10;" adj="2877,5676" fillcolor="#bfbfbf"/>
                <v:shape id="AutoShape 240" o:spid="_x0000_s1088" type="#_x0000_t69" style="position:absolute;left:28301;top:14325;width:12599;height:2604;rotation:23351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c18AA&#10;AADcAAAADwAAAGRycy9kb3ducmV2LnhtbERPy2rCQBTdF/yH4QrumolaakkzigiCW5O04O42c/Og&#10;mTshMybx751FocvDeaeH2XRipMG1lhWsoxgEcWl1y7WCIj+/foBwHlljZ5kUPMjBYb94STHRduIr&#10;jZmvRQhhl6CCxvs+kdKVDRl0ke2JA1fZwaAPcKilHnAK4aaTmzh+lwZbDg0N9nRqqPzN7kZBXvjz&#10;Fr9+ql2Lt2wq5g2j/FZqtZyPnyA8zf5f/Oe+aAVvcVgbzo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c18AAAADcAAAADwAAAAAAAAAAAAAAAACYAgAAZHJzL2Rvd25y&#10;ZXYueG1sUEsFBgAAAAAEAAQA9QAAAIUDAAAAAA==&#10;" adj="2877,5676" fillcolor="#bfbfbf"/>
                <v:shape id="Text Box 241" o:spid="_x0000_s1089" type="#_x0000_t202" style="position:absolute;left:18916;top:20320;width:14542;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14:paraId="338F4E45" w14:textId="77777777" w:rsidR="00F4178D" w:rsidRDefault="00F4178D" w:rsidP="002048F9">
                        <w:pPr>
                          <w:spacing w:after="0" w:line="200" w:lineRule="exact"/>
                          <w:jc w:val="center"/>
                          <w:rPr>
                            <w:rFonts w:ascii="Calibri" w:hAnsi="Calibri"/>
                            <w:b/>
                            <w:lang w:val="en-US"/>
                          </w:rPr>
                        </w:pPr>
                        <w:r>
                          <w:rPr>
                            <w:rFonts w:ascii="Calibri" w:hAnsi="Calibri"/>
                            <w:b/>
                            <w:sz w:val="16"/>
                            <w:lang w:val="en-US"/>
                          </w:rPr>
                          <w:t xml:space="preserve">MAF Based SAEF </w:t>
                        </w:r>
                      </w:p>
                      <w:p w14:paraId="1BBA7A18" w14:textId="77777777" w:rsidR="00F4178D" w:rsidRDefault="00F4178D" w:rsidP="002048F9">
                        <w:pPr>
                          <w:spacing w:after="0" w:line="200" w:lineRule="exact"/>
                          <w:jc w:val="center"/>
                          <w:rPr>
                            <w:rFonts w:ascii="Calibri" w:hAnsi="Calibri"/>
                            <w:b/>
                            <w:lang w:val="en-US"/>
                          </w:rPr>
                        </w:pPr>
                      </w:p>
                      <w:p w14:paraId="5BEABA11" w14:textId="77777777" w:rsidR="00F4178D" w:rsidRDefault="00F4178D" w:rsidP="002048F9">
                        <w:pPr>
                          <w:spacing w:after="0" w:line="200" w:lineRule="exact"/>
                          <w:jc w:val="center"/>
                          <w:rPr>
                            <w:rFonts w:ascii="Calibri" w:hAnsi="Calibri"/>
                            <w:b/>
                            <w:sz w:val="24"/>
                            <w:lang w:val="en-US"/>
                          </w:rPr>
                        </w:pPr>
                        <w:r>
                          <w:rPr>
                            <w:rFonts w:ascii="Calibri" w:hAnsi="Calibri"/>
                            <w:b/>
                            <w:lang w:val="en-US"/>
                          </w:rPr>
                          <w:t>MAF</w:t>
                        </w:r>
                      </w:p>
                    </w:txbxContent>
                  </v:textbox>
                </v:shape>
                <v:shape id="Picture 242" o:spid="_x0000_s1090" type="#_x0000_t75" style="position:absolute;left:11595;top:13169;width:9753;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qGvbEAAAA3AAAAA8AAABkcnMvZG93bnJldi54bWxET01rg0AQvRfyH5YJ9FLiaiilsW5CCClK&#10;oIea0F4Hd6oSd1bc1dh/nz0Ueny872w3m05MNLjWsoIkikEQV1a3XCu4nN9XryCcR9bYWSYFv+Rg&#10;t108ZJhqe+NPmkpfixDCLkUFjfd9KqWrGjLoItsTB+7HDgZ9gEMt9YC3EG46uY7jF2mw5dDQYE+H&#10;hqprORoF0/FS5OWYf7eHp015Sj6+9uN5rdTjct6/gfA0+3/xn7vQCp6TMD+cC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qGvbEAAAA3AAAAA8AAAAAAAAAAAAAAAAA&#10;nwIAAGRycy9kb3ducmV2LnhtbFBLBQYAAAAABAAEAPcAAACQAwAAAAA=&#10;">
                  <v:imagedata r:id="rId41" o:title=""/>
                </v:shape>
                <w10:anchorlock/>
              </v:group>
            </w:pict>
          </mc:Fallback>
        </mc:AlternateContent>
      </w:r>
    </w:p>
    <w:p w14:paraId="7FE7DD06" w14:textId="77777777" w:rsidR="005652E4" w:rsidRPr="00776264" w:rsidRDefault="005652E4" w:rsidP="007F2FF2">
      <w:pPr>
        <w:pStyle w:val="TF"/>
        <w:rPr>
          <w:rStyle w:val="af9"/>
          <w:i w:val="0"/>
        </w:rPr>
      </w:pPr>
      <w:r w:rsidRPr="00776264">
        <w:rPr>
          <w:rStyle w:val="af9"/>
          <w:i w:val="0"/>
        </w:rPr>
        <w:t xml:space="preserve">Figure </w:t>
      </w:r>
      <w:r w:rsidR="00A315F9" w:rsidRPr="00776264">
        <w:t>6.1.2.2.1</w:t>
      </w:r>
      <w:r w:rsidRPr="00776264">
        <w:rPr>
          <w:rStyle w:val="af9"/>
          <w:i w:val="0"/>
        </w:rPr>
        <w:t>-1</w:t>
      </w:r>
      <w:r w:rsidR="007F2FF2" w:rsidRPr="00776264">
        <w:rPr>
          <w:rStyle w:val="af9"/>
          <w:i w:val="0"/>
        </w:rPr>
        <w:t xml:space="preserve">: </w:t>
      </w:r>
      <w:r w:rsidRPr="00776264">
        <w:rPr>
          <w:rStyle w:val="af9"/>
          <w:i w:val="0"/>
        </w:rPr>
        <w:t xml:space="preserve">Entities involved in </w:t>
      </w:r>
      <w:r w:rsidRPr="00776264">
        <w:t>Security Association Establishment</w:t>
      </w:r>
    </w:p>
    <w:p w14:paraId="7D1731A0" w14:textId="77777777" w:rsidR="005652E4" w:rsidRPr="00776264" w:rsidRDefault="005652E4" w:rsidP="007F2FF2">
      <w:pPr>
        <w:pStyle w:val="50"/>
      </w:pPr>
      <w:bookmarkStart w:id="2232" w:name="_Toc507668677"/>
      <w:bookmarkStart w:id="2233" w:name="_Toc105003053"/>
      <w:bookmarkStart w:id="2234" w:name="_Toc106722920"/>
      <w:r w:rsidRPr="00776264">
        <w:t>6.1.2.2.2</w:t>
      </w:r>
      <w:r w:rsidRPr="00776264">
        <w:tab/>
        <w:t>Authorization to access M2M resources</w:t>
      </w:r>
      <w:bookmarkEnd w:id="2232"/>
      <w:bookmarkEnd w:id="2233"/>
      <w:bookmarkEnd w:id="2234"/>
    </w:p>
    <w:p w14:paraId="7DD7D077" w14:textId="77777777" w:rsidR="00E05D35" w:rsidRPr="00776264" w:rsidRDefault="00E05D35" w:rsidP="00E05D35">
      <w:r w:rsidRPr="00776264">
        <w:t>Once an AE or CSE has been granted access to M2M services, the Access Control decision procedure specified in clause 7.1.5 of the present document is executed before accessing an M2M resource, as specified in oneM2M</w:t>
      </w:r>
      <w:r w:rsidR="00B94BDE" w:rsidRPr="00776264">
        <w:t xml:space="preserve"> </w:t>
      </w:r>
      <w:r w:rsidRPr="00776264">
        <w:t>TS</w:t>
      </w:r>
      <w:r w:rsidRPr="00776264">
        <w:noBreakHyphen/>
        <w:t>0001</w:t>
      </w:r>
      <w:r w:rsidR="00805DDE" w:rsidRPr="00776264">
        <w:t>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5B65637C" w14:textId="77777777" w:rsidR="000E51E9" w:rsidRPr="00776264" w:rsidRDefault="000E51E9" w:rsidP="00FB58AE">
      <w:pPr>
        <w:pStyle w:val="2"/>
      </w:pPr>
      <w:bookmarkStart w:id="2235" w:name="_Toc507668678"/>
      <w:bookmarkStart w:id="2236" w:name="_Toc105003054"/>
      <w:bookmarkStart w:id="2237" w:name="_Toc106722921"/>
      <w:r w:rsidRPr="00776264">
        <w:t>6.</w:t>
      </w:r>
      <w:r w:rsidR="00AB13EB" w:rsidRPr="00776264">
        <w:t>2</w:t>
      </w:r>
      <w:r w:rsidRPr="00776264">
        <w:tab/>
      </w:r>
      <w:r w:rsidR="00B87948" w:rsidRPr="00776264">
        <w:t xml:space="preserve">Security </w:t>
      </w:r>
      <w:r w:rsidRPr="00776264">
        <w:t>Service Layer</w:t>
      </w:r>
      <w:bookmarkEnd w:id="2235"/>
      <w:bookmarkEnd w:id="2236"/>
      <w:bookmarkEnd w:id="2237"/>
    </w:p>
    <w:p w14:paraId="5BA6686F" w14:textId="77777777" w:rsidR="000E51E9" w:rsidRPr="00776264" w:rsidRDefault="000E51E9" w:rsidP="000E51E9">
      <w:pPr>
        <w:pStyle w:val="30"/>
      </w:pPr>
      <w:bookmarkStart w:id="2238" w:name="_Toc507668679"/>
      <w:bookmarkStart w:id="2239" w:name="_Toc105003055"/>
      <w:bookmarkStart w:id="2240" w:name="_Toc106722922"/>
      <w:r w:rsidRPr="00776264">
        <w:t>6.</w:t>
      </w:r>
      <w:r w:rsidR="00AB13EB" w:rsidRPr="00776264">
        <w:t>2</w:t>
      </w:r>
      <w:r w:rsidRPr="00776264">
        <w:t>.1</w:t>
      </w:r>
      <w:r w:rsidRPr="00776264">
        <w:tab/>
        <w:t>Access Management</w:t>
      </w:r>
      <w:bookmarkEnd w:id="2238"/>
      <w:bookmarkEnd w:id="2239"/>
      <w:bookmarkEnd w:id="2240"/>
    </w:p>
    <w:p w14:paraId="1A0142BE" w14:textId="677057DE" w:rsidR="000E51E9" w:rsidRPr="00776264" w:rsidRDefault="000E51E9" w:rsidP="00D82A4C">
      <w:pPr>
        <w:pStyle w:val="40"/>
      </w:pPr>
      <w:bookmarkStart w:id="2241" w:name="_Toc507668680"/>
      <w:bookmarkStart w:id="2242" w:name="_Toc105003056"/>
      <w:bookmarkStart w:id="2243" w:name="_Toc106722923"/>
      <w:r w:rsidRPr="00776264">
        <w:t>6.</w:t>
      </w:r>
      <w:r w:rsidR="00AB13EB" w:rsidRPr="00776264">
        <w:t>2</w:t>
      </w:r>
      <w:r w:rsidRPr="00776264">
        <w:t>.1.</w:t>
      </w:r>
      <w:r w:rsidR="007B7239" w:rsidRPr="00776264">
        <w:t>1</w:t>
      </w:r>
      <w:r w:rsidRPr="00776264">
        <w:tab/>
      </w:r>
      <w:ins w:id="2244" w:author="Zhou Wei" w:date="2022-06-01T17:39:00Z">
        <w:r w:rsidR="001B715A" w:rsidRPr="001B715A">
          <w:t xml:space="preserve">Identification and </w:t>
        </w:r>
      </w:ins>
      <w:r w:rsidRPr="00776264">
        <w:t>Authentication</w:t>
      </w:r>
      <w:bookmarkEnd w:id="2241"/>
      <w:bookmarkEnd w:id="2242"/>
      <w:bookmarkEnd w:id="2243"/>
    </w:p>
    <w:p w14:paraId="115A29B4" w14:textId="5E5FCE13" w:rsidR="001B715A" w:rsidRPr="00776264" w:rsidRDefault="001B715A" w:rsidP="001B715A">
      <w:pPr>
        <w:rPr>
          <w:ins w:id="2245" w:author="Zhou Wei" w:date="2022-06-01T17:39:00Z"/>
        </w:rPr>
      </w:pPr>
      <w:ins w:id="2246" w:author="Zhou Wei" w:date="2022-06-01T17:39:00Z">
        <w:r w:rsidRPr="001B715A">
          <w:t>This component provides authentication services to the Application Layer. Annex B provides a general description of Authentication mechanisms. oneM2M mutual authentication schemes allow oneM2M entities to prove that they know related credentials such as Master Credentials, without having to exchange value of those credentials, and sensitive data such as security identities and security identifiers. To prevent reading and copying of credentials, a secure environment within the Security CSF provides protection against tampering of those credentials and related processed information. For more information see Annex B .</w:t>
        </w:r>
      </w:ins>
    </w:p>
    <w:p w14:paraId="3D6A3363" w14:textId="0071E152" w:rsidR="000E51E9" w:rsidRPr="00776264" w:rsidDel="001B715A" w:rsidRDefault="000E51E9" w:rsidP="000C5BA8">
      <w:pPr>
        <w:rPr>
          <w:del w:id="2247" w:author="Zhou Wei" w:date="2022-06-01T17:39:00Z"/>
        </w:rPr>
      </w:pPr>
      <w:del w:id="2248" w:author="Zhou Wei" w:date="2022-06-01T17:39:00Z">
        <w:r w:rsidRPr="00776264" w:rsidDel="001B715A">
          <w:lastRenderedPageBreak/>
          <w:delText>This component provides authentication services to the Application Layer.</w:delText>
        </w:r>
        <w:r w:rsidR="009C0268" w:rsidRPr="00776264" w:rsidDel="001B715A">
          <w:delText xml:space="preserve"> Annex</w:delText>
        </w:r>
        <w:r w:rsidR="00420240" w:rsidRPr="00776264" w:rsidDel="001B715A">
          <w:delText xml:space="preserve"> B provides a general description of</w:delText>
        </w:r>
        <w:r w:rsidR="00803BE3" w:rsidRPr="00776264" w:rsidDel="001B715A">
          <w:delText xml:space="preserve"> </w:delText>
        </w:r>
        <w:r w:rsidR="00420240" w:rsidRPr="00776264" w:rsidDel="001B715A">
          <w:delText>Authentication mechanism</w:delText>
        </w:r>
        <w:r w:rsidR="00F72AC0" w:rsidRPr="00776264" w:rsidDel="001B715A">
          <w:delText>s</w:delText>
        </w:r>
        <w:r w:rsidR="00420240" w:rsidRPr="00776264" w:rsidDel="001B715A">
          <w:delText>.</w:delText>
        </w:r>
      </w:del>
    </w:p>
    <w:p w14:paraId="2E4237EE" w14:textId="77777777" w:rsidR="00C61C73" w:rsidRPr="00776264" w:rsidRDefault="00C61C73" w:rsidP="007F2FF2">
      <w:pPr>
        <w:pStyle w:val="30"/>
      </w:pPr>
      <w:bookmarkStart w:id="2249" w:name="_Toc507668681"/>
      <w:bookmarkStart w:id="2250" w:name="_Toc105003057"/>
      <w:bookmarkStart w:id="2251" w:name="_Toc106722924"/>
      <w:r w:rsidRPr="00776264">
        <w:t>6.</w:t>
      </w:r>
      <w:r w:rsidR="00AB13EB" w:rsidRPr="00776264">
        <w:t>2</w:t>
      </w:r>
      <w:r w:rsidRPr="00776264">
        <w:t>.2</w:t>
      </w:r>
      <w:r w:rsidRPr="00776264">
        <w:tab/>
        <w:t>Authorization Architecture</w:t>
      </w:r>
      <w:bookmarkEnd w:id="2249"/>
      <w:bookmarkEnd w:id="2250"/>
      <w:bookmarkEnd w:id="2251"/>
    </w:p>
    <w:p w14:paraId="3D686C92" w14:textId="77777777" w:rsidR="00B1018F" w:rsidRPr="00776264" w:rsidRDefault="00B1018F" w:rsidP="00B1018F">
      <w:pPr>
        <w:keepNext/>
        <w:keepLines/>
        <w:rPr>
          <w:rFonts w:eastAsia="宋体"/>
          <w:lang w:eastAsia="zh-CN"/>
        </w:rPr>
      </w:pPr>
      <w:r w:rsidRPr="00776264">
        <w:rPr>
          <w:rFonts w:eastAsia="宋体"/>
          <w:lang w:eastAsia="zh-CN"/>
        </w:rPr>
        <w:t xml:space="preserve">Figure 6.2.2-1 provides a high level overview of a generic </w:t>
      </w:r>
      <w:r w:rsidRPr="00776264">
        <w:rPr>
          <w:rFonts w:eastAsia="宋体" w:hint="eastAsia"/>
          <w:lang w:eastAsia="zh-CN"/>
        </w:rPr>
        <w:t>authorization architecture</w:t>
      </w:r>
      <w:r w:rsidRPr="00776264">
        <w:rPr>
          <w:rFonts w:eastAsia="宋体"/>
          <w:lang w:eastAsia="zh-CN"/>
        </w:rPr>
        <w:t>.</w:t>
      </w:r>
      <w:r w:rsidRPr="00776264">
        <w:rPr>
          <w:rFonts w:eastAsia="宋体" w:hint="eastAsia"/>
          <w:lang w:eastAsia="zh-CN"/>
        </w:rPr>
        <w:t xml:space="preserve"> </w:t>
      </w:r>
      <w:r w:rsidRPr="00776264">
        <w:rPr>
          <w:rFonts w:eastAsia="宋体"/>
          <w:lang w:eastAsia="zh-CN"/>
        </w:rPr>
        <w:t>T</w:t>
      </w:r>
      <w:r w:rsidRPr="00776264">
        <w:rPr>
          <w:rFonts w:eastAsia="宋体" w:hint="eastAsia"/>
          <w:lang w:eastAsia="zh-CN"/>
        </w:rPr>
        <w:t xml:space="preserve">his </w:t>
      </w:r>
      <w:r w:rsidRPr="00776264">
        <w:rPr>
          <w:rFonts w:eastAsia="宋体"/>
          <w:lang w:eastAsia="zh-CN"/>
        </w:rPr>
        <w:t>architecture</w:t>
      </w:r>
      <w:r w:rsidRPr="00776264">
        <w:rPr>
          <w:rFonts w:eastAsia="宋体" w:hint="eastAsia"/>
          <w:lang w:eastAsia="zh-CN"/>
        </w:rPr>
        <w:t xml:space="preserve"> comprises four subcomponents that are described as follows:</w:t>
      </w:r>
    </w:p>
    <w:p w14:paraId="6A19DEF9" w14:textId="77777777" w:rsidR="00B1018F" w:rsidRPr="00776264" w:rsidRDefault="00B1018F" w:rsidP="00B1018F">
      <w:pPr>
        <w:pStyle w:val="B1"/>
        <w:keepNext/>
        <w:keepLines/>
        <w:rPr>
          <w:rFonts w:eastAsia="宋体"/>
          <w:lang w:eastAsia="zh-CN"/>
        </w:rPr>
      </w:pPr>
      <w:r w:rsidRPr="00776264">
        <w:rPr>
          <w:rFonts w:eastAsia="宋体"/>
          <w:lang w:eastAsia="zh-CN"/>
        </w:rPr>
        <w:t>Policy Enforcement Point (PEP):</w:t>
      </w:r>
    </w:p>
    <w:p w14:paraId="7D8BF0A9" w14:textId="77777777" w:rsidR="00B1018F" w:rsidRPr="00776264" w:rsidRDefault="00B1018F" w:rsidP="00B1018F">
      <w:pPr>
        <w:pStyle w:val="B2"/>
        <w:rPr>
          <w:rFonts w:eastAsia="宋体"/>
          <w:lang w:eastAsia="zh-CN"/>
        </w:rPr>
      </w:pPr>
      <w:r w:rsidRPr="00776264">
        <w:rPr>
          <w:rFonts w:eastAsia="宋体"/>
          <w:lang w:eastAsia="zh-CN"/>
        </w:rPr>
        <w:t xml:space="preserve">PEP intercepts resource access requests, makes access control decision requests, and enforces access control decisions. </w:t>
      </w:r>
      <w:r w:rsidRPr="00776264">
        <w:rPr>
          <w:rFonts w:eastAsia="宋体" w:hint="eastAsia"/>
          <w:lang w:eastAsia="zh-CN"/>
        </w:rPr>
        <w:t xml:space="preserve">The </w:t>
      </w:r>
      <w:r w:rsidRPr="00776264">
        <w:rPr>
          <w:rFonts w:eastAsia="宋体"/>
          <w:lang w:eastAsia="zh-CN"/>
        </w:rPr>
        <w:t>PEP coexists with the entity that needs authorization services.</w:t>
      </w:r>
    </w:p>
    <w:p w14:paraId="7C9C8D69" w14:textId="77777777" w:rsidR="00B1018F" w:rsidRPr="00776264" w:rsidRDefault="00B1018F" w:rsidP="00B1018F">
      <w:pPr>
        <w:pStyle w:val="B1"/>
        <w:keepNext/>
        <w:keepLines/>
        <w:rPr>
          <w:rFonts w:eastAsia="宋体"/>
          <w:lang w:eastAsia="zh-CN"/>
        </w:rPr>
      </w:pPr>
      <w:r w:rsidRPr="00776264">
        <w:rPr>
          <w:rFonts w:eastAsia="宋体"/>
          <w:lang w:eastAsia="zh-CN"/>
        </w:rPr>
        <w:t>Policy Retrieval Point (PRP):</w:t>
      </w:r>
    </w:p>
    <w:p w14:paraId="1CE9E577" w14:textId="77777777" w:rsidR="00B1018F" w:rsidRPr="00776264" w:rsidRDefault="00B1018F" w:rsidP="00B1018F">
      <w:pPr>
        <w:pStyle w:val="B2"/>
        <w:rPr>
          <w:rFonts w:eastAsia="宋体"/>
          <w:lang w:eastAsia="zh-CN"/>
        </w:rPr>
      </w:pPr>
      <w:r w:rsidRPr="00776264">
        <w:rPr>
          <w:rFonts w:eastAsia="宋体"/>
          <w:lang w:eastAsia="zh-CN"/>
        </w:rPr>
        <w:t xml:space="preserve">PRP obtains applicable authorization policies according to an access control decision request. These applicable policies should be combined in order to get a finial access control decision. </w:t>
      </w:r>
      <w:r w:rsidRPr="00776264">
        <w:rPr>
          <w:rFonts w:eastAsia="宋体" w:hint="eastAsia"/>
          <w:lang w:eastAsia="zh-CN"/>
        </w:rPr>
        <w:t>The P</w:t>
      </w:r>
      <w:r w:rsidRPr="00776264">
        <w:rPr>
          <w:rFonts w:eastAsia="宋体"/>
          <w:lang w:eastAsia="zh-CN"/>
        </w:rPr>
        <w:t>R</w:t>
      </w:r>
      <w:r w:rsidRPr="00776264">
        <w:rPr>
          <w:rFonts w:eastAsia="宋体" w:hint="eastAsia"/>
          <w:lang w:eastAsia="zh-CN"/>
        </w:rPr>
        <w:t xml:space="preserve">P is located in the Authorization </w:t>
      </w:r>
      <w:r w:rsidRPr="00776264">
        <w:rPr>
          <w:rFonts w:eastAsia="宋体"/>
          <w:lang w:eastAsia="zh-CN"/>
        </w:rPr>
        <w:t>service</w:t>
      </w:r>
      <w:r w:rsidRPr="00776264">
        <w:rPr>
          <w:rFonts w:eastAsia="宋体" w:hint="eastAsia"/>
          <w:lang w:eastAsia="zh-CN"/>
        </w:rPr>
        <w:t>.</w:t>
      </w:r>
    </w:p>
    <w:p w14:paraId="5414C47F" w14:textId="77777777" w:rsidR="00B1018F" w:rsidRPr="00776264" w:rsidRDefault="00B1018F" w:rsidP="00B1018F">
      <w:pPr>
        <w:pStyle w:val="B1"/>
        <w:rPr>
          <w:rFonts w:eastAsia="宋体"/>
          <w:lang w:eastAsia="zh-CN"/>
        </w:rPr>
      </w:pPr>
      <w:r w:rsidRPr="00776264">
        <w:rPr>
          <w:rFonts w:eastAsia="宋体"/>
          <w:lang w:eastAsia="zh-CN"/>
        </w:rPr>
        <w:t>Policy Information Point (PIP):</w:t>
      </w:r>
    </w:p>
    <w:p w14:paraId="3BC313CE" w14:textId="77777777" w:rsidR="00B1018F" w:rsidRPr="00776264" w:rsidRDefault="00B1018F" w:rsidP="00B1018F">
      <w:pPr>
        <w:pStyle w:val="B2"/>
        <w:rPr>
          <w:rFonts w:eastAsia="宋体"/>
          <w:lang w:eastAsia="zh-CN"/>
        </w:rPr>
      </w:pPr>
      <w:r w:rsidRPr="00776264">
        <w:rPr>
          <w:rFonts w:eastAsia="宋体"/>
          <w:lang w:eastAsia="zh-CN"/>
        </w:rPr>
        <w:t>PIP provides attributes that are needed for evaluating authorization policies, for example the IP address of the requester, creation time of the resource, current time or location information of the requester.</w:t>
      </w:r>
      <w:r w:rsidRPr="00776264">
        <w:rPr>
          <w:rFonts w:eastAsia="宋体" w:hint="eastAsia"/>
          <w:lang w:eastAsia="zh-CN"/>
        </w:rPr>
        <w:t xml:space="preserve"> The PIP is located in the Authorization </w:t>
      </w:r>
      <w:r w:rsidRPr="00776264">
        <w:rPr>
          <w:rFonts w:eastAsia="宋体"/>
          <w:lang w:eastAsia="zh-CN"/>
        </w:rPr>
        <w:t>service</w:t>
      </w:r>
      <w:r w:rsidRPr="00776264">
        <w:rPr>
          <w:rFonts w:eastAsia="宋体" w:hint="eastAsia"/>
          <w:lang w:eastAsia="zh-CN"/>
        </w:rPr>
        <w:t>.</w:t>
      </w:r>
    </w:p>
    <w:p w14:paraId="45DB8D3E" w14:textId="77777777" w:rsidR="00B1018F" w:rsidRPr="00776264" w:rsidRDefault="00B1018F" w:rsidP="00307B3D">
      <w:pPr>
        <w:pStyle w:val="B1"/>
        <w:rPr>
          <w:rFonts w:eastAsia="宋体"/>
          <w:lang w:eastAsia="zh-CN"/>
        </w:rPr>
      </w:pPr>
      <w:r w:rsidRPr="00776264">
        <w:rPr>
          <w:rFonts w:eastAsia="宋体"/>
          <w:lang w:eastAsia="zh-CN"/>
        </w:rPr>
        <w:t>Policy Decision Point (PDP):</w:t>
      </w:r>
    </w:p>
    <w:p w14:paraId="12C66156" w14:textId="77777777" w:rsidR="00B1018F" w:rsidRPr="00776264" w:rsidRDefault="00B1018F" w:rsidP="00B1018F">
      <w:pPr>
        <w:pStyle w:val="B2"/>
        <w:rPr>
          <w:rFonts w:eastAsia="宋体"/>
          <w:lang w:eastAsia="zh-CN"/>
        </w:rPr>
      </w:pPr>
      <w:r w:rsidRPr="00776264">
        <w:rPr>
          <w:rFonts w:eastAsia="宋体"/>
          <w:lang w:eastAsia="zh-CN"/>
        </w:rPr>
        <w:t>PDP interacts with the PRP and PIP to get applicable authorization polices and attributes needed for evaluating authorization policies respectively, and then evaluates access request using authorization policies for rendering an access control decision.</w:t>
      </w:r>
      <w:r w:rsidRPr="00776264">
        <w:rPr>
          <w:rFonts w:eastAsia="宋体" w:hint="eastAsia"/>
          <w:lang w:eastAsia="zh-CN"/>
        </w:rPr>
        <w:t xml:space="preserve"> The PDP is located in the Authorization </w:t>
      </w:r>
      <w:r w:rsidRPr="00776264">
        <w:rPr>
          <w:rFonts w:eastAsia="宋体"/>
          <w:lang w:eastAsia="zh-CN"/>
        </w:rPr>
        <w:t>service</w:t>
      </w:r>
      <w:r w:rsidRPr="00776264">
        <w:rPr>
          <w:rFonts w:eastAsia="宋体" w:hint="eastAsia"/>
          <w:lang w:eastAsia="zh-CN"/>
        </w:rPr>
        <w:t>.</w:t>
      </w:r>
    </w:p>
    <w:p w14:paraId="5F90E39A" w14:textId="77777777" w:rsidR="00B1018F" w:rsidRPr="00776264" w:rsidRDefault="00B1018F" w:rsidP="00B1018F">
      <w:pPr>
        <w:rPr>
          <w:rFonts w:eastAsia="宋体"/>
          <w:lang w:eastAsia="zh-CN"/>
        </w:rPr>
      </w:pPr>
      <w:r w:rsidRPr="00776264">
        <w:rPr>
          <w:rFonts w:eastAsia="宋体" w:hint="eastAsia"/>
          <w:lang w:eastAsia="zh-CN"/>
        </w:rPr>
        <w:t>T</w:t>
      </w:r>
      <w:r w:rsidRPr="00776264">
        <w:rPr>
          <w:rFonts w:eastAsia="宋体"/>
          <w:lang w:eastAsia="zh-CN"/>
        </w:rPr>
        <w:t xml:space="preserve">he </w:t>
      </w:r>
      <w:r w:rsidRPr="00776264">
        <w:rPr>
          <w:rFonts w:eastAsia="宋体" w:hint="eastAsia"/>
          <w:lang w:eastAsia="zh-CN"/>
        </w:rPr>
        <w:t>A</w:t>
      </w:r>
      <w:r w:rsidRPr="00776264">
        <w:rPr>
          <w:rFonts w:eastAsia="宋体"/>
          <w:lang w:eastAsia="zh-CN"/>
        </w:rPr>
        <w:t>uthorization service can comprise any of the subcomponents: PDP, PRP and/or PIP.</w:t>
      </w:r>
      <w:r w:rsidRPr="00776264">
        <w:rPr>
          <w:rFonts w:eastAsia="宋体" w:hint="eastAsia"/>
          <w:lang w:eastAsia="zh-CN"/>
        </w:rPr>
        <w:t xml:space="preserve"> </w:t>
      </w:r>
      <w:r w:rsidRPr="00776264">
        <w:rPr>
          <w:rFonts w:eastAsia="宋体"/>
          <w:lang w:eastAsia="zh-CN"/>
        </w:rPr>
        <w:t>This</w:t>
      </w:r>
      <w:r w:rsidRPr="00776264">
        <w:rPr>
          <w:rFonts w:eastAsia="宋体" w:hint="eastAsia"/>
          <w:lang w:eastAsia="zh-CN"/>
        </w:rPr>
        <w:t xml:space="preserve"> means </w:t>
      </w:r>
      <w:r w:rsidRPr="00776264">
        <w:rPr>
          <w:rFonts w:eastAsia="宋体"/>
          <w:lang w:eastAsia="zh-CN"/>
        </w:rPr>
        <w:t>that the subcomponents PEP, PRP, PDP and PIP could be distributed across different nodes.</w:t>
      </w:r>
      <w:r w:rsidRPr="00776264">
        <w:rPr>
          <w:rFonts w:eastAsia="宋体" w:hint="eastAsia"/>
          <w:lang w:eastAsia="zh-CN"/>
        </w:rPr>
        <w:t xml:space="preserve"> </w:t>
      </w:r>
      <w:r w:rsidRPr="00776264">
        <w:rPr>
          <w:rFonts w:eastAsia="宋体"/>
          <w:lang w:eastAsia="zh-CN"/>
        </w:rPr>
        <w:t>F</w:t>
      </w:r>
      <w:r w:rsidRPr="00776264">
        <w:rPr>
          <w:rFonts w:eastAsia="宋体" w:hint="eastAsia"/>
          <w:lang w:eastAsia="zh-CN"/>
        </w:rPr>
        <w:t>or example the PEP is located in an ASN/MN and the PDP is located in the IN.</w:t>
      </w:r>
    </w:p>
    <w:p w14:paraId="54787019" w14:textId="77777777" w:rsidR="00B1018F" w:rsidRPr="00776264" w:rsidRDefault="00B1018F" w:rsidP="00B1018F">
      <w:pPr>
        <w:rPr>
          <w:rFonts w:eastAsia="宋体"/>
          <w:lang w:eastAsia="zh-CN"/>
        </w:rPr>
      </w:pPr>
      <w:r w:rsidRPr="00776264">
        <w:rPr>
          <w:rFonts w:eastAsia="宋体"/>
          <w:lang w:eastAsia="zh-CN"/>
        </w:rPr>
        <w:t>The present r</w:t>
      </w:r>
      <w:r w:rsidRPr="00776264">
        <w:rPr>
          <w:rFonts w:eastAsia="宋体" w:hint="eastAsia"/>
          <w:lang w:eastAsia="zh-CN"/>
        </w:rPr>
        <w:t>elease support</w:t>
      </w:r>
      <w:r w:rsidRPr="00776264">
        <w:rPr>
          <w:rFonts w:eastAsia="宋体"/>
          <w:lang w:eastAsia="zh-CN"/>
        </w:rPr>
        <w:t>s</w:t>
      </w:r>
      <w:r w:rsidRPr="00776264">
        <w:rPr>
          <w:rFonts w:eastAsia="宋体" w:hint="eastAsia"/>
          <w:lang w:eastAsia="zh-CN"/>
        </w:rPr>
        <w:t xml:space="preserve"> separation of P</w:t>
      </w:r>
      <w:r w:rsidRPr="00776264">
        <w:rPr>
          <w:rFonts w:eastAsia="宋体"/>
          <w:lang w:eastAsia="zh-CN"/>
        </w:rPr>
        <w:t>R</w:t>
      </w:r>
      <w:r w:rsidRPr="00776264">
        <w:rPr>
          <w:rFonts w:eastAsia="宋体" w:hint="eastAsia"/>
          <w:lang w:eastAsia="zh-CN"/>
        </w:rPr>
        <w:t>P and PIP on different CSE from PDP</w:t>
      </w:r>
      <w:r w:rsidRPr="00776264">
        <w:rPr>
          <w:rFonts w:eastAsia="宋体"/>
          <w:lang w:eastAsia="zh-CN"/>
        </w:rPr>
        <w:t xml:space="preserve"> as detailed in clause 7.5</w:t>
      </w:r>
      <w:r w:rsidRPr="00776264">
        <w:rPr>
          <w:rFonts w:eastAsia="宋体" w:hint="eastAsia"/>
          <w:lang w:eastAsia="zh-CN"/>
        </w:rPr>
        <w:t>.</w:t>
      </w:r>
      <w:r w:rsidRPr="00776264">
        <w:rPr>
          <w:rFonts w:eastAsia="宋体"/>
          <w:lang w:eastAsia="zh-CN"/>
        </w:rPr>
        <w:t xml:space="preserve"> The generic procedure described below is provided for information and to support further extensions, while clause 7 provides the details of authorization mechanisms in the current release.</w:t>
      </w:r>
    </w:p>
    <w:p w14:paraId="2B71512A" w14:textId="77777777" w:rsidR="00872340" w:rsidRPr="00776264" w:rsidRDefault="00872340" w:rsidP="007F2FF2">
      <w:pPr>
        <w:pStyle w:val="FL"/>
      </w:pPr>
      <w:r w:rsidRPr="00776264">
        <w:object w:dxaOrig="6315" w:dyaOrig="3390" w14:anchorId="695A105D">
          <v:shape id="_x0000_i1028" type="#_x0000_t75" style="width:316.7pt;height:172.7pt" o:ole="">
            <v:imagedata r:id="rId42" o:title=""/>
          </v:shape>
          <o:OLEObject Type="Embed" ProgID="Visio.Drawing.11" ShapeID="_x0000_i1028" DrawAspect="Content" ObjectID="_1717335820" r:id="rId43"/>
        </w:object>
      </w:r>
    </w:p>
    <w:p w14:paraId="3543892E" w14:textId="77777777" w:rsidR="00906F35" w:rsidRPr="00776264" w:rsidRDefault="00906F35" w:rsidP="007F2FF2">
      <w:pPr>
        <w:pStyle w:val="TF"/>
        <w:rPr>
          <w:rFonts w:eastAsia="宋体"/>
          <w:lang w:eastAsia="zh-CN"/>
        </w:rPr>
      </w:pPr>
      <w:r w:rsidRPr="00776264">
        <w:t>Figure 6</w:t>
      </w:r>
      <w:r w:rsidR="00321961" w:rsidRPr="00776264">
        <w:t>.</w:t>
      </w:r>
      <w:r w:rsidR="000F2F58" w:rsidRPr="00776264">
        <w:t>2</w:t>
      </w:r>
      <w:r w:rsidR="00321961" w:rsidRPr="00776264">
        <w:t>.</w:t>
      </w:r>
      <w:r w:rsidRPr="00776264">
        <w:t>2</w:t>
      </w:r>
      <w:r w:rsidR="00321961" w:rsidRPr="00776264">
        <w:t>-1</w:t>
      </w:r>
      <w:r w:rsidRPr="00776264">
        <w:t>: O</w:t>
      </w:r>
      <w:r w:rsidRPr="00776264">
        <w:rPr>
          <w:rFonts w:eastAsia="宋体"/>
          <w:lang w:eastAsia="zh-CN"/>
        </w:rPr>
        <w:t xml:space="preserve">verview of the </w:t>
      </w:r>
      <w:r w:rsidRPr="00776264">
        <w:rPr>
          <w:rFonts w:eastAsia="宋体" w:hint="eastAsia"/>
          <w:lang w:eastAsia="zh-CN"/>
        </w:rPr>
        <w:t>authorization architecture</w:t>
      </w:r>
    </w:p>
    <w:p w14:paraId="7AF28A24" w14:textId="77777777" w:rsidR="00AF5331" w:rsidRPr="00776264" w:rsidRDefault="00AF5331" w:rsidP="007F2FF2">
      <w:pPr>
        <w:keepNext/>
        <w:keepLines/>
        <w:rPr>
          <w:rFonts w:eastAsia="宋体"/>
          <w:lang w:eastAsia="zh-CN"/>
        </w:rPr>
      </w:pPr>
      <w:r w:rsidRPr="00776264">
        <w:rPr>
          <w:rFonts w:eastAsia="宋体"/>
          <w:lang w:eastAsia="zh-CN"/>
        </w:rPr>
        <w:lastRenderedPageBreak/>
        <w:t>T</w:t>
      </w:r>
      <w:r w:rsidRPr="00776264">
        <w:rPr>
          <w:rFonts w:eastAsia="宋体" w:hint="eastAsia"/>
          <w:lang w:eastAsia="zh-CN"/>
        </w:rPr>
        <w:t xml:space="preserve">he </w:t>
      </w:r>
      <w:r w:rsidR="00AA26C1" w:rsidRPr="00776264">
        <w:rPr>
          <w:rFonts w:eastAsia="宋体"/>
          <w:lang w:eastAsia="zh-CN"/>
        </w:rPr>
        <w:t xml:space="preserve">generic </w:t>
      </w:r>
      <w:r w:rsidRPr="00776264">
        <w:rPr>
          <w:rFonts w:eastAsia="宋体" w:hint="eastAsia"/>
          <w:lang w:eastAsia="zh-CN"/>
        </w:rPr>
        <w:t>authorization procedure is shown in figure</w:t>
      </w:r>
      <w:r w:rsidR="005D4E58" w:rsidRPr="00776264">
        <w:rPr>
          <w:rFonts w:eastAsia="宋体"/>
          <w:lang w:eastAsia="zh-CN"/>
        </w:rPr>
        <w:t xml:space="preserve"> </w:t>
      </w:r>
      <w:r w:rsidR="00906F35" w:rsidRPr="00776264">
        <w:rPr>
          <w:rFonts w:eastAsia="宋体"/>
          <w:lang w:eastAsia="zh-CN"/>
        </w:rPr>
        <w:t>6</w:t>
      </w:r>
      <w:r w:rsidR="00321961" w:rsidRPr="00776264">
        <w:rPr>
          <w:rFonts w:eastAsia="宋体"/>
          <w:lang w:eastAsia="zh-CN"/>
        </w:rPr>
        <w:t>.</w:t>
      </w:r>
      <w:r w:rsidR="00A078B9" w:rsidRPr="00776264">
        <w:rPr>
          <w:rFonts w:eastAsia="宋体"/>
          <w:lang w:eastAsia="zh-CN"/>
        </w:rPr>
        <w:t>2</w:t>
      </w:r>
      <w:r w:rsidR="00321961" w:rsidRPr="00776264">
        <w:rPr>
          <w:rFonts w:eastAsia="宋体"/>
          <w:lang w:eastAsia="zh-CN"/>
        </w:rPr>
        <w:t>.</w:t>
      </w:r>
      <w:r w:rsidR="00906F35" w:rsidRPr="00776264">
        <w:rPr>
          <w:rFonts w:eastAsia="宋体"/>
          <w:lang w:eastAsia="zh-CN"/>
        </w:rPr>
        <w:t>2</w:t>
      </w:r>
      <w:r w:rsidR="00321961" w:rsidRPr="00776264">
        <w:rPr>
          <w:rFonts w:eastAsia="宋体"/>
          <w:lang w:eastAsia="zh-CN"/>
        </w:rPr>
        <w:t>-2.</w:t>
      </w:r>
    </w:p>
    <w:p w14:paraId="45AA7E84" w14:textId="77777777" w:rsidR="00872340" w:rsidRPr="00776264" w:rsidRDefault="00872340" w:rsidP="000C5BA8">
      <w:pPr>
        <w:pStyle w:val="FL"/>
      </w:pPr>
      <w:r w:rsidRPr="00776264">
        <w:rPr>
          <w:rFonts w:ascii="Corbel" w:hAnsi="Corbel"/>
          <w:sz w:val="24"/>
          <w:szCs w:val="24"/>
        </w:rPr>
        <w:object w:dxaOrig="9030" w:dyaOrig="6120" w14:anchorId="3F32B233">
          <v:shape id="_x0000_i1029" type="#_x0000_t75" style="width:453.75pt;height:309.65pt" o:ole="">
            <v:imagedata r:id="rId44" o:title=""/>
          </v:shape>
          <o:OLEObject Type="Embed" ProgID="Visio.Drawing.11" ShapeID="_x0000_i1029" DrawAspect="Content" ObjectID="_1717335821" r:id="rId45"/>
        </w:object>
      </w:r>
    </w:p>
    <w:p w14:paraId="38C4561C" w14:textId="77777777" w:rsidR="005D4E58" w:rsidRPr="00776264" w:rsidRDefault="005D4E58" w:rsidP="007F2FF2">
      <w:pPr>
        <w:pStyle w:val="TF"/>
      </w:pPr>
      <w:r w:rsidRPr="00776264">
        <w:t>Figure 6</w:t>
      </w:r>
      <w:r w:rsidR="00321961" w:rsidRPr="00776264">
        <w:t>.</w:t>
      </w:r>
      <w:r w:rsidR="000F2F58" w:rsidRPr="00776264">
        <w:t>2</w:t>
      </w:r>
      <w:r w:rsidR="00321961" w:rsidRPr="00776264">
        <w:t>.2-2</w:t>
      </w:r>
      <w:r w:rsidRPr="00776264">
        <w:t>: Authorization Procedure</w:t>
      </w:r>
    </w:p>
    <w:p w14:paraId="5F2846F0" w14:textId="77777777" w:rsidR="00AF5331" w:rsidRPr="00776264" w:rsidRDefault="00AF5331" w:rsidP="007F2FF2">
      <w:pPr>
        <w:pStyle w:val="EX"/>
        <w:rPr>
          <w:rFonts w:eastAsia="宋体"/>
          <w:lang w:eastAsia="zh-CN"/>
        </w:rPr>
      </w:pPr>
      <w:r w:rsidRPr="00776264">
        <w:rPr>
          <w:rFonts w:eastAsia="宋体"/>
          <w:lang w:eastAsia="zh-CN"/>
        </w:rPr>
        <w:t>Step 001:</w:t>
      </w:r>
      <w:r w:rsidRPr="00776264">
        <w:rPr>
          <w:rFonts w:eastAsia="宋体"/>
          <w:lang w:eastAsia="zh-CN"/>
        </w:rPr>
        <w:tab/>
      </w:r>
      <w:r w:rsidRPr="00776264">
        <w:rPr>
          <w:rFonts w:eastAsia="宋体" w:hint="eastAsia"/>
          <w:lang w:eastAsia="zh-CN"/>
        </w:rPr>
        <w:t xml:space="preserve">Mutual </w:t>
      </w:r>
      <w:r w:rsidRPr="00776264">
        <w:rPr>
          <w:rFonts w:eastAsia="宋体"/>
          <w:lang w:eastAsia="zh-CN"/>
        </w:rPr>
        <w:t>authentication</w:t>
      </w:r>
      <w:r w:rsidRPr="00776264">
        <w:rPr>
          <w:rFonts w:eastAsia="宋体" w:hint="eastAsia"/>
          <w:lang w:eastAsia="zh-CN"/>
        </w:rPr>
        <w:t xml:space="preserve"> (Pre</w:t>
      </w:r>
      <w:r w:rsidRPr="00776264">
        <w:rPr>
          <w:rFonts w:eastAsia="宋体"/>
          <w:lang w:eastAsia="zh-CN"/>
        </w:rPr>
        <w:t>-</w:t>
      </w:r>
      <w:r w:rsidRPr="00776264">
        <w:rPr>
          <w:rFonts w:eastAsia="宋体" w:hint="eastAsia"/>
          <w:lang w:eastAsia="zh-CN"/>
        </w:rPr>
        <w:t>requisite).</w:t>
      </w:r>
    </w:p>
    <w:p w14:paraId="27364C11"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2</w:t>
      </w:r>
      <w:r w:rsidRPr="00776264">
        <w:rPr>
          <w:rFonts w:eastAsia="宋体"/>
          <w:lang w:eastAsia="zh-CN"/>
        </w:rPr>
        <w:t>:</w:t>
      </w:r>
      <w:r w:rsidRPr="00776264">
        <w:rPr>
          <w:rFonts w:eastAsia="宋体"/>
          <w:lang w:eastAsia="zh-CN"/>
        </w:rPr>
        <w:tab/>
        <w:t>Access Requester sends an Access Request to the PEP.</w:t>
      </w:r>
    </w:p>
    <w:p w14:paraId="6910EAB6"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3</w:t>
      </w:r>
      <w:r w:rsidRPr="00776264">
        <w:rPr>
          <w:rFonts w:eastAsia="宋体"/>
          <w:lang w:eastAsia="zh-CN"/>
        </w:rPr>
        <w:t>:</w:t>
      </w:r>
      <w:r w:rsidRPr="00776264">
        <w:rPr>
          <w:rFonts w:eastAsia="宋体"/>
          <w:lang w:eastAsia="zh-CN"/>
        </w:rPr>
        <w:tab/>
        <w:t xml:space="preserve">PEP makes an Access Control Decision Request according to the </w:t>
      </w:r>
      <w:r w:rsidRPr="00776264">
        <w:rPr>
          <w:rFonts w:eastAsia="宋体" w:hint="eastAsia"/>
          <w:lang w:eastAsia="zh-CN"/>
        </w:rPr>
        <w:t>requester</w:t>
      </w:r>
      <w:r w:rsidR="007B07CE" w:rsidRPr="00776264">
        <w:rPr>
          <w:rFonts w:eastAsia="宋体"/>
          <w:lang w:eastAsia="zh-CN"/>
        </w:rPr>
        <w:t>'</w:t>
      </w:r>
      <w:r w:rsidRPr="00776264">
        <w:rPr>
          <w:rFonts w:eastAsia="宋体" w:hint="eastAsia"/>
          <w:lang w:eastAsia="zh-CN"/>
        </w:rPr>
        <w:t>s A</w:t>
      </w:r>
      <w:r w:rsidRPr="00776264">
        <w:rPr>
          <w:rFonts w:eastAsia="宋体"/>
          <w:lang w:eastAsia="zh-CN"/>
        </w:rPr>
        <w:t xml:space="preserve">ccess </w:t>
      </w:r>
      <w:r w:rsidRPr="00776264">
        <w:rPr>
          <w:rFonts w:eastAsia="宋体" w:hint="eastAsia"/>
          <w:lang w:eastAsia="zh-CN"/>
        </w:rPr>
        <w:t>R</w:t>
      </w:r>
      <w:r w:rsidRPr="00776264">
        <w:rPr>
          <w:rFonts w:eastAsia="宋体"/>
          <w:lang w:eastAsia="zh-CN"/>
        </w:rPr>
        <w:t xml:space="preserve">equest, and sends the </w:t>
      </w:r>
      <w:r w:rsidRPr="00776264">
        <w:rPr>
          <w:rFonts w:eastAsia="宋体" w:hint="eastAsia"/>
          <w:lang w:eastAsia="zh-CN"/>
        </w:rPr>
        <w:t>Access Control D</w:t>
      </w:r>
      <w:r w:rsidRPr="00776264">
        <w:rPr>
          <w:rFonts w:eastAsia="宋体"/>
          <w:lang w:eastAsia="zh-CN"/>
        </w:rPr>
        <w:t xml:space="preserve">ecision </w:t>
      </w:r>
      <w:r w:rsidRPr="00776264">
        <w:rPr>
          <w:rFonts w:eastAsia="宋体" w:hint="eastAsia"/>
          <w:lang w:eastAsia="zh-CN"/>
        </w:rPr>
        <w:t>R</w:t>
      </w:r>
      <w:r w:rsidRPr="00776264">
        <w:rPr>
          <w:rFonts w:eastAsia="宋体"/>
          <w:lang w:eastAsia="zh-CN"/>
        </w:rPr>
        <w:t>equest to the PDP.</w:t>
      </w:r>
    </w:p>
    <w:p w14:paraId="49092D58"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4</w:t>
      </w:r>
      <w:r w:rsidR="00CA60CC" w:rsidRPr="00776264">
        <w:rPr>
          <w:rFonts w:eastAsia="宋体"/>
          <w:lang w:eastAsia="zh-CN"/>
        </w:rPr>
        <w:t>:</w:t>
      </w:r>
      <w:r w:rsidRPr="00776264">
        <w:rPr>
          <w:rFonts w:eastAsia="宋体"/>
          <w:lang w:eastAsia="zh-CN"/>
        </w:rPr>
        <w:tab/>
        <w:t xml:space="preserve">PDP sends an </w:t>
      </w:r>
      <w:r w:rsidRPr="00776264">
        <w:rPr>
          <w:rFonts w:eastAsia="宋体" w:hint="eastAsia"/>
          <w:lang w:eastAsia="zh-CN"/>
        </w:rPr>
        <w:t>Access Control</w:t>
      </w:r>
      <w:r w:rsidRPr="00776264">
        <w:rPr>
          <w:rFonts w:eastAsia="宋体"/>
          <w:lang w:eastAsia="zh-CN"/>
        </w:rPr>
        <w:t xml:space="preserve"> Policy Request that is generated based on the Access Control Decision Request to the P</w:t>
      </w:r>
      <w:r w:rsidR="00872340" w:rsidRPr="00776264">
        <w:rPr>
          <w:rFonts w:eastAsia="宋体"/>
          <w:lang w:eastAsia="zh-CN"/>
        </w:rPr>
        <w:t>R</w:t>
      </w:r>
      <w:r w:rsidRPr="00776264">
        <w:rPr>
          <w:rFonts w:eastAsia="宋体"/>
          <w:lang w:eastAsia="zh-CN"/>
        </w:rPr>
        <w:t>P.</w:t>
      </w:r>
    </w:p>
    <w:p w14:paraId="001D7206"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5</w:t>
      </w:r>
      <w:r w:rsidRPr="00776264">
        <w:rPr>
          <w:rFonts w:eastAsia="宋体"/>
          <w:lang w:eastAsia="zh-CN"/>
        </w:rPr>
        <w:t>:</w:t>
      </w:r>
      <w:r w:rsidRPr="00776264">
        <w:rPr>
          <w:rFonts w:eastAsia="宋体"/>
          <w:lang w:eastAsia="zh-CN"/>
        </w:rPr>
        <w:tab/>
        <w:t>P</w:t>
      </w:r>
      <w:r w:rsidR="00872340" w:rsidRPr="00776264">
        <w:rPr>
          <w:rFonts w:eastAsia="宋体"/>
          <w:lang w:eastAsia="zh-CN"/>
        </w:rPr>
        <w:t>R</w:t>
      </w:r>
      <w:r w:rsidRPr="00776264">
        <w:rPr>
          <w:rFonts w:eastAsia="宋体"/>
          <w:lang w:eastAsia="zh-CN"/>
        </w:rPr>
        <w:t xml:space="preserve">P finds all applicable </w:t>
      </w:r>
      <w:r w:rsidRPr="00776264">
        <w:rPr>
          <w:rFonts w:eastAsia="宋体" w:hint="eastAsia"/>
          <w:lang w:eastAsia="zh-CN"/>
        </w:rPr>
        <w:t>access control</w:t>
      </w:r>
      <w:r w:rsidRPr="00776264">
        <w:rPr>
          <w:rFonts w:eastAsia="宋体"/>
          <w:lang w:eastAsia="zh-CN"/>
        </w:rPr>
        <w:t xml:space="preserve"> policies to the access request</w:t>
      </w:r>
      <w:r w:rsidRPr="00776264">
        <w:rPr>
          <w:rFonts w:eastAsia="宋体" w:hint="eastAsia"/>
          <w:lang w:eastAsia="zh-CN"/>
        </w:rPr>
        <w:t xml:space="preserve"> and sends them back to the PDP</w:t>
      </w:r>
      <w:r w:rsidRPr="00776264">
        <w:rPr>
          <w:rFonts w:eastAsia="宋体"/>
          <w:lang w:eastAsia="zh-CN"/>
        </w:rPr>
        <w:t xml:space="preserve">. When multiple </w:t>
      </w:r>
      <w:r w:rsidRPr="00776264">
        <w:rPr>
          <w:rFonts w:eastAsia="宋体" w:hint="eastAsia"/>
          <w:lang w:eastAsia="zh-CN"/>
        </w:rPr>
        <w:t>access control</w:t>
      </w:r>
      <w:r w:rsidRPr="00776264">
        <w:rPr>
          <w:rFonts w:eastAsia="宋体"/>
          <w:lang w:eastAsia="zh-CN"/>
        </w:rPr>
        <w:t xml:space="preserve"> polic</w:t>
      </w:r>
      <w:r w:rsidR="008065E0" w:rsidRPr="00776264">
        <w:rPr>
          <w:rFonts w:eastAsia="宋体"/>
          <w:lang w:eastAsia="zh-CN"/>
        </w:rPr>
        <w:t>i</w:t>
      </w:r>
      <w:r w:rsidRPr="00776264">
        <w:rPr>
          <w:rFonts w:eastAsia="宋体"/>
          <w:lang w:eastAsia="zh-CN"/>
        </w:rPr>
        <w:t>es are involved, the P</w:t>
      </w:r>
      <w:r w:rsidR="00872340" w:rsidRPr="00776264">
        <w:rPr>
          <w:rFonts w:eastAsia="宋体"/>
          <w:lang w:eastAsia="zh-CN"/>
        </w:rPr>
        <w:t>R</w:t>
      </w:r>
      <w:r w:rsidRPr="00776264">
        <w:rPr>
          <w:rFonts w:eastAsia="宋体"/>
          <w:lang w:eastAsia="zh-CN"/>
        </w:rPr>
        <w:t>P also provides a policy combination algorithm for combining multiple evaluation results into one finial result.</w:t>
      </w:r>
    </w:p>
    <w:p w14:paraId="04ABF69F"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6</w:t>
      </w:r>
      <w:r w:rsidRPr="00776264">
        <w:rPr>
          <w:rFonts w:eastAsia="宋体"/>
          <w:lang w:eastAsia="zh-CN"/>
        </w:rPr>
        <w:tab/>
        <w:t xml:space="preserve">PDP sends Attribute Request to the PIP if any attributes are required for evaluating these </w:t>
      </w:r>
      <w:r w:rsidRPr="00776264">
        <w:rPr>
          <w:rFonts w:eastAsia="宋体" w:hint="eastAsia"/>
          <w:lang w:eastAsia="zh-CN"/>
        </w:rPr>
        <w:t>access control</w:t>
      </w:r>
      <w:r w:rsidRPr="00776264">
        <w:rPr>
          <w:rFonts w:eastAsia="宋体"/>
          <w:lang w:eastAsia="zh-CN"/>
        </w:rPr>
        <w:t xml:space="preserve"> policies.</w:t>
      </w:r>
    </w:p>
    <w:p w14:paraId="5420EC35"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7</w:t>
      </w:r>
      <w:r w:rsidRPr="00776264">
        <w:rPr>
          <w:rFonts w:eastAsia="宋体"/>
          <w:lang w:eastAsia="zh-CN"/>
        </w:rPr>
        <w:t>:</w:t>
      </w:r>
      <w:r w:rsidRPr="00776264">
        <w:rPr>
          <w:rFonts w:eastAsia="宋体"/>
          <w:lang w:eastAsia="zh-CN"/>
        </w:rPr>
        <w:tab/>
        <w:t>PIP gets required attributes</w:t>
      </w:r>
      <w:r w:rsidRPr="00776264">
        <w:rPr>
          <w:rFonts w:eastAsia="宋体" w:hint="eastAsia"/>
          <w:lang w:eastAsia="zh-CN"/>
        </w:rPr>
        <w:t xml:space="preserve"> and </w:t>
      </w:r>
      <w:r w:rsidRPr="00776264">
        <w:rPr>
          <w:rFonts w:eastAsia="宋体"/>
          <w:lang w:eastAsia="zh-CN"/>
        </w:rPr>
        <w:t xml:space="preserve">sends </w:t>
      </w:r>
      <w:r w:rsidRPr="00776264">
        <w:rPr>
          <w:rFonts w:eastAsia="宋体" w:hint="eastAsia"/>
          <w:lang w:eastAsia="zh-CN"/>
        </w:rPr>
        <w:t>them</w:t>
      </w:r>
      <w:r w:rsidRPr="00776264">
        <w:rPr>
          <w:rFonts w:eastAsia="宋体"/>
          <w:lang w:eastAsia="zh-CN"/>
        </w:rPr>
        <w:t xml:space="preserve"> back to the PDP.</w:t>
      </w:r>
    </w:p>
    <w:p w14:paraId="0E12892E" w14:textId="77777777" w:rsidR="00AF5331" w:rsidRPr="00776264" w:rsidRDefault="00AF5331" w:rsidP="007F2FF2">
      <w:pPr>
        <w:pStyle w:val="EX"/>
        <w:rPr>
          <w:rFonts w:eastAsia="宋体"/>
          <w:lang w:eastAsia="zh-CN"/>
        </w:rPr>
      </w:pPr>
      <w:r w:rsidRPr="00776264">
        <w:rPr>
          <w:rFonts w:eastAsia="宋体"/>
          <w:lang w:eastAsia="zh-CN"/>
        </w:rPr>
        <w:t>Step 00</w:t>
      </w:r>
      <w:r w:rsidRPr="00776264">
        <w:rPr>
          <w:rFonts w:eastAsia="宋体" w:hint="eastAsia"/>
          <w:lang w:eastAsia="zh-CN"/>
        </w:rPr>
        <w:t>8</w:t>
      </w:r>
      <w:r w:rsidRPr="00776264">
        <w:rPr>
          <w:rFonts w:eastAsia="宋体"/>
          <w:lang w:eastAsia="zh-CN"/>
        </w:rPr>
        <w:t>:</w:t>
      </w:r>
      <w:r w:rsidRPr="00776264">
        <w:rPr>
          <w:rFonts w:eastAsia="宋体"/>
          <w:lang w:eastAsia="zh-CN"/>
        </w:rPr>
        <w:tab/>
        <w:t xml:space="preserve">PDP evaluates Access Request using </w:t>
      </w:r>
      <w:r w:rsidRPr="00776264">
        <w:rPr>
          <w:rFonts w:eastAsia="宋体" w:hint="eastAsia"/>
          <w:lang w:eastAsia="zh-CN"/>
        </w:rPr>
        <w:t xml:space="preserve">access control </w:t>
      </w:r>
      <w:r w:rsidRPr="00776264">
        <w:rPr>
          <w:rFonts w:eastAsia="宋体"/>
          <w:lang w:eastAsia="zh-CN"/>
        </w:rPr>
        <w:t>policies</w:t>
      </w:r>
      <w:r w:rsidRPr="00776264">
        <w:rPr>
          <w:rFonts w:eastAsia="宋体" w:hint="eastAsia"/>
          <w:lang w:eastAsia="zh-CN"/>
        </w:rPr>
        <w:t>. When there are multiple applicable access control policies</w:t>
      </w:r>
      <w:r w:rsidRPr="00776264">
        <w:rPr>
          <w:rFonts w:eastAsia="宋体"/>
          <w:lang w:eastAsia="zh-CN"/>
        </w:rPr>
        <w:t xml:space="preserve">, </w:t>
      </w:r>
      <w:r w:rsidRPr="00776264">
        <w:rPr>
          <w:rFonts w:eastAsia="宋体" w:hint="eastAsia"/>
          <w:lang w:eastAsia="zh-CN"/>
        </w:rPr>
        <w:t xml:space="preserve">the PEP needs to </w:t>
      </w:r>
      <w:r w:rsidRPr="00776264">
        <w:rPr>
          <w:rFonts w:eastAsia="宋体"/>
          <w:lang w:eastAsia="zh-CN"/>
        </w:rPr>
        <w:t xml:space="preserve">calculate </w:t>
      </w:r>
      <w:r w:rsidRPr="00776264">
        <w:rPr>
          <w:rFonts w:eastAsia="宋体" w:hint="eastAsia"/>
          <w:lang w:eastAsia="zh-CN"/>
        </w:rPr>
        <w:t>a</w:t>
      </w:r>
      <w:r w:rsidRPr="00776264">
        <w:rPr>
          <w:rFonts w:eastAsia="宋体"/>
          <w:lang w:eastAsia="zh-CN"/>
        </w:rPr>
        <w:t xml:space="preserve"> final </w:t>
      </w:r>
      <w:r w:rsidRPr="00776264">
        <w:rPr>
          <w:rFonts w:eastAsia="宋体" w:hint="eastAsia"/>
          <w:lang w:eastAsia="zh-CN"/>
        </w:rPr>
        <w:t>A</w:t>
      </w:r>
      <w:r w:rsidRPr="00776264">
        <w:rPr>
          <w:rFonts w:eastAsia="宋体"/>
          <w:lang w:eastAsia="zh-CN"/>
        </w:rPr>
        <w:t xml:space="preserve">ccess </w:t>
      </w:r>
      <w:r w:rsidRPr="00776264">
        <w:rPr>
          <w:rFonts w:eastAsia="宋体" w:hint="eastAsia"/>
          <w:lang w:eastAsia="zh-CN"/>
        </w:rPr>
        <w:t>C</w:t>
      </w:r>
      <w:r w:rsidRPr="00776264">
        <w:rPr>
          <w:rFonts w:eastAsia="宋体"/>
          <w:lang w:eastAsia="zh-CN"/>
        </w:rPr>
        <w:t xml:space="preserve">ontrol </w:t>
      </w:r>
      <w:r w:rsidRPr="00776264">
        <w:rPr>
          <w:rFonts w:eastAsia="宋体" w:hint="eastAsia"/>
          <w:lang w:eastAsia="zh-CN"/>
        </w:rPr>
        <w:t>D</w:t>
      </w:r>
      <w:r w:rsidRPr="00776264">
        <w:rPr>
          <w:rFonts w:eastAsia="宋体"/>
          <w:lang w:eastAsia="zh-CN"/>
        </w:rPr>
        <w:t>ecision using the policy combination algorithm.</w:t>
      </w:r>
    </w:p>
    <w:p w14:paraId="782567D3" w14:textId="77777777" w:rsidR="00AF5331" w:rsidRPr="00776264" w:rsidRDefault="00AF5331" w:rsidP="007F2FF2">
      <w:pPr>
        <w:pStyle w:val="EX"/>
        <w:rPr>
          <w:rFonts w:eastAsia="宋体"/>
          <w:lang w:eastAsia="zh-CN"/>
        </w:rPr>
      </w:pPr>
      <w:r w:rsidRPr="00776264">
        <w:rPr>
          <w:rFonts w:eastAsia="宋体"/>
          <w:lang w:eastAsia="zh-CN"/>
        </w:rPr>
        <w:t>Step 0</w:t>
      </w:r>
      <w:r w:rsidRPr="00776264">
        <w:rPr>
          <w:rFonts w:eastAsia="宋体" w:hint="eastAsia"/>
          <w:lang w:eastAsia="zh-CN"/>
        </w:rPr>
        <w:t>09</w:t>
      </w:r>
      <w:r w:rsidRPr="00776264">
        <w:rPr>
          <w:rFonts w:eastAsia="宋体"/>
          <w:lang w:eastAsia="zh-CN"/>
        </w:rPr>
        <w:t>:</w:t>
      </w:r>
      <w:r w:rsidRPr="00776264">
        <w:rPr>
          <w:rFonts w:eastAsia="宋体"/>
          <w:lang w:eastAsia="zh-CN"/>
        </w:rPr>
        <w:tab/>
        <w:t xml:space="preserve">PDP returns the </w:t>
      </w:r>
      <w:r w:rsidRPr="00776264">
        <w:rPr>
          <w:rFonts w:eastAsia="宋体" w:hint="eastAsia"/>
          <w:lang w:eastAsia="zh-CN"/>
        </w:rPr>
        <w:t>A</w:t>
      </w:r>
      <w:r w:rsidRPr="00776264">
        <w:rPr>
          <w:rFonts w:eastAsia="宋体"/>
          <w:lang w:eastAsia="zh-CN"/>
        </w:rPr>
        <w:t xml:space="preserve">ccess </w:t>
      </w:r>
      <w:r w:rsidRPr="00776264">
        <w:rPr>
          <w:rFonts w:eastAsia="宋体" w:hint="eastAsia"/>
          <w:lang w:eastAsia="zh-CN"/>
        </w:rPr>
        <w:t>C</w:t>
      </w:r>
      <w:r w:rsidRPr="00776264">
        <w:rPr>
          <w:rFonts w:eastAsia="宋体"/>
          <w:lang w:eastAsia="zh-CN"/>
        </w:rPr>
        <w:t xml:space="preserve">ontrol </w:t>
      </w:r>
      <w:r w:rsidRPr="00776264">
        <w:rPr>
          <w:rFonts w:eastAsia="宋体" w:hint="eastAsia"/>
          <w:lang w:eastAsia="zh-CN"/>
        </w:rPr>
        <w:t>D</w:t>
      </w:r>
      <w:r w:rsidRPr="00776264">
        <w:rPr>
          <w:rFonts w:eastAsia="宋体"/>
          <w:lang w:eastAsia="zh-CN"/>
        </w:rPr>
        <w:t>ecision back to the PEP.</w:t>
      </w:r>
    </w:p>
    <w:p w14:paraId="4E0CF9BF" w14:textId="77777777" w:rsidR="00AF5331" w:rsidRPr="00776264" w:rsidRDefault="00AF5331" w:rsidP="007F2FF2">
      <w:pPr>
        <w:pStyle w:val="EX"/>
        <w:rPr>
          <w:rFonts w:eastAsia="宋体"/>
          <w:lang w:eastAsia="zh-CN"/>
        </w:rPr>
      </w:pPr>
      <w:r w:rsidRPr="00776264">
        <w:rPr>
          <w:rFonts w:eastAsia="宋体"/>
          <w:lang w:eastAsia="zh-CN"/>
        </w:rPr>
        <w:t>Step 0</w:t>
      </w:r>
      <w:r w:rsidRPr="00776264">
        <w:rPr>
          <w:rFonts w:eastAsia="宋体" w:hint="eastAsia"/>
          <w:lang w:eastAsia="zh-CN"/>
        </w:rPr>
        <w:t>10</w:t>
      </w:r>
      <w:r w:rsidRPr="00776264">
        <w:rPr>
          <w:rFonts w:eastAsia="宋体"/>
          <w:lang w:eastAsia="zh-CN"/>
        </w:rPr>
        <w:t>:</w:t>
      </w:r>
      <w:r w:rsidRPr="00776264">
        <w:rPr>
          <w:rFonts w:eastAsia="宋体"/>
          <w:lang w:eastAsia="zh-CN"/>
        </w:rPr>
        <w:tab/>
        <w:t xml:space="preserve">PEP </w:t>
      </w:r>
      <w:r w:rsidRPr="00776264">
        <w:rPr>
          <w:rFonts w:eastAsia="宋体" w:hint="eastAsia"/>
          <w:lang w:eastAsia="zh-CN"/>
        </w:rPr>
        <w:t xml:space="preserve">enforces the access control decision, i.e. </w:t>
      </w:r>
      <w:r w:rsidRPr="00776264">
        <w:rPr>
          <w:rFonts w:eastAsia="宋体"/>
          <w:lang w:eastAsia="zh-CN"/>
        </w:rPr>
        <w:t>either forwards the Access Request to the resource or denies this access</w:t>
      </w:r>
      <w:r w:rsidRPr="00776264">
        <w:rPr>
          <w:rFonts w:eastAsia="宋体" w:hint="eastAsia"/>
          <w:lang w:eastAsia="zh-CN"/>
        </w:rPr>
        <w:t>.</w:t>
      </w:r>
    </w:p>
    <w:p w14:paraId="62D5E409" w14:textId="77777777" w:rsidR="00AF5331" w:rsidRPr="00776264" w:rsidRDefault="00AF5331" w:rsidP="007F2FF2">
      <w:pPr>
        <w:pStyle w:val="EX"/>
        <w:rPr>
          <w:rFonts w:eastAsia="宋体"/>
          <w:lang w:eastAsia="zh-CN"/>
        </w:rPr>
      </w:pPr>
      <w:r w:rsidRPr="00776264">
        <w:rPr>
          <w:rFonts w:eastAsia="宋体"/>
          <w:lang w:eastAsia="zh-CN"/>
        </w:rPr>
        <w:t>Step 01</w:t>
      </w:r>
      <w:r w:rsidRPr="00776264">
        <w:rPr>
          <w:rFonts w:eastAsia="宋体" w:hint="eastAsia"/>
          <w:lang w:eastAsia="zh-CN"/>
        </w:rPr>
        <w:t>1</w:t>
      </w:r>
      <w:r w:rsidRPr="00776264">
        <w:rPr>
          <w:rFonts w:eastAsia="宋体"/>
          <w:lang w:eastAsia="zh-CN"/>
        </w:rPr>
        <w:t>:</w:t>
      </w:r>
      <w:r w:rsidRPr="00776264">
        <w:rPr>
          <w:rFonts w:eastAsia="宋体"/>
          <w:lang w:eastAsia="zh-CN"/>
        </w:rPr>
        <w:tab/>
        <w:t xml:space="preserve">PEP </w:t>
      </w:r>
      <w:r w:rsidRPr="00776264">
        <w:rPr>
          <w:rFonts w:eastAsia="宋体" w:hint="eastAsia"/>
          <w:lang w:eastAsia="zh-CN"/>
        </w:rPr>
        <w:t>returns access result back to the Access Requester.</w:t>
      </w:r>
    </w:p>
    <w:p w14:paraId="429A0A55" w14:textId="77777777" w:rsidR="000E51E9" w:rsidRPr="00776264" w:rsidRDefault="000E51E9" w:rsidP="000E51E9">
      <w:pPr>
        <w:pStyle w:val="30"/>
      </w:pPr>
      <w:bookmarkStart w:id="2252" w:name="_Toc507668682"/>
      <w:bookmarkStart w:id="2253" w:name="_Toc105003058"/>
      <w:bookmarkStart w:id="2254" w:name="_Toc106722925"/>
      <w:r w:rsidRPr="00776264">
        <w:lastRenderedPageBreak/>
        <w:t>6.</w:t>
      </w:r>
      <w:r w:rsidR="00AB13EB" w:rsidRPr="00776264">
        <w:t>2</w:t>
      </w:r>
      <w:r w:rsidRPr="00776264">
        <w:t>.</w:t>
      </w:r>
      <w:r w:rsidR="00D35134" w:rsidRPr="00776264">
        <w:t>3</w:t>
      </w:r>
      <w:r w:rsidRPr="00776264">
        <w:tab/>
        <w:t>Security Administration</w:t>
      </w:r>
      <w:bookmarkEnd w:id="2252"/>
      <w:bookmarkEnd w:id="2253"/>
      <w:bookmarkEnd w:id="2254"/>
    </w:p>
    <w:p w14:paraId="2A8B2949" w14:textId="77777777" w:rsidR="00CA1E27" w:rsidRPr="00776264" w:rsidRDefault="00CA1E27" w:rsidP="00D63DFE">
      <w:pPr>
        <w:pStyle w:val="40"/>
      </w:pPr>
      <w:bookmarkStart w:id="2255" w:name="_Toc507668683"/>
      <w:bookmarkStart w:id="2256" w:name="_Toc105003059"/>
      <w:bookmarkStart w:id="2257" w:name="_Toc106722926"/>
      <w:r w:rsidRPr="00776264">
        <w:t>6.2.3.0</w:t>
      </w:r>
      <w:r w:rsidRPr="00776264">
        <w:tab/>
        <w:t>Introduction</w:t>
      </w:r>
      <w:bookmarkEnd w:id="2255"/>
      <w:bookmarkEnd w:id="2256"/>
      <w:bookmarkEnd w:id="2257"/>
    </w:p>
    <w:p w14:paraId="37BB9728" w14:textId="77777777" w:rsidR="004F77A4" w:rsidRPr="00776264" w:rsidRDefault="000E51E9" w:rsidP="004F77A4">
      <w:r w:rsidRPr="00776264">
        <w:t xml:space="preserve">The Security Administration </w:t>
      </w:r>
      <w:r w:rsidR="00F1620F" w:rsidRPr="00776264">
        <w:t xml:space="preserve">service </w:t>
      </w:r>
      <w:r w:rsidRPr="00776264">
        <w:t>provide</w:t>
      </w:r>
      <w:r w:rsidR="003768DB" w:rsidRPr="00776264">
        <w:t>s</w:t>
      </w:r>
      <w:r w:rsidRPr="00776264">
        <w:t xml:space="preserve"> </w:t>
      </w:r>
      <w:r w:rsidR="003768DB" w:rsidRPr="00776264">
        <w:t xml:space="preserve">the capability </w:t>
      </w:r>
      <w:r w:rsidRPr="00776264">
        <w:t xml:space="preserve">to manage the Security </w:t>
      </w:r>
      <w:r w:rsidR="00F1620F" w:rsidRPr="00776264">
        <w:t>functions</w:t>
      </w:r>
      <w:r w:rsidRPr="00776264">
        <w:t>, resources and attributes. This include</w:t>
      </w:r>
      <w:r w:rsidR="00600F4C" w:rsidRPr="00776264">
        <w:t>s</w:t>
      </w:r>
      <w:r w:rsidRPr="00776264">
        <w:t xml:space="preserve"> management of resources provided via the secure environment. In addition it </w:t>
      </w:r>
      <w:r w:rsidR="003768DB" w:rsidRPr="00776264">
        <w:t xml:space="preserve">can </w:t>
      </w:r>
      <w:r w:rsidRPr="00776264">
        <w:t xml:space="preserve">provide functions to manage sensitive data </w:t>
      </w:r>
      <w:r w:rsidR="004F77A4" w:rsidRPr="00776264">
        <w:t xml:space="preserve">with their associated </w:t>
      </w:r>
      <w:r w:rsidRPr="00776264">
        <w:t xml:space="preserve">identifiers and subscriptions on behalf of other </w:t>
      </w:r>
      <w:r w:rsidR="00115846" w:rsidRPr="00776264">
        <w:t>entities</w:t>
      </w:r>
      <w:r w:rsidRPr="00776264">
        <w:t>.</w:t>
      </w:r>
      <w:r w:rsidR="004F77A4" w:rsidRPr="00776264">
        <w:t xml:space="preserve"> Security administration is therefore dependent upon the type of secure environment being used (independent hardware module, integrated trusted execution environment or software protection). </w:t>
      </w:r>
      <w:r w:rsidR="00B1018F" w:rsidRPr="00776264">
        <w:t>Depending on the type of Secure Environment, distinct existing standards can be used for remote administration of those Secure Environments</w:t>
      </w:r>
    </w:p>
    <w:p w14:paraId="32A2B7DE" w14:textId="77777777" w:rsidR="004F77A4" w:rsidRPr="00776264" w:rsidRDefault="004F77A4" w:rsidP="00FB58AE">
      <w:pPr>
        <w:pStyle w:val="40"/>
      </w:pPr>
      <w:bookmarkStart w:id="2258" w:name="_Toc507668684"/>
      <w:bookmarkStart w:id="2259" w:name="_Toc105003060"/>
      <w:bookmarkStart w:id="2260" w:name="_Toc106722927"/>
      <w:r w:rsidRPr="00776264">
        <w:t>6.</w:t>
      </w:r>
      <w:r w:rsidR="00AB13EB" w:rsidRPr="00776264">
        <w:t>2</w:t>
      </w:r>
      <w:r w:rsidRPr="00776264">
        <w:t>.</w:t>
      </w:r>
      <w:r w:rsidR="00D35134" w:rsidRPr="00776264">
        <w:t>3</w:t>
      </w:r>
      <w:r w:rsidRPr="00776264">
        <w:t>.1</w:t>
      </w:r>
      <w:r w:rsidR="00EA00C4" w:rsidRPr="00776264">
        <w:tab/>
      </w:r>
      <w:r w:rsidRPr="00776264">
        <w:t>Security Pre-Provisioning</w:t>
      </w:r>
      <w:r w:rsidR="0011371D" w:rsidRPr="00776264">
        <w:t xml:space="preserve"> of SE</w:t>
      </w:r>
      <w:bookmarkEnd w:id="2258"/>
      <w:bookmarkEnd w:id="2259"/>
      <w:bookmarkEnd w:id="2260"/>
    </w:p>
    <w:p w14:paraId="27748D6D" w14:textId="77777777" w:rsidR="004F77A4" w:rsidRPr="00776264" w:rsidRDefault="004F77A4" w:rsidP="004F77A4">
      <w:pPr>
        <w:keepNext/>
      </w:pPr>
      <w:r w:rsidRPr="00776264">
        <w:t xml:space="preserve">Several sensitive data and associated objects are often configured by pre-provisioning </w:t>
      </w:r>
      <w:r w:rsidR="0011371D" w:rsidRPr="00776264">
        <w:t xml:space="preserve">of a </w:t>
      </w:r>
      <w:r w:rsidRPr="00776264">
        <w:t xml:space="preserve">secure environment </w:t>
      </w:r>
      <w:r w:rsidR="00033405" w:rsidRPr="00776264">
        <w:t>(see clause </w:t>
      </w:r>
      <w:r w:rsidR="0011371D" w:rsidRPr="00776264">
        <w:t xml:space="preserve">6.3.1 </w:t>
      </w:r>
      <w:r w:rsidR="00187AA5" w:rsidRPr="00776264">
        <w:t>"</w:t>
      </w:r>
      <w:r w:rsidR="0011371D" w:rsidRPr="00776264">
        <w:t>Secure Environment</w:t>
      </w:r>
      <w:r w:rsidR="00187AA5" w:rsidRPr="00776264">
        <w:t>"</w:t>
      </w:r>
      <w:r w:rsidR="0011371D" w:rsidRPr="00776264">
        <w:t xml:space="preserve">) </w:t>
      </w:r>
      <w:r w:rsidRPr="00776264">
        <w:t>prior to deploying the M2</w:t>
      </w:r>
      <w:r w:rsidR="00CA60CC" w:rsidRPr="00776264">
        <w:t>M device it is associated with.</w:t>
      </w:r>
    </w:p>
    <w:p w14:paraId="3D6256E7" w14:textId="77777777" w:rsidR="004F77A4" w:rsidRPr="00776264" w:rsidRDefault="004F77A4" w:rsidP="004F77A4">
      <w:pPr>
        <w:keepNext/>
      </w:pPr>
      <w:r w:rsidRPr="00776264">
        <w:t>UICCs</w:t>
      </w:r>
      <w:r w:rsidR="00443671" w:rsidRPr="00776264">
        <w:t xml:space="preserve"> specified in </w:t>
      </w:r>
      <w:r w:rsidR="00443671" w:rsidRPr="00A656D0">
        <w:t xml:space="preserve">ETSI TS 102 671 </w:t>
      </w:r>
      <w:r w:rsidR="007B026E" w:rsidRPr="00A656D0">
        <w:t>[</w:t>
      </w:r>
      <w:r w:rsidR="007B026E" w:rsidRPr="00A656D0">
        <w:fldChar w:fldCharType="begin"/>
      </w:r>
      <w:r w:rsidR="007B026E" w:rsidRPr="00A656D0">
        <w:instrText xml:space="preserve">REF REF_TS102671 \h </w:instrText>
      </w:r>
      <w:r w:rsidR="007B026E" w:rsidRPr="00A656D0">
        <w:fldChar w:fldCharType="separate"/>
      </w:r>
      <w:r w:rsidR="00B268CF" w:rsidRPr="00A656D0">
        <w:t>23</w:t>
      </w:r>
      <w:r w:rsidR="007B026E" w:rsidRPr="00A656D0">
        <w:fldChar w:fldCharType="end"/>
      </w:r>
      <w:r w:rsidR="007B026E" w:rsidRPr="00A656D0">
        <w:t>]</w:t>
      </w:r>
      <w:r w:rsidRPr="00776264">
        <w:t xml:space="preserve"> </w:t>
      </w:r>
      <w:r w:rsidR="00E36365" w:rsidRPr="00776264">
        <w:t xml:space="preserve">and </w:t>
      </w:r>
      <w:r w:rsidR="00E36365" w:rsidRPr="00A656D0">
        <w:t>ETSI TS 102 221 [</w:t>
      </w:r>
      <w:r w:rsidR="00033405" w:rsidRPr="00A656D0">
        <w:fldChar w:fldCharType="begin"/>
      </w:r>
      <w:r w:rsidR="00033405" w:rsidRPr="00A656D0">
        <w:instrText xml:space="preserve">REF REF_TS102221 \h </w:instrText>
      </w:r>
      <w:r w:rsidR="00033405" w:rsidRPr="00A656D0">
        <w:fldChar w:fldCharType="separate"/>
      </w:r>
      <w:r w:rsidR="00B268CF" w:rsidRPr="00A656D0">
        <w:t>24</w:t>
      </w:r>
      <w:r w:rsidR="00033405" w:rsidRPr="00A656D0">
        <w:fldChar w:fldCharType="end"/>
      </w:r>
      <w:r w:rsidR="00E36365" w:rsidRPr="00A656D0">
        <w:t>]</w:t>
      </w:r>
      <w:r w:rsidR="00E36365" w:rsidRPr="00776264">
        <w:t xml:space="preserve"> </w:t>
      </w:r>
      <w:r w:rsidRPr="00776264">
        <w:t>are com</w:t>
      </w:r>
      <w:r w:rsidR="008065E0" w:rsidRPr="00776264">
        <w:t>m</w:t>
      </w:r>
      <w:r w:rsidRPr="00776264">
        <w:t>only used for such purpose because their use is required to access some underlying networks, they provide a high security level, and they offer an interoperable transport interface</w:t>
      </w:r>
      <w:r w:rsidR="00443671" w:rsidRPr="00776264">
        <w:t xml:space="preserve"> specified in </w:t>
      </w:r>
      <w:r w:rsidR="00443671" w:rsidRPr="00A656D0">
        <w:t>ETSI 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xml:space="preserve">. </w:t>
      </w:r>
      <w:r w:rsidR="00600F4C" w:rsidRPr="00776264">
        <w:t>UICC-based</w:t>
      </w:r>
      <w:r w:rsidRPr="00776264">
        <w:t xml:space="preserve"> oneM2M </w:t>
      </w:r>
      <w:r w:rsidR="00600F4C" w:rsidRPr="00776264">
        <w:t>pre-</w:t>
      </w:r>
      <w:r w:rsidRPr="00776264">
        <w:t xml:space="preserve">provisioning </w:t>
      </w:r>
      <w:r w:rsidR="00600F4C" w:rsidRPr="00776264">
        <w:t xml:space="preserve">shall follow the </w:t>
      </w:r>
      <w:r w:rsidRPr="00776264">
        <w:t xml:space="preserve">framework specified in </w:t>
      </w:r>
      <w:r w:rsidR="007F2FF2" w:rsidRPr="00776264">
        <w:t>a</w:t>
      </w:r>
      <w:r w:rsidRPr="00776264">
        <w:t xml:space="preserve">nnex </w:t>
      </w:r>
      <w:r w:rsidR="007B7239" w:rsidRPr="00776264">
        <w:t>D</w:t>
      </w:r>
      <w:r w:rsidR="00600F4C" w:rsidRPr="00776264">
        <w:t xml:space="preserve"> to ensure interoperability</w:t>
      </w:r>
      <w:r w:rsidRPr="00776264">
        <w:t>.</w:t>
      </w:r>
    </w:p>
    <w:p w14:paraId="00ACC0A0" w14:textId="77777777" w:rsidR="00832BD1" w:rsidRPr="00776264" w:rsidRDefault="00832BD1" w:rsidP="00FB58AE">
      <w:pPr>
        <w:pStyle w:val="40"/>
      </w:pPr>
      <w:bookmarkStart w:id="2261" w:name="_Toc507668685"/>
      <w:bookmarkStart w:id="2262" w:name="_Toc105003061"/>
      <w:bookmarkStart w:id="2263" w:name="_Toc106722928"/>
      <w:r w:rsidRPr="00776264">
        <w:t>6.</w:t>
      </w:r>
      <w:r w:rsidR="00AB13EB" w:rsidRPr="00776264">
        <w:t>2</w:t>
      </w:r>
      <w:r w:rsidRPr="00776264">
        <w:t>.</w:t>
      </w:r>
      <w:r w:rsidR="00D35134" w:rsidRPr="00776264">
        <w:t>3</w:t>
      </w:r>
      <w:r w:rsidRPr="00776264">
        <w:t>.</w:t>
      </w:r>
      <w:r w:rsidR="00163D05" w:rsidRPr="00776264">
        <w:t>2</w:t>
      </w:r>
      <w:r w:rsidRPr="00776264">
        <w:tab/>
        <w:t xml:space="preserve">Remote </w:t>
      </w:r>
      <w:r w:rsidR="004F77A4" w:rsidRPr="00776264">
        <w:t xml:space="preserve">security </w:t>
      </w:r>
      <w:r w:rsidRPr="00776264">
        <w:t>administration</w:t>
      </w:r>
      <w:r w:rsidR="004F77A4" w:rsidRPr="00776264">
        <w:t xml:space="preserve"> of SE</w:t>
      </w:r>
      <w:bookmarkEnd w:id="2261"/>
      <w:bookmarkEnd w:id="2262"/>
      <w:bookmarkEnd w:id="2263"/>
    </w:p>
    <w:p w14:paraId="7E667265" w14:textId="77777777" w:rsidR="00E05D35" w:rsidRPr="00776264" w:rsidRDefault="00E05D35" w:rsidP="00E05D35">
      <w:r w:rsidRPr="00776264">
        <w:t>Security sensitive data and functions that are protected and isolated within the SE may remain remotely accessible to legitimate security administrators after deployment. Remote security administration differs from standard device management by the expectation that a secure channel</w:t>
      </w:r>
      <w:r w:rsidR="00463B0A">
        <w:t xml:space="preserve"> </w:t>
      </w:r>
      <w:r w:rsidRPr="00776264">
        <w:t>is intended to be established between the administration server and the Secure Environment of the M2M Node (i.e. the secret used to secure the connection is not available in the M2M node outside of the Secure Environment). Applicable remote security administration protocols are dependent on the risk level of each M2M application and not just on the underlying network technologies. Widespread technologies that enable remote security administration for the different security levels distinguished in oneM2M TR</w:t>
      </w:r>
      <w:r w:rsidRPr="00776264">
        <w:noBreakHyphen/>
        <w:t xml:space="preserve">0008 </w:t>
      </w:r>
      <w:r w:rsidR="003A296B" w:rsidRPr="00A656D0">
        <w:t>[</w:t>
      </w:r>
      <w:r w:rsidR="003A296B" w:rsidRPr="00A656D0">
        <w:fldChar w:fldCharType="begin"/>
      </w:r>
      <w:r w:rsidR="003A296B" w:rsidRPr="00A656D0">
        <w:instrText xml:space="preserve">REF REF_ONEM2MTR_0008 \h </w:instrText>
      </w:r>
      <w:r w:rsidR="003A296B" w:rsidRPr="00A656D0">
        <w:fldChar w:fldCharType="separate"/>
      </w:r>
      <w:r w:rsidR="003A296B" w:rsidRPr="00A656D0">
        <w:t>i.4</w:t>
      </w:r>
      <w:r w:rsidR="003A296B" w:rsidRPr="00A656D0">
        <w:fldChar w:fldCharType="end"/>
      </w:r>
      <w:r w:rsidR="003A296B" w:rsidRPr="00A656D0">
        <w:t>]</w:t>
      </w:r>
      <w:r w:rsidRPr="00776264">
        <w:t xml:space="preserve"> are considered in annex C.</w:t>
      </w:r>
    </w:p>
    <w:p w14:paraId="3B3F7658" w14:textId="77777777" w:rsidR="00D46601" w:rsidRPr="00776264" w:rsidRDefault="0011371D" w:rsidP="00D46601">
      <w:r w:rsidRPr="00776264">
        <w:t>Since remote security administration requires the target sensitive information to be remotely modifiable, protection of</w:t>
      </w:r>
      <w:r w:rsidR="00803BE3" w:rsidRPr="00776264">
        <w:t xml:space="preserve"> </w:t>
      </w:r>
      <w:r w:rsidRPr="00776264">
        <w:t xml:space="preserve">such sensitive information from remote software hacking of the device is particularly critical. </w:t>
      </w:r>
      <w:r w:rsidR="00D46601" w:rsidRPr="00776264">
        <w:t xml:space="preserve">In case the Secure Environment relies on software protection only, remote security administration of the following data should be </w:t>
      </w:r>
      <w:r w:rsidRPr="00776264">
        <w:t xml:space="preserve">allowed </w:t>
      </w:r>
      <w:r w:rsidR="00D46601" w:rsidRPr="00776264">
        <w:t>only whe</w:t>
      </w:r>
      <w:r w:rsidRPr="00776264">
        <w:t>re</w:t>
      </w:r>
      <w:r w:rsidR="00D46601" w:rsidRPr="00776264">
        <w:t xml:space="preserve"> remote access by potential attackers can be </w:t>
      </w:r>
      <w:r w:rsidRPr="00776264">
        <w:t>mitigated</w:t>
      </w:r>
      <w:r w:rsidR="00D46601" w:rsidRPr="00776264">
        <w:t>:</w:t>
      </w:r>
    </w:p>
    <w:p w14:paraId="0CABD155" w14:textId="77777777" w:rsidR="00D46601" w:rsidRPr="00776264" w:rsidRDefault="00D46601" w:rsidP="009F6836">
      <w:pPr>
        <w:pStyle w:val="B1"/>
      </w:pPr>
      <w:r w:rsidRPr="00776264">
        <w:t>Private key and associated identifiers</w:t>
      </w:r>
      <w:r w:rsidR="009F6836" w:rsidRPr="00776264">
        <w:t>.</w:t>
      </w:r>
    </w:p>
    <w:p w14:paraId="368A68AB" w14:textId="77777777" w:rsidR="00D46601" w:rsidRPr="00776264" w:rsidRDefault="00D46601" w:rsidP="009F6836">
      <w:pPr>
        <w:pStyle w:val="B1"/>
      </w:pPr>
      <w:r w:rsidRPr="00776264">
        <w:t>Long-term shared symmetric key (compared to expected lifetime of the M2M node) and associated identifiers</w:t>
      </w:r>
      <w:r w:rsidR="009F6836" w:rsidRPr="00776264">
        <w:t>.</w:t>
      </w:r>
    </w:p>
    <w:p w14:paraId="76DE4A33" w14:textId="77777777" w:rsidR="00D46601" w:rsidRPr="00776264" w:rsidRDefault="00D46601" w:rsidP="009F6836">
      <w:pPr>
        <w:pStyle w:val="B1"/>
      </w:pPr>
      <w:r w:rsidRPr="00776264">
        <w:t>Any process and parameters thereof that manipulates the above inform</w:t>
      </w:r>
      <w:r w:rsidR="009F6836" w:rsidRPr="00776264">
        <w:t>ation, i.e. security functions.</w:t>
      </w:r>
    </w:p>
    <w:p w14:paraId="48D17DD0" w14:textId="77777777" w:rsidR="000E51E9" w:rsidRPr="00776264" w:rsidRDefault="000E51E9" w:rsidP="000E51E9">
      <w:pPr>
        <w:pStyle w:val="30"/>
      </w:pPr>
      <w:bookmarkStart w:id="2264" w:name="_Toc507668686"/>
      <w:bookmarkStart w:id="2265" w:name="_Toc105003062"/>
      <w:bookmarkStart w:id="2266" w:name="_Toc106722929"/>
      <w:r w:rsidRPr="00776264">
        <w:t>6.</w:t>
      </w:r>
      <w:r w:rsidR="00C96699" w:rsidRPr="00776264">
        <w:t>2</w:t>
      </w:r>
      <w:r w:rsidRPr="00776264">
        <w:t>.</w:t>
      </w:r>
      <w:r w:rsidR="00D35134" w:rsidRPr="00776264">
        <w:t>4</w:t>
      </w:r>
      <w:r w:rsidRPr="00776264">
        <w:tab/>
        <w:t>Identity Protection</w:t>
      </w:r>
      <w:bookmarkEnd w:id="2264"/>
      <w:bookmarkEnd w:id="2265"/>
      <w:bookmarkEnd w:id="2266"/>
    </w:p>
    <w:p w14:paraId="27D474FF" w14:textId="77777777" w:rsidR="000E51E9" w:rsidRPr="00776264" w:rsidRDefault="000E51E9" w:rsidP="00321961">
      <w:r w:rsidRPr="00776264">
        <w:t xml:space="preserve">Identity Protection </w:t>
      </w:r>
      <w:r w:rsidR="00F1620F" w:rsidRPr="00776264">
        <w:t xml:space="preserve">provides </w:t>
      </w:r>
      <w:r w:rsidRPr="00776264">
        <w:t>services to the Application Layer</w:t>
      </w:r>
      <w:r w:rsidR="00A122E5" w:rsidRPr="00776264">
        <w:t xml:space="preserve"> such as pseudonyms and protecting the anonymity of transactions</w:t>
      </w:r>
      <w:r w:rsidRPr="00776264">
        <w:t>.</w:t>
      </w:r>
    </w:p>
    <w:p w14:paraId="1C992BB6" w14:textId="77777777" w:rsidR="000E51E9" w:rsidRPr="00776264" w:rsidRDefault="000E51E9" w:rsidP="00D82A4C">
      <w:pPr>
        <w:pStyle w:val="30"/>
      </w:pPr>
      <w:bookmarkStart w:id="2267" w:name="_Toc507668687"/>
      <w:bookmarkStart w:id="2268" w:name="_Toc105003063"/>
      <w:bookmarkStart w:id="2269" w:name="_Toc106722930"/>
      <w:r w:rsidRPr="00776264">
        <w:t>6.</w:t>
      </w:r>
      <w:r w:rsidR="00C96699" w:rsidRPr="00776264">
        <w:t>2</w:t>
      </w:r>
      <w:r w:rsidRPr="00776264">
        <w:t>.</w:t>
      </w:r>
      <w:r w:rsidR="00D35134" w:rsidRPr="00776264">
        <w:t>5</w:t>
      </w:r>
      <w:r w:rsidRPr="00776264">
        <w:tab/>
        <w:t>Sensitive Data Handling</w:t>
      </w:r>
      <w:bookmarkEnd w:id="2267"/>
      <w:bookmarkEnd w:id="2268"/>
      <w:bookmarkEnd w:id="2269"/>
    </w:p>
    <w:p w14:paraId="3B2EAD20" w14:textId="77777777" w:rsidR="000656F7" w:rsidRPr="00776264" w:rsidRDefault="000656F7" w:rsidP="00D63DFE">
      <w:pPr>
        <w:pStyle w:val="40"/>
      </w:pPr>
      <w:bookmarkStart w:id="2270" w:name="_Toc507668688"/>
      <w:bookmarkStart w:id="2271" w:name="_Toc105003064"/>
      <w:bookmarkStart w:id="2272" w:name="_Toc106722931"/>
      <w:r w:rsidRPr="00776264">
        <w:t>6.2.5.0</w:t>
      </w:r>
      <w:r w:rsidRPr="00776264">
        <w:tab/>
        <w:t>Introduction</w:t>
      </w:r>
      <w:bookmarkEnd w:id="2270"/>
      <w:bookmarkEnd w:id="2271"/>
      <w:bookmarkEnd w:id="2272"/>
    </w:p>
    <w:p w14:paraId="08B46D76" w14:textId="77777777" w:rsidR="000E51E9" w:rsidRPr="00776264" w:rsidRDefault="000E51E9" w:rsidP="00321961">
      <w:r w:rsidRPr="00776264">
        <w:t xml:space="preserve">The Sensitive Data Handling </w:t>
      </w:r>
      <w:r w:rsidR="00F1620F" w:rsidRPr="00776264">
        <w:t xml:space="preserve">service </w:t>
      </w:r>
      <w:r w:rsidRPr="00776264">
        <w:t xml:space="preserve">provides certain Sensitive Functions to the Application Layer. </w:t>
      </w:r>
    </w:p>
    <w:p w14:paraId="0CD7EA43" w14:textId="77777777" w:rsidR="000E51E9" w:rsidRPr="00776264" w:rsidRDefault="000E51E9" w:rsidP="00321961">
      <w:r w:rsidRPr="00776264">
        <w:t xml:space="preserve">Sensitive Functions </w:t>
      </w:r>
      <w:r w:rsidR="00600F4C" w:rsidRPr="00776264">
        <w:t>comprise the</w:t>
      </w:r>
      <w:r w:rsidRPr="00776264">
        <w:t xml:space="preserve"> following functions:</w:t>
      </w:r>
    </w:p>
    <w:p w14:paraId="5242CE20" w14:textId="77777777" w:rsidR="000E51E9" w:rsidRPr="00776264" w:rsidRDefault="000E51E9" w:rsidP="00321961">
      <w:pPr>
        <w:pStyle w:val="B1"/>
      </w:pPr>
      <w:r w:rsidRPr="00776264">
        <w:t>Secure Storage</w:t>
      </w:r>
      <w:r w:rsidR="005D4E58" w:rsidRPr="00776264">
        <w:t>.</w:t>
      </w:r>
    </w:p>
    <w:p w14:paraId="67EA8DE5" w14:textId="77777777" w:rsidR="000E51E9" w:rsidRPr="00776264" w:rsidRDefault="000E51E9" w:rsidP="009F6836">
      <w:pPr>
        <w:pStyle w:val="B1"/>
        <w:keepNext/>
        <w:keepLines/>
      </w:pPr>
      <w:r w:rsidRPr="00776264">
        <w:lastRenderedPageBreak/>
        <w:t>Cryptographic operations</w:t>
      </w:r>
      <w:r w:rsidR="005D4E58" w:rsidRPr="00776264">
        <w:t>.</w:t>
      </w:r>
    </w:p>
    <w:p w14:paraId="2C527617" w14:textId="77777777" w:rsidR="000E51E9" w:rsidRPr="00776264" w:rsidRDefault="000E51E9" w:rsidP="009F6836">
      <w:pPr>
        <w:pStyle w:val="B1"/>
        <w:keepNext/>
        <w:keepLines/>
      </w:pPr>
      <w:r w:rsidRPr="00776264">
        <w:t>Methods for bootstrapping initial secrets (e.g. GBA)</w:t>
      </w:r>
      <w:r w:rsidR="005D4E58" w:rsidRPr="00776264">
        <w:t>.</w:t>
      </w:r>
    </w:p>
    <w:p w14:paraId="72891968" w14:textId="77777777" w:rsidR="000E51E9" w:rsidRPr="00776264" w:rsidRDefault="000E51E9" w:rsidP="00D82A4C">
      <w:pPr>
        <w:pStyle w:val="40"/>
      </w:pPr>
      <w:bookmarkStart w:id="2273" w:name="_Toc507668689"/>
      <w:bookmarkStart w:id="2274" w:name="_Toc105003065"/>
      <w:bookmarkStart w:id="2275" w:name="_Toc106722932"/>
      <w:r w:rsidRPr="00776264">
        <w:t>6.</w:t>
      </w:r>
      <w:r w:rsidR="00C96699" w:rsidRPr="00776264">
        <w:t>2</w:t>
      </w:r>
      <w:r w:rsidRPr="00776264">
        <w:t>.</w:t>
      </w:r>
      <w:r w:rsidR="00D35134" w:rsidRPr="00776264">
        <w:t>5</w:t>
      </w:r>
      <w:r w:rsidRPr="00776264">
        <w:t>.1</w:t>
      </w:r>
      <w:r w:rsidRPr="00776264">
        <w:tab/>
        <w:t>Sensitive Functions</w:t>
      </w:r>
      <w:bookmarkEnd w:id="2273"/>
      <w:bookmarkEnd w:id="2274"/>
      <w:bookmarkEnd w:id="2275"/>
    </w:p>
    <w:p w14:paraId="10A0AECF" w14:textId="77777777" w:rsidR="000E51E9" w:rsidRPr="00776264" w:rsidRDefault="000E51E9" w:rsidP="000C5BA8">
      <w:r w:rsidRPr="00776264">
        <w:t xml:space="preserve">This </w:t>
      </w:r>
      <w:r w:rsidR="00A803FF" w:rsidRPr="00776264">
        <w:t xml:space="preserve">service </w:t>
      </w:r>
      <w:r w:rsidRPr="00776264">
        <w:t>provide</w:t>
      </w:r>
      <w:r w:rsidR="00600F4C" w:rsidRPr="00776264">
        <w:t>s</w:t>
      </w:r>
      <w:r w:rsidRPr="00776264">
        <w:t xml:space="preserve"> AEs</w:t>
      </w:r>
      <w:r w:rsidR="00115846" w:rsidRPr="00776264">
        <w:t xml:space="preserve"> and</w:t>
      </w:r>
      <w:r w:rsidRPr="00776264">
        <w:t xml:space="preserve"> CSEs with access to Sensitive Functions of the </w:t>
      </w:r>
      <w:r w:rsidR="00115846" w:rsidRPr="00776264">
        <w:t>SE</w:t>
      </w:r>
      <w:r w:rsidRPr="00776264">
        <w:t>.</w:t>
      </w:r>
    </w:p>
    <w:p w14:paraId="7F5EF0C5" w14:textId="77777777" w:rsidR="000E51E9" w:rsidRPr="00776264" w:rsidRDefault="000E51E9" w:rsidP="004F77A4">
      <w:pPr>
        <w:pStyle w:val="40"/>
      </w:pPr>
      <w:bookmarkStart w:id="2276" w:name="_Toc507668690"/>
      <w:bookmarkStart w:id="2277" w:name="_Toc105003066"/>
      <w:bookmarkStart w:id="2278" w:name="_Toc106722933"/>
      <w:r w:rsidRPr="00776264">
        <w:t>6.</w:t>
      </w:r>
      <w:r w:rsidR="00C96699" w:rsidRPr="00776264">
        <w:t>2</w:t>
      </w:r>
      <w:r w:rsidRPr="00776264">
        <w:t>.</w:t>
      </w:r>
      <w:r w:rsidR="00D35134" w:rsidRPr="00776264">
        <w:t>5</w:t>
      </w:r>
      <w:r w:rsidRPr="00776264">
        <w:t>.2</w:t>
      </w:r>
      <w:r w:rsidRPr="00776264">
        <w:tab/>
        <w:t>Secure Storage</w:t>
      </w:r>
      <w:bookmarkEnd w:id="2276"/>
      <w:bookmarkEnd w:id="2277"/>
      <w:bookmarkEnd w:id="2278"/>
    </w:p>
    <w:p w14:paraId="7847B0E5" w14:textId="77777777" w:rsidR="00441D18" w:rsidRPr="00776264" w:rsidRDefault="00441D18" w:rsidP="00441D18">
      <w:r w:rsidRPr="00776264">
        <w:t>This service provides AEs and CSEs with access to the secure storage capability of the SE. Data securely stored by the AE or CSE is intended to be accessible only through the Security API and by authorized entities. Secure Storage should be managed by the Secure Environment. Securely stored data is intended to remain under the control of the stakeholder owning the data, i.e. the entity that requested the data to be stored within the secure storage, independently of other stakeholders.</w:t>
      </w:r>
    </w:p>
    <w:p w14:paraId="715A40CB" w14:textId="77777777" w:rsidR="00FB6C10" w:rsidRPr="00776264" w:rsidRDefault="00FB6C10" w:rsidP="00D82A4C">
      <w:pPr>
        <w:pStyle w:val="30"/>
      </w:pPr>
      <w:bookmarkStart w:id="2279" w:name="_Toc507668691"/>
      <w:bookmarkStart w:id="2280" w:name="_Toc105003067"/>
      <w:bookmarkStart w:id="2281" w:name="_Toc106722934"/>
      <w:r w:rsidRPr="00776264">
        <w:t>6.</w:t>
      </w:r>
      <w:r w:rsidR="00C96699" w:rsidRPr="00776264">
        <w:t>2</w:t>
      </w:r>
      <w:r w:rsidRPr="00776264">
        <w:t>.</w:t>
      </w:r>
      <w:r w:rsidR="00D35134" w:rsidRPr="00776264">
        <w:t>6</w:t>
      </w:r>
      <w:r w:rsidR="00F4010D" w:rsidRPr="00776264">
        <w:tab/>
      </w:r>
      <w:r w:rsidRPr="00776264">
        <w:t>Trust Enabl</w:t>
      </w:r>
      <w:r w:rsidR="00441924" w:rsidRPr="00776264">
        <w:t>ing</w:t>
      </w:r>
      <w:r w:rsidRPr="00776264">
        <w:t xml:space="preserve"> security functions</w:t>
      </w:r>
      <w:bookmarkEnd w:id="2279"/>
      <w:bookmarkEnd w:id="2280"/>
      <w:bookmarkEnd w:id="2281"/>
    </w:p>
    <w:p w14:paraId="2E749279" w14:textId="77777777" w:rsidR="00FB6C10" w:rsidRPr="00776264" w:rsidRDefault="00EA531B" w:rsidP="000C5BA8">
      <w:r w:rsidRPr="00776264">
        <w:t>o</w:t>
      </w:r>
      <w:r w:rsidR="00FB6C10" w:rsidRPr="00776264">
        <w:t xml:space="preserve">neM2M Trust Enabling Architecture </w:t>
      </w:r>
      <w:r w:rsidR="004C15F4" w:rsidRPr="00776264">
        <w:t xml:space="preserve">may </w:t>
      </w:r>
      <w:r w:rsidR="00FB6C10" w:rsidRPr="00776264">
        <w:t xml:space="preserve">require the presence of security functionalities within the Infrastructure Domain: </w:t>
      </w:r>
      <w:r w:rsidR="004C15F4" w:rsidRPr="00776264">
        <w:t xml:space="preserve">an </w:t>
      </w:r>
      <w:r w:rsidR="00FB6C10" w:rsidRPr="00776264">
        <w:t>M2M Authentication Function (MAF)</w:t>
      </w:r>
      <w:r w:rsidR="00842495" w:rsidRPr="00776264">
        <w:t xml:space="preserve"> </w:t>
      </w:r>
      <w:r w:rsidR="004C15F4" w:rsidRPr="00776264">
        <w:t>and</w:t>
      </w:r>
      <w:r w:rsidR="00FB6C10" w:rsidRPr="00776264">
        <w:t xml:space="preserve"> </w:t>
      </w:r>
      <w:r w:rsidR="004C15F4" w:rsidRPr="00776264">
        <w:t xml:space="preserve">an </w:t>
      </w:r>
      <w:r w:rsidR="00FB6C10" w:rsidRPr="00776264">
        <w:t>M2M Enrolment Function (MEF)</w:t>
      </w:r>
      <w:r w:rsidR="004C15F4" w:rsidRPr="00776264">
        <w:t>, both</w:t>
      </w:r>
      <w:r w:rsidR="00803BE3" w:rsidRPr="00776264">
        <w:t xml:space="preserve"> </w:t>
      </w:r>
      <w:r w:rsidR="004C15F4" w:rsidRPr="00776264">
        <w:t>classified as Trust Enabl</w:t>
      </w:r>
      <w:r w:rsidR="00F23259" w:rsidRPr="00776264">
        <w:t>ing</w:t>
      </w:r>
      <w:r w:rsidR="004C15F4" w:rsidRPr="00776264">
        <w:t xml:space="preserve"> Functions (TEF) and serving authentication and end-to-end security purposes, as well as Dynamic Authorization System (DAS) server or Role Authorities serving authorization purposes</w:t>
      </w:r>
      <w:r w:rsidR="00FB6C10" w:rsidRPr="00776264">
        <w:t xml:space="preserve">. </w:t>
      </w:r>
      <w:r w:rsidR="002D2EDC" w:rsidRPr="00776264">
        <w:t xml:space="preserve">The M2M Authentication Function and the M2M Enrolment Functions shall incorporate the ability to provide for End-to-End credential registration and provisioning. </w:t>
      </w:r>
      <w:r w:rsidR="004C15F4" w:rsidRPr="00776264">
        <w:t>In addition, a Privacy Policy Manager functionality (PPM) may be implemented to protect user</w:t>
      </w:r>
      <w:r w:rsidR="00033405" w:rsidRPr="00776264">
        <w:t>'</w:t>
      </w:r>
      <w:r w:rsidR="004C15F4" w:rsidRPr="00776264">
        <w:t>s privacy. All of these functions</w:t>
      </w:r>
      <w:r w:rsidR="00FB6C10" w:rsidRPr="00776264">
        <w:t xml:space="preserve"> can be either under M2M Service Provider control or delegated to a M2M Trust Enabler</w:t>
      </w:r>
      <w:r w:rsidR="004C15F4" w:rsidRPr="00776264">
        <w:t xml:space="preserve"> (i.e. a party trusted by all involved M2M ecosystem stakeholders)</w:t>
      </w:r>
      <w:r w:rsidR="00FB6C10" w:rsidRPr="00776264">
        <w:t>.</w:t>
      </w:r>
    </w:p>
    <w:p w14:paraId="492406FF" w14:textId="77777777" w:rsidR="00FB6C10" w:rsidRPr="00776264" w:rsidRDefault="006A0091" w:rsidP="006A0091">
      <w:pPr>
        <w:pStyle w:val="B1"/>
      </w:pPr>
      <w:r w:rsidRPr="00776264">
        <w:t xml:space="preserve">M2M </w:t>
      </w:r>
      <w:r w:rsidR="00FB6C10" w:rsidRPr="00776264">
        <w:t>Enrolment Function (MEF)</w:t>
      </w:r>
      <w:r w:rsidR="009F6836" w:rsidRPr="00776264">
        <w:t>:</w:t>
      </w:r>
    </w:p>
    <w:p w14:paraId="062D32B7" w14:textId="77777777" w:rsidR="00FB6C10" w:rsidRPr="00776264" w:rsidRDefault="00FB6C10" w:rsidP="006A0091">
      <w:pPr>
        <w:pStyle w:val="B2"/>
      </w:pPr>
      <w:r w:rsidRPr="00776264">
        <w:t xml:space="preserve">The MEF </w:t>
      </w:r>
      <w:r w:rsidR="004C15F4" w:rsidRPr="00776264">
        <w:t xml:space="preserve">is used during the enrolment phase and </w:t>
      </w:r>
      <w:r w:rsidR="00B502A0" w:rsidRPr="00776264">
        <w:t xml:space="preserve">supports the </w:t>
      </w:r>
      <w:r w:rsidRPr="00776264">
        <w:t xml:space="preserve">security </w:t>
      </w:r>
      <w:r w:rsidR="00B502A0" w:rsidRPr="00776264">
        <w:t xml:space="preserve">bootstrap </w:t>
      </w:r>
      <w:r w:rsidRPr="00776264">
        <w:t>procedure</w:t>
      </w:r>
      <w:r w:rsidR="00B502A0" w:rsidRPr="00776264">
        <w:t xml:space="preserve"> enabling the provisioning of the Master Credentials to be used to mutually authenticate entities accessing the infrastructure of an M2M Service Provider. The MEF relies on an initial credential pre-provisioned in the M2M node (e.g. during manufacturing).</w:t>
      </w:r>
    </w:p>
    <w:p w14:paraId="0EFF544D" w14:textId="77777777" w:rsidR="004C15F4" w:rsidRPr="00776264" w:rsidRDefault="004C15F4" w:rsidP="006A0091">
      <w:pPr>
        <w:pStyle w:val="B2"/>
      </w:pPr>
      <w:r w:rsidRPr="00776264">
        <w:t>The credentials provisioned by an MEF can be used for authentication with an M2M Authentication Function in the MAF-Based Security Association Establishment Framework (SAEF), End-to-End Security of Primitives (ESPrim) or End-to-End Security of Data (ESData). Alternatively, the provisioned credentials may be used directly in the SAEF, ESPrim or ESData.</w:t>
      </w:r>
    </w:p>
    <w:p w14:paraId="7451BBD3" w14:textId="77777777" w:rsidR="00441D18" w:rsidRPr="00776264" w:rsidRDefault="00441D18" w:rsidP="00441D18">
      <w:pPr>
        <w:pStyle w:val="B1"/>
      </w:pPr>
      <w:r w:rsidRPr="00776264">
        <w:t>M2M Authentication Function (MAF), used during the operational phase of M2M Services:</w:t>
      </w:r>
    </w:p>
    <w:p w14:paraId="7E9F9425" w14:textId="77777777" w:rsidR="00441D18" w:rsidRPr="00776264" w:rsidRDefault="00441D18" w:rsidP="00441D18">
      <w:pPr>
        <w:pStyle w:val="B2"/>
      </w:pPr>
      <w:r w:rsidRPr="00776264">
        <w:t>Master Credentials, used to mutually authenticate CSEs/AEs during the operation phase, are securely stored in a specific infrastructure functionality named M2M Authentication Function (MAF).</w:t>
      </w:r>
    </w:p>
    <w:p w14:paraId="4B035171" w14:textId="77777777" w:rsidR="00441D18" w:rsidRPr="00776264" w:rsidRDefault="00441D18" w:rsidP="00441D18">
      <w:pPr>
        <w:pStyle w:val="B2"/>
      </w:pPr>
      <w:r w:rsidRPr="00776264">
        <w:t>The MAF securely contains the set of Master Credentials that are used for authenticating CSEs/AEs that have been enrolled through the M2M SP or M2M Trust Enabler. The MAF stores the Master Credentials and possibly the identifiers of the associated CSE/AE.</w:t>
      </w:r>
    </w:p>
    <w:p w14:paraId="59583B95" w14:textId="77777777" w:rsidR="00441D18" w:rsidRPr="00776264" w:rsidRDefault="00441D18" w:rsidP="00441D18">
      <w:pPr>
        <w:pStyle w:val="B2"/>
      </w:pPr>
      <w:r w:rsidRPr="00776264">
        <w:t>A single MAF may support all communication security services (SAEF, ESPrim and ESData) or only a selection of them. An MAF providing MAF-based SAEF is operated by the M2M SP, or by an M2M Trust Enabler on behalf of the M2M SP. Other MAF can be operated by M2M Trust Enabler or M2M SP, and there is no assumption of a trust relationship existing between the M2M Trust Enabler and M2M SP in those cases.</w:t>
      </w:r>
    </w:p>
    <w:p w14:paraId="28F2B3AC" w14:textId="77777777" w:rsidR="00441D18" w:rsidRPr="00776264" w:rsidRDefault="00441D18" w:rsidP="00441D18">
      <w:pPr>
        <w:pStyle w:val="B2"/>
      </w:pPr>
      <w:r w:rsidRPr="00776264">
        <w:t>The MAF is also in charge of all security operations involving the usage of the Master Credentials.</w:t>
      </w:r>
    </w:p>
    <w:p w14:paraId="01E3A095" w14:textId="77777777" w:rsidR="004C15F4" w:rsidRPr="00776264" w:rsidRDefault="004C15F4" w:rsidP="004C15F4">
      <w:pPr>
        <w:pStyle w:val="B1"/>
      </w:pPr>
      <w:r w:rsidRPr="00776264">
        <w:t>Dynamic Authorization System (DAS) server and Role Authorities: These functionalities manage authorization privileges to access resources that may be assigned during operation and are described in clause</w:t>
      </w:r>
      <w:r w:rsidR="00501B71" w:rsidRPr="00776264">
        <w:t>s </w:t>
      </w:r>
      <w:r w:rsidRPr="00776264">
        <w:t>7.3 and 7.4, respectively.</w:t>
      </w:r>
    </w:p>
    <w:p w14:paraId="14943877" w14:textId="77777777" w:rsidR="004C15F4" w:rsidRPr="00776264" w:rsidRDefault="004C15F4" w:rsidP="004C15F4">
      <w:pPr>
        <w:pStyle w:val="B1"/>
      </w:pPr>
      <w:r w:rsidRPr="00776264">
        <w:t>Privacy Policy Manager (PPM): This functionality assists in the management of privacy preferences expressed by data subject with respect to service requirements and applicable regulations, and</w:t>
      </w:r>
      <w:r w:rsidR="00803BE3" w:rsidRPr="00776264">
        <w:t xml:space="preserve"> </w:t>
      </w:r>
      <w:r w:rsidRPr="00776264">
        <w:t>is described in clause 11.</w:t>
      </w:r>
    </w:p>
    <w:p w14:paraId="1546F9E3" w14:textId="77777777" w:rsidR="000E51E9" w:rsidRPr="00776264" w:rsidRDefault="000E51E9" w:rsidP="006A0091">
      <w:pPr>
        <w:pStyle w:val="2"/>
      </w:pPr>
      <w:bookmarkStart w:id="2282" w:name="_Toc507668692"/>
      <w:bookmarkStart w:id="2283" w:name="_Toc105003068"/>
      <w:bookmarkStart w:id="2284" w:name="_Toc106722935"/>
      <w:r w:rsidRPr="00776264">
        <w:lastRenderedPageBreak/>
        <w:t>6.</w:t>
      </w:r>
      <w:r w:rsidR="00C96699" w:rsidRPr="00776264">
        <w:t>3</w:t>
      </w:r>
      <w:r w:rsidRPr="00776264">
        <w:tab/>
      </w:r>
      <w:r w:rsidR="00A122E5" w:rsidRPr="00776264">
        <w:t>Secure Environment Abstraction</w:t>
      </w:r>
      <w:r w:rsidR="006C2AB9" w:rsidRPr="00776264">
        <w:t xml:space="preserve"> </w:t>
      </w:r>
      <w:r w:rsidRPr="00776264">
        <w:t>Layer Components</w:t>
      </w:r>
      <w:bookmarkEnd w:id="2282"/>
      <w:bookmarkEnd w:id="2283"/>
      <w:bookmarkEnd w:id="2284"/>
    </w:p>
    <w:p w14:paraId="5EED3CF9" w14:textId="77777777" w:rsidR="000E51E9" w:rsidRPr="00776264" w:rsidRDefault="000E51E9" w:rsidP="006A0091">
      <w:pPr>
        <w:pStyle w:val="30"/>
      </w:pPr>
      <w:bookmarkStart w:id="2285" w:name="_Toc507668693"/>
      <w:bookmarkStart w:id="2286" w:name="_Toc105003069"/>
      <w:bookmarkStart w:id="2287" w:name="_Toc106722936"/>
      <w:r w:rsidRPr="00776264">
        <w:t>6.</w:t>
      </w:r>
      <w:r w:rsidR="00C96699" w:rsidRPr="00776264">
        <w:t>3</w:t>
      </w:r>
      <w:r w:rsidRPr="00776264">
        <w:t>.1</w:t>
      </w:r>
      <w:r w:rsidRPr="00776264">
        <w:tab/>
        <w:t>Secure Environment</w:t>
      </w:r>
      <w:bookmarkEnd w:id="2285"/>
      <w:bookmarkEnd w:id="2286"/>
      <w:bookmarkEnd w:id="2287"/>
    </w:p>
    <w:p w14:paraId="4E490F8C" w14:textId="77777777" w:rsidR="00B1018F" w:rsidRPr="00776264" w:rsidRDefault="00B1018F" w:rsidP="00B1018F">
      <w:r w:rsidRPr="00776264">
        <w:t>The Secure Environment component is an entity that provides Sensitive Functions operating on Sensitive Data, Secure Storage and other resources/functions.</w:t>
      </w:r>
    </w:p>
    <w:p w14:paraId="63E647B2" w14:textId="77777777" w:rsidR="00B1018F" w:rsidRPr="00776264" w:rsidRDefault="00B1018F" w:rsidP="00B1018F">
      <w:r w:rsidRPr="00776264">
        <w:t>The security sensitive data and security functions contained in M2M field domain nodes are intended to be protected from unauthorized access or alteration, as determined by risk analysis. Sensitive data and functions include security credentials and algorithms that manipulate them. The purpose of a Secure Environment is to provide the required protection level (see table 6.3.1-1) to sensitive data during storage and usage, including primarily any long term symmetric or asymmetric cryptographic secret used during operation. Additionally, isolation of security sensitive data and functions controlled by different stakeholders within an M2M node can be ensured by distinct secure environments. This is especially critical for M2M Nodes that can be remotely or physically accessed by potential attackers.</w:t>
      </w:r>
    </w:p>
    <w:p w14:paraId="14596FB4" w14:textId="77777777" w:rsidR="00B1018F" w:rsidRPr="00776264" w:rsidRDefault="00B1018F" w:rsidP="00B1018F">
      <w:r w:rsidRPr="00776264">
        <w:t>The choice of a Secure Environment is guided by a risk analysis considering all layers of an M2M application, though it should leverage where possible on capabilities provided by the M2M Service Layer or the Underlying Network, e.g. UICC in 3GPP and 3GPP2 networks, or Trusted Execution Environment requirements.</w:t>
      </w:r>
    </w:p>
    <w:p w14:paraId="461EFF6B" w14:textId="77777777" w:rsidR="00441D18" w:rsidRPr="00776264" w:rsidRDefault="00B1018F" w:rsidP="00B1018F">
      <w:r w:rsidRPr="00776264">
        <w:t>There is no assumption made on the particular implementation of the Secure Environment. A SE may be implemented as an independent HW Secure Element or as an integrated SW function. Each Secure Environment can be associated with one certain Security Level depending on the particular implementation of the SE. Different Secure Environments provide different Security Levels and protection levels as indicated in table 6.3.1-1.</w:t>
      </w:r>
    </w:p>
    <w:p w14:paraId="2E397A19" w14:textId="77777777" w:rsidR="00441D18" w:rsidRPr="00776264" w:rsidRDefault="00441D18" w:rsidP="00441D18">
      <w:pPr>
        <w:pStyle w:val="TH"/>
      </w:pPr>
      <w:r w:rsidRPr="00776264">
        <w:t>Table 6.3.1-1: Classification of Protection levels</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1598"/>
        <w:gridCol w:w="8118"/>
      </w:tblGrid>
      <w:tr w:rsidR="00441D18" w:rsidRPr="00776264" w14:paraId="6B9078E0"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shd w:val="clear" w:color="auto" w:fill="F3F3F3"/>
            <w:hideMark/>
          </w:tcPr>
          <w:p w14:paraId="6E0DDCD5" w14:textId="77777777" w:rsidR="00441D18" w:rsidRPr="00776264" w:rsidRDefault="00441D18" w:rsidP="00800E38">
            <w:pPr>
              <w:pStyle w:val="TAH"/>
            </w:pPr>
            <w:r w:rsidRPr="00776264">
              <w:t>Protection Level</w:t>
            </w:r>
          </w:p>
        </w:tc>
        <w:tc>
          <w:tcPr>
            <w:tcW w:w="811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24DDC9B9" w14:textId="77777777" w:rsidR="00441D18" w:rsidRPr="00776264" w:rsidRDefault="00441D18" w:rsidP="00800E38">
            <w:pPr>
              <w:pStyle w:val="TAH"/>
            </w:pPr>
            <w:r w:rsidRPr="00776264">
              <w:t>Description</w:t>
            </w:r>
          </w:p>
        </w:tc>
      </w:tr>
      <w:tr w:rsidR="00441D18" w:rsidRPr="00776264" w14:paraId="6CB0FF39"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207A0BD5" w14:textId="77777777" w:rsidR="00441D18" w:rsidRPr="00776264" w:rsidRDefault="00441D18" w:rsidP="00800E38">
            <w:pPr>
              <w:pStyle w:val="TAC"/>
            </w:pPr>
            <w:r w:rsidRPr="00776264">
              <w:t>0</w:t>
            </w:r>
          </w:p>
        </w:tc>
        <w:tc>
          <w:tcPr>
            <w:tcW w:w="8118" w:type="dxa"/>
            <w:tcBorders>
              <w:top w:val="single" w:sz="4" w:space="0" w:color="auto"/>
              <w:left w:val="single" w:sz="4" w:space="0" w:color="auto"/>
              <w:bottom w:val="single" w:sz="4" w:space="0" w:color="auto"/>
              <w:right w:val="single" w:sz="4" w:space="0" w:color="auto"/>
            </w:tcBorders>
            <w:hideMark/>
          </w:tcPr>
          <w:p w14:paraId="0524B7EF" w14:textId="77777777" w:rsidR="00441D18" w:rsidRPr="00776264" w:rsidRDefault="00441D18" w:rsidP="00800E38">
            <w:pPr>
              <w:pStyle w:val="TAL"/>
            </w:pPr>
            <w:r w:rsidRPr="00776264">
              <w:t>No protection. The data are exposed even without active attacks.</w:t>
            </w:r>
          </w:p>
        </w:tc>
      </w:tr>
      <w:tr w:rsidR="00441D18" w:rsidRPr="00776264" w14:paraId="46F0E896"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5D3C1EC6" w14:textId="77777777" w:rsidR="00441D18" w:rsidRPr="00776264" w:rsidRDefault="00441D18" w:rsidP="00800E38">
            <w:pPr>
              <w:pStyle w:val="TAC"/>
            </w:pPr>
            <w:r w:rsidRPr="00776264">
              <w:t>1</w:t>
            </w:r>
          </w:p>
        </w:tc>
        <w:tc>
          <w:tcPr>
            <w:tcW w:w="8118" w:type="dxa"/>
            <w:tcBorders>
              <w:top w:val="single" w:sz="4" w:space="0" w:color="auto"/>
              <w:left w:val="single" w:sz="4" w:space="0" w:color="auto"/>
              <w:bottom w:val="single" w:sz="4" w:space="0" w:color="auto"/>
              <w:right w:val="single" w:sz="4" w:space="0" w:color="auto"/>
            </w:tcBorders>
          </w:tcPr>
          <w:p w14:paraId="66756F83" w14:textId="77777777" w:rsidR="00441D18" w:rsidRPr="00776264" w:rsidRDefault="00441D18" w:rsidP="00800E38">
            <w:pPr>
              <w:pStyle w:val="TAL"/>
              <w:rPr>
                <w:lang w:eastAsia="x-none"/>
              </w:rPr>
            </w:pPr>
            <w:r w:rsidRPr="00776264">
              <w:t>Low protection, data are protected from passive observers but could be exposed by active attacks, be they local or remote.</w:t>
            </w:r>
          </w:p>
          <w:p w14:paraId="4243EFC6" w14:textId="77777777" w:rsidR="00441D18" w:rsidRPr="00776264" w:rsidRDefault="00441D18" w:rsidP="00800E38">
            <w:pPr>
              <w:pStyle w:val="TAL"/>
            </w:pPr>
          </w:p>
          <w:p w14:paraId="43524A15" w14:textId="77777777" w:rsidR="00441D18" w:rsidRPr="00776264" w:rsidRDefault="00441D18" w:rsidP="00800E38">
            <w:pPr>
              <w:pStyle w:val="TAL"/>
            </w:pPr>
            <w:r w:rsidRPr="00776264">
              <w:t>E.g. software solutions exist that rely on general purpose processing hardware of the supporting equipment.</w:t>
            </w:r>
          </w:p>
        </w:tc>
      </w:tr>
      <w:tr w:rsidR="00441D18" w:rsidRPr="00776264" w14:paraId="0573A537"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23179DFB" w14:textId="77777777" w:rsidR="00441D18" w:rsidRPr="00776264" w:rsidRDefault="00441D18" w:rsidP="00800E38">
            <w:pPr>
              <w:pStyle w:val="TAC"/>
            </w:pPr>
            <w:r w:rsidRPr="00776264">
              <w:t>2</w:t>
            </w:r>
          </w:p>
        </w:tc>
        <w:tc>
          <w:tcPr>
            <w:tcW w:w="8118" w:type="dxa"/>
            <w:tcBorders>
              <w:top w:val="single" w:sz="4" w:space="0" w:color="auto"/>
              <w:left w:val="single" w:sz="4" w:space="0" w:color="auto"/>
              <w:bottom w:val="single" w:sz="4" w:space="0" w:color="auto"/>
              <w:right w:val="single" w:sz="4" w:space="0" w:color="auto"/>
            </w:tcBorders>
          </w:tcPr>
          <w:p w14:paraId="5C1477B4" w14:textId="77777777" w:rsidR="00441D18" w:rsidRPr="00776264" w:rsidRDefault="00441D18" w:rsidP="00800E38">
            <w:pPr>
              <w:pStyle w:val="TAL"/>
              <w:rPr>
                <w:lang w:eastAsia="x-none"/>
              </w:rPr>
            </w:pPr>
            <w:r w:rsidRPr="00776264">
              <w:t>Medium protection, protection of the data from remote attacks is addressed, but local attacks, especially physical attacks, remain possible, i.e. Medium protection provides countermeasures against software attacks only</w:t>
            </w:r>
            <w:r w:rsidR="00CA60CC" w:rsidRPr="00776264">
              <w:t>.</w:t>
            </w:r>
          </w:p>
          <w:p w14:paraId="18412636" w14:textId="77777777" w:rsidR="00441D18" w:rsidRPr="00776264" w:rsidRDefault="00441D18" w:rsidP="00800E38">
            <w:pPr>
              <w:pStyle w:val="TAL"/>
            </w:pPr>
          </w:p>
          <w:p w14:paraId="166395B9" w14:textId="77777777" w:rsidR="00441D18" w:rsidRPr="00776264" w:rsidRDefault="00441D18" w:rsidP="00800E38">
            <w:pPr>
              <w:pStyle w:val="TAL"/>
            </w:pPr>
            <w:r w:rsidRPr="00776264">
              <w:t>E.g. Software solutions to protect data and sensitive functions rely on specific processing providing enforced isolation and enables sensitive code and data to be kept away from an unprotected operating environment, software and memory. The code running in the protected environment is cryptographically verified for integrity assurance.</w:t>
            </w:r>
          </w:p>
        </w:tc>
      </w:tr>
      <w:tr w:rsidR="00441D18" w:rsidRPr="00776264" w14:paraId="3EF717B0" w14:textId="77777777" w:rsidTr="00800E38">
        <w:trPr>
          <w:jc w:val="center"/>
        </w:trPr>
        <w:tc>
          <w:tcPr>
            <w:tcW w:w="1598" w:type="dxa"/>
            <w:tcBorders>
              <w:top w:val="single" w:sz="4" w:space="0" w:color="auto"/>
              <w:left w:val="single" w:sz="4" w:space="0" w:color="auto"/>
              <w:bottom w:val="single" w:sz="4" w:space="0" w:color="auto"/>
              <w:right w:val="single" w:sz="4" w:space="0" w:color="auto"/>
            </w:tcBorders>
            <w:vAlign w:val="center"/>
            <w:hideMark/>
          </w:tcPr>
          <w:p w14:paraId="4095DBA3" w14:textId="77777777" w:rsidR="00441D18" w:rsidRPr="00776264" w:rsidRDefault="00441D18" w:rsidP="00800E38">
            <w:pPr>
              <w:pStyle w:val="TAC"/>
            </w:pPr>
            <w:r w:rsidRPr="00776264">
              <w:t>3</w:t>
            </w:r>
          </w:p>
        </w:tc>
        <w:tc>
          <w:tcPr>
            <w:tcW w:w="8118" w:type="dxa"/>
            <w:tcBorders>
              <w:top w:val="single" w:sz="4" w:space="0" w:color="auto"/>
              <w:left w:val="single" w:sz="4" w:space="0" w:color="auto"/>
              <w:bottom w:val="single" w:sz="4" w:space="0" w:color="auto"/>
              <w:right w:val="single" w:sz="4" w:space="0" w:color="auto"/>
            </w:tcBorders>
            <w:hideMark/>
          </w:tcPr>
          <w:p w14:paraId="5017DFF2" w14:textId="77777777" w:rsidR="00441D18" w:rsidRPr="00776264" w:rsidRDefault="00441D18" w:rsidP="00800E38">
            <w:pPr>
              <w:pStyle w:val="TAL"/>
            </w:pPr>
            <w:r w:rsidRPr="00776264">
              <w:t>High protection, addressing both remote and local attacks to access the data, including attacks involving physical access. This includes strong counter measures against software and hardware attacks, such as detection of abnormal operating conditions and scrambling plus hardware masking of the memory and side channel analysis of operations involving sensitive data.</w:t>
            </w:r>
          </w:p>
        </w:tc>
      </w:tr>
    </w:tbl>
    <w:p w14:paraId="28548D6F" w14:textId="77777777" w:rsidR="00441D18" w:rsidRPr="00776264" w:rsidRDefault="00441D18" w:rsidP="00441D18"/>
    <w:p w14:paraId="4EC2B4A3" w14:textId="77777777" w:rsidR="00441D18" w:rsidRPr="00776264" w:rsidRDefault="00441D18" w:rsidP="00441D18">
      <w:r w:rsidRPr="00776264">
        <w:t>There is intended to be at least one Secure Environment in each M2M node providing secure storage to the local CSEs and AEs, however there could be multiple.</w:t>
      </w:r>
    </w:p>
    <w:p w14:paraId="1E98BED6" w14:textId="77777777" w:rsidR="000E51E9" w:rsidRPr="00776264" w:rsidRDefault="000E51E9" w:rsidP="006A0091">
      <w:pPr>
        <w:pStyle w:val="30"/>
      </w:pPr>
      <w:bookmarkStart w:id="2288" w:name="_Toc507668694"/>
      <w:bookmarkStart w:id="2289" w:name="_Toc105003070"/>
      <w:bookmarkStart w:id="2290" w:name="_Toc106722937"/>
      <w:r w:rsidRPr="00776264">
        <w:t>6.</w:t>
      </w:r>
      <w:r w:rsidR="00C96699" w:rsidRPr="00776264">
        <w:t>3</w:t>
      </w:r>
      <w:r w:rsidRPr="00776264">
        <w:t>.2</w:t>
      </w:r>
      <w:r w:rsidRPr="00776264">
        <w:tab/>
        <w:t>SE Plug-in</w:t>
      </w:r>
      <w:bookmarkEnd w:id="2288"/>
      <w:bookmarkEnd w:id="2289"/>
      <w:bookmarkEnd w:id="2290"/>
    </w:p>
    <w:p w14:paraId="64DDE79D" w14:textId="77777777" w:rsidR="000E51E9" w:rsidRPr="00776264" w:rsidRDefault="000E51E9" w:rsidP="009F6836">
      <w:r w:rsidRPr="00776264">
        <w:t xml:space="preserve">The SE Plug-in enables physical access to the respective Secure Environment. Depending on the type of Secure Environment, the SE Plug-in </w:t>
      </w:r>
      <w:r w:rsidR="00600F4C" w:rsidRPr="00776264">
        <w:t xml:space="preserve">can </w:t>
      </w:r>
      <w:r w:rsidRPr="00776264">
        <w:t>be implemented differently for each Secure Environment.</w:t>
      </w:r>
    </w:p>
    <w:p w14:paraId="300B6401" w14:textId="77777777" w:rsidR="000E51E9" w:rsidRPr="00776264" w:rsidRDefault="000E51E9" w:rsidP="006A0091">
      <w:pPr>
        <w:pStyle w:val="NO"/>
      </w:pPr>
      <w:r w:rsidRPr="00776264">
        <w:t>NOTE:</w:t>
      </w:r>
      <w:r w:rsidR="006A0091" w:rsidRPr="00776264">
        <w:tab/>
      </w:r>
      <w:r w:rsidRPr="00776264">
        <w:t>Specification of the SE Plug-in is out of scope of the present document.</w:t>
      </w:r>
    </w:p>
    <w:p w14:paraId="40083867" w14:textId="77777777" w:rsidR="000E51E9" w:rsidRPr="00776264" w:rsidRDefault="000E51E9" w:rsidP="006A0091">
      <w:pPr>
        <w:pStyle w:val="30"/>
      </w:pPr>
      <w:bookmarkStart w:id="2291" w:name="_Toc507668695"/>
      <w:bookmarkStart w:id="2292" w:name="_Toc105003071"/>
      <w:bookmarkStart w:id="2293" w:name="_Toc106722938"/>
      <w:r w:rsidRPr="00776264">
        <w:t>6.</w:t>
      </w:r>
      <w:r w:rsidR="00C96699" w:rsidRPr="00776264">
        <w:t>3</w:t>
      </w:r>
      <w:r w:rsidRPr="00776264">
        <w:t>.3</w:t>
      </w:r>
      <w:r w:rsidRPr="00776264">
        <w:tab/>
      </w:r>
      <w:r w:rsidR="00A122E5" w:rsidRPr="00776264">
        <w:t>Secure Environment Abstraction</w:t>
      </w:r>
      <w:bookmarkEnd w:id="2291"/>
      <w:bookmarkEnd w:id="2292"/>
      <w:bookmarkEnd w:id="2293"/>
    </w:p>
    <w:p w14:paraId="1668B08C" w14:textId="77777777" w:rsidR="000E51E9" w:rsidRPr="00776264" w:rsidRDefault="000E51E9" w:rsidP="00850079">
      <w:r w:rsidRPr="00776264">
        <w:t xml:space="preserve">This component </w:t>
      </w:r>
      <w:r w:rsidR="00842495" w:rsidRPr="00776264">
        <w:t>is not specified in the present document.</w:t>
      </w:r>
    </w:p>
    <w:p w14:paraId="49499844" w14:textId="77777777" w:rsidR="00496835" w:rsidRPr="00776264" w:rsidRDefault="00496835" w:rsidP="00496835">
      <w:pPr>
        <w:pStyle w:val="1"/>
        <w:rPr>
          <w:rFonts w:eastAsia="Malgun Gothic"/>
        </w:rPr>
      </w:pPr>
      <w:bookmarkStart w:id="2294" w:name="_Toc507668696"/>
      <w:bookmarkStart w:id="2295" w:name="_Toc105003072"/>
      <w:bookmarkStart w:id="2296" w:name="_Toc106722939"/>
      <w:r w:rsidRPr="00776264">
        <w:rPr>
          <w:rFonts w:eastAsia="Malgun Gothic"/>
        </w:rPr>
        <w:lastRenderedPageBreak/>
        <w:t>7</w:t>
      </w:r>
      <w:r w:rsidRPr="00776264">
        <w:rPr>
          <w:rFonts w:eastAsia="Malgun Gothic"/>
        </w:rPr>
        <w:tab/>
        <w:t>Authorization</w:t>
      </w:r>
      <w:bookmarkEnd w:id="2294"/>
      <w:bookmarkEnd w:id="2295"/>
      <w:bookmarkEnd w:id="2296"/>
    </w:p>
    <w:p w14:paraId="5440B99C" w14:textId="77777777" w:rsidR="00142658" w:rsidRPr="00776264" w:rsidRDefault="00142658" w:rsidP="00142658">
      <w:pPr>
        <w:pStyle w:val="2"/>
      </w:pPr>
      <w:bookmarkStart w:id="2297" w:name="_Toc507668697"/>
      <w:bookmarkStart w:id="2298" w:name="_Toc105003073"/>
      <w:bookmarkStart w:id="2299" w:name="_Toc29973996"/>
      <w:bookmarkStart w:id="2300" w:name="_Toc507668706"/>
      <w:bookmarkStart w:id="2301" w:name="_Toc106722940"/>
      <w:r w:rsidRPr="00776264">
        <w:t>7.1</w:t>
      </w:r>
      <w:r w:rsidRPr="00776264">
        <w:tab/>
        <w:t>Access Control Mechanism</w:t>
      </w:r>
      <w:bookmarkEnd w:id="2297"/>
      <w:bookmarkEnd w:id="2298"/>
      <w:bookmarkEnd w:id="2301"/>
    </w:p>
    <w:p w14:paraId="521D74FB" w14:textId="77777777" w:rsidR="00142658" w:rsidRPr="00776264" w:rsidRDefault="00142658" w:rsidP="00142658">
      <w:pPr>
        <w:pStyle w:val="30"/>
      </w:pPr>
      <w:bookmarkStart w:id="2302" w:name="_Toc507668698"/>
      <w:bookmarkStart w:id="2303" w:name="_Toc105003074"/>
      <w:bookmarkStart w:id="2304" w:name="_Toc106722941"/>
      <w:r w:rsidRPr="00776264">
        <w:t>7.1.1</w:t>
      </w:r>
      <w:r w:rsidRPr="00776264">
        <w:tab/>
        <w:t>General Description</w:t>
      </w:r>
      <w:bookmarkEnd w:id="2302"/>
      <w:bookmarkEnd w:id="2303"/>
      <w:bookmarkEnd w:id="2304"/>
    </w:p>
    <w:p w14:paraId="4F1D9CD2" w14:textId="77777777" w:rsidR="00142658" w:rsidRPr="00776264" w:rsidRDefault="00142658" w:rsidP="00142658">
      <w:r w:rsidRPr="00776264">
        <w:t>The M2M authorization procedure controls access to resources and services hosted by CSEs and AEs. The authorization procedure requires that the originator of the resource access request message has been identified to the Authentication Function, and originator and receiver are mutually authenticated with each other.</w:t>
      </w:r>
    </w:p>
    <w:p w14:paraId="3E1603C0" w14:textId="77777777" w:rsidR="00142658" w:rsidRPr="00776264" w:rsidRDefault="00142658" w:rsidP="00142658">
      <w:r w:rsidRPr="00776264">
        <w:t xml:space="preserve">The resource addressed in a request message has an associated </w:t>
      </w:r>
      <w:r w:rsidRPr="00776264">
        <w:rPr>
          <w:i/>
        </w:rPr>
        <w:t>accessControlPolicyIDs</w:t>
      </w:r>
      <w:r w:rsidRPr="00776264">
        <w:t xml:space="preserve"> attribute (either included explicitly as an attribute of the resource addressed in the request message, implied from the parent of the resource, or set fixed by the system, see clause 9.6.1 of oneM2M TS-0001 </w:t>
      </w:r>
      <w:r w:rsidRPr="00A656D0">
        <w:t>[</w:t>
      </w:r>
      <w:r w:rsidRPr="00A656D0">
        <w:fldChar w:fldCharType="begin"/>
      </w:r>
      <w:r w:rsidRPr="00A656D0">
        <w:instrText xml:space="preserve">REF REF_ONEM2MTS_0001 \h </w:instrText>
      </w:r>
      <w:r w:rsidRPr="00A656D0">
        <w:fldChar w:fldCharType="separate"/>
      </w:r>
      <w:r w:rsidRPr="00A656D0">
        <w:t>1</w:t>
      </w:r>
      <w:r w:rsidRPr="00A656D0">
        <w:fldChar w:fldCharType="end"/>
      </w:r>
      <w:r w:rsidRPr="00A656D0">
        <w:t>]</w:t>
      </w:r>
      <w:r w:rsidRPr="00776264">
        <w:t xml:space="preserve">). The </w:t>
      </w:r>
      <w:r w:rsidRPr="00776264">
        <w:rPr>
          <w:i/>
        </w:rPr>
        <w:t>accessControlPolicyIDs</w:t>
      </w:r>
      <w:r w:rsidRPr="00776264">
        <w:t xml:space="preserve"> attribute contains a list of identifiers of &lt;</w:t>
      </w:r>
      <w:r w:rsidRPr="00776264">
        <w:rPr>
          <w:i/>
        </w:rPr>
        <w:t>accessControlPolicy</w:t>
      </w:r>
      <w:r w:rsidRPr="00776264">
        <w:t>&gt; resources applicable to the resource addressed in the request message.</w:t>
      </w:r>
    </w:p>
    <w:p w14:paraId="6D9A9FF5" w14:textId="77777777" w:rsidR="00142658" w:rsidRPr="00776264" w:rsidRDefault="00142658" w:rsidP="00142658">
      <w:r w:rsidRPr="00776264">
        <w:t>The overall structure of &lt;</w:t>
      </w:r>
      <w:r w:rsidRPr="00776264">
        <w:rPr>
          <w:i/>
        </w:rPr>
        <w:t>accessControlPolicy</w:t>
      </w:r>
      <w:r w:rsidRPr="00776264">
        <w:t xml:space="preserve">&gt; resources is described in clause 9.6.2 "Resource Type </w:t>
      </w:r>
      <w:r w:rsidRPr="00776264">
        <w:rPr>
          <w:i/>
        </w:rPr>
        <w:t xml:space="preserve">accessControlPolicy" </w:t>
      </w:r>
      <w:r w:rsidRPr="00776264">
        <w:t xml:space="preserve">of oneM2M TS-0001 </w:t>
      </w:r>
      <w:r w:rsidRPr="00A656D0">
        <w:t>[</w:t>
      </w:r>
      <w:r w:rsidRPr="00A656D0">
        <w:fldChar w:fldCharType="begin"/>
      </w:r>
      <w:r w:rsidRPr="00A656D0">
        <w:instrText xml:space="preserve">REF REF_ONEM2MTS_0001 \h </w:instrText>
      </w:r>
      <w:r w:rsidRPr="00A656D0">
        <w:fldChar w:fldCharType="separate"/>
      </w:r>
      <w:r w:rsidRPr="00A656D0">
        <w:t>1</w:t>
      </w:r>
      <w:r w:rsidRPr="00A656D0">
        <w:fldChar w:fldCharType="end"/>
      </w:r>
      <w:r w:rsidRPr="00A656D0">
        <w:t>]</w:t>
      </w:r>
      <w:r w:rsidRPr="00776264">
        <w:t>.</w:t>
      </w:r>
    </w:p>
    <w:p w14:paraId="5FF77795" w14:textId="77777777" w:rsidR="00142658" w:rsidRPr="00776264" w:rsidRDefault="00142658" w:rsidP="00142658">
      <w:r w:rsidRPr="00776264">
        <w:t>Each of these &lt;</w:t>
      </w:r>
      <w:r w:rsidRPr="00776264">
        <w:rPr>
          <w:i/>
        </w:rPr>
        <w:t>accessControlPolicy</w:t>
      </w:r>
      <w:r w:rsidRPr="00776264">
        <w:t xml:space="preserve">&gt; resources include </w:t>
      </w:r>
      <w:r w:rsidRPr="00776264">
        <w:rPr>
          <w:i/>
        </w:rPr>
        <w:t>privileges</w:t>
      </w:r>
      <w:r w:rsidRPr="00776264">
        <w:t xml:space="preserve"> and </w:t>
      </w:r>
      <w:r w:rsidRPr="00776264">
        <w:rPr>
          <w:i/>
        </w:rPr>
        <w:t>selfPrivileges</w:t>
      </w:r>
      <w:r w:rsidRPr="00776264">
        <w:t xml:space="preserve"> attributes, which comprise the information, denoted as </w:t>
      </w:r>
      <w:r w:rsidRPr="00776264">
        <w:rPr>
          <w:i/>
        </w:rPr>
        <w:t>access control rules</w:t>
      </w:r>
      <w:r w:rsidRPr="00776264">
        <w:t xml:space="preserve"> in the present document, that is evaluated against the parameters associated with the request message to obtain the access decision.</w:t>
      </w:r>
    </w:p>
    <w:p w14:paraId="33B37974" w14:textId="77777777" w:rsidR="00142658" w:rsidRPr="00776264" w:rsidRDefault="00142658" w:rsidP="00142658">
      <w:r w:rsidRPr="00776264">
        <w:t>Figure 7.1.1-1 illustrates the relation between &lt;</w:t>
      </w:r>
      <w:r w:rsidRPr="00776264">
        <w:rPr>
          <w:i/>
        </w:rPr>
        <w:t>accessControlPolicy</w:t>
      </w:r>
      <w:r w:rsidRPr="00776264">
        <w:t>&gt; resource instances (ACP) and the instances of the protected resources, denoted Resource_1 to Resource_N.</w:t>
      </w:r>
    </w:p>
    <w:p w14:paraId="07472751" w14:textId="77777777" w:rsidR="00142658" w:rsidRPr="00776264" w:rsidRDefault="00142658" w:rsidP="00142658">
      <w:pPr>
        <w:pStyle w:val="FL"/>
      </w:pPr>
      <w:r w:rsidRPr="00776264">
        <w:rPr>
          <w:noProof/>
          <w:lang w:val="en-US" w:eastAsia="zh-CN"/>
        </w:rPr>
        <mc:AlternateContent>
          <mc:Choice Requires="wpc">
            <w:drawing>
              <wp:inline distT="0" distB="0" distL="0" distR="0" wp14:anchorId="1C12127C" wp14:editId="7C5BD883">
                <wp:extent cx="4394200" cy="2614295"/>
                <wp:effectExtent l="0" t="0" r="6350" b="0"/>
                <wp:docPr id="462" name="Canvas 4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 name="Group 245"/>
                        <wpg:cNvGrpSpPr>
                          <a:grpSpLocks/>
                        </wpg:cNvGrpSpPr>
                        <wpg:grpSpPr bwMode="auto">
                          <a:xfrm>
                            <a:off x="222250" y="904240"/>
                            <a:ext cx="680085" cy="338455"/>
                            <a:chOff x="2099" y="2632"/>
                            <a:chExt cx="1071" cy="533"/>
                          </a:xfrm>
                        </wpg:grpSpPr>
                        <wps:wsp>
                          <wps:cNvPr id="6" name="Rectangle 246"/>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7" name="Text Box 247"/>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4C015" w14:textId="77777777" w:rsidR="00F4178D" w:rsidRDefault="00F4178D" w:rsidP="00142658">
                                <w:pPr>
                                  <w:spacing w:after="0" w:line="200" w:lineRule="exact"/>
                                  <w:jc w:val="center"/>
                                  <w:rPr>
                                    <w:lang w:val="de-DE"/>
                                  </w:rPr>
                                </w:pPr>
                                <w:r>
                                  <w:rPr>
                                    <w:lang w:val="de-DE"/>
                                  </w:rPr>
                                  <w:t>Resource_2</w:t>
                                </w:r>
                              </w:p>
                            </w:txbxContent>
                          </wps:txbx>
                          <wps:bodyPr rot="0" vert="horz" wrap="square" lIns="0" tIns="0" rIns="0" bIns="0" anchor="t" anchorCtr="0" upright="1">
                            <a:noAutofit/>
                          </wps:bodyPr>
                        </wps:wsp>
                      </wpg:wgp>
                      <wps:wsp>
                        <wps:cNvPr id="8" name="Text Box 248"/>
                        <wps:cNvSpPr txBox="1">
                          <a:spLocks noChangeArrowheads="1"/>
                        </wps:cNvSpPr>
                        <wps:spPr bwMode="auto">
                          <a:xfrm>
                            <a:off x="477520" y="1789430"/>
                            <a:ext cx="21209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9CB3C" w14:textId="77777777" w:rsidR="00F4178D" w:rsidRDefault="00F4178D" w:rsidP="00142658">
                              <w:pPr>
                                <w:spacing w:after="0" w:line="200" w:lineRule="exact"/>
                                <w:jc w:val="center"/>
                                <w:rPr>
                                  <w:b/>
                                  <w:sz w:val="36"/>
                                  <w:lang w:val="de-DE"/>
                                </w:rPr>
                              </w:pPr>
                              <w:r>
                                <w:rPr>
                                  <w:b/>
                                  <w:sz w:val="36"/>
                                  <w:lang w:val="de-DE"/>
                                </w:rPr>
                                <w:t>...</w:t>
                              </w:r>
                            </w:p>
                          </w:txbxContent>
                        </wps:txbx>
                        <wps:bodyPr rot="0" vert="vert" wrap="square" lIns="0" tIns="0" rIns="0" bIns="0" anchor="t" anchorCtr="0" upright="1">
                          <a:noAutofit/>
                        </wps:bodyPr>
                      </wps:wsp>
                      <wpg:wgp>
                        <wpg:cNvPr id="9" name="Group 249"/>
                        <wpg:cNvGrpSpPr>
                          <a:grpSpLocks/>
                        </wpg:cNvGrpSpPr>
                        <wpg:grpSpPr bwMode="auto">
                          <a:xfrm>
                            <a:off x="1854200" y="538480"/>
                            <a:ext cx="765810" cy="248920"/>
                            <a:chOff x="4611" y="2297"/>
                            <a:chExt cx="1206" cy="392"/>
                          </a:xfrm>
                        </wpg:grpSpPr>
                        <wps:wsp>
                          <wps:cNvPr id="10" name="AutoShape 250"/>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1" name="Rectangle 251"/>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7BF7" w14:textId="77777777" w:rsidR="00F4178D" w:rsidRDefault="00F4178D" w:rsidP="00142658">
                                <w:pPr>
                                  <w:spacing w:after="0" w:line="200" w:lineRule="exact"/>
                                  <w:jc w:val="center"/>
                                  <w:rPr>
                                    <w:lang w:val="de-DE"/>
                                  </w:rPr>
                                </w:pPr>
                                <w:r>
                                  <w:rPr>
                                    <w:lang w:val="de-DE"/>
                                  </w:rPr>
                                  <w:t>ACP_1</w:t>
                                </w:r>
                              </w:p>
                            </w:txbxContent>
                          </wps:txbx>
                          <wps:bodyPr rot="0" vert="horz" wrap="square" lIns="0" tIns="0" rIns="0" bIns="0" anchor="t" anchorCtr="0" upright="1">
                            <a:noAutofit/>
                          </wps:bodyPr>
                        </wps:wsp>
                      </wpg:wgp>
                      <wpg:wgp>
                        <wpg:cNvPr id="12" name="Group 252"/>
                        <wpg:cNvGrpSpPr>
                          <a:grpSpLocks/>
                        </wpg:cNvGrpSpPr>
                        <wpg:grpSpPr bwMode="auto">
                          <a:xfrm>
                            <a:off x="1854200" y="897890"/>
                            <a:ext cx="765810" cy="248920"/>
                            <a:chOff x="4611" y="2297"/>
                            <a:chExt cx="1206" cy="392"/>
                          </a:xfrm>
                        </wpg:grpSpPr>
                        <wps:wsp>
                          <wps:cNvPr id="13" name="AutoShape 253"/>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4" name="Rectangle 254"/>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6AED" w14:textId="77777777" w:rsidR="00F4178D" w:rsidRDefault="00F4178D" w:rsidP="00142658">
                                <w:pPr>
                                  <w:spacing w:after="0" w:line="200" w:lineRule="exact"/>
                                  <w:jc w:val="center"/>
                                  <w:rPr>
                                    <w:lang w:val="de-DE"/>
                                  </w:rPr>
                                </w:pPr>
                                <w:r>
                                  <w:rPr>
                                    <w:lang w:val="de-DE"/>
                                  </w:rPr>
                                  <w:t>ACP_2</w:t>
                                </w:r>
                              </w:p>
                            </w:txbxContent>
                          </wps:txbx>
                          <wps:bodyPr rot="0" vert="horz" wrap="square" lIns="0" tIns="0" rIns="0" bIns="0" anchor="t" anchorCtr="0" upright="1">
                            <a:noAutofit/>
                          </wps:bodyPr>
                        </wps:wsp>
                      </wpg:wgp>
                      <wpg:wgp>
                        <wpg:cNvPr id="15" name="Group 255"/>
                        <wpg:cNvGrpSpPr>
                          <a:grpSpLocks/>
                        </wpg:cNvGrpSpPr>
                        <wpg:grpSpPr bwMode="auto">
                          <a:xfrm>
                            <a:off x="1857375" y="1261110"/>
                            <a:ext cx="765810" cy="248920"/>
                            <a:chOff x="4611" y="2297"/>
                            <a:chExt cx="1206" cy="392"/>
                          </a:xfrm>
                        </wpg:grpSpPr>
                        <wps:wsp>
                          <wps:cNvPr id="16" name="AutoShape 256"/>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7" name="Rectangle 257"/>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E8C8" w14:textId="77777777" w:rsidR="00F4178D" w:rsidRDefault="00F4178D" w:rsidP="00142658">
                                <w:pPr>
                                  <w:spacing w:after="0" w:line="200" w:lineRule="exact"/>
                                  <w:jc w:val="center"/>
                                  <w:rPr>
                                    <w:lang w:val="de-DE"/>
                                  </w:rPr>
                                </w:pPr>
                                <w:r>
                                  <w:rPr>
                                    <w:lang w:val="de-DE"/>
                                  </w:rPr>
                                  <w:t>ACP_3</w:t>
                                </w:r>
                              </w:p>
                            </w:txbxContent>
                          </wps:txbx>
                          <wps:bodyPr rot="0" vert="horz" wrap="square" lIns="0" tIns="0" rIns="0" bIns="0" anchor="t" anchorCtr="0" upright="1">
                            <a:noAutofit/>
                          </wps:bodyPr>
                        </wps:wsp>
                      </wpg:wgp>
                      <wpg:wgp>
                        <wpg:cNvPr id="18" name="Group 258"/>
                        <wpg:cNvGrpSpPr>
                          <a:grpSpLocks/>
                        </wpg:cNvGrpSpPr>
                        <wpg:grpSpPr bwMode="auto">
                          <a:xfrm>
                            <a:off x="1862455" y="1619885"/>
                            <a:ext cx="765810" cy="248920"/>
                            <a:chOff x="4611" y="2297"/>
                            <a:chExt cx="1206" cy="392"/>
                          </a:xfrm>
                        </wpg:grpSpPr>
                        <wps:wsp>
                          <wps:cNvPr id="19" name="AutoShape 259"/>
                          <wps:cNvSpPr>
                            <a:spLocks noChangeArrowheads="1"/>
                          </wps:cNvSpPr>
                          <wps:spPr bwMode="auto">
                            <a:xfrm>
                              <a:off x="4611" y="2297"/>
                              <a:ext cx="1206" cy="392"/>
                            </a:xfrm>
                            <a:prstGeom prst="roundRect">
                              <a:avLst>
                                <a:gd name="adj" fmla="val 38431"/>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0" name="Rectangle 260"/>
                          <wps:cNvSpPr>
                            <a:spLocks noChangeArrowheads="1"/>
                          </wps:cNvSpPr>
                          <wps:spPr bwMode="auto">
                            <a:xfrm>
                              <a:off x="4816" y="2389"/>
                              <a:ext cx="789" cy="258"/>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6FCAD" w14:textId="77777777" w:rsidR="00F4178D" w:rsidRDefault="00F4178D" w:rsidP="00142658">
                                <w:pPr>
                                  <w:spacing w:after="0" w:line="200" w:lineRule="exact"/>
                                  <w:jc w:val="center"/>
                                  <w:rPr>
                                    <w:lang w:val="de-DE"/>
                                  </w:rPr>
                                </w:pPr>
                                <w:r>
                                  <w:rPr>
                                    <w:lang w:val="de-DE"/>
                                  </w:rPr>
                                  <w:t>ACP_4</w:t>
                                </w:r>
                              </w:p>
                            </w:txbxContent>
                          </wps:txbx>
                          <wps:bodyPr rot="0" vert="horz" wrap="square" lIns="0" tIns="0" rIns="0" bIns="0" anchor="t" anchorCtr="0" upright="1">
                            <a:noAutofit/>
                          </wps:bodyPr>
                        </wps:wsp>
                      </wpg:wgp>
                      <wps:wsp>
                        <wps:cNvPr id="21" name="AutoShape 261"/>
                        <wps:cNvCnPr>
                          <a:cxnSpLocks noChangeShapeType="1"/>
                        </wps:cNvCnPr>
                        <wps:spPr bwMode="auto">
                          <a:xfrm>
                            <a:off x="894715" y="633095"/>
                            <a:ext cx="976630" cy="4572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22" name="AutoShape 262"/>
                        <wps:cNvCnPr>
                          <a:cxnSpLocks noChangeShapeType="1"/>
                        </wps:cNvCnPr>
                        <wps:spPr bwMode="auto">
                          <a:xfrm flipH="1" flipV="1">
                            <a:off x="909320" y="655955"/>
                            <a:ext cx="944880" cy="36639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23" name="AutoShape 263"/>
                        <wps:cNvCnPr>
                          <a:cxnSpLocks noChangeShapeType="1"/>
                        </wps:cNvCnPr>
                        <wps:spPr bwMode="auto">
                          <a:xfrm>
                            <a:off x="902335" y="1073785"/>
                            <a:ext cx="955040"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64"/>
                        <wps:cNvCnPr>
                          <a:cxnSpLocks noChangeShapeType="1"/>
                        </wps:cNvCnPr>
                        <wps:spPr bwMode="auto">
                          <a:xfrm flipV="1">
                            <a:off x="902335" y="1022350"/>
                            <a:ext cx="951865" cy="51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65"/>
                        <wps:cNvCnPr>
                          <a:cxnSpLocks noChangeShapeType="1"/>
                        </wps:cNvCnPr>
                        <wps:spPr bwMode="auto">
                          <a:xfrm flipV="1">
                            <a:off x="902335" y="1022350"/>
                            <a:ext cx="951865" cy="522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66"/>
                        <wps:cNvCnPr>
                          <a:cxnSpLocks noChangeShapeType="1"/>
                        </wps:cNvCnPr>
                        <wps:spPr bwMode="auto">
                          <a:xfrm>
                            <a:off x="902335" y="1544955"/>
                            <a:ext cx="96012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67"/>
                        <wps:cNvCnPr>
                          <a:cxnSpLocks noChangeShapeType="1"/>
                        </wps:cNvCnPr>
                        <wps:spPr bwMode="auto">
                          <a:xfrm flipV="1">
                            <a:off x="902335" y="1385570"/>
                            <a:ext cx="95504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68"/>
                        <wps:cNvCnPr>
                          <a:cxnSpLocks noChangeShapeType="1"/>
                        </wps:cNvCnPr>
                        <wps:spPr bwMode="auto">
                          <a:xfrm flipV="1">
                            <a:off x="902335" y="1385570"/>
                            <a:ext cx="95504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Oval 269"/>
                        <wps:cNvSpPr>
                          <a:spLocks noChangeArrowheads="1"/>
                        </wps:cNvSpPr>
                        <wps:spPr bwMode="auto">
                          <a:xfrm>
                            <a:off x="1077595" y="507365"/>
                            <a:ext cx="90805" cy="396240"/>
                          </a:xfrm>
                          <a:prstGeom prst="ellipse">
                            <a:avLst/>
                          </a:prstGeom>
                          <a:noFill/>
                          <a:ln w="9525">
                            <a:solidFill>
                              <a:srgbClr val="548DD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70"/>
                        <wps:cNvCnPr>
                          <a:cxnSpLocks noChangeShapeType="1"/>
                        </wps:cNvCnPr>
                        <wps:spPr bwMode="auto">
                          <a:xfrm flipV="1">
                            <a:off x="1155065" y="459740"/>
                            <a:ext cx="118110" cy="10541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31" name="Text Box 271"/>
                        <wps:cNvSpPr txBox="1">
                          <a:spLocks noChangeArrowheads="1"/>
                        </wps:cNvSpPr>
                        <wps:spPr bwMode="auto">
                          <a:xfrm>
                            <a:off x="1748155" y="1933575"/>
                            <a:ext cx="10318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83F48" w14:textId="77777777" w:rsidR="00F4178D" w:rsidRDefault="00F4178D" w:rsidP="00142658">
                              <w:pPr>
                                <w:spacing w:after="0" w:line="200" w:lineRule="exact"/>
                                <w:jc w:val="center"/>
                                <w:rPr>
                                  <w:sz w:val="18"/>
                                  <w:lang w:val="en-US"/>
                                </w:rPr>
                              </w:pPr>
                              <w:r>
                                <w:rPr>
                                  <w:sz w:val="18"/>
                                  <w:lang w:val="en-US"/>
                                </w:rPr>
                                <w:t>Instances of</w:t>
                              </w:r>
                            </w:p>
                            <w:p w14:paraId="73707D1A" w14:textId="77777777" w:rsidR="00F4178D" w:rsidRDefault="00F4178D" w:rsidP="00142658">
                              <w:pPr>
                                <w:spacing w:after="0" w:line="200" w:lineRule="exact"/>
                                <w:jc w:val="center"/>
                                <w:rPr>
                                  <w:sz w:val="18"/>
                                  <w:lang w:val="en-US"/>
                                </w:rPr>
                              </w:pPr>
                              <w:r>
                                <w:rPr>
                                  <w:sz w:val="18"/>
                                  <w:lang w:val="en-US"/>
                                </w:rPr>
                                <w:t>accessControlPolicy</w:t>
                              </w:r>
                            </w:p>
                            <w:p w14:paraId="3D7C4761" w14:textId="77777777" w:rsidR="00F4178D" w:rsidRDefault="00F4178D" w:rsidP="00142658">
                              <w:pPr>
                                <w:spacing w:after="0" w:line="200" w:lineRule="exact"/>
                                <w:jc w:val="center"/>
                                <w:rPr>
                                  <w:sz w:val="18"/>
                                  <w:lang w:val="en-US"/>
                                </w:rPr>
                              </w:pPr>
                              <w:r>
                                <w:rPr>
                                  <w:sz w:val="18"/>
                                  <w:lang w:val="en-US"/>
                                </w:rPr>
                                <w:t>resources (ACP)</w:t>
                              </w:r>
                            </w:p>
                            <w:p w14:paraId="63CB3485" w14:textId="77777777" w:rsidR="00F4178D" w:rsidRDefault="00F4178D" w:rsidP="00142658">
                              <w:pPr>
                                <w:spacing w:after="0" w:line="200" w:lineRule="exact"/>
                                <w:jc w:val="center"/>
                                <w:rPr>
                                  <w:sz w:val="18"/>
                                  <w:lang w:val="en-US"/>
                                </w:rPr>
                              </w:pPr>
                            </w:p>
                          </w:txbxContent>
                        </wps:txbx>
                        <wps:bodyPr rot="0" vert="horz" wrap="square" lIns="0" tIns="0" rIns="0" bIns="0" anchor="t" anchorCtr="0" upright="1">
                          <a:noAutofit/>
                        </wps:bodyPr>
                      </wps:wsp>
                      <wps:wsp>
                        <wps:cNvPr id="450" name="Text Box 272"/>
                        <wps:cNvSpPr txBox="1">
                          <a:spLocks noChangeArrowheads="1"/>
                        </wps:cNvSpPr>
                        <wps:spPr bwMode="auto">
                          <a:xfrm>
                            <a:off x="2914015" y="623570"/>
                            <a:ext cx="1438910" cy="159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ABBD2" w14:textId="77777777" w:rsidR="00F4178D" w:rsidRDefault="00F4178D" w:rsidP="00142658">
                              <w:pPr>
                                <w:spacing w:after="0" w:line="200" w:lineRule="exact"/>
                                <w:rPr>
                                  <w:i/>
                                  <w:sz w:val="18"/>
                                </w:rPr>
                              </w:pPr>
                              <w:r>
                                <w:rPr>
                                  <w:i/>
                                  <w:sz w:val="18"/>
                                </w:rPr>
                                <w:t>Example:</w:t>
                              </w:r>
                            </w:p>
                            <w:p w14:paraId="01F4112E" w14:textId="77777777" w:rsidR="00F4178D" w:rsidRDefault="00F4178D" w:rsidP="00142658">
                              <w:pPr>
                                <w:spacing w:after="0" w:line="200" w:lineRule="exact"/>
                                <w:rPr>
                                  <w:sz w:val="18"/>
                                </w:rPr>
                              </w:pPr>
                              <w:r>
                                <w:rPr>
                                  <w:sz w:val="18"/>
                                </w:rPr>
                                <w:t>ACP set = (ACP_1, ACP_2)</w:t>
                              </w:r>
                            </w:p>
                            <w:p w14:paraId="0B43B36F" w14:textId="77777777" w:rsidR="00F4178D" w:rsidRDefault="00F4178D" w:rsidP="00142658">
                              <w:pPr>
                                <w:spacing w:after="0" w:line="200" w:lineRule="exact"/>
                                <w:rPr>
                                  <w:sz w:val="18"/>
                                </w:rPr>
                              </w:pPr>
                              <w:r>
                                <w:rPr>
                                  <w:sz w:val="18"/>
                                </w:rPr>
                                <w:t>assigned to Resource_1</w:t>
                              </w:r>
                            </w:p>
                            <w:p w14:paraId="3F4752C3" w14:textId="77777777" w:rsidR="00F4178D" w:rsidRDefault="00F4178D" w:rsidP="00142658">
                              <w:pPr>
                                <w:spacing w:after="0" w:line="200" w:lineRule="exact"/>
                                <w:rPr>
                                  <w:sz w:val="18"/>
                                </w:rPr>
                              </w:pPr>
                            </w:p>
                            <w:p w14:paraId="2E3EDE78" w14:textId="77777777" w:rsidR="00F4178D" w:rsidRDefault="00F4178D" w:rsidP="00142658">
                              <w:pPr>
                                <w:spacing w:after="0" w:line="200" w:lineRule="exact"/>
                                <w:rPr>
                                  <w:sz w:val="18"/>
                                </w:rPr>
                              </w:pPr>
                              <w:r>
                                <w:rPr>
                                  <w:sz w:val="18"/>
                                </w:rPr>
                                <w:t xml:space="preserve">Each ACP includes one </w:t>
                              </w:r>
                              <w:r>
                                <w:rPr>
                                  <w:i/>
                                  <w:sz w:val="18"/>
                                </w:rPr>
                                <w:t>privileges</w:t>
                              </w:r>
                              <w:r>
                                <w:rPr>
                                  <w:sz w:val="18"/>
                                </w:rPr>
                                <w:t xml:space="preserve"> and one </w:t>
                              </w:r>
                              <w:r>
                                <w:rPr>
                                  <w:i/>
                                  <w:sz w:val="18"/>
                                </w:rPr>
                                <w:t>selfPrivileges</w:t>
                              </w:r>
                              <w:r>
                                <w:rPr>
                                  <w:sz w:val="18"/>
                                </w:rPr>
                                <w:t xml:space="preserve"> attribute.</w:t>
                              </w:r>
                            </w:p>
                            <w:p w14:paraId="3CE971C4" w14:textId="77777777" w:rsidR="00F4178D" w:rsidRDefault="00F4178D" w:rsidP="00142658">
                              <w:pPr>
                                <w:spacing w:after="0" w:line="200" w:lineRule="exact"/>
                                <w:rPr>
                                  <w:sz w:val="18"/>
                                </w:rPr>
                              </w:pPr>
                            </w:p>
                            <w:p w14:paraId="62BE53AD" w14:textId="77777777" w:rsidR="00F4178D" w:rsidRDefault="00F4178D" w:rsidP="00142658">
                              <w:pPr>
                                <w:spacing w:after="0" w:line="200" w:lineRule="exact"/>
                                <w:rPr>
                                  <w:sz w:val="18"/>
                                </w:rPr>
                              </w:pPr>
                              <w:r>
                                <w:rPr>
                                  <w:i/>
                                  <w:sz w:val="18"/>
                                </w:rPr>
                                <w:t>privileges</w:t>
                              </w:r>
                              <w:r>
                                <w:rPr>
                                  <w:sz w:val="18"/>
                                </w:rPr>
                                <w:t xml:space="preserve"> and </w:t>
                              </w:r>
                              <w:r>
                                <w:rPr>
                                  <w:i/>
                                  <w:sz w:val="18"/>
                                </w:rPr>
                                <w:t>selfPrivileges</w:t>
                              </w:r>
                              <w:r>
                                <w:rPr>
                                  <w:sz w:val="18"/>
                                </w:rPr>
                                <w:t xml:space="preserve"> attributes include a set of access control rules (defined in Section 7.3)</w:t>
                              </w:r>
                            </w:p>
                            <w:p w14:paraId="3A9D0E22" w14:textId="77777777" w:rsidR="00F4178D" w:rsidRDefault="00F4178D" w:rsidP="00142658">
                              <w:pPr>
                                <w:spacing w:after="0" w:line="200" w:lineRule="exact"/>
                                <w:rPr>
                                  <w:sz w:val="18"/>
                                  <w:lang w:val="en-US"/>
                                </w:rPr>
                              </w:pPr>
                            </w:p>
                          </w:txbxContent>
                        </wps:txbx>
                        <wps:bodyPr rot="0" vert="horz" wrap="square" lIns="0" tIns="0" rIns="0" bIns="0" anchor="t" anchorCtr="0" upright="1">
                          <a:noAutofit/>
                        </wps:bodyPr>
                      </wps:wsp>
                      <wps:wsp>
                        <wps:cNvPr id="451" name="AutoShape 273"/>
                        <wps:cNvSpPr>
                          <a:spLocks/>
                        </wps:cNvSpPr>
                        <wps:spPr bwMode="auto">
                          <a:xfrm>
                            <a:off x="2700020" y="544195"/>
                            <a:ext cx="90805" cy="581660"/>
                          </a:xfrm>
                          <a:prstGeom prst="rightBrace">
                            <a:avLst>
                              <a:gd name="adj1" fmla="val 5338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Text Box 274"/>
                        <wps:cNvSpPr txBox="1">
                          <a:spLocks noChangeArrowheads="1"/>
                        </wps:cNvSpPr>
                        <wps:spPr bwMode="auto">
                          <a:xfrm>
                            <a:off x="879475" y="10160"/>
                            <a:ext cx="13335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F29D" w14:textId="77777777" w:rsidR="00F4178D" w:rsidRDefault="00F4178D" w:rsidP="00142658">
                              <w:pPr>
                                <w:spacing w:after="0" w:line="200" w:lineRule="exact"/>
                                <w:jc w:val="center"/>
                                <w:rPr>
                                  <w:color w:val="548DD4"/>
                                  <w:sz w:val="18"/>
                                  <w:lang w:val="en-US"/>
                                </w:rPr>
                              </w:pPr>
                              <w:r>
                                <w:rPr>
                                  <w:color w:val="548DD4"/>
                                  <w:sz w:val="18"/>
                                  <w:lang w:val="en-US"/>
                                </w:rPr>
                                <w:t>List of IDs in accessControlPolicyIDs</w:t>
                              </w:r>
                            </w:p>
                            <w:p w14:paraId="01EF36B9" w14:textId="77777777" w:rsidR="00F4178D" w:rsidRDefault="00F4178D" w:rsidP="00142658">
                              <w:pPr>
                                <w:spacing w:after="0" w:line="200" w:lineRule="exact"/>
                                <w:jc w:val="center"/>
                                <w:rPr>
                                  <w:color w:val="548DD4"/>
                                  <w:sz w:val="18"/>
                                  <w:lang w:val="en-US"/>
                                </w:rPr>
                              </w:pPr>
                              <w:r>
                                <w:rPr>
                                  <w:color w:val="548DD4"/>
                                  <w:sz w:val="18"/>
                                  <w:lang w:val="en-US"/>
                                </w:rPr>
                                <w:t>attribute of Resource_1</w:t>
                              </w:r>
                            </w:p>
                          </w:txbxContent>
                        </wps:txbx>
                        <wps:bodyPr rot="0" vert="horz" wrap="square" lIns="0" tIns="0" rIns="0" bIns="0" anchor="t" anchorCtr="0" upright="1">
                          <a:noAutofit/>
                        </wps:bodyPr>
                      </wps:wsp>
                      <wpg:wgp>
                        <wpg:cNvPr id="453" name="Group 275"/>
                        <wpg:cNvGrpSpPr>
                          <a:grpSpLocks/>
                        </wpg:cNvGrpSpPr>
                        <wpg:grpSpPr bwMode="auto">
                          <a:xfrm>
                            <a:off x="227330" y="467360"/>
                            <a:ext cx="680085" cy="338455"/>
                            <a:chOff x="2099" y="2632"/>
                            <a:chExt cx="1071" cy="533"/>
                          </a:xfrm>
                        </wpg:grpSpPr>
                        <wps:wsp>
                          <wps:cNvPr id="454" name="Rectangle 276"/>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55" name="Text Box 277"/>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307D6" w14:textId="77777777" w:rsidR="00F4178D" w:rsidRDefault="00F4178D" w:rsidP="00142658">
                                <w:pPr>
                                  <w:spacing w:after="0" w:line="200" w:lineRule="exact"/>
                                  <w:jc w:val="center"/>
                                  <w:rPr>
                                    <w:lang w:val="de-DE"/>
                                  </w:rPr>
                                </w:pPr>
                                <w:r>
                                  <w:rPr>
                                    <w:lang w:val="de-DE"/>
                                  </w:rPr>
                                  <w:t>Resource_1</w:t>
                                </w:r>
                              </w:p>
                            </w:txbxContent>
                          </wps:txbx>
                          <wps:bodyPr rot="0" vert="horz" wrap="square" lIns="0" tIns="0" rIns="0" bIns="0" anchor="t" anchorCtr="0" upright="1">
                            <a:noAutofit/>
                          </wps:bodyPr>
                        </wps:wsp>
                      </wpg:wgp>
                      <wpg:wgp>
                        <wpg:cNvPr id="456" name="Group 278"/>
                        <wpg:cNvGrpSpPr>
                          <a:grpSpLocks/>
                        </wpg:cNvGrpSpPr>
                        <wpg:grpSpPr bwMode="auto">
                          <a:xfrm>
                            <a:off x="217170" y="1366520"/>
                            <a:ext cx="680085" cy="338455"/>
                            <a:chOff x="2099" y="2632"/>
                            <a:chExt cx="1071" cy="533"/>
                          </a:xfrm>
                        </wpg:grpSpPr>
                        <wps:wsp>
                          <wps:cNvPr id="457" name="Rectangle 279"/>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58" name="Text Box 280"/>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07229" w14:textId="77777777" w:rsidR="00F4178D" w:rsidRDefault="00F4178D" w:rsidP="00142658">
                                <w:pPr>
                                  <w:spacing w:after="0" w:line="200" w:lineRule="exact"/>
                                  <w:jc w:val="center"/>
                                  <w:rPr>
                                    <w:lang w:val="de-DE"/>
                                  </w:rPr>
                                </w:pPr>
                                <w:r>
                                  <w:rPr>
                                    <w:lang w:val="de-DE"/>
                                  </w:rPr>
                                  <w:t>Resource_3</w:t>
                                </w:r>
                              </w:p>
                            </w:txbxContent>
                          </wps:txbx>
                          <wps:bodyPr rot="0" vert="horz" wrap="square" lIns="0" tIns="0" rIns="0" bIns="0" anchor="t" anchorCtr="0" upright="1">
                            <a:noAutofit/>
                          </wps:bodyPr>
                        </wps:wsp>
                      </wpg:wgp>
                      <wpg:wgp>
                        <wpg:cNvPr id="459" name="Group 281"/>
                        <wpg:cNvGrpSpPr>
                          <a:grpSpLocks/>
                        </wpg:cNvGrpSpPr>
                        <wpg:grpSpPr bwMode="auto">
                          <a:xfrm>
                            <a:off x="222250" y="2204720"/>
                            <a:ext cx="695325" cy="338455"/>
                            <a:chOff x="2099" y="2632"/>
                            <a:chExt cx="1071" cy="533"/>
                          </a:xfrm>
                        </wpg:grpSpPr>
                        <wps:wsp>
                          <wps:cNvPr id="460" name="Rectangle 282"/>
                          <wps:cNvSpPr>
                            <a:spLocks noChangeArrowheads="1"/>
                          </wps:cNvSpPr>
                          <wps:spPr bwMode="auto">
                            <a:xfrm>
                              <a:off x="2099" y="2632"/>
                              <a:ext cx="1071" cy="533"/>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461" name="Text Box 283"/>
                          <wps:cNvSpPr txBox="1">
                            <a:spLocks noChangeArrowheads="1"/>
                          </wps:cNvSpPr>
                          <wps:spPr bwMode="auto">
                            <a:xfrm>
                              <a:off x="2144" y="2800"/>
                              <a:ext cx="981" cy="25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88270" w14:textId="77777777" w:rsidR="00F4178D" w:rsidRDefault="00F4178D" w:rsidP="00142658">
                                <w:pPr>
                                  <w:spacing w:after="0" w:line="200" w:lineRule="exact"/>
                                  <w:jc w:val="center"/>
                                  <w:rPr>
                                    <w:lang w:val="de-DE"/>
                                  </w:rPr>
                                </w:pPr>
                                <w:r>
                                  <w:rPr>
                                    <w:lang w:val="de-DE"/>
                                  </w:rPr>
                                  <w:t>Resource_N</w:t>
                                </w:r>
                              </w:p>
                            </w:txbxContent>
                          </wps:txbx>
                          <wps:bodyPr rot="0" vert="horz" wrap="square" lIns="0" tIns="0" rIns="0" bIns="0" anchor="t" anchorCtr="0" upright="1">
                            <a:noAutofit/>
                          </wps:bodyPr>
                        </wps:wsp>
                      </wpg:wgp>
                    </wpc:wpc>
                  </a:graphicData>
                </a:graphic>
              </wp:inline>
            </w:drawing>
          </mc:Choice>
          <mc:Fallback>
            <w:pict>
              <v:group id="Canvas 462" o:spid="_x0000_s1091" editas="canvas" style="width:346pt;height:205.85pt;mso-position-horizontal-relative:char;mso-position-vertical-relative:line" coordsize="43942,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">
                <v:shape id="_x0000_s1092" type="#_x0000_t75" style="position:absolute;width:43942;height:26142;visibility:visible;mso-wrap-style:square">
                  <v:fill o:detectmouseclick="t"/>
                  <v:path o:connecttype="none"/>
                </v:shape>
                <v:group id="Group 245" o:spid="_x0000_s1093" style="position:absolute;left:2222;top:9042;width:6801;height:3384" coordorigin="2099,2632" coordsize="107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46" o:spid="_x0000_s1094" style="position:absolute;left:2099;top:2632;width:107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59cEA&#10;AADaAAAADwAAAGRycy9kb3ducmV2LnhtbESPT4vCMBTE7wt+h/AEb9vUPbhSjaIuFW+y/gNvj+bZ&#10;FpuX0sS2fnuzsOBxmJnfMPNlbyrRUuNKywrGUQyCOLO65FzB6Zh+TkE4j6yxskwKnuRguRh8zDHR&#10;tuNfag8+FwHCLkEFhfd1IqXLCjLoIlsTB+9mG4M+yCaXusEuwE0lv+J4Ig2WHBYKrGlTUHY/PIyC&#10;rE/X+rr/aVd6a7vzd2romV+UGg371QyEp96/w//tnVYwgb8r4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z+fXBAAAA2gAAAA8AAAAAAAAAAAAAAAAAmAIAAGRycy9kb3du&#10;cmV2LnhtbFBLBQYAAAAABAAEAPUAAACGAwAAAAA=&#10;" fillcolor="#f2f2f2"/>
                  <v:shape id="Text Box 247" o:spid="_x0000_s1095" type="#_x0000_t202" style="position:absolute;left:2144;top:2800;width:98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2YMIA&#10;AADaAAAADwAAAGRycy9kb3ducmV2LnhtbESPS4vCQBCE7wv+h6EFb+tEBZXoKCI+YQ++Lt7aTJsE&#10;Mz0hM2r01+8IC3ssquorajytTSEeVLncsoJOOwJBnFidc6rgdFx+D0E4j6yxsEwKXuRgOml8jTHW&#10;9sl7ehx8KgKEXYwKMu/LWEqXZGTQtW1JHLyrrQz6IKtU6gqfAW4K2Y2ivjSYc1jIsKR5RsntcDcK&#10;fta9E2+9NrfVpnN9Ly7nvtmVSrWa9WwEwlPt/8N/7Y1WMIDPlXAD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DZgwgAAANoAAAAPAAAAAAAAAAAAAAAAAJgCAABkcnMvZG93&#10;bnJldi54bWxQSwUGAAAAAAQABAD1AAAAhwMAAAAA&#10;" fillcolor="#f2f2f2" stroked="f">
                    <v:textbox inset="0,0,0,0">
                      <w:txbxContent>
                        <w:p w14:paraId="6684C015" w14:textId="77777777" w:rsidR="00F4178D" w:rsidRDefault="00F4178D" w:rsidP="00142658">
                          <w:pPr>
                            <w:spacing w:after="0" w:line="200" w:lineRule="exact"/>
                            <w:jc w:val="center"/>
                            <w:rPr>
                              <w:lang w:val="de-DE"/>
                            </w:rPr>
                          </w:pPr>
                          <w:r>
                            <w:rPr>
                              <w:lang w:val="de-DE"/>
                            </w:rPr>
                            <w:t>Resource_2</w:t>
                          </w:r>
                        </w:p>
                      </w:txbxContent>
                    </v:textbox>
                  </v:shape>
                </v:group>
                <v:shape id="Text Box 248" o:spid="_x0000_s1096" type="#_x0000_t202" style="position:absolute;left:4775;top:17894;width:212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9N8AA&#10;AADaAAAADwAAAGRycy9kb3ducmV2LnhtbERPTWvCQBC9F/wPywi9FN1ooNToKiIoYk+1gtchOyYh&#10;2dmQHU3qr+8eCj0+3vdqM7hGPagLlWcDs2kCijj3tuLCwOV7P/kAFQTZYuOZDPxQgM169LLCzPqe&#10;v+hxlkLFEA4ZGihF2kzrkJfkMEx9Sxy5m+8cSoRdoW2HfQx3jZ4nybt2WHFsKLGlXUl5fb47A6e3&#10;w1Wkrp+L62c660+LNG8wNeZ1PGyXoIQG+Rf/uY/WQNwar8Qb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C9N8AAAADaAAAADwAAAAAAAAAAAAAAAACYAgAAZHJzL2Rvd25y&#10;ZXYueG1sUEsFBgAAAAAEAAQA9QAAAIUDAAAAAA==&#10;" stroked="f">
                  <v:textbox style="layout-flow:vertical" inset="0,0,0,0">
                    <w:txbxContent>
                      <w:p w14:paraId="0DC9CB3C" w14:textId="77777777" w:rsidR="00F4178D" w:rsidRDefault="00F4178D" w:rsidP="00142658">
                        <w:pPr>
                          <w:spacing w:after="0" w:line="200" w:lineRule="exact"/>
                          <w:jc w:val="center"/>
                          <w:rPr>
                            <w:b/>
                            <w:sz w:val="36"/>
                            <w:lang w:val="de-DE"/>
                          </w:rPr>
                        </w:pPr>
                        <w:r>
                          <w:rPr>
                            <w:b/>
                            <w:sz w:val="36"/>
                            <w:lang w:val="de-DE"/>
                          </w:rPr>
                          <w:t>...</w:t>
                        </w:r>
                      </w:p>
                    </w:txbxContent>
                  </v:textbox>
                </v:shape>
                <v:group id="Group 249" o:spid="_x0000_s1097" style="position:absolute;left:18542;top:5384;width:7658;height:2490" coordorigin="4611,2297" coordsize="120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AutoShape 250" o:spid="_x0000_s1098" style="position:absolute;left:4611;top:2297;width:1206;height:392;visibility:visible;mso-wrap-style:square;v-text-anchor:top" arcsize="251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hp8EA&#10;AADbAAAADwAAAGRycy9kb3ducmV2LnhtbESPzarCQAyF94LvMERwIzpV8Faqo4gguLz+LFyGTmyL&#10;nUztjFrf3iwu3F3COTnny2rTuVq9qA2VZwPTSQKKOPe24sLA5bwfL0CFiGyx9kwGPhRgs+73VphZ&#10;/+YjvU6xUBLCIUMDZYxNpnXIS3IYJr4hFu3mW4dR1rbQtsW3hLtaz5LkRzusWBpKbGhXUn4/PZ0B&#10;S3Vqr66K6fnwm97tI4zmt2DMcNBtl6AidfHf/Hd9sIIv9PKLDKD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oafBAAAA2wAAAA8AAAAAAAAAAAAAAAAAmAIAAGRycy9kb3du&#10;cmV2LnhtbFBLBQYAAAAABAAEAPUAAACGAwAAAAA=&#10;" fillcolor="#d8d8d8"/>
                  <v:rect id="Rectangle 251" o:spid="_x0000_s1099" style="position:absolute;left:4816;top:2389;width:78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jlsEA&#10;AADbAAAADwAAAGRycy9kb3ducmV2LnhtbERPy6rCMBDdC/5DGMGNXFNdiPQaRQSxICg+Frobmrlt&#10;uc2kNNFWv94Igrs5nOfMFq0pxZ1qV1hWMBpGIIhTqwvOFJxP658pCOeRNZaWScGDHCzm3c4MY20b&#10;PtD96DMRQtjFqCD3voqldGlOBt3QVsSB+7O1QR9gnUldYxPCTSnHUTSRBgsODTlWtMop/T/ejILT&#10;MhmMV5v9k1led3q/tUlzuyjV77XLXxCeWv8Vf9yJDvNH8P4lH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IY5bBAAAA2wAAAA8AAAAAAAAAAAAAAAAAmAIAAGRycy9kb3du&#10;cmV2LnhtbFBLBQYAAAAABAAEAPUAAACGAwAAAAA=&#10;" filled="f" fillcolor="#f2f2f2" stroked="f">
                    <v:textbox inset="0,0,0,0">
                      <w:txbxContent>
                        <w:p w14:paraId="11867BF7" w14:textId="77777777" w:rsidR="00F4178D" w:rsidRDefault="00F4178D" w:rsidP="00142658">
                          <w:pPr>
                            <w:spacing w:after="0" w:line="200" w:lineRule="exact"/>
                            <w:jc w:val="center"/>
                            <w:rPr>
                              <w:lang w:val="de-DE"/>
                            </w:rPr>
                          </w:pPr>
                          <w:r>
                            <w:rPr>
                              <w:lang w:val="de-DE"/>
                            </w:rPr>
                            <w:t>ACP_1</w:t>
                          </w:r>
                        </w:p>
                      </w:txbxContent>
                    </v:textbox>
                  </v:rect>
                </v:group>
                <v:group id="Group 252" o:spid="_x0000_s1100" style="position:absolute;left:18542;top:8978;width:7658;height:2490" coordorigin="4611,2297" coordsize="120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oundrect id="AutoShape 253" o:spid="_x0000_s1101" style="position:absolute;left:4611;top:2297;width:1206;height:392;visibility:visible;mso-wrap-style:square;v-text-anchor:top" arcsize="251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0LwA&#10;AADbAAAADwAAAGRycy9kb3ducmV2LnhtbERPSwrCMBDdC94hjOBGNFXRSjWKCIJLfwuXQzO2xWZS&#10;m6j19kYQ3M3jfWexakwpnlS7wrKC4SACQZxaXXCm4Hza9mcgnEfWWFomBW9ysFq2WwtMtH3xgZ5H&#10;n4kQwi5BBbn3VSKlS3My6Aa2Ig7c1dYGfYB1JnWNrxBuSjmKoqk0WHBoyLGiTU7p7fgwCjSVsb6Y&#10;wsen3T6+6bvrTa5O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vj/QvAAAANsAAAAPAAAAAAAAAAAAAAAAAJgCAABkcnMvZG93bnJldi54&#10;bWxQSwUGAAAAAAQABAD1AAAAgQMAAAAA&#10;" fillcolor="#d8d8d8"/>
                  <v:rect id="Rectangle 254" o:spid="_x0000_s1102" style="position:absolute;left:4816;top:2389;width:78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DsMA&#10;AADbAAAADwAAAGRycy9kb3ducmV2LnhtbERPTWvCQBC9F/wPywheSrNRSpE0q4ggBoSGqof2NmTH&#10;JJidDdk1if313ULB2zze56Tr0TSip87VlhXMoxgEcWF1zaWC82n3sgThPLLGxjIpuJOD9WrylGKi&#10;7cCf1B99KUIIuwQVVN63iZSuqMigi2xLHLiL7Qz6ALtS6g6HEG4auYjjN2mw5tBQYUvbiorr8WYU&#10;nDbZ82K7z3+Y5feHzg82G25fSs2m4+YdhKfRP8T/7kyH+a/w90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DsMAAADbAAAADwAAAAAAAAAAAAAAAACYAgAAZHJzL2Rv&#10;d25yZXYueG1sUEsFBgAAAAAEAAQA9QAAAIgDAAAAAA==&#10;" filled="f" fillcolor="#f2f2f2" stroked="f">
                    <v:textbox inset="0,0,0,0">
                      <w:txbxContent>
                        <w:p w14:paraId="6F4E6AED" w14:textId="77777777" w:rsidR="00F4178D" w:rsidRDefault="00F4178D" w:rsidP="00142658">
                          <w:pPr>
                            <w:spacing w:after="0" w:line="200" w:lineRule="exact"/>
                            <w:jc w:val="center"/>
                            <w:rPr>
                              <w:lang w:val="de-DE"/>
                            </w:rPr>
                          </w:pPr>
                          <w:r>
                            <w:rPr>
                              <w:lang w:val="de-DE"/>
                            </w:rPr>
                            <w:t>ACP_2</w:t>
                          </w:r>
                        </w:p>
                      </w:txbxContent>
                    </v:textbox>
                  </v:rect>
                </v:group>
                <v:group id="Group 255" o:spid="_x0000_s1103" style="position:absolute;left:18573;top:12611;width:7658;height:2489" coordorigin="4611,2297" coordsize="120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AutoShape 256" o:spid="_x0000_s1104" style="position:absolute;left:4611;top:2297;width:1206;height:392;visibility:visible;mso-wrap-style:square;v-text-anchor:top" arcsize="251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cSLwA&#10;AADbAAAADwAAAGRycy9kb3ducmV2LnhtbERPyQrCMBC9C/5DGMGLaKqglWoUEQSPbgePQzNdsJnU&#10;Jmr9eyMI3ubx1lmuW1OJJzWutKxgPIpAEKdWl5wruJx3wzkI55E1VpZJwZscrFfdzhITbV98pOfJ&#10;5yKEsEtQQeF9nUjp0oIMupGtiQOX2cagD7DJpW7wFcJNJSdRNJMGSw4NBda0LSi9nR5GgaYq1ldT&#10;+vi8P8Q3fXeDaeaU6vfazQKEp9b/xT/3Xof5M/j+Eg6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yZxIvAAAANsAAAAPAAAAAAAAAAAAAAAAAJgCAABkcnMvZG93bnJldi54&#10;bWxQSwUGAAAAAAQABAD1AAAAgQMAAAAA&#10;" fillcolor="#d8d8d8"/>
                  <v:rect id="Rectangle 257" o:spid="_x0000_s1105" style="position:absolute;left:4816;top:2389;width:78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eecMA&#10;AADbAAAADwAAAGRycy9kb3ducmV2LnhtbERPTWvCQBC9F/wPywheSrPRQytpVhFBDAgNVQ/tbciO&#10;STA7G7JrEvvru4WCt3m8z0nXo2lET52rLSuYRzEI4sLqmksF59PuZQnCeWSNjWVScCcH69XkKcVE&#10;24E/qT/6UoQQdgkqqLxvEyldUZFBF9mWOHAX2xn0AXal1B0OIdw0chHHr9JgzaGhwpa2FRXX480o&#10;OG2y58V2n/8wy+8PnR9sNty+lJpNx807CE+jf4j/3ZkO89/g75dw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1eecMAAADbAAAADwAAAAAAAAAAAAAAAACYAgAAZHJzL2Rv&#10;d25yZXYueG1sUEsFBgAAAAAEAAQA9QAAAIgDAAAAAA==&#10;" filled="f" fillcolor="#f2f2f2" stroked="f">
                    <v:textbox inset="0,0,0,0">
                      <w:txbxContent>
                        <w:p w14:paraId="2E68E8C8" w14:textId="77777777" w:rsidR="00F4178D" w:rsidRDefault="00F4178D" w:rsidP="00142658">
                          <w:pPr>
                            <w:spacing w:after="0" w:line="200" w:lineRule="exact"/>
                            <w:jc w:val="center"/>
                            <w:rPr>
                              <w:lang w:val="de-DE"/>
                            </w:rPr>
                          </w:pPr>
                          <w:r>
                            <w:rPr>
                              <w:lang w:val="de-DE"/>
                            </w:rPr>
                            <w:t>ACP_3</w:t>
                          </w:r>
                        </w:p>
                      </w:txbxContent>
                    </v:textbox>
                  </v:rect>
                </v:group>
                <v:group id="Group 258" o:spid="_x0000_s1106" style="position:absolute;left:18624;top:16198;width:7658;height:2490" coordorigin="4611,2297" coordsize="120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259" o:spid="_x0000_s1107" style="position:absolute;left:4611;top:2297;width:1206;height:392;visibility:visible;mso-wrap-style:square;v-text-anchor:top" arcsize="251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IOrwA&#10;AADbAAAADwAAAGRycy9kb3ducmV2LnhtbERPSwrCMBDdC94hjOBGNFXQajWKCIJLfwuXQzO2xWZS&#10;m6j19kYQ3M3jfWexakwpnlS7wrKC4SACQZxaXXCm4Hza9qcgnEfWWFomBW9ysFq2WwtMtH3xgZ5H&#10;n4kQwi5BBbn3VSKlS3My6Aa2Ig7c1dYGfYB1JnWNrxBuSjmKook0WHBoyLGiTU7p7fgwCjSVsb6Y&#10;wsen3T6+6bvrja9O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Vgg6vAAAANsAAAAPAAAAAAAAAAAAAAAAAJgCAABkcnMvZG93bnJldi54&#10;bWxQSwUGAAAAAAQABAD1AAAAgQMAAAAA&#10;" fillcolor="#d8d8d8"/>
                  <v:rect id="Rectangle 260" o:spid="_x0000_s1108" style="position:absolute;left:4816;top:2389;width:78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MsMAA&#10;AADbAAAADwAAAGRycy9kb3ducmV2LnhtbERPy4rCMBTdC/5DuIIbGVO7EOkYRQSxICg+Frq7NHfa&#10;Ms1NaaKtfr1ZCC4P5z1fdqYSD2pcaVnBZByBIM6sLjlXcDlvfmYgnEfWWFkmBU9ysFz0e3NMtG35&#10;SI+Tz0UIYZeggsL7OpHSZQUZdGNbEwfuzzYGfYBNLnWDbQg3lYyjaCoNlhwaCqxpXVD2f7obBedV&#10;OorX28OLWd72+rCzaXu/KjUcdKtfEJ46/xV/3KlWEIf14Uv4A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MsMAAAADbAAAADwAAAAAAAAAAAAAAAACYAgAAZHJzL2Rvd25y&#10;ZXYueG1sUEsFBgAAAAAEAAQA9QAAAIUDAAAAAA==&#10;" filled="f" fillcolor="#f2f2f2" stroked="f">
                    <v:textbox inset="0,0,0,0">
                      <w:txbxContent>
                        <w:p w14:paraId="09B6FCAD" w14:textId="77777777" w:rsidR="00F4178D" w:rsidRDefault="00F4178D" w:rsidP="00142658">
                          <w:pPr>
                            <w:spacing w:after="0" w:line="200" w:lineRule="exact"/>
                            <w:jc w:val="center"/>
                            <w:rPr>
                              <w:lang w:val="de-DE"/>
                            </w:rPr>
                          </w:pPr>
                          <w:r>
                            <w:rPr>
                              <w:lang w:val="de-DE"/>
                            </w:rPr>
                            <w:t>ACP_4</w:t>
                          </w:r>
                        </w:p>
                      </w:txbxContent>
                    </v:textbox>
                  </v:rect>
                </v:group>
                <v:shape id="AutoShape 261" o:spid="_x0000_s1109" type="#_x0000_t32" style="position:absolute;left:8947;top:6330;width:9766;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AMUAAADbAAAADwAAAGRycy9kb3ducmV2LnhtbESPQWvCQBSE7wX/w/IEL6Vu4iG00VUa&#10;QdBCD0299PbIPpPY3bchuzHx33cLhR6HmfmG2ewma8SNet86VpAuExDEldMt1wrOn4enZxA+IGs0&#10;jknBnTzstrOHDebajfxBtzLUIkLY56igCaHLpfRVQxb90nXE0bu43mKIsq+l7nGMcGvkKkkyabHl&#10;uNBgR/uGqu9ysAreLuX5VBSTdYa/rsPj8J5Z86LUYj69rkEEmsJ/+K991ApWKfx+i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CAMUAAADbAAAADwAAAAAAAAAA&#10;AAAAAAChAgAAZHJzL2Rvd25yZXYueG1sUEsFBgAAAAAEAAQA+QAAAJMDAAAAAA==&#10;" strokecolor="#548dd4"/>
                <v:shape id="AutoShape 262" o:spid="_x0000_s1110" type="#_x0000_t32" style="position:absolute;left:9093;top:6559;width:9449;height:36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DCsQAAADbAAAADwAAAGRycy9kb3ducmV2LnhtbESP3WrCQBSE7wXfYTmCd7oxUAmpq/jX&#10;UqEgagteHrKnSTB7NmRXjT59VxC8HGbmG2Yya00lLtS40rKC0TACQZxZXXKu4OfwMUhAOI+ssbJM&#10;Cm7kYDbtdiaYanvlHV32PhcBwi5FBYX3dSqlywoy6Ia2Jg7en20M+iCbXOoGrwFuKhlH0VgaLDks&#10;FFjTsqDstD8bBdvxPVlsfz+/szUd3VsiV0ezWSnV77XzdxCeWv8KP9tfWkEcw+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kMKxAAAANsAAAAPAAAAAAAAAAAA&#10;AAAAAKECAABkcnMvZG93bnJldi54bWxQSwUGAAAAAAQABAD5AAAAkgMAAAAA&#10;" strokecolor="#548dd4"/>
                <v:shape id="AutoShape 263" o:spid="_x0000_s1111" type="#_x0000_t32" style="position:absolute;left:9023;top:10737;width:9550;height:3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64" o:spid="_x0000_s1112" type="#_x0000_t32" style="position:absolute;left:9023;top:10223;width:9519;height:5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265" o:spid="_x0000_s1113" type="#_x0000_t32" style="position:absolute;left:9023;top:10223;width:9519;height:52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266" o:spid="_x0000_s1114" type="#_x0000_t32" style="position:absolute;left:9023;top:15449;width:9601;height:1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67" o:spid="_x0000_s1115" type="#_x0000_t32" style="position:absolute;left:9023;top:13855;width:9550;height:15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268" o:spid="_x0000_s1116" type="#_x0000_t32" style="position:absolute;left:9023;top:13855;width:9550;height:9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oval id="Oval 269" o:spid="_x0000_s1117" style="position:absolute;left:10775;top:5073;width:90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h1sQA&#10;AADbAAAADwAAAGRycy9kb3ducmV2LnhtbESPQWvCQBSE7wX/w/KE3nSjhRJTVxFRkZYWGgu9PrLP&#10;JDX7NuyuSfz33YLQ4zAz3zDL9WAa0ZHztWUFs2kCgriwuuZSwddpP0lB+ICssbFMCm7kYb0aPSwx&#10;07bnT+ryUIoIYZ+hgiqENpPSFxUZ9FPbEkfvbJ3BEKUrpXbYR7hp5DxJnqXBmuNChS1tKyou+dUo&#10;eOod1+lr8n44v912H+l3t/0xUqnH8bB5ARFoCP/he/uoFcwX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YdbEAAAA2wAAAA8AAAAAAAAAAAAAAAAAmAIAAGRycy9k&#10;b3ducmV2LnhtbFBLBQYAAAAABAAEAPUAAACJAwAAAAA=&#10;" filled="f" strokecolor="#548dd4">
                  <v:stroke dashstyle="longDash"/>
                </v:oval>
                <v:shape id="AutoShape 270" o:spid="_x0000_s1118" type="#_x0000_t32" style="position:absolute;left:11550;top:4597;width:1181;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FgcAAAADbAAAADwAAAGRycy9kb3ducmV2LnhtbERPS2rDMBDdF3oHMYXuajkJKca1EkJp&#10;SyErOznAYI0/qTUSkpLYt68WhS4f71/tZzOJG/kwWlawynIQxK3VI/cKzqfPlwJEiMgaJ8ukYKEA&#10;+93jQ4Wltneu6dbEXqQQDiUqGGJ0pZShHchgyKwjTlxnvcGYoO+l9nhP4WaS6zx/lQZHTg0DOnof&#10;qP1prkbB1rniS/pl2hw7f2nqSz524UOp56f58AYi0hz/xX/ub61gk9anL+kHy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JRYHAAAAA2wAAAA8AAAAAAAAAAAAAAAAA&#10;oQIAAGRycy9kb3ducmV2LnhtbFBLBQYAAAAABAAEAPkAAACOAwAAAAA=&#10;" strokecolor="#548dd4"/>
                <v:shape id="Text Box 271" o:spid="_x0000_s1119" type="#_x0000_t202" style="position:absolute;left:17481;top:19335;width:1031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4C083F48" w14:textId="77777777" w:rsidR="00F4178D" w:rsidRDefault="00F4178D" w:rsidP="00142658">
                        <w:pPr>
                          <w:spacing w:after="0" w:line="200" w:lineRule="exact"/>
                          <w:jc w:val="center"/>
                          <w:rPr>
                            <w:sz w:val="18"/>
                            <w:lang w:val="en-US"/>
                          </w:rPr>
                        </w:pPr>
                        <w:r>
                          <w:rPr>
                            <w:sz w:val="18"/>
                            <w:lang w:val="en-US"/>
                          </w:rPr>
                          <w:t>Instances of</w:t>
                        </w:r>
                      </w:p>
                      <w:p w14:paraId="73707D1A" w14:textId="77777777" w:rsidR="00F4178D" w:rsidRDefault="00F4178D" w:rsidP="00142658">
                        <w:pPr>
                          <w:spacing w:after="0" w:line="200" w:lineRule="exact"/>
                          <w:jc w:val="center"/>
                          <w:rPr>
                            <w:sz w:val="18"/>
                            <w:lang w:val="en-US"/>
                          </w:rPr>
                        </w:pPr>
                        <w:r>
                          <w:rPr>
                            <w:sz w:val="18"/>
                            <w:lang w:val="en-US"/>
                          </w:rPr>
                          <w:t>accessControlPolicy</w:t>
                        </w:r>
                      </w:p>
                      <w:p w14:paraId="3D7C4761" w14:textId="77777777" w:rsidR="00F4178D" w:rsidRDefault="00F4178D" w:rsidP="00142658">
                        <w:pPr>
                          <w:spacing w:after="0" w:line="200" w:lineRule="exact"/>
                          <w:jc w:val="center"/>
                          <w:rPr>
                            <w:sz w:val="18"/>
                            <w:lang w:val="en-US"/>
                          </w:rPr>
                        </w:pPr>
                        <w:r>
                          <w:rPr>
                            <w:sz w:val="18"/>
                            <w:lang w:val="en-US"/>
                          </w:rPr>
                          <w:t>resources (ACP)</w:t>
                        </w:r>
                      </w:p>
                      <w:p w14:paraId="63CB3485" w14:textId="77777777" w:rsidR="00F4178D" w:rsidRDefault="00F4178D" w:rsidP="00142658">
                        <w:pPr>
                          <w:spacing w:after="0" w:line="200" w:lineRule="exact"/>
                          <w:jc w:val="center"/>
                          <w:rPr>
                            <w:sz w:val="18"/>
                            <w:lang w:val="en-US"/>
                          </w:rPr>
                        </w:pPr>
                      </w:p>
                    </w:txbxContent>
                  </v:textbox>
                </v:shape>
                <v:shape id="Text Box 272" o:spid="_x0000_s1120" type="#_x0000_t202" style="position:absolute;left:29140;top:6235;width:14389;height:1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6ksMA&#10;AADcAAAADwAAAGRycy9kb3ducmV2LnhtbERPz2vCMBS+D/wfwhN2GZquOJFqFGcn7LAd2onnR/Ns&#10;i81LSaKt//1yGOz48f3e7EbTiTs531pW8DpPQBBXVrdcKzj9HGcrED4ga+wsk4IHedhtJ08bzLQd&#10;uKB7GWoRQ9hnqKAJoc+k9FVDBv3c9sSRu1hnMEToaqkdDjHcdDJNkqU02HJsaLCnQ0PVtbwZBcvc&#10;3YaCDy/56eMLv/s6Pb8/zko9T8f9GkSgMfyL/9yfWsHi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o6ksMAAADcAAAADwAAAAAAAAAAAAAAAACYAgAAZHJzL2Rv&#10;d25yZXYueG1sUEsFBgAAAAAEAAQA9QAAAIgDAAAAAA==&#10;" stroked="f">
                  <v:textbox inset="0,0,0,0">
                    <w:txbxContent>
                      <w:p w14:paraId="05AABBD2" w14:textId="77777777" w:rsidR="00F4178D" w:rsidRDefault="00F4178D" w:rsidP="00142658">
                        <w:pPr>
                          <w:spacing w:after="0" w:line="200" w:lineRule="exact"/>
                          <w:rPr>
                            <w:i/>
                            <w:sz w:val="18"/>
                          </w:rPr>
                        </w:pPr>
                        <w:r>
                          <w:rPr>
                            <w:i/>
                            <w:sz w:val="18"/>
                          </w:rPr>
                          <w:t>Example:</w:t>
                        </w:r>
                      </w:p>
                      <w:p w14:paraId="01F4112E" w14:textId="77777777" w:rsidR="00F4178D" w:rsidRDefault="00F4178D" w:rsidP="00142658">
                        <w:pPr>
                          <w:spacing w:after="0" w:line="200" w:lineRule="exact"/>
                          <w:rPr>
                            <w:sz w:val="18"/>
                          </w:rPr>
                        </w:pPr>
                        <w:r>
                          <w:rPr>
                            <w:sz w:val="18"/>
                          </w:rPr>
                          <w:t>ACP set = (ACP_1, ACP_2)</w:t>
                        </w:r>
                      </w:p>
                      <w:p w14:paraId="0B43B36F" w14:textId="77777777" w:rsidR="00F4178D" w:rsidRDefault="00F4178D" w:rsidP="00142658">
                        <w:pPr>
                          <w:spacing w:after="0" w:line="200" w:lineRule="exact"/>
                          <w:rPr>
                            <w:sz w:val="18"/>
                          </w:rPr>
                        </w:pPr>
                        <w:r>
                          <w:rPr>
                            <w:sz w:val="18"/>
                          </w:rPr>
                          <w:t>assigned to Resource_1</w:t>
                        </w:r>
                      </w:p>
                      <w:p w14:paraId="3F4752C3" w14:textId="77777777" w:rsidR="00F4178D" w:rsidRDefault="00F4178D" w:rsidP="00142658">
                        <w:pPr>
                          <w:spacing w:after="0" w:line="200" w:lineRule="exact"/>
                          <w:rPr>
                            <w:sz w:val="18"/>
                          </w:rPr>
                        </w:pPr>
                      </w:p>
                      <w:p w14:paraId="2E3EDE78" w14:textId="77777777" w:rsidR="00F4178D" w:rsidRDefault="00F4178D" w:rsidP="00142658">
                        <w:pPr>
                          <w:spacing w:after="0" w:line="200" w:lineRule="exact"/>
                          <w:rPr>
                            <w:sz w:val="18"/>
                          </w:rPr>
                        </w:pPr>
                        <w:r>
                          <w:rPr>
                            <w:sz w:val="18"/>
                          </w:rPr>
                          <w:t xml:space="preserve">Each ACP includes one </w:t>
                        </w:r>
                        <w:r>
                          <w:rPr>
                            <w:i/>
                            <w:sz w:val="18"/>
                          </w:rPr>
                          <w:t>privileges</w:t>
                        </w:r>
                        <w:r>
                          <w:rPr>
                            <w:sz w:val="18"/>
                          </w:rPr>
                          <w:t xml:space="preserve"> and one </w:t>
                        </w:r>
                        <w:r>
                          <w:rPr>
                            <w:i/>
                            <w:sz w:val="18"/>
                          </w:rPr>
                          <w:t>selfPrivileges</w:t>
                        </w:r>
                        <w:r>
                          <w:rPr>
                            <w:sz w:val="18"/>
                          </w:rPr>
                          <w:t xml:space="preserve"> attribute.</w:t>
                        </w:r>
                      </w:p>
                      <w:p w14:paraId="3CE971C4" w14:textId="77777777" w:rsidR="00F4178D" w:rsidRDefault="00F4178D" w:rsidP="00142658">
                        <w:pPr>
                          <w:spacing w:after="0" w:line="200" w:lineRule="exact"/>
                          <w:rPr>
                            <w:sz w:val="18"/>
                          </w:rPr>
                        </w:pPr>
                      </w:p>
                      <w:p w14:paraId="62BE53AD" w14:textId="77777777" w:rsidR="00F4178D" w:rsidRDefault="00F4178D" w:rsidP="00142658">
                        <w:pPr>
                          <w:spacing w:after="0" w:line="200" w:lineRule="exact"/>
                          <w:rPr>
                            <w:sz w:val="18"/>
                          </w:rPr>
                        </w:pPr>
                        <w:r>
                          <w:rPr>
                            <w:i/>
                            <w:sz w:val="18"/>
                          </w:rPr>
                          <w:t>privileges</w:t>
                        </w:r>
                        <w:r>
                          <w:rPr>
                            <w:sz w:val="18"/>
                          </w:rPr>
                          <w:t xml:space="preserve"> and </w:t>
                        </w:r>
                        <w:r>
                          <w:rPr>
                            <w:i/>
                            <w:sz w:val="18"/>
                          </w:rPr>
                          <w:t>selfPrivileges</w:t>
                        </w:r>
                        <w:r>
                          <w:rPr>
                            <w:sz w:val="18"/>
                          </w:rPr>
                          <w:t xml:space="preserve"> attributes include a set of access control rules (defined in Section 7.3)</w:t>
                        </w:r>
                      </w:p>
                      <w:p w14:paraId="3A9D0E22" w14:textId="77777777" w:rsidR="00F4178D" w:rsidRDefault="00F4178D" w:rsidP="00142658">
                        <w:pPr>
                          <w:spacing w:after="0" w:line="200" w:lineRule="exact"/>
                          <w:rPr>
                            <w:sz w:val="18"/>
                            <w:lang w:val="en-US"/>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3" o:spid="_x0000_s1121" type="#_x0000_t88" style="position:absolute;left:27000;top:5441;width:908;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a0scA&#10;AADcAAAADwAAAGRycy9kb3ducmV2LnhtbESPW2sCMRSE3wv+h3AKfdOsvUjZGsW2CMULpVYofTtu&#10;jpvFzcmSRHf996Yg9HGYmW+Y8bSztTiRD5VjBcNBBoK4cLriUsH2e95/BhEissbaMSk4U4DppHcz&#10;xly7lr/otImlSBAOOSowMTa5lKEwZDEMXEOcvL3zFmOSvpTaY5vgtpb3WTaSFitOCwYbejNUHDZH&#10;q2D/ax7cYvW+3Fn/s97Wr7PPXVsqdXfbzV5AROrif/ja/tAKHp+G8HcmHQE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tLHAAAA3AAAAA8AAAAAAAAAAAAAAAAAmAIAAGRy&#10;cy9kb3ducmV2LnhtbFBLBQYAAAAABAAEAPUAAACMAwAAAAA=&#10;"/>
                <v:shape id="Text Box 274" o:spid="_x0000_s1122" type="#_x0000_t202" style="position:absolute;left:8794;top:101;width:13335;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14:paraId="3633F29D" w14:textId="77777777" w:rsidR="00F4178D" w:rsidRDefault="00F4178D" w:rsidP="00142658">
                        <w:pPr>
                          <w:spacing w:after="0" w:line="200" w:lineRule="exact"/>
                          <w:jc w:val="center"/>
                          <w:rPr>
                            <w:color w:val="548DD4"/>
                            <w:sz w:val="18"/>
                            <w:lang w:val="en-US"/>
                          </w:rPr>
                        </w:pPr>
                        <w:r>
                          <w:rPr>
                            <w:color w:val="548DD4"/>
                            <w:sz w:val="18"/>
                            <w:lang w:val="en-US"/>
                          </w:rPr>
                          <w:t>List of IDs in accessControlPolicyIDs</w:t>
                        </w:r>
                      </w:p>
                      <w:p w14:paraId="01EF36B9" w14:textId="77777777" w:rsidR="00F4178D" w:rsidRDefault="00F4178D" w:rsidP="00142658">
                        <w:pPr>
                          <w:spacing w:after="0" w:line="200" w:lineRule="exact"/>
                          <w:jc w:val="center"/>
                          <w:rPr>
                            <w:color w:val="548DD4"/>
                            <w:sz w:val="18"/>
                            <w:lang w:val="en-US"/>
                          </w:rPr>
                        </w:pPr>
                        <w:r>
                          <w:rPr>
                            <w:color w:val="548DD4"/>
                            <w:sz w:val="18"/>
                            <w:lang w:val="en-US"/>
                          </w:rPr>
                          <w:t>attribute of Resource_1</w:t>
                        </w:r>
                      </w:p>
                    </w:txbxContent>
                  </v:textbox>
                </v:shape>
                <v:group id="Group 275" o:spid="_x0000_s1123" style="position:absolute;left:2273;top:4673;width:6801;height:3385" coordorigin="2099,2632" coordsize="107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Rectangle 276" o:spid="_x0000_s1124" style="position:absolute;left:2099;top:2632;width:107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secQA&#10;AADcAAAADwAAAGRycy9kb3ducmV2LnhtbESPT4vCMBTE74LfITxhb5oq6i5do6hLxZvY/QN7ezRv&#10;27LNS2liW7+9EQSPw8z8hlltelOJlhpXWlYwnUQgiDOrS84VfH0m4zcQziNrrCyTgis52KyHgxXG&#10;2nZ8pjb1uQgQdjEqKLyvYyldVpBBN7E1cfD+bGPQB9nkUjfYBbip5CyKltJgyWGhwJr2BWX/6cUo&#10;yPpkp39PH+1WH2z3/ZoYuuY/Sr2M+u07CE+9f4Yf7aNWMF/M4X4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7HnEAAAA3AAAAA8AAAAAAAAAAAAAAAAAmAIAAGRycy9k&#10;b3ducmV2LnhtbFBLBQYAAAAABAAEAPUAAACJAwAAAAA=&#10;" fillcolor="#f2f2f2"/>
                  <v:shape id="Text Box 277" o:spid="_x0000_s1125" type="#_x0000_t202" style="position:absolute;left:2144;top:2800;width:98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sUA&#10;AADcAAAADwAAAGRycy9kb3ducmV2LnhtbESPT4vCMBTE74LfITxhb5rqriLVKCLqKuzBfxdvz+bZ&#10;FpuX0kStfvrNgrDHYWZ+w4yntSnEnSqXW1bQ7UQgiBOrc04VHA/L9hCE88gaC8uk4EkOppNmY4yx&#10;tg/e0X3vUxEg7GJUkHlfxlK6JCODrmNL4uBdbGXQB1mlUlf4CHBTyF4UDaTBnMNChiXNM0qu+5tR&#10;8PP9eeSN1+a6Wncvr8X5NDDbUqmPVj0bgfBU+//wu73WCr76ffg7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b/6xQAAANwAAAAPAAAAAAAAAAAAAAAAAJgCAABkcnMv&#10;ZG93bnJldi54bWxQSwUGAAAAAAQABAD1AAAAigMAAAAA&#10;" fillcolor="#f2f2f2" stroked="f">
                    <v:textbox inset="0,0,0,0">
                      <w:txbxContent>
                        <w:p w14:paraId="511307D6" w14:textId="77777777" w:rsidR="00F4178D" w:rsidRDefault="00F4178D" w:rsidP="00142658">
                          <w:pPr>
                            <w:spacing w:after="0" w:line="200" w:lineRule="exact"/>
                            <w:jc w:val="center"/>
                            <w:rPr>
                              <w:lang w:val="de-DE"/>
                            </w:rPr>
                          </w:pPr>
                          <w:r>
                            <w:rPr>
                              <w:lang w:val="de-DE"/>
                            </w:rPr>
                            <w:t>Resource_1</w:t>
                          </w:r>
                        </w:p>
                      </w:txbxContent>
                    </v:textbox>
                  </v:shape>
                </v:group>
                <v:group id="Group 278" o:spid="_x0000_s1126" style="position:absolute;left:2171;top:13665;width:6801;height:3384" coordorigin="2099,2632" coordsize="107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Rectangle 279" o:spid="_x0000_s1127" style="position:absolute;left:2099;top:2632;width:107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yDsQA&#10;AADcAAAADwAAAGRycy9kb3ducmV2LnhtbESPT2vCQBTE7wW/w/KE3urGYqtEN0ErKb0V/4K3R/aZ&#10;BLNvQ3abxG/fLRQ8DjPzG2aVDqYWHbWusqxgOolAEOdWV1woOB6ylwUI55E11pZJwZ0cpMnoaYWx&#10;tj3vqNv7QgQIuxgVlN43sZQuL8mgm9iGOHhX2xr0QbaF1C32AW5q+RpF79JgxWGhxIY+Sspv+x+j&#10;IB+yjb58b7u1/rT9aZ4ZuhdnpZ7Hw3oJwtPgH+H/9pdWMHubw9+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cg7EAAAA3AAAAA8AAAAAAAAAAAAAAAAAmAIAAGRycy9k&#10;b3ducmV2LnhtbFBLBQYAAAAABAAEAPUAAACJAwAAAAA=&#10;" fillcolor="#f2f2f2"/>
                  <v:shape id="Text Box 280" o:spid="_x0000_s1128" type="#_x0000_t202" style="position:absolute;left:2144;top:2800;width:98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QZMIA&#10;AADcAAAADwAAAGRycy9kb3ducmV2LnhtbERPy4rCMBTdC/5DuAOzs6mOilSjiMz4ABcz6sbdneba&#10;Fpub0kStfr1ZCC4P5z2ZNaYUV6pdYVlBN4pBEKdWF5wpOOx/OiMQziNrLC2Tgjs5mE3brQkm2t74&#10;j647n4kQwi5BBbn3VSKlS3My6CJbEQfuZGuDPsA6k7rGWwg3pezF8VAaLDg05FjRIqf0vLsYBdvV&#10;14E3Xpvzct09Pb7/j0PzWyn1+dHMxyA8Nf4tfrnXWkF/E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BkwgAAANwAAAAPAAAAAAAAAAAAAAAAAJgCAABkcnMvZG93&#10;bnJldi54bWxQSwUGAAAAAAQABAD1AAAAhwMAAAAA&#10;" fillcolor="#f2f2f2" stroked="f">
                    <v:textbox inset="0,0,0,0">
                      <w:txbxContent>
                        <w:p w14:paraId="62207229" w14:textId="77777777" w:rsidR="00F4178D" w:rsidRDefault="00F4178D" w:rsidP="00142658">
                          <w:pPr>
                            <w:spacing w:after="0" w:line="200" w:lineRule="exact"/>
                            <w:jc w:val="center"/>
                            <w:rPr>
                              <w:lang w:val="de-DE"/>
                            </w:rPr>
                          </w:pPr>
                          <w:r>
                            <w:rPr>
                              <w:lang w:val="de-DE"/>
                            </w:rPr>
                            <w:t>Resource_3</w:t>
                          </w:r>
                        </w:p>
                      </w:txbxContent>
                    </v:textbox>
                  </v:shape>
                </v:group>
                <v:group id="Group 281" o:spid="_x0000_s1129" style="position:absolute;left:2222;top:22047;width:6953;height:3384" coordorigin="2099,2632" coordsize="107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282" o:spid="_x0000_s1130" style="position:absolute;left:2099;top:2632;width:107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gx8EA&#10;AADcAAAADwAAAGRycy9kb3ducmV2LnhtbERPy4rCMBTdC/MP4Q6403QGcaQaxRmpuJOpD3B3aa5t&#10;sbkpTWzr35uF4PJw3otVbyrRUuNKywq+xhEI4szqknMFx0MymoFwHlljZZkUPMjBavkxWGCsbcf/&#10;1KY+FyGEXYwKCu/rWEqXFWTQjW1NHLirbQz6AJtc6ga7EG4q+R1FU2mw5NBQYE1/BWW39G4UZH3y&#10;qy/7TbvWW9udfhJDj/ys1PCzX89BeOr9W/xy77SCyTTMD2fC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nIMfBAAAA3AAAAA8AAAAAAAAAAAAAAAAAmAIAAGRycy9kb3du&#10;cmV2LnhtbFBLBQYAAAAABAAEAPUAAACGAwAAAAA=&#10;" fillcolor="#f2f2f2"/>
                  <v:shape id="Text Box 283" o:spid="_x0000_s1131" type="#_x0000_t202" style="position:absolute;left:2144;top:2800;width:981;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zRMYA&#10;AADcAAAADwAAAGRycy9kb3ducmV2LnhtbESPT2vCQBTE7wW/w/IEb7qJSpDUVYr4r+ChjV56e80+&#10;k2D2bciumvbTdwWhx2FmfsPMl52pxY1aV1lWEI8iEMS51RUXCk7HzXAGwnlkjbVlUvBDDpaL3ssc&#10;U23v/Em3zBciQNilqKD0vkmldHlJBt3INsTBO9vWoA+yLaRu8R7gppbjKEqkwYrDQokNrUrKL9nV&#10;KDjsJid+99pctvv4/Lv+/krMR6PUoN+9vYLw1Pn/8LO91wqmSQy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ZzRMYAAADcAAAADwAAAAAAAAAAAAAAAACYAgAAZHJz&#10;L2Rvd25yZXYueG1sUEsFBgAAAAAEAAQA9QAAAIsDAAAAAA==&#10;" fillcolor="#f2f2f2" stroked="f">
                    <v:textbox inset="0,0,0,0">
                      <w:txbxContent>
                        <w:p w14:paraId="11C88270" w14:textId="77777777" w:rsidR="00F4178D" w:rsidRDefault="00F4178D" w:rsidP="00142658">
                          <w:pPr>
                            <w:spacing w:after="0" w:line="200" w:lineRule="exact"/>
                            <w:jc w:val="center"/>
                            <w:rPr>
                              <w:lang w:val="de-DE"/>
                            </w:rPr>
                          </w:pPr>
                          <w:r>
                            <w:rPr>
                              <w:lang w:val="de-DE"/>
                            </w:rPr>
                            <w:t>Resource_N</w:t>
                          </w:r>
                        </w:p>
                      </w:txbxContent>
                    </v:textbox>
                  </v:shape>
                </v:group>
                <w10:anchorlock/>
              </v:group>
            </w:pict>
          </mc:Fallback>
        </mc:AlternateContent>
      </w:r>
    </w:p>
    <w:p w14:paraId="4FBC0F8A" w14:textId="77777777" w:rsidR="00142658" w:rsidRPr="00776264" w:rsidRDefault="00142658" w:rsidP="00142658">
      <w:pPr>
        <w:pStyle w:val="TF"/>
      </w:pPr>
      <w:r w:rsidRPr="00776264">
        <w:t>Figure 7.1.1-1: Relation between Resource Instances and Access Control Policies</w:t>
      </w:r>
    </w:p>
    <w:p w14:paraId="7CACF50D" w14:textId="77777777" w:rsidR="00142658" w:rsidRPr="00776264" w:rsidRDefault="00142658" w:rsidP="00142658">
      <w:r w:rsidRPr="00776264">
        <w:t xml:space="preserve">Access requests to ACP's itself are evaluated against the </w:t>
      </w:r>
      <w:r w:rsidRPr="00776264">
        <w:rPr>
          <w:i/>
        </w:rPr>
        <w:t>selfPrivileges</w:t>
      </w:r>
      <w:r w:rsidRPr="00776264">
        <w:t xml:space="preserve"> attribute of that ACP. Access requests to instances of all other resource types, are evaluated against the </w:t>
      </w:r>
      <w:r w:rsidRPr="00776264">
        <w:rPr>
          <w:i/>
        </w:rPr>
        <w:t>privileges</w:t>
      </w:r>
      <w:r w:rsidRPr="00776264">
        <w:t xml:space="preserve"> attributes of the ACP set associated with the targeted resource.</w:t>
      </w:r>
    </w:p>
    <w:p w14:paraId="1241DE59" w14:textId="77777777" w:rsidR="00142658" w:rsidRPr="00776264" w:rsidRDefault="00142658" w:rsidP="00142658">
      <w:r w:rsidRPr="00776264">
        <w:t>For requests to &lt;</w:t>
      </w:r>
      <w:r w:rsidRPr="00776264">
        <w:rPr>
          <w:i/>
        </w:rPr>
        <w:t>accessControlPolicy</w:t>
      </w:r>
      <w:r w:rsidRPr="00776264">
        <w:t xml:space="preserve">&gt; resource type, authorization is granted if the request is evaluated to "Permit" for at least one </w:t>
      </w:r>
      <w:r w:rsidRPr="00776264">
        <w:rPr>
          <w:i/>
        </w:rPr>
        <w:t>selfPrivileges</w:t>
      </w:r>
      <w:r w:rsidRPr="00776264">
        <w:t xml:space="preserve"> attribute. For other resource types, authorization is granted if the request is evaluated to "Permit" for at least one </w:t>
      </w:r>
      <w:r w:rsidRPr="00776264">
        <w:rPr>
          <w:i/>
        </w:rPr>
        <w:t>privileges</w:t>
      </w:r>
      <w:r w:rsidRPr="00776264">
        <w:t xml:space="preserve"> attribute.</w:t>
      </w:r>
    </w:p>
    <w:p w14:paraId="03FBC218" w14:textId="77777777" w:rsidR="00142658" w:rsidRPr="00776264" w:rsidRDefault="00142658" w:rsidP="00142658">
      <w:r w:rsidRPr="00776264">
        <w:t xml:space="preserve">The </w:t>
      </w:r>
      <w:r w:rsidRPr="00776264">
        <w:rPr>
          <w:i/>
        </w:rPr>
        <w:t>privileges</w:t>
      </w:r>
      <w:r w:rsidRPr="00776264">
        <w:t xml:space="preserve"> and </w:t>
      </w:r>
      <w:r w:rsidRPr="00776264">
        <w:rPr>
          <w:i/>
        </w:rPr>
        <w:t>selfPrivileges</w:t>
      </w:r>
      <w:r w:rsidRPr="00776264">
        <w:t xml:space="preserve"> defined in the </w:t>
      </w:r>
      <w:r w:rsidRPr="00776264">
        <w:rPr>
          <w:i/>
        </w:rPr>
        <w:t>accessControlPolicy</w:t>
      </w:r>
      <w:r w:rsidRPr="00776264">
        <w:t xml:space="preserve"> resource determine </w:t>
      </w:r>
      <w:r w:rsidRPr="00776264">
        <w:rPr>
          <w:i/>
        </w:rPr>
        <w:t>which</w:t>
      </w:r>
      <w:r w:rsidRPr="00776264">
        <w:t xml:space="preserve"> </w:t>
      </w:r>
      <w:r w:rsidRPr="00776264">
        <w:rPr>
          <w:i/>
        </w:rPr>
        <w:t>request originator</w:t>
      </w:r>
      <w:r w:rsidRPr="00776264">
        <w:t xml:space="preserve"> is allowed to access the resource containing this attribute, for </w:t>
      </w:r>
      <w:r w:rsidRPr="00776264">
        <w:rPr>
          <w:i/>
        </w:rPr>
        <w:t>which specific operation</w:t>
      </w:r>
      <w:r w:rsidRPr="00776264">
        <w:t xml:space="preserve"> (i.e. Create, Retrieve, Update, Delete, etc.) and </w:t>
      </w:r>
      <w:r w:rsidRPr="00776264">
        <w:rPr>
          <w:i/>
        </w:rPr>
        <w:t>for which specific context constraints</w:t>
      </w:r>
      <w:r w:rsidRPr="00776264">
        <w:t xml:space="preserve"> (i.e. constraints regarding access time, originator's IP address and originator's location).</w:t>
      </w:r>
    </w:p>
    <w:p w14:paraId="6C51CA50" w14:textId="77777777" w:rsidR="00142658" w:rsidRPr="00776264" w:rsidRDefault="00142658" w:rsidP="00142658">
      <w:r w:rsidRPr="00776264">
        <w:t xml:space="preserve">The access control approach specified here conforms to the concept of Attribute Based Access Control (ABAC) as defined in </w:t>
      </w:r>
      <w:r w:rsidRPr="00A656D0">
        <w:t>[</w:t>
      </w:r>
      <w:r w:rsidRPr="00A656D0">
        <w:fldChar w:fldCharType="begin"/>
      </w:r>
      <w:r w:rsidRPr="00A656D0">
        <w:instrText xml:space="preserve">REF REF_GUIDETOATTRIBUTEBASEDACCESSCONTROLAB \h </w:instrText>
      </w:r>
      <w:r w:rsidRPr="00A656D0">
        <w:fldChar w:fldCharType="separate"/>
      </w:r>
      <w:r w:rsidRPr="00A656D0">
        <w:t>i.12</w:t>
      </w:r>
      <w:r w:rsidRPr="00A656D0">
        <w:fldChar w:fldCharType="end"/>
      </w:r>
      <w:r w:rsidRPr="00A656D0">
        <w:t>]</w:t>
      </w:r>
      <w:r w:rsidRPr="00776264">
        <w:t>.</w:t>
      </w:r>
    </w:p>
    <w:p w14:paraId="18CB56BA" w14:textId="77777777" w:rsidR="00142658" w:rsidRPr="00776264" w:rsidRDefault="00142658" w:rsidP="00142658">
      <w:r w:rsidRPr="00776264">
        <w:lastRenderedPageBreak/>
        <w:t>The policies defined in the &lt;</w:t>
      </w:r>
      <w:r w:rsidRPr="00776264">
        <w:rPr>
          <w:i/>
        </w:rPr>
        <w:t>accessControlPolicy</w:t>
      </w:r>
      <w:r w:rsidRPr="00776264">
        <w:t xml:space="preserve">&gt; resources are enforced by an </w:t>
      </w:r>
      <w:r w:rsidRPr="00776264">
        <w:rPr>
          <w:bCs/>
        </w:rPr>
        <w:t>access control mechanism</w:t>
      </w:r>
      <w:r w:rsidRPr="00776264">
        <w:t xml:space="preserve"> which employs the authorization logical architecture outlined in clause 6.2.2.</w:t>
      </w:r>
    </w:p>
    <w:p w14:paraId="4BCAD431" w14:textId="77777777" w:rsidR="00142658" w:rsidRPr="00776264" w:rsidRDefault="00142658" w:rsidP="00142658">
      <w:r w:rsidRPr="00776264">
        <w:t xml:space="preserve">The </w:t>
      </w:r>
      <w:r w:rsidRPr="00776264">
        <w:rPr>
          <w:bCs/>
        </w:rPr>
        <w:t>access control mechanism</w:t>
      </w:r>
      <w:r w:rsidRPr="00776264">
        <w:t xml:space="preserve"> assembles the information needed to render the access decision which consists of:</w:t>
      </w:r>
    </w:p>
    <w:p w14:paraId="3F3B459A" w14:textId="77777777" w:rsidR="00142658" w:rsidRPr="00776264" w:rsidRDefault="00142658" w:rsidP="00142658">
      <w:pPr>
        <w:pStyle w:val="B1"/>
      </w:pPr>
      <w:r w:rsidRPr="00776264">
        <w:t>Information included in the resource access request message as defined in clause 7.1.2 (table 7.1.2</w:t>
      </w:r>
      <w:r w:rsidRPr="00776264">
        <w:noBreakHyphen/>
        <w:t>1).</w:t>
      </w:r>
    </w:p>
    <w:p w14:paraId="5FE9EAB4" w14:textId="77777777" w:rsidR="00142658" w:rsidRPr="00776264" w:rsidRDefault="00142658" w:rsidP="00142658">
      <w:pPr>
        <w:pStyle w:val="B1"/>
      </w:pPr>
      <w:r w:rsidRPr="00776264">
        <w:t>Contextual information as defined in clause 7.1.2 (table 7.1.2-2).</w:t>
      </w:r>
    </w:p>
    <w:p w14:paraId="2BDDD95A" w14:textId="77777777" w:rsidR="00142658" w:rsidRPr="00776264" w:rsidRDefault="00142658" w:rsidP="00142658">
      <w:pPr>
        <w:pStyle w:val="B1"/>
      </w:pPr>
      <w:r w:rsidRPr="00776264">
        <w:t>Tokens (if any) associated with the resource access request.</w:t>
      </w:r>
    </w:p>
    <w:p w14:paraId="78E822FD" w14:textId="77777777" w:rsidR="00142658" w:rsidRPr="00776264" w:rsidRDefault="00142658" w:rsidP="00142658">
      <w:pPr>
        <w:pStyle w:val="B1"/>
      </w:pPr>
      <w:r w:rsidRPr="00776264">
        <w:t>The policies governing the access as defined in clause 7.1.3.</w:t>
      </w:r>
    </w:p>
    <w:p w14:paraId="7C93472E" w14:textId="77777777" w:rsidR="00142658" w:rsidRPr="00776264" w:rsidRDefault="00142658" w:rsidP="00142658">
      <w:pPr>
        <w:pStyle w:val="30"/>
      </w:pPr>
      <w:bookmarkStart w:id="2305" w:name="_Toc507668699"/>
      <w:bookmarkStart w:id="2306" w:name="_Toc105003075"/>
      <w:bookmarkStart w:id="2307" w:name="_Toc106722942"/>
      <w:r w:rsidRPr="00776264">
        <w:t>7.1.2</w:t>
      </w:r>
      <w:r w:rsidRPr="00776264">
        <w:tab/>
        <w:t>Parameters of the Request message</w:t>
      </w:r>
      <w:bookmarkEnd w:id="2305"/>
      <w:bookmarkEnd w:id="2306"/>
      <w:bookmarkEnd w:id="2307"/>
    </w:p>
    <w:p w14:paraId="391EB8E8" w14:textId="77777777" w:rsidR="00142658" w:rsidRPr="00776264" w:rsidRDefault="00142658" w:rsidP="00142658">
      <w:r w:rsidRPr="00776264">
        <w:t>This clause specifies the parameters of a request message which are evaluated by the access control mechanism.</w:t>
      </w:r>
    </w:p>
    <w:p w14:paraId="6AA8663C" w14:textId="77777777" w:rsidR="00142658" w:rsidRPr="00776264" w:rsidRDefault="00142658" w:rsidP="00142658">
      <w:r w:rsidRPr="00776264">
        <w:t xml:space="preserve">The data types applicable to these parameters are defined in clause 6.4 of oneM2M TS-0004 </w:t>
      </w:r>
      <w:r w:rsidRPr="00A656D0">
        <w:t>[</w:t>
      </w:r>
      <w:r w:rsidRPr="00A656D0">
        <w:fldChar w:fldCharType="begin"/>
      </w:r>
      <w:r w:rsidRPr="00A656D0">
        <w:instrText xml:space="preserve">REF REF_ONEM2MTS_0004 \h </w:instrText>
      </w:r>
      <w:r w:rsidRPr="00A656D0">
        <w:fldChar w:fldCharType="separate"/>
      </w:r>
      <w:r w:rsidRPr="00A656D0">
        <w:t>4</w:t>
      </w:r>
      <w:r w:rsidRPr="00A656D0">
        <w:fldChar w:fldCharType="end"/>
      </w:r>
      <w:r w:rsidRPr="00A656D0">
        <w:t>]</w:t>
      </w:r>
      <w:r w:rsidRPr="00776264">
        <w:t>.</w:t>
      </w:r>
    </w:p>
    <w:p w14:paraId="5966F059" w14:textId="77777777" w:rsidR="00142658" w:rsidRPr="00776264" w:rsidRDefault="00142658" w:rsidP="00142658">
      <w:r w:rsidRPr="00776264">
        <w:t>The parameters are listed in table 7.1.2-1.</w:t>
      </w:r>
    </w:p>
    <w:p w14:paraId="5D1F7D64" w14:textId="77777777" w:rsidR="00142658" w:rsidRPr="00776264" w:rsidRDefault="00142658" w:rsidP="00142658">
      <w:pPr>
        <w:pStyle w:val="TH"/>
      </w:pPr>
      <w:r w:rsidRPr="00776264">
        <w:t>Table 7.1.2-1: Parameters indicated in the request message</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82"/>
        <w:gridCol w:w="2835"/>
        <w:gridCol w:w="1276"/>
        <w:gridCol w:w="4442"/>
      </w:tblGrid>
      <w:tr w:rsidR="00142658" w:rsidRPr="00776264" w14:paraId="73BA3B40" w14:textId="77777777" w:rsidTr="00142658">
        <w:trPr>
          <w:jc w:val="center"/>
        </w:trPr>
        <w:tc>
          <w:tcPr>
            <w:tcW w:w="1182" w:type="dxa"/>
            <w:tcBorders>
              <w:top w:val="single" w:sz="4" w:space="0" w:color="auto"/>
              <w:left w:val="single" w:sz="4" w:space="0" w:color="auto"/>
              <w:bottom w:val="single" w:sz="6" w:space="0" w:color="000000"/>
              <w:right w:val="single" w:sz="4" w:space="0" w:color="auto"/>
            </w:tcBorders>
            <w:shd w:val="clear" w:color="auto" w:fill="D9D9D9"/>
            <w:hideMark/>
          </w:tcPr>
          <w:p w14:paraId="1C1A5739"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Parameter</w:t>
            </w:r>
          </w:p>
        </w:tc>
        <w:tc>
          <w:tcPr>
            <w:tcW w:w="2835" w:type="dxa"/>
            <w:tcBorders>
              <w:top w:val="single" w:sz="4" w:space="0" w:color="auto"/>
              <w:left w:val="single" w:sz="4" w:space="0" w:color="auto"/>
              <w:bottom w:val="single" w:sz="6" w:space="0" w:color="000000"/>
              <w:right w:val="single" w:sz="4" w:space="0" w:color="auto"/>
            </w:tcBorders>
            <w:shd w:val="clear" w:color="auto" w:fill="D9D9D9"/>
            <w:hideMark/>
          </w:tcPr>
          <w:p w14:paraId="3990DCC8"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Description</w:t>
            </w:r>
          </w:p>
        </w:tc>
        <w:tc>
          <w:tcPr>
            <w:tcW w:w="1276" w:type="dxa"/>
            <w:tcBorders>
              <w:top w:val="single" w:sz="4" w:space="0" w:color="auto"/>
              <w:left w:val="single" w:sz="4" w:space="0" w:color="auto"/>
              <w:bottom w:val="single" w:sz="6" w:space="0" w:color="000000"/>
              <w:right w:val="single" w:sz="4" w:space="0" w:color="auto"/>
            </w:tcBorders>
            <w:shd w:val="clear" w:color="auto" w:fill="D9D9D9"/>
            <w:hideMark/>
          </w:tcPr>
          <w:p w14:paraId="0572AB8B"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Mandatory/ Optional</w:t>
            </w:r>
          </w:p>
        </w:tc>
        <w:tc>
          <w:tcPr>
            <w:tcW w:w="4442" w:type="dxa"/>
            <w:tcBorders>
              <w:top w:val="single" w:sz="4" w:space="0" w:color="auto"/>
              <w:left w:val="single" w:sz="4" w:space="0" w:color="auto"/>
              <w:bottom w:val="single" w:sz="6" w:space="0" w:color="000000"/>
              <w:right w:val="single" w:sz="4" w:space="0" w:color="auto"/>
            </w:tcBorders>
            <w:shd w:val="clear" w:color="auto" w:fill="D9D9D9"/>
            <w:hideMark/>
          </w:tcPr>
          <w:p w14:paraId="1B2BA088"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Usage in access control mechanism</w:t>
            </w:r>
          </w:p>
        </w:tc>
      </w:tr>
      <w:tr w:rsidR="00142658" w:rsidRPr="00776264" w14:paraId="2071697C"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4A7FE8C8"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To</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2812151A" w14:textId="77777777" w:rsidR="00142658" w:rsidRPr="00776264" w:rsidRDefault="00142658" w:rsidP="00142658">
            <w:pPr>
              <w:keepNext/>
              <w:keepLines/>
              <w:spacing w:after="0"/>
              <w:rPr>
                <w:rFonts w:ascii="Arial" w:hAnsi="Arial"/>
                <w:sz w:val="18"/>
              </w:rPr>
            </w:pPr>
            <w:r w:rsidRPr="00776264">
              <w:rPr>
                <w:rFonts w:ascii="Arial" w:hAnsi="Arial"/>
                <w:sz w:val="18"/>
              </w:rPr>
              <w:t>URI of target resource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8C0551E" w14:textId="77777777" w:rsidR="00142658" w:rsidRPr="00776264" w:rsidRDefault="00142658" w:rsidP="00142658">
            <w:pPr>
              <w:keepNext/>
              <w:keepLines/>
              <w:spacing w:after="0"/>
              <w:jc w:val="center"/>
              <w:rPr>
                <w:rFonts w:ascii="Arial" w:hAnsi="Arial"/>
                <w:sz w:val="18"/>
              </w:rPr>
            </w:pPr>
            <w:r w:rsidRPr="00776264">
              <w:rPr>
                <w:rFonts w:ascii="Arial" w:hAnsi="Arial"/>
                <w:sz w:val="18"/>
              </w:rPr>
              <w:t>M</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658E5575" w14:textId="77777777" w:rsidR="00142658" w:rsidRPr="00776264" w:rsidRDefault="00142658" w:rsidP="00142658">
            <w:pPr>
              <w:keepNext/>
              <w:keepLines/>
              <w:spacing w:after="0"/>
              <w:rPr>
                <w:rFonts w:ascii="Arial" w:hAnsi="Arial"/>
                <w:sz w:val="18"/>
              </w:rPr>
            </w:pPr>
            <w:r w:rsidRPr="00776264">
              <w:rPr>
                <w:rFonts w:ascii="Arial" w:hAnsi="Arial"/>
                <w:sz w:val="18"/>
              </w:rPr>
              <w:t>Selection of accessControlPolicy associated with the target resource</w:t>
            </w:r>
          </w:p>
        </w:tc>
      </w:tr>
      <w:tr w:rsidR="00142658" w:rsidRPr="00776264" w14:paraId="24CEF4DB"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39E876D0"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From</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2622EF51" w14:textId="77777777" w:rsidR="00142658" w:rsidRPr="00776264" w:rsidRDefault="00142658" w:rsidP="00142658">
            <w:pPr>
              <w:keepNext/>
              <w:keepLines/>
              <w:spacing w:after="0"/>
              <w:rPr>
                <w:rFonts w:ascii="Arial" w:hAnsi="Arial"/>
                <w:sz w:val="18"/>
              </w:rPr>
            </w:pPr>
            <w:r w:rsidRPr="00776264">
              <w:rPr>
                <w:rFonts w:ascii="Arial" w:hAnsi="Arial"/>
                <w:sz w:val="18"/>
              </w:rPr>
              <w:t>Identifier representing the originator of the request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2543C387" w14:textId="77777777" w:rsidR="00142658" w:rsidRPr="00776264" w:rsidRDefault="00142658" w:rsidP="00142658">
            <w:pPr>
              <w:keepNext/>
              <w:keepLines/>
              <w:spacing w:after="0"/>
              <w:jc w:val="center"/>
              <w:rPr>
                <w:rFonts w:ascii="Arial" w:hAnsi="Arial"/>
                <w:sz w:val="18"/>
              </w:rPr>
            </w:pPr>
            <w:r w:rsidRPr="00776264">
              <w:rPr>
                <w:rFonts w:ascii="Arial" w:hAnsi="Arial"/>
                <w:sz w:val="18"/>
              </w:rPr>
              <w:t>M (</w:t>
            </w:r>
            <w:r>
              <w:rPr>
                <w:rFonts w:ascii="Arial" w:hAnsi="Arial"/>
                <w:sz w:val="18"/>
              </w:rPr>
              <w:t>n</w:t>
            </w:r>
            <w:r w:rsidRPr="00776264">
              <w:rPr>
                <w:rFonts w:ascii="Arial" w:hAnsi="Arial"/>
                <w:sz w:val="18"/>
              </w:rPr>
              <w:t>ote 1)</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33B0E85D" w14:textId="77777777" w:rsidR="00142658" w:rsidRPr="00776264" w:rsidRDefault="00142658" w:rsidP="00142658">
            <w:pPr>
              <w:keepNext/>
              <w:keepLines/>
              <w:spacing w:after="0"/>
              <w:rPr>
                <w:rFonts w:ascii="Arial" w:hAnsi="Arial"/>
                <w:sz w:val="18"/>
              </w:rPr>
            </w:pPr>
            <w:r w:rsidRPr="00776264">
              <w:rPr>
                <w:rFonts w:ascii="Arial" w:hAnsi="Arial"/>
                <w:sz w:val="18"/>
              </w:rPr>
              <w:t xml:space="preserve">Evaluated against accessControlOriginators in </w:t>
            </w:r>
            <w:r w:rsidRPr="00776264">
              <w:rPr>
                <w:rFonts w:ascii="Arial" w:hAnsi="Arial"/>
                <w:i/>
                <w:sz w:val="18"/>
              </w:rPr>
              <w:t>privileges</w:t>
            </w:r>
            <w:r w:rsidRPr="00776264">
              <w:rPr>
                <w:rFonts w:ascii="Arial" w:hAnsi="Arial"/>
                <w:sz w:val="18"/>
              </w:rPr>
              <w:t xml:space="preserve"> and </w:t>
            </w:r>
            <w:r w:rsidRPr="00776264">
              <w:rPr>
                <w:rFonts w:ascii="Arial" w:hAnsi="Arial"/>
                <w:i/>
                <w:sz w:val="18"/>
              </w:rPr>
              <w:t>selfPrivileges</w:t>
            </w:r>
            <w:r w:rsidRPr="00776264">
              <w:rPr>
                <w:rFonts w:ascii="Arial" w:hAnsi="Arial"/>
                <w:sz w:val="18"/>
              </w:rPr>
              <w:t xml:space="preserve"> attributes</w:t>
            </w:r>
          </w:p>
        </w:tc>
      </w:tr>
      <w:tr w:rsidR="00142658" w:rsidRPr="00776264" w14:paraId="035C6A0F"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32942A76"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Role IDs</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792DAD7B" w14:textId="77777777" w:rsidR="00142658" w:rsidRPr="00776264" w:rsidRDefault="00142658" w:rsidP="00142658">
            <w:pPr>
              <w:keepNext/>
              <w:keepLines/>
              <w:spacing w:after="0"/>
              <w:rPr>
                <w:rFonts w:ascii="Arial" w:hAnsi="Arial"/>
                <w:sz w:val="18"/>
              </w:rPr>
            </w:pPr>
            <w:r w:rsidRPr="00776264">
              <w:rPr>
                <w:rFonts w:ascii="Arial" w:hAnsi="Arial"/>
                <w:sz w:val="18"/>
              </w:rPr>
              <w:t>Role IDs of the originator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686545DC"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103604A2" w14:textId="77777777" w:rsidR="00142658" w:rsidRPr="00776264" w:rsidRDefault="00142658" w:rsidP="00142658">
            <w:pPr>
              <w:keepNext/>
              <w:keepLines/>
              <w:spacing w:after="0"/>
              <w:rPr>
                <w:rFonts w:ascii="Arial" w:hAnsi="Arial"/>
                <w:sz w:val="18"/>
              </w:rPr>
            </w:pPr>
            <w:r w:rsidRPr="00776264">
              <w:rPr>
                <w:rFonts w:ascii="Arial" w:hAnsi="Arial"/>
                <w:sz w:val="18"/>
              </w:rPr>
              <w:t xml:space="preserve">Evaluated against accessControlOriginators in </w:t>
            </w:r>
            <w:r w:rsidRPr="00776264">
              <w:rPr>
                <w:rFonts w:ascii="Arial" w:hAnsi="Arial"/>
                <w:i/>
                <w:sz w:val="18"/>
              </w:rPr>
              <w:t>privileges</w:t>
            </w:r>
            <w:r w:rsidRPr="00776264">
              <w:rPr>
                <w:rFonts w:ascii="Arial" w:hAnsi="Arial"/>
                <w:sz w:val="18"/>
              </w:rPr>
              <w:t xml:space="preserve"> and </w:t>
            </w:r>
            <w:r w:rsidRPr="00776264">
              <w:rPr>
                <w:rFonts w:ascii="Arial" w:hAnsi="Arial"/>
                <w:i/>
                <w:sz w:val="18"/>
              </w:rPr>
              <w:t>selfPrivileges</w:t>
            </w:r>
            <w:r w:rsidRPr="00776264">
              <w:rPr>
                <w:rFonts w:ascii="Arial" w:hAnsi="Arial"/>
                <w:sz w:val="18"/>
              </w:rPr>
              <w:t xml:space="preserve"> attributes</w:t>
            </w:r>
          </w:p>
        </w:tc>
      </w:tr>
      <w:tr w:rsidR="00142658" w:rsidRPr="00776264" w14:paraId="0D46E31B"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0B5D8590"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Operation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DD99D10" w14:textId="77777777" w:rsidR="00142658" w:rsidRPr="00776264" w:rsidRDefault="00142658" w:rsidP="00142658">
            <w:pPr>
              <w:keepNext/>
              <w:keepLines/>
              <w:spacing w:after="0"/>
              <w:rPr>
                <w:rFonts w:ascii="Arial" w:hAnsi="Arial"/>
                <w:sz w:val="18"/>
              </w:rPr>
            </w:pPr>
            <w:r w:rsidRPr="00776264">
              <w:rPr>
                <w:rFonts w:ascii="Arial" w:hAnsi="Arial"/>
                <w:sz w:val="18"/>
              </w:rPr>
              <w:t>Requested operation</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06B27AF" w14:textId="77777777" w:rsidR="00142658" w:rsidRPr="00776264" w:rsidRDefault="00142658" w:rsidP="00142658">
            <w:pPr>
              <w:keepNext/>
              <w:keepLines/>
              <w:spacing w:after="0"/>
              <w:jc w:val="center"/>
              <w:rPr>
                <w:rFonts w:ascii="Arial" w:hAnsi="Arial"/>
                <w:sz w:val="18"/>
              </w:rPr>
            </w:pPr>
            <w:r w:rsidRPr="00776264">
              <w:rPr>
                <w:rFonts w:ascii="Arial" w:hAnsi="Arial"/>
                <w:sz w:val="18"/>
              </w:rPr>
              <w:t>M</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69DE393E" w14:textId="77777777" w:rsidR="00142658" w:rsidRPr="00776264" w:rsidRDefault="00142658" w:rsidP="00142658">
            <w:pPr>
              <w:keepNext/>
              <w:keepLines/>
              <w:spacing w:after="0"/>
              <w:rPr>
                <w:rFonts w:ascii="Arial" w:hAnsi="Arial"/>
                <w:sz w:val="18"/>
              </w:rPr>
            </w:pPr>
            <w:r w:rsidRPr="00776264">
              <w:rPr>
                <w:rFonts w:ascii="Arial" w:hAnsi="Arial"/>
                <w:sz w:val="18"/>
              </w:rPr>
              <w:t xml:space="preserve">Evaluated against accessControlOperations in </w:t>
            </w:r>
            <w:r w:rsidRPr="00776264">
              <w:rPr>
                <w:rFonts w:ascii="Arial" w:hAnsi="Arial"/>
                <w:i/>
                <w:sz w:val="18"/>
              </w:rPr>
              <w:t>privileges</w:t>
            </w:r>
            <w:r w:rsidRPr="00776264">
              <w:rPr>
                <w:rFonts w:ascii="Arial" w:hAnsi="Arial"/>
                <w:sz w:val="18"/>
              </w:rPr>
              <w:t xml:space="preserve"> and </w:t>
            </w:r>
            <w:r w:rsidRPr="00776264">
              <w:rPr>
                <w:rFonts w:ascii="Arial" w:hAnsi="Arial"/>
                <w:i/>
                <w:sz w:val="18"/>
              </w:rPr>
              <w:t>selfPrivileges</w:t>
            </w:r>
            <w:r w:rsidRPr="00776264">
              <w:rPr>
                <w:rFonts w:ascii="Arial" w:hAnsi="Arial"/>
                <w:sz w:val="18"/>
              </w:rPr>
              <w:t xml:space="preserve"> attributes</w:t>
            </w:r>
          </w:p>
        </w:tc>
      </w:tr>
      <w:tr w:rsidR="00142658" w:rsidRPr="00776264" w14:paraId="3BFDDFD5"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738345A4"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Resource Type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E13A5AF" w14:textId="77777777" w:rsidR="00142658" w:rsidRPr="00776264" w:rsidRDefault="00142658" w:rsidP="00142658">
            <w:pPr>
              <w:keepNext/>
              <w:keepLines/>
              <w:spacing w:after="0"/>
              <w:rPr>
                <w:rFonts w:ascii="Arial" w:hAnsi="Arial"/>
                <w:sz w:val="18"/>
              </w:rPr>
            </w:pPr>
            <w:r w:rsidRPr="00776264">
              <w:rPr>
                <w:rFonts w:ascii="Arial" w:hAnsi="Arial"/>
                <w:sz w:val="18"/>
              </w:rPr>
              <w:t>Type of the target resource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2C7DCDA"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 (</w:t>
            </w:r>
            <w:r>
              <w:rPr>
                <w:rFonts w:ascii="Arial" w:hAnsi="Arial"/>
                <w:sz w:val="18"/>
              </w:rPr>
              <w:t>n</w:t>
            </w:r>
            <w:r w:rsidRPr="00776264">
              <w:rPr>
                <w:rFonts w:ascii="Arial" w:hAnsi="Arial"/>
                <w:sz w:val="18"/>
              </w:rPr>
              <w:t>ote 2)</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68706C76" w14:textId="77777777" w:rsidR="00142658" w:rsidRPr="00776264" w:rsidRDefault="00142658" w:rsidP="00142658">
            <w:pPr>
              <w:keepNext/>
              <w:keepLines/>
              <w:spacing w:after="0"/>
              <w:rPr>
                <w:rFonts w:ascii="Arial" w:hAnsi="Arial"/>
                <w:sz w:val="18"/>
              </w:rPr>
            </w:pPr>
            <w:r w:rsidRPr="00776264">
              <w:rPr>
                <w:rFonts w:ascii="Arial" w:hAnsi="Arial"/>
                <w:sz w:val="18"/>
              </w:rPr>
              <w:t xml:space="preserve">Evaluated against accessControlObjectDetails in </w:t>
            </w:r>
            <w:r w:rsidRPr="00776264">
              <w:rPr>
                <w:rFonts w:ascii="Arial" w:hAnsi="Arial"/>
                <w:i/>
                <w:sz w:val="18"/>
              </w:rPr>
              <w:t>privileges</w:t>
            </w:r>
            <w:r w:rsidRPr="00776264">
              <w:rPr>
                <w:rFonts w:ascii="Arial" w:hAnsi="Arial"/>
                <w:sz w:val="18"/>
              </w:rPr>
              <w:t xml:space="preserve"> attributes. Applicable to Create operations only.</w:t>
            </w:r>
          </w:p>
        </w:tc>
      </w:tr>
      <w:tr w:rsidR="00142658" w:rsidRPr="00776264" w14:paraId="4C6098B4"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hideMark/>
          </w:tcPr>
          <w:p w14:paraId="1580B69D"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Filter Criteria</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05EA5C69" w14:textId="77777777" w:rsidR="00142658" w:rsidRPr="00776264" w:rsidRDefault="00142658" w:rsidP="00142658">
            <w:pPr>
              <w:keepNext/>
              <w:keepLines/>
              <w:spacing w:after="0"/>
              <w:rPr>
                <w:rFonts w:ascii="Arial" w:hAnsi="Arial"/>
                <w:sz w:val="18"/>
              </w:rPr>
            </w:pPr>
            <w:r w:rsidRPr="00776264">
              <w:rPr>
                <w:rFonts w:ascii="Arial" w:hAnsi="Arial"/>
                <w:b/>
                <w:i/>
                <w:sz w:val="18"/>
              </w:rPr>
              <w:t>filterUsage</w:t>
            </w:r>
            <w:r w:rsidRPr="00776264">
              <w:rPr>
                <w:rFonts w:ascii="Arial" w:hAnsi="Arial"/>
                <w:sz w:val="18"/>
              </w:rPr>
              <w:t xml:space="preserve"> condition tag in Filter criteria</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AE7E48A"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hideMark/>
          </w:tcPr>
          <w:p w14:paraId="7D37450A" w14:textId="77777777" w:rsidR="00142658" w:rsidRPr="00776264" w:rsidRDefault="00142658" w:rsidP="00142658">
            <w:pPr>
              <w:keepNext/>
              <w:keepLines/>
              <w:spacing w:after="0"/>
              <w:rPr>
                <w:rFonts w:ascii="Arial" w:hAnsi="Arial"/>
                <w:sz w:val="18"/>
              </w:rPr>
            </w:pPr>
            <w:r w:rsidRPr="00776264">
              <w:rPr>
                <w:rFonts w:ascii="Arial" w:hAnsi="Arial"/>
                <w:sz w:val="18"/>
              </w:rPr>
              <w:t>Differentiation between Retrieve and Discovery operations</w:t>
            </w:r>
          </w:p>
        </w:tc>
      </w:tr>
      <w:tr w:rsidR="00142658" w:rsidRPr="00776264" w14:paraId="7684A44C"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30CF05D6"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Tokens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11FB16C" w14:textId="77777777" w:rsidR="00142658" w:rsidRPr="00776264" w:rsidRDefault="00142658" w:rsidP="00142658">
            <w:pPr>
              <w:keepNext/>
              <w:keepLines/>
              <w:spacing w:after="0"/>
              <w:rPr>
                <w:rFonts w:ascii="Arial" w:hAnsi="Arial"/>
                <w:i/>
                <w:sz w:val="18"/>
              </w:rPr>
            </w:pPr>
            <w:r w:rsidRPr="00776264">
              <w:rPr>
                <w:rFonts w:ascii="Arial" w:hAnsi="Arial"/>
                <w:sz w:val="18"/>
              </w:rPr>
              <w:t>ESData-protected Tokens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7E62513"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2328FD28" w14:textId="77777777" w:rsidR="00142658" w:rsidRPr="00776264" w:rsidRDefault="00142658" w:rsidP="00142658">
            <w:pPr>
              <w:keepNext/>
              <w:keepLines/>
              <w:spacing w:after="0"/>
              <w:rPr>
                <w:rFonts w:ascii="Arial" w:hAnsi="Arial"/>
                <w:sz w:val="18"/>
              </w:rPr>
            </w:pPr>
            <w:r w:rsidRPr="00776264">
              <w:rPr>
                <w:rFonts w:ascii="Arial" w:hAnsi="Arial"/>
                <w:sz w:val="18"/>
              </w:rPr>
              <w:t>Contains authorization information (e.g. Role-IDs) to be used in the decision for the request</w:t>
            </w:r>
          </w:p>
        </w:tc>
      </w:tr>
      <w:tr w:rsidR="00142658" w:rsidRPr="00776264" w14:paraId="66D95641" w14:textId="77777777" w:rsidTr="00142658">
        <w:trPr>
          <w:jc w:val="center"/>
        </w:trPr>
        <w:tc>
          <w:tcPr>
            <w:tcW w:w="1182" w:type="dxa"/>
            <w:tcBorders>
              <w:top w:val="single" w:sz="4" w:space="0" w:color="auto"/>
              <w:left w:val="single" w:sz="4" w:space="0" w:color="auto"/>
              <w:bottom w:val="single" w:sz="4" w:space="0" w:color="auto"/>
              <w:right w:val="single" w:sz="4" w:space="0" w:color="auto"/>
            </w:tcBorders>
            <w:shd w:val="clear" w:color="auto" w:fill="FFFFFF"/>
          </w:tcPr>
          <w:p w14:paraId="599FDD5C"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Token IDs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4FC05E2" w14:textId="77777777" w:rsidR="00142658" w:rsidRPr="00776264" w:rsidRDefault="00142658" w:rsidP="00142658">
            <w:pPr>
              <w:keepNext/>
              <w:keepLines/>
              <w:spacing w:after="0"/>
              <w:rPr>
                <w:rFonts w:ascii="Arial" w:hAnsi="Arial"/>
                <w:i/>
                <w:sz w:val="18"/>
                <w:szCs w:val="18"/>
              </w:rPr>
            </w:pPr>
            <w:r w:rsidRPr="00776264">
              <w:rPr>
                <w:rFonts w:ascii="Arial" w:hAnsi="Arial"/>
                <w:sz w:val="18"/>
              </w:rPr>
              <w:t xml:space="preserve">tokenIDs </w:t>
            </w:r>
            <w:r w:rsidRPr="00776264">
              <w:rPr>
                <w:rFonts w:ascii="Arial" w:hAnsi="Arial"/>
                <w:b/>
                <w:sz w:val="18"/>
              </w:rPr>
              <w:t>or</w:t>
            </w:r>
            <w:r w:rsidRPr="00776264">
              <w:rPr>
                <w:rFonts w:ascii="Arial" w:hAnsi="Arial"/>
                <w:sz w:val="18"/>
              </w:rPr>
              <w:t xml:space="preserve"> Local-Token-ID</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37AABC9"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4442" w:type="dxa"/>
            <w:tcBorders>
              <w:top w:val="single" w:sz="4" w:space="0" w:color="auto"/>
              <w:left w:val="single" w:sz="4" w:space="0" w:color="auto"/>
              <w:bottom w:val="single" w:sz="4" w:space="0" w:color="auto"/>
              <w:right w:val="single" w:sz="4" w:space="0" w:color="auto"/>
            </w:tcBorders>
            <w:shd w:val="clear" w:color="auto" w:fill="FFFFFF"/>
          </w:tcPr>
          <w:p w14:paraId="041CFB17" w14:textId="77777777" w:rsidR="00142658" w:rsidRPr="00776264" w:rsidRDefault="00142658" w:rsidP="00142658">
            <w:pPr>
              <w:keepNext/>
              <w:keepLines/>
              <w:spacing w:after="0"/>
              <w:rPr>
                <w:rFonts w:ascii="Arial" w:hAnsi="Arial"/>
                <w:sz w:val="18"/>
              </w:rPr>
            </w:pPr>
            <w:r w:rsidRPr="00776264">
              <w:rPr>
                <w:rFonts w:ascii="Arial" w:hAnsi="Arial"/>
                <w:sz w:val="18"/>
              </w:rPr>
              <w:t>Identifies Tokens containing authorization information (e.g. Role-IDs) to be used in the decision for the request</w:t>
            </w:r>
          </w:p>
        </w:tc>
      </w:tr>
      <w:tr w:rsidR="00142658" w:rsidRPr="00776264" w14:paraId="48EB3F9D" w14:textId="77777777" w:rsidTr="00142658">
        <w:trPr>
          <w:trHeight w:val="53"/>
          <w:jc w:val="center"/>
        </w:trPr>
        <w:tc>
          <w:tcPr>
            <w:tcW w:w="9735" w:type="dxa"/>
            <w:gridSpan w:val="4"/>
            <w:tcBorders>
              <w:top w:val="single" w:sz="4" w:space="0" w:color="auto"/>
              <w:left w:val="single" w:sz="4" w:space="0" w:color="auto"/>
              <w:bottom w:val="single" w:sz="4" w:space="0" w:color="auto"/>
              <w:right w:val="single" w:sz="4" w:space="0" w:color="auto"/>
            </w:tcBorders>
            <w:shd w:val="clear" w:color="auto" w:fill="FFFFFF"/>
          </w:tcPr>
          <w:p w14:paraId="3ACEDE98" w14:textId="77777777" w:rsidR="00142658" w:rsidRPr="00776264" w:rsidRDefault="00142658" w:rsidP="00142658">
            <w:pPr>
              <w:pStyle w:val="TAN"/>
            </w:pPr>
            <w:r w:rsidRPr="00776264">
              <w:t>NOTE 1:</w:t>
            </w:r>
            <w:r w:rsidRPr="00776264">
              <w:tab/>
              <w:t xml:space="preserve">The </w:t>
            </w:r>
            <w:r w:rsidRPr="00776264">
              <w:rPr>
                <w:b/>
                <w:i/>
              </w:rPr>
              <w:t>From</w:t>
            </w:r>
            <w:r w:rsidRPr="00776264">
              <w:t xml:space="preserve"> primitive parameter is Mandatory in all requests except for AE registration procedure where it is optional, as specified in oneM2M TS-0001 </w:t>
            </w:r>
            <w:r w:rsidRPr="00A656D0">
              <w:t>[</w:t>
            </w:r>
            <w:r w:rsidRPr="00A656D0">
              <w:fldChar w:fldCharType="begin"/>
            </w:r>
            <w:r w:rsidRPr="00A656D0">
              <w:instrText xml:space="preserve">REF REF_ONEM2MTS_0001 \h </w:instrText>
            </w:r>
            <w:r w:rsidRPr="00A656D0">
              <w:fldChar w:fldCharType="separate"/>
            </w:r>
            <w:r w:rsidRPr="00A656D0">
              <w:t>1</w:t>
            </w:r>
            <w:r w:rsidRPr="00A656D0">
              <w:fldChar w:fldCharType="end"/>
            </w:r>
            <w:r w:rsidRPr="00A656D0">
              <w:t>]</w:t>
            </w:r>
            <w:r w:rsidRPr="00776264">
              <w:t>.</w:t>
            </w:r>
          </w:p>
          <w:p w14:paraId="2D3E4509" w14:textId="77777777" w:rsidR="00142658" w:rsidRPr="00776264" w:rsidRDefault="00142658" w:rsidP="00142658">
            <w:pPr>
              <w:pStyle w:val="TAN"/>
            </w:pPr>
            <w:r w:rsidRPr="00776264">
              <w:t>NOTE 2:</w:t>
            </w:r>
            <w:r w:rsidRPr="00776264">
              <w:tab/>
              <w:t xml:space="preserve">The </w:t>
            </w:r>
            <w:r w:rsidRPr="00776264">
              <w:rPr>
                <w:b/>
                <w:i/>
              </w:rPr>
              <w:t>resource Type</w:t>
            </w:r>
            <w:r w:rsidRPr="00776264">
              <w:t xml:space="preserve"> primitive parameter is present in Create request primitives only.</w:t>
            </w:r>
          </w:p>
        </w:tc>
      </w:tr>
    </w:tbl>
    <w:p w14:paraId="03F43F9B" w14:textId="77777777" w:rsidR="00142658" w:rsidRPr="00776264" w:rsidRDefault="00142658" w:rsidP="00142658"/>
    <w:p w14:paraId="4C38E16B" w14:textId="77777777" w:rsidR="00142658" w:rsidRPr="00776264" w:rsidRDefault="00142658" w:rsidP="00142658">
      <w:r w:rsidRPr="00776264">
        <w:t>Table 7.1.2-2 lists the context parameters associated with a request message which are evaluated by the access control mechanism. These parameters are not explicitly included in a request message but can be obtained at the receiver and validated against the context policy parameters as given in table 7.1.2-2.</w:t>
      </w:r>
    </w:p>
    <w:p w14:paraId="16CE0A4C" w14:textId="77777777" w:rsidR="00672D85" w:rsidRPr="00776264" w:rsidRDefault="00672D85" w:rsidP="00672D85">
      <w:pPr>
        <w:pStyle w:val="TH"/>
      </w:pPr>
      <w:r w:rsidRPr="00776264">
        <w:lastRenderedPageBreak/>
        <w:t>Table 7.1.2-2: Context parameters associated with 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2913"/>
        <w:gridCol w:w="4371"/>
      </w:tblGrid>
      <w:tr w:rsidR="00672D85" w:rsidRPr="00776264" w14:paraId="687F4EBE" w14:textId="77777777" w:rsidTr="00672D85">
        <w:trPr>
          <w:jc w:val="center"/>
        </w:trPr>
        <w:tc>
          <w:tcPr>
            <w:tcW w:w="1156" w:type="dxa"/>
            <w:tcBorders>
              <w:top w:val="single" w:sz="4" w:space="0" w:color="auto"/>
              <w:left w:val="single" w:sz="4" w:space="0" w:color="auto"/>
              <w:bottom w:val="single" w:sz="6" w:space="0" w:color="000000"/>
              <w:right w:val="single" w:sz="4" w:space="0" w:color="auto"/>
            </w:tcBorders>
            <w:shd w:val="clear" w:color="auto" w:fill="D9D9D9"/>
            <w:hideMark/>
          </w:tcPr>
          <w:p w14:paraId="796DC705" w14:textId="77777777" w:rsidR="00672D85" w:rsidRPr="00776264" w:rsidRDefault="00672D85" w:rsidP="00672D85">
            <w:pPr>
              <w:keepNext/>
              <w:keepLines/>
              <w:spacing w:after="0"/>
              <w:jc w:val="center"/>
              <w:rPr>
                <w:rFonts w:ascii="Arial" w:hAnsi="Arial"/>
                <w:b/>
                <w:sz w:val="18"/>
              </w:rPr>
            </w:pPr>
            <w:r w:rsidRPr="00776264">
              <w:rPr>
                <w:rFonts w:ascii="Arial" w:hAnsi="Arial"/>
                <w:b/>
                <w:sz w:val="18"/>
              </w:rPr>
              <w:t>Parameter</w:t>
            </w:r>
          </w:p>
        </w:tc>
        <w:tc>
          <w:tcPr>
            <w:tcW w:w="2913" w:type="dxa"/>
            <w:tcBorders>
              <w:top w:val="single" w:sz="4" w:space="0" w:color="auto"/>
              <w:left w:val="single" w:sz="4" w:space="0" w:color="auto"/>
              <w:bottom w:val="single" w:sz="6" w:space="0" w:color="000000"/>
              <w:right w:val="single" w:sz="4" w:space="0" w:color="auto"/>
            </w:tcBorders>
            <w:shd w:val="clear" w:color="auto" w:fill="D9D9D9"/>
            <w:hideMark/>
          </w:tcPr>
          <w:p w14:paraId="0378FA9D" w14:textId="77777777" w:rsidR="00672D85" w:rsidRPr="00776264" w:rsidRDefault="00672D85" w:rsidP="00672D85">
            <w:pPr>
              <w:keepNext/>
              <w:keepLines/>
              <w:spacing w:after="0"/>
              <w:jc w:val="center"/>
              <w:rPr>
                <w:rFonts w:ascii="Arial" w:hAnsi="Arial"/>
                <w:b/>
                <w:sz w:val="18"/>
              </w:rPr>
            </w:pPr>
            <w:r w:rsidRPr="00776264">
              <w:rPr>
                <w:rFonts w:ascii="Arial" w:hAnsi="Arial"/>
                <w:b/>
                <w:sz w:val="18"/>
              </w:rPr>
              <w:t>Description</w:t>
            </w:r>
          </w:p>
        </w:tc>
        <w:tc>
          <w:tcPr>
            <w:tcW w:w="4371" w:type="dxa"/>
            <w:tcBorders>
              <w:top w:val="single" w:sz="4" w:space="0" w:color="auto"/>
              <w:left w:val="single" w:sz="4" w:space="0" w:color="auto"/>
              <w:bottom w:val="single" w:sz="6" w:space="0" w:color="000000"/>
              <w:right w:val="single" w:sz="4" w:space="0" w:color="auto"/>
            </w:tcBorders>
            <w:shd w:val="clear" w:color="auto" w:fill="D9D9D9"/>
            <w:hideMark/>
          </w:tcPr>
          <w:p w14:paraId="53330CCF" w14:textId="77777777" w:rsidR="00672D85" w:rsidRPr="00776264" w:rsidRDefault="00672D85" w:rsidP="00672D85">
            <w:pPr>
              <w:keepNext/>
              <w:keepLines/>
              <w:spacing w:after="0"/>
              <w:jc w:val="center"/>
              <w:rPr>
                <w:rFonts w:ascii="Arial" w:hAnsi="Arial"/>
                <w:b/>
                <w:sz w:val="18"/>
              </w:rPr>
            </w:pPr>
            <w:r w:rsidRPr="00776264">
              <w:rPr>
                <w:rFonts w:ascii="Arial" w:hAnsi="Arial"/>
                <w:b/>
                <w:sz w:val="18"/>
              </w:rPr>
              <w:t>Usage in access control mechanism</w:t>
            </w:r>
          </w:p>
        </w:tc>
      </w:tr>
      <w:tr w:rsidR="00672D85" w:rsidRPr="00776264" w14:paraId="4671C9E8" w14:textId="77777777" w:rsidTr="00672D85">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76FCBE4A" w14:textId="77777777" w:rsidR="00672D85" w:rsidRPr="00776264" w:rsidRDefault="00672D85" w:rsidP="00672D85">
            <w:pPr>
              <w:keepNext/>
              <w:keepLines/>
              <w:spacing w:after="0"/>
              <w:jc w:val="center"/>
              <w:rPr>
                <w:rFonts w:ascii="Arial" w:hAnsi="Arial"/>
                <w:b/>
                <w:i/>
                <w:sz w:val="18"/>
              </w:rPr>
            </w:pPr>
            <w:r w:rsidRPr="00776264">
              <w:rPr>
                <w:rFonts w:ascii="Arial" w:hAnsi="Arial"/>
                <w:b/>
                <w:i/>
                <w:sz w:val="18"/>
              </w:rPr>
              <w:t>rq_time</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591D12F8" w14:textId="77777777" w:rsidR="00672D85" w:rsidRPr="00776264" w:rsidRDefault="00672D85" w:rsidP="00672D85">
            <w:pPr>
              <w:keepNext/>
              <w:keepLines/>
              <w:spacing w:after="0"/>
              <w:rPr>
                <w:rFonts w:ascii="Arial" w:hAnsi="Arial"/>
                <w:sz w:val="18"/>
              </w:rPr>
            </w:pPr>
            <w:r w:rsidRPr="00776264">
              <w:rPr>
                <w:rFonts w:ascii="Arial" w:hAnsi="Arial"/>
                <w:sz w:val="18"/>
              </w:rPr>
              <w:t>Time stamp when the request message was received at the hosting CSE. Obtained by the hosting CSE's system time clock.</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4B6D981F" w14:textId="551DFF18" w:rsidR="00672D85" w:rsidRPr="00776264" w:rsidRDefault="00672D85" w:rsidP="00672D85">
            <w:pPr>
              <w:keepNext/>
              <w:keepLines/>
              <w:spacing w:after="0"/>
              <w:rPr>
                <w:rFonts w:ascii="Arial" w:hAnsi="Arial"/>
                <w:sz w:val="18"/>
              </w:rPr>
            </w:pPr>
            <w:r w:rsidRPr="00776264">
              <w:rPr>
                <w:rFonts w:ascii="Arial" w:hAnsi="Arial"/>
                <w:sz w:val="18"/>
              </w:rPr>
              <w:t>Validated against accessControlWindow parameter in an access control rule, see clause 7.1.3</w:t>
            </w:r>
          </w:p>
        </w:tc>
      </w:tr>
      <w:tr w:rsidR="00672D85" w:rsidRPr="00776264" w14:paraId="43C96A8B" w14:textId="77777777" w:rsidTr="00672D85">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165BB1A9" w14:textId="77777777" w:rsidR="00672D85" w:rsidRPr="00776264" w:rsidRDefault="00672D85" w:rsidP="00672D85">
            <w:pPr>
              <w:keepNext/>
              <w:keepLines/>
              <w:spacing w:after="0"/>
              <w:jc w:val="center"/>
              <w:rPr>
                <w:rFonts w:ascii="Arial" w:hAnsi="Arial"/>
                <w:b/>
                <w:i/>
                <w:sz w:val="18"/>
              </w:rPr>
            </w:pPr>
            <w:r w:rsidRPr="00776264">
              <w:rPr>
                <w:rFonts w:ascii="Arial" w:hAnsi="Arial"/>
                <w:b/>
                <w:i/>
                <w:sz w:val="18"/>
              </w:rPr>
              <w:t>rq_loc</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56BB54D8" w14:textId="77777777" w:rsidR="00672D85" w:rsidRPr="00776264" w:rsidRDefault="00672D85" w:rsidP="00672D85">
            <w:pPr>
              <w:keepNext/>
              <w:keepLines/>
              <w:spacing w:after="0"/>
              <w:rPr>
                <w:rFonts w:ascii="Arial" w:hAnsi="Arial"/>
                <w:sz w:val="18"/>
              </w:rPr>
            </w:pPr>
            <w:r w:rsidRPr="00776264">
              <w:rPr>
                <w:rFonts w:ascii="Arial" w:hAnsi="Arial"/>
                <w:sz w:val="18"/>
              </w:rPr>
              <w:t>Location information about the originator of the request. Obtained over the Mcn reference point.</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6BB2C200" w14:textId="77777777" w:rsidR="00672D85" w:rsidRPr="00776264" w:rsidRDefault="00672D85" w:rsidP="00672D85">
            <w:pPr>
              <w:keepNext/>
              <w:keepLines/>
              <w:spacing w:after="0"/>
              <w:rPr>
                <w:rFonts w:ascii="Arial" w:hAnsi="Arial"/>
                <w:sz w:val="18"/>
              </w:rPr>
            </w:pPr>
            <w:r w:rsidRPr="00776264">
              <w:rPr>
                <w:rFonts w:ascii="Arial" w:hAnsi="Arial"/>
                <w:sz w:val="18"/>
              </w:rPr>
              <w:t>Validated against accessControlLocationRegion parameter in an access control rule, see clause 7.1.3</w:t>
            </w:r>
          </w:p>
        </w:tc>
      </w:tr>
      <w:tr w:rsidR="00672D85" w:rsidRPr="00776264" w14:paraId="5F2C2B1B" w14:textId="77777777" w:rsidTr="00672D85">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21092998" w14:textId="77777777" w:rsidR="00672D85" w:rsidRPr="00776264" w:rsidRDefault="00672D85" w:rsidP="00672D85">
            <w:pPr>
              <w:keepNext/>
              <w:keepLines/>
              <w:spacing w:after="0"/>
              <w:jc w:val="center"/>
              <w:rPr>
                <w:rFonts w:ascii="Arial" w:hAnsi="Arial"/>
                <w:b/>
                <w:i/>
                <w:sz w:val="18"/>
              </w:rPr>
            </w:pPr>
            <w:r w:rsidRPr="00776264">
              <w:rPr>
                <w:rFonts w:ascii="Arial" w:hAnsi="Arial"/>
                <w:b/>
                <w:i/>
                <w:sz w:val="18"/>
              </w:rPr>
              <w:t>rq_ip</w:t>
            </w:r>
          </w:p>
        </w:tc>
        <w:tc>
          <w:tcPr>
            <w:tcW w:w="2913" w:type="dxa"/>
            <w:tcBorders>
              <w:top w:val="single" w:sz="4" w:space="0" w:color="auto"/>
              <w:left w:val="single" w:sz="4" w:space="0" w:color="auto"/>
              <w:bottom w:val="single" w:sz="4" w:space="0" w:color="auto"/>
              <w:right w:val="single" w:sz="4" w:space="0" w:color="auto"/>
            </w:tcBorders>
            <w:shd w:val="clear" w:color="auto" w:fill="FFFFFF"/>
            <w:hideMark/>
          </w:tcPr>
          <w:p w14:paraId="778D708D" w14:textId="77777777" w:rsidR="00672D85" w:rsidRPr="00776264" w:rsidRDefault="00672D85" w:rsidP="00672D85">
            <w:pPr>
              <w:keepNext/>
              <w:keepLines/>
              <w:spacing w:after="0"/>
              <w:rPr>
                <w:rFonts w:ascii="Arial" w:hAnsi="Arial"/>
                <w:sz w:val="18"/>
              </w:rPr>
            </w:pPr>
            <w:r w:rsidRPr="00776264">
              <w:rPr>
                <w:rFonts w:ascii="Arial" w:hAnsi="Arial"/>
                <w:sz w:val="18"/>
              </w:rPr>
              <w:t>IP source address associated with the IP packets that carry the request message. Obtained over the Mcn reference point.</w:t>
            </w:r>
          </w:p>
        </w:tc>
        <w:tc>
          <w:tcPr>
            <w:tcW w:w="4371" w:type="dxa"/>
            <w:tcBorders>
              <w:top w:val="single" w:sz="4" w:space="0" w:color="auto"/>
              <w:left w:val="single" w:sz="4" w:space="0" w:color="auto"/>
              <w:bottom w:val="single" w:sz="4" w:space="0" w:color="auto"/>
              <w:right w:val="single" w:sz="4" w:space="0" w:color="auto"/>
            </w:tcBorders>
            <w:shd w:val="clear" w:color="auto" w:fill="FFFFFF"/>
          </w:tcPr>
          <w:p w14:paraId="0823C43E" w14:textId="77777777" w:rsidR="00672D85" w:rsidRPr="00776264" w:rsidRDefault="00672D85" w:rsidP="00672D85">
            <w:pPr>
              <w:keepNext/>
              <w:keepLines/>
              <w:spacing w:after="0"/>
              <w:rPr>
                <w:rFonts w:ascii="Arial" w:hAnsi="Arial"/>
                <w:sz w:val="18"/>
              </w:rPr>
            </w:pPr>
            <w:r w:rsidRPr="00776264">
              <w:rPr>
                <w:rFonts w:ascii="Arial" w:hAnsi="Arial"/>
                <w:sz w:val="18"/>
              </w:rPr>
              <w:t>Validated against accessControlIpAddress</w:t>
            </w:r>
            <w:r>
              <w:rPr>
                <w:rFonts w:ascii="Arial" w:hAnsi="Arial"/>
                <w:sz w:val="18"/>
              </w:rPr>
              <w:t>es</w:t>
            </w:r>
            <w:r w:rsidRPr="00776264">
              <w:rPr>
                <w:rFonts w:ascii="Arial" w:hAnsi="Arial"/>
                <w:sz w:val="18"/>
              </w:rPr>
              <w:t xml:space="preserve"> parameter in an access control rule, see clause 7.1.3</w:t>
            </w:r>
          </w:p>
        </w:tc>
      </w:tr>
    </w:tbl>
    <w:p w14:paraId="3C7E8792" w14:textId="77777777" w:rsidR="00672D85" w:rsidRPr="00776264" w:rsidRDefault="00672D85" w:rsidP="00672D85"/>
    <w:p w14:paraId="67BA45DB" w14:textId="77777777" w:rsidR="00142658" w:rsidRPr="00776264" w:rsidRDefault="00142658" w:rsidP="00142658">
      <w:r w:rsidRPr="00776264">
        <w:t xml:space="preserve">Tokens, as defined in clause 7.3.3.1 "Token Structure", may be associated with a request message. A Token may be associated with a request as a result of being included in the </w:t>
      </w:r>
      <w:r w:rsidRPr="00776264">
        <w:rPr>
          <w:b/>
          <w:i/>
        </w:rPr>
        <w:t>Tokens</w:t>
      </w:r>
      <w:r w:rsidRPr="00776264">
        <w:rPr>
          <w:b/>
        </w:rPr>
        <w:t xml:space="preserve"> </w:t>
      </w:r>
      <w:r w:rsidRPr="00776264">
        <w:t xml:space="preserve">primitive parameter of the request message or identified in the </w:t>
      </w:r>
      <w:r w:rsidRPr="00776264">
        <w:rPr>
          <w:b/>
          <w:i/>
        </w:rPr>
        <w:t>Token IDs</w:t>
      </w:r>
      <w:r w:rsidRPr="00776264">
        <w:rPr>
          <w:b/>
        </w:rPr>
        <w:t xml:space="preserve"> </w:t>
      </w:r>
      <w:r w:rsidRPr="00776264">
        <w:t>primitive parameter of the request message. If the Hosting CSE obtained a token from the Dynamic Authorization System (DAS) Server using Direct Dynamic Authorization, then this Token shall be associated with a request if the holder parameter in the Token matches the Absolute AE-ID or CSE-ID of the Originator of the request. Dynamic Authorization is specified in clause 7.3.</w:t>
      </w:r>
    </w:p>
    <w:p w14:paraId="7016C8E8" w14:textId="77777777" w:rsidR="00142658" w:rsidRPr="00776264" w:rsidRDefault="00142658" w:rsidP="00142658">
      <w:r w:rsidRPr="00776264">
        <w:t>Table 7.1.2-3 lists the security context parameters associated with a request message.</w:t>
      </w:r>
    </w:p>
    <w:p w14:paraId="35267121" w14:textId="77777777" w:rsidR="00142658" w:rsidRPr="00776264" w:rsidRDefault="00142658" w:rsidP="00142658">
      <w:pPr>
        <w:pStyle w:val="TH"/>
      </w:pPr>
      <w:r w:rsidRPr="00776264">
        <w:t>Table 7.1.2-3: Security Context parameters associated with 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56"/>
        <w:gridCol w:w="4382"/>
        <w:gridCol w:w="1170"/>
        <w:gridCol w:w="3027"/>
      </w:tblGrid>
      <w:tr w:rsidR="00142658" w:rsidRPr="00776264" w14:paraId="11468AD6" w14:textId="77777777" w:rsidTr="00142658">
        <w:trPr>
          <w:jc w:val="center"/>
        </w:trPr>
        <w:tc>
          <w:tcPr>
            <w:tcW w:w="1156" w:type="dxa"/>
            <w:tcBorders>
              <w:top w:val="single" w:sz="4" w:space="0" w:color="auto"/>
              <w:left w:val="single" w:sz="4" w:space="0" w:color="auto"/>
              <w:bottom w:val="single" w:sz="6" w:space="0" w:color="000000"/>
              <w:right w:val="single" w:sz="4" w:space="0" w:color="auto"/>
            </w:tcBorders>
            <w:shd w:val="clear" w:color="auto" w:fill="D9D9D9"/>
            <w:hideMark/>
          </w:tcPr>
          <w:p w14:paraId="1ECEDAC7"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Parameter</w:t>
            </w:r>
          </w:p>
        </w:tc>
        <w:tc>
          <w:tcPr>
            <w:tcW w:w="4382" w:type="dxa"/>
            <w:tcBorders>
              <w:top w:val="single" w:sz="4" w:space="0" w:color="auto"/>
              <w:left w:val="single" w:sz="4" w:space="0" w:color="auto"/>
              <w:bottom w:val="single" w:sz="6" w:space="0" w:color="000000"/>
              <w:right w:val="single" w:sz="4" w:space="0" w:color="auto"/>
            </w:tcBorders>
            <w:shd w:val="clear" w:color="auto" w:fill="D9D9D9"/>
            <w:hideMark/>
          </w:tcPr>
          <w:p w14:paraId="00ABCB54"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Description</w:t>
            </w:r>
          </w:p>
        </w:tc>
        <w:tc>
          <w:tcPr>
            <w:tcW w:w="1170" w:type="dxa"/>
            <w:tcBorders>
              <w:top w:val="single" w:sz="4" w:space="0" w:color="auto"/>
              <w:left w:val="single" w:sz="4" w:space="0" w:color="auto"/>
              <w:bottom w:val="single" w:sz="6" w:space="0" w:color="000000"/>
              <w:right w:val="single" w:sz="4" w:space="0" w:color="auto"/>
            </w:tcBorders>
            <w:shd w:val="clear" w:color="auto" w:fill="D9D9D9"/>
            <w:hideMark/>
          </w:tcPr>
          <w:p w14:paraId="59A4107C"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Mandatory/Optional</w:t>
            </w:r>
          </w:p>
        </w:tc>
        <w:tc>
          <w:tcPr>
            <w:tcW w:w="3027" w:type="dxa"/>
            <w:tcBorders>
              <w:top w:val="single" w:sz="4" w:space="0" w:color="auto"/>
              <w:left w:val="single" w:sz="4" w:space="0" w:color="auto"/>
              <w:bottom w:val="single" w:sz="6" w:space="0" w:color="000000"/>
              <w:right w:val="single" w:sz="4" w:space="0" w:color="auto"/>
            </w:tcBorders>
            <w:shd w:val="clear" w:color="auto" w:fill="D9D9D9"/>
            <w:hideMark/>
          </w:tcPr>
          <w:p w14:paraId="06193D05"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Usage in access control mechanism</w:t>
            </w:r>
          </w:p>
        </w:tc>
      </w:tr>
      <w:tr w:rsidR="00142658" w:rsidRPr="00776264" w14:paraId="1768D53E" w14:textId="77777777" w:rsidTr="00142658">
        <w:trPr>
          <w:jc w:val="center"/>
        </w:trPr>
        <w:tc>
          <w:tcPr>
            <w:tcW w:w="1156" w:type="dxa"/>
            <w:tcBorders>
              <w:top w:val="single" w:sz="4" w:space="0" w:color="auto"/>
              <w:left w:val="single" w:sz="4" w:space="0" w:color="auto"/>
              <w:bottom w:val="single" w:sz="4" w:space="0" w:color="auto"/>
              <w:right w:val="single" w:sz="4" w:space="0" w:color="auto"/>
            </w:tcBorders>
            <w:shd w:val="clear" w:color="auto" w:fill="FFFFFF"/>
            <w:hideMark/>
          </w:tcPr>
          <w:p w14:paraId="5A48F90D" w14:textId="77777777" w:rsidR="00142658" w:rsidRPr="00776264" w:rsidRDefault="00142658" w:rsidP="00142658">
            <w:pPr>
              <w:keepNext/>
              <w:keepLines/>
              <w:spacing w:after="0"/>
              <w:jc w:val="center"/>
              <w:rPr>
                <w:rFonts w:ascii="Arial" w:hAnsi="Arial"/>
                <w:b/>
                <w:i/>
                <w:sz w:val="18"/>
              </w:rPr>
            </w:pPr>
            <w:r w:rsidRPr="00776264">
              <w:rPr>
                <w:rFonts w:ascii="Arial" w:hAnsi="Arial"/>
                <w:b/>
                <w:i/>
                <w:sz w:val="18"/>
              </w:rPr>
              <w:t>rq_authn</w:t>
            </w:r>
          </w:p>
        </w:tc>
        <w:tc>
          <w:tcPr>
            <w:tcW w:w="4382" w:type="dxa"/>
            <w:tcBorders>
              <w:top w:val="single" w:sz="4" w:space="0" w:color="auto"/>
              <w:left w:val="single" w:sz="4" w:space="0" w:color="auto"/>
              <w:bottom w:val="single" w:sz="4" w:space="0" w:color="auto"/>
              <w:right w:val="single" w:sz="4" w:space="0" w:color="auto"/>
            </w:tcBorders>
            <w:shd w:val="clear" w:color="auto" w:fill="FFFFFF"/>
            <w:hideMark/>
          </w:tcPr>
          <w:p w14:paraId="3C87423D" w14:textId="77777777" w:rsidR="00142658" w:rsidRPr="00776264" w:rsidRDefault="00142658" w:rsidP="00142658">
            <w:pPr>
              <w:keepNext/>
              <w:keepLines/>
              <w:spacing w:after="0"/>
              <w:rPr>
                <w:rFonts w:ascii="Arial" w:hAnsi="Arial"/>
                <w:sz w:val="18"/>
              </w:rPr>
            </w:pPr>
            <w:r w:rsidRPr="00776264">
              <w:rPr>
                <w:rFonts w:ascii="Arial" w:hAnsi="Arial"/>
                <w:sz w:val="18"/>
              </w:rPr>
              <w:t xml:space="preserve">Boolean value (TRUE/FALSE) indicating if the Originator is considered to have been authenticated by the Hosting CSE, and the </w:t>
            </w:r>
            <w:r w:rsidRPr="00776264">
              <w:rPr>
                <w:rFonts w:ascii="Arial" w:hAnsi="Arial"/>
                <w:b/>
                <w:i/>
                <w:sz w:val="18"/>
              </w:rPr>
              <w:t>From</w:t>
            </w:r>
            <w:r w:rsidRPr="00776264">
              <w:rPr>
                <w:rFonts w:ascii="Arial" w:hAnsi="Arial"/>
                <w:sz w:val="18"/>
              </w:rPr>
              <w:t xml:space="preserve"> parameter matched the authenticated identity of the Originator. </w:t>
            </w:r>
          </w:p>
        </w:tc>
        <w:tc>
          <w:tcPr>
            <w:tcW w:w="1170" w:type="dxa"/>
            <w:tcBorders>
              <w:top w:val="single" w:sz="4" w:space="0" w:color="auto"/>
              <w:left w:val="single" w:sz="4" w:space="0" w:color="auto"/>
              <w:bottom w:val="single" w:sz="4" w:space="0" w:color="auto"/>
              <w:right w:val="single" w:sz="4" w:space="0" w:color="auto"/>
            </w:tcBorders>
            <w:shd w:val="clear" w:color="auto" w:fill="FFFFFF"/>
            <w:hideMark/>
          </w:tcPr>
          <w:p w14:paraId="2C04E1D2" w14:textId="77777777" w:rsidR="00142658" w:rsidRPr="00776264" w:rsidRDefault="00142658" w:rsidP="00142658">
            <w:pPr>
              <w:keepNext/>
              <w:keepLines/>
              <w:spacing w:after="0"/>
              <w:jc w:val="center"/>
              <w:rPr>
                <w:rFonts w:ascii="Arial" w:hAnsi="Arial"/>
                <w:sz w:val="18"/>
              </w:rPr>
            </w:pPr>
            <w:r w:rsidRPr="00776264">
              <w:rPr>
                <w:rFonts w:ascii="Arial" w:hAnsi="Arial"/>
                <w:sz w:val="18"/>
              </w:rPr>
              <w:t>M</w:t>
            </w:r>
          </w:p>
        </w:tc>
        <w:tc>
          <w:tcPr>
            <w:tcW w:w="3027" w:type="dxa"/>
            <w:tcBorders>
              <w:top w:val="single" w:sz="4" w:space="0" w:color="auto"/>
              <w:left w:val="single" w:sz="4" w:space="0" w:color="auto"/>
              <w:bottom w:val="single" w:sz="4" w:space="0" w:color="auto"/>
              <w:right w:val="single" w:sz="4" w:space="0" w:color="auto"/>
            </w:tcBorders>
            <w:shd w:val="clear" w:color="auto" w:fill="FFFFFF"/>
          </w:tcPr>
          <w:p w14:paraId="52580FF4" w14:textId="77777777" w:rsidR="00142658" w:rsidRPr="00776264" w:rsidRDefault="00142658" w:rsidP="00142658">
            <w:pPr>
              <w:keepNext/>
              <w:keepLines/>
              <w:spacing w:after="0"/>
              <w:rPr>
                <w:rFonts w:ascii="Arial" w:hAnsi="Arial"/>
                <w:sz w:val="18"/>
              </w:rPr>
            </w:pPr>
            <w:r w:rsidRPr="00776264">
              <w:rPr>
                <w:rFonts w:ascii="Arial" w:hAnsi="Arial"/>
                <w:sz w:val="18"/>
              </w:rPr>
              <w:t>Validated against accessControlAuthenticationFlag parameter in an access control rule, see clause 7.1.3</w:t>
            </w:r>
          </w:p>
        </w:tc>
      </w:tr>
    </w:tbl>
    <w:p w14:paraId="2BC95795" w14:textId="77777777" w:rsidR="00142658" w:rsidRPr="00776264" w:rsidRDefault="00142658" w:rsidP="00142658"/>
    <w:p w14:paraId="6631C179" w14:textId="77777777" w:rsidR="00142658" w:rsidRPr="00776264" w:rsidRDefault="00142658" w:rsidP="00142658">
      <w:r w:rsidRPr="00776264">
        <w:t xml:space="preserve">The following criteria shall be applied to determine if an Originator is considered to have been authenticated by the Hosting CSE. </w:t>
      </w:r>
    </w:p>
    <w:p w14:paraId="1DD830B3" w14:textId="77777777" w:rsidR="00142658" w:rsidRPr="00776264" w:rsidRDefault="00142658" w:rsidP="00142658">
      <w:pPr>
        <w:pStyle w:val="B1"/>
      </w:pPr>
      <w:r w:rsidRPr="00776264">
        <w:t>If the Originator is an AE registered to the Hosting CSE, then the criteria for deciding whether the Originator is considered authenticated is deployment and/or implementation specific and depends on the trust guaranteed by the field device</w:t>
      </w:r>
      <w:r>
        <w:t>'</w:t>
      </w:r>
      <w:r w:rsidRPr="00776264">
        <w:t>s</w:t>
      </w:r>
      <w:r>
        <w:t xml:space="preserve"> </w:t>
      </w:r>
      <w:r w:rsidRPr="00776264">
        <w:t>physical and logical embodiment bearing the AE(s) and Hosting CSE (e.g. secure boot and tamper resistance). In many cases it is appropriate to expect a secure channel implying authentication (e.g. a TLS or DTLS session) to be used to protect primitives on the Mca interface, in which case the authentication shall be considered valid for the duration of the TLS session. When this is not the case, e.g. because the physical and logical design is trusted, authentication may be considered to be permanently valid unless it is detected that the device is compromised.</w:t>
      </w:r>
    </w:p>
    <w:p w14:paraId="09D11288" w14:textId="77777777" w:rsidR="00142658" w:rsidRPr="00776264" w:rsidRDefault="00142658" w:rsidP="00142658">
      <w:pPr>
        <w:pStyle w:val="B1"/>
      </w:pPr>
      <w:r w:rsidRPr="00776264">
        <w:t>If the Originator is a CSE registered with the Hosting CSE, then the Originator shall</w:t>
      </w:r>
      <w:r>
        <w:t xml:space="preserve"> </w:t>
      </w:r>
      <w:r w:rsidRPr="00776264">
        <w:t>be considered authenticated for the duration of a (D)TLS session because the Mcc is always required to be protected by TLS or DTLS according to a Security Association Establishment Framework (SAEF) as described in clause 8.2. The other CSE may be the Registrar or Registree with respect to the Hosting CSE.</w:t>
      </w:r>
    </w:p>
    <w:p w14:paraId="34C0942B" w14:textId="77777777" w:rsidR="00142658" w:rsidRPr="00776264" w:rsidRDefault="00142658" w:rsidP="00142658">
      <w:pPr>
        <w:pStyle w:val="B1"/>
      </w:pPr>
      <w:r w:rsidRPr="00776264">
        <w:t>If the Originator is an AE or CSE registered with a CSE other than the Hosting CSE, then the Originator is considered authenticated by the Hosting CSE if and only if the request primitive is protected using End-to-End Security of Primitives (ESPrim) as described in clause 8.4.</w:t>
      </w:r>
    </w:p>
    <w:p w14:paraId="5B010844" w14:textId="77777777" w:rsidR="00142658" w:rsidRPr="00776264" w:rsidRDefault="00142658" w:rsidP="00142658">
      <w:pPr>
        <w:pStyle w:val="30"/>
      </w:pPr>
      <w:bookmarkStart w:id="2308" w:name="_Toc507668700"/>
      <w:bookmarkStart w:id="2309" w:name="_Toc105003076"/>
      <w:bookmarkStart w:id="2310" w:name="_Toc106722943"/>
      <w:r w:rsidRPr="00776264">
        <w:lastRenderedPageBreak/>
        <w:t>7.1.3</w:t>
      </w:r>
      <w:r w:rsidRPr="00776264">
        <w:tab/>
        <w:t xml:space="preserve">Format of </w:t>
      </w:r>
      <w:r w:rsidRPr="00776264">
        <w:rPr>
          <w:i/>
        </w:rPr>
        <w:t>privileges</w:t>
      </w:r>
      <w:r w:rsidRPr="00776264">
        <w:t xml:space="preserve"> and </w:t>
      </w:r>
      <w:r w:rsidRPr="00776264">
        <w:rPr>
          <w:i/>
        </w:rPr>
        <w:t>selfPrivileges</w:t>
      </w:r>
      <w:r w:rsidRPr="00776264">
        <w:t xml:space="preserve"> Attributes</w:t>
      </w:r>
      <w:bookmarkEnd w:id="2308"/>
      <w:bookmarkEnd w:id="2309"/>
      <w:bookmarkEnd w:id="2310"/>
    </w:p>
    <w:p w14:paraId="51A6FFF4" w14:textId="77777777" w:rsidR="00142658" w:rsidRPr="00776264" w:rsidRDefault="00142658" w:rsidP="00142658">
      <w:pPr>
        <w:keepNext/>
        <w:keepLines/>
      </w:pPr>
      <w:r w:rsidRPr="00776264">
        <w:t xml:space="preserve">The </w:t>
      </w:r>
      <w:r w:rsidRPr="00776264">
        <w:rPr>
          <w:i/>
        </w:rPr>
        <w:t>privileges</w:t>
      </w:r>
      <w:r w:rsidRPr="00776264">
        <w:t xml:space="preserve"> and </w:t>
      </w:r>
      <w:r w:rsidRPr="00776264">
        <w:rPr>
          <w:i/>
        </w:rPr>
        <w:t>selfPrivileges</w:t>
      </w:r>
      <w:r w:rsidRPr="00776264">
        <w:t xml:space="preserve"> attributes exhibit the same data type format which is specified as follows.</w:t>
      </w:r>
    </w:p>
    <w:p w14:paraId="0EB61906" w14:textId="77777777" w:rsidR="00142658" w:rsidRPr="00776264" w:rsidRDefault="00142658" w:rsidP="00142658">
      <w:pPr>
        <w:keepNext/>
        <w:keepLines/>
      </w:pPr>
      <w:r w:rsidRPr="00776264">
        <w:t xml:space="preserve">Each </w:t>
      </w:r>
      <w:r w:rsidRPr="00776264">
        <w:rPr>
          <w:i/>
        </w:rPr>
        <w:t xml:space="preserve">privileges </w:t>
      </w:r>
      <w:r w:rsidRPr="00776264">
        <w:t xml:space="preserve">or </w:t>
      </w:r>
      <w:r w:rsidRPr="00776264">
        <w:rPr>
          <w:i/>
        </w:rPr>
        <w:t>selfPrivileges</w:t>
      </w:r>
      <w:r w:rsidRPr="00776264">
        <w:t xml:space="preserve"> attribute comprises a set of access control rules. In the following, the set of access control rules is denoted as </w:t>
      </w:r>
      <w:r w:rsidRPr="00776264">
        <w:rPr>
          <w:i/>
        </w:rPr>
        <w:t>acrs</w:t>
      </w:r>
      <w:r w:rsidRPr="00776264">
        <w:t xml:space="preserve"> and an individual access control rule in this set as </w:t>
      </w:r>
      <w:r w:rsidRPr="00776264">
        <w:rPr>
          <w:i/>
        </w:rPr>
        <w:t>acr</w:t>
      </w:r>
      <w:r w:rsidRPr="00776264">
        <w:t xml:space="preserve">. The access control rules in </w:t>
      </w:r>
      <w:r w:rsidRPr="00776264">
        <w:rPr>
          <w:i/>
        </w:rPr>
        <w:t>acrs</w:t>
      </w:r>
      <w:r w:rsidRPr="00776264">
        <w:t xml:space="preserve"> are indexed with the letter </w:t>
      </w:r>
      <w:r w:rsidRPr="00776264">
        <w:rPr>
          <w:i/>
        </w:rPr>
        <w:t>k</w:t>
      </w:r>
      <w:r w:rsidRPr="00776264">
        <w:t>. The number of access control rules in the set is denoted with the letter K:</w:t>
      </w:r>
    </w:p>
    <w:p w14:paraId="7AEAA570" w14:textId="77777777" w:rsidR="00142658" w:rsidRPr="00776264" w:rsidRDefault="00142658" w:rsidP="00142658">
      <w:pPr>
        <w:pStyle w:val="EQ"/>
        <w:rPr>
          <w:noProof w:val="0"/>
        </w:rPr>
      </w:pPr>
      <w:r w:rsidRPr="00776264">
        <w:rPr>
          <w:i/>
          <w:noProof w:val="0"/>
        </w:rPr>
        <w:tab/>
        <w:t>acrs</w:t>
      </w:r>
      <w:r w:rsidRPr="00776264">
        <w:rPr>
          <w:noProof w:val="0"/>
        </w:rPr>
        <w:t xml:space="preserve"> = { </w:t>
      </w:r>
      <w:r w:rsidRPr="00776264">
        <w:rPr>
          <w:i/>
          <w:noProof w:val="0"/>
        </w:rPr>
        <w:t>acr</w:t>
      </w:r>
      <w:r w:rsidRPr="00776264">
        <w:rPr>
          <w:noProof w:val="0"/>
        </w:rPr>
        <w:t xml:space="preserve">(1), </w:t>
      </w:r>
      <w:r w:rsidRPr="00776264">
        <w:rPr>
          <w:i/>
          <w:noProof w:val="0"/>
        </w:rPr>
        <w:t>acr</w:t>
      </w:r>
      <w:r w:rsidRPr="00776264">
        <w:rPr>
          <w:noProof w:val="0"/>
        </w:rPr>
        <w:t xml:space="preserve">(2), ..., </w:t>
      </w:r>
      <w:r w:rsidRPr="00776264">
        <w:rPr>
          <w:i/>
          <w:noProof w:val="0"/>
        </w:rPr>
        <w:t>acr</w:t>
      </w:r>
      <w:r w:rsidRPr="00776264">
        <w:rPr>
          <w:noProof w:val="0"/>
        </w:rPr>
        <w:t>(</w:t>
      </w:r>
      <w:r w:rsidRPr="00776264">
        <w:rPr>
          <w:i/>
          <w:noProof w:val="0"/>
        </w:rPr>
        <w:t>k</w:t>
      </w:r>
      <w:r w:rsidRPr="00776264">
        <w:rPr>
          <w:noProof w:val="0"/>
        </w:rPr>
        <w:t xml:space="preserve">), ..., </w:t>
      </w:r>
      <w:r w:rsidRPr="00776264">
        <w:rPr>
          <w:i/>
          <w:noProof w:val="0"/>
        </w:rPr>
        <w:t>acr</w:t>
      </w:r>
      <w:r w:rsidRPr="00776264">
        <w:rPr>
          <w:noProof w:val="0"/>
        </w:rPr>
        <w:t>(K) }</w:t>
      </w:r>
    </w:p>
    <w:p w14:paraId="16D9A49D" w14:textId="77777777" w:rsidR="00142658" w:rsidRPr="00776264" w:rsidRDefault="00142658" w:rsidP="00142658">
      <w:r w:rsidRPr="00776264">
        <w:t xml:space="preserve">Each access control rule </w:t>
      </w:r>
      <w:r w:rsidRPr="00776264">
        <w:rPr>
          <w:i/>
        </w:rPr>
        <w:t>acr</w:t>
      </w:r>
      <w:r w:rsidRPr="00776264">
        <w:t>(</w:t>
      </w:r>
      <w:r w:rsidRPr="00776264">
        <w:rPr>
          <w:i/>
        </w:rPr>
        <w:t>k</w:t>
      </w:r>
      <w:r w:rsidRPr="00776264">
        <w:t>) is comprised of three type of components, denoted accessControlOriginators, accessControlOperations and accessControlContexts. The accessControlContext component is an optional parameter.</w:t>
      </w:r>
    </w:p>
    <w:p w14:paraId="368CD64E" w14:textId="77777777" w:rsidR="00142658" w:rsidRPr="00776264" w:rsidRDefault="00142658" w:rsidP="00142658">
      <w:pPr>
        <w:keepNext/>
      </w:pPr>
      <w:r w:rsidRPr="00776264">
        <w:t xml:space="preserve">Hence, an access control rule </w:t>
      </w:r>
      <w:r w:rsidRPr="00776264">
        <w:rPr>
          <w:i/>
        </w:rPr>
        <w:t>acr</w:t>
      </w:r>
      <w:r w:rsidRPr="00776264">
        <w:t>(</w:t>
      </w:r>
      <w:r w:rsidRPr="00776264">
        <w:rPr>
          <w:i/>
        </w:rPr>
        <w:t>k</w:t>
      </w:r>
      <w:r w:rsidRPr="00776264">
        <w:t>) is either represented as a pair:</w:t>
      </w:r>
    </w:p>
    <w:p w14:paraId="54063BD0" w14:textId="77777777" w:rsidR="00142658" w:rsidRPr="00776264" w:rsidRDefault="00142658" w:rsidP="00142658">
      <w:pPr>
        <w:pStyle w:val="EQ"/>
        <w:rPr>
          <w:noProof w:val="0"/>
        </w:rPr>
      </w:pPr>
      <w:r w:rsidRPr="00776264">
        <w:rPr>
          <w:i/>
          <w:noProof w:val="0"/>
        </w:rPr>
        <w:tab/>
        <w:t>acr</w:t>
      </w:r>
      <w:r w:rsidRPr="00776264">
        <w:rPr>
          <w:noProof w:val="0"/>
        </w:rPr>
        <w:t>(</w:t>
      </w:r>
      <w:r w:rsidRPr="00776264">
        <w:rPr>
          <w:i/>
          <w:noProof w:val="0"/>
        </w:rPr>
        <w:t>k</w:t>
      </w:r>
      <w:r w:rsidRPr="00776264">
        <w:rPr>
          <w:noProof w:val="0"/>
        </w:rPr>
        <w:t>) = {</w:t>
      </w:r>
      <w:r w:rsidRPr="00776264">
        <w:rPr>
          <w:i/>
          <w:noProof w:val="0"/>
        </w:rPr>
        <w:t>acr</w:t>
      </w:r>
      <w:r w:rsidRPr="00776264">
        <w:rPr>
          <w:noProof w:val="0"/>
        </w:rPr>
        <w:t>(</w:t>
      </w:r>
      <w:r w:rsidRPr="00776264">
        <w:rPr>
          <w:i/>
          <w:noProof w:val="0"/>
        </w:rPr>
        <w:t>k</w:t>
      </w:r>
      <w:r w:rsidRPr="00776264">
        <w:rPr>
          <w:noProof w:val="0"/>
        </w:rPr>
        <w:t xml:space="preserve">)_accessControlOriginators, </w:t>
      </w:r>
      <w:r w:rsidRPr="00776264">
        <w:rPr>
          <w:i/>
          <w:noProof w:val="0"/>
        </w:rPr>
        <w:t>acr</w:t>
      </w:r>
      <w:r w:rsidRPr="00776264">
        <w:rPr>
          <w:noProof w:val="0"/>
        </w:rPr>
        <w:t>(</w:t>
      </w:r>
      <w:r w:rsidRPr="00776264">
        <w:rPr>
          <w:i/>
          <w:noProof w:val="0"/>
        </w:rPr>
        <w:t>k</w:t>
      </w:r>
      <w:r w:rsidRPr="00776264">
        <w:rPr>
          <w:noProof w:val="0"/>
        </w:rPr>
        <w:t xml:space="preserve">)_accessControlOperations} </w:t>
      </w:r>
    </w:p>
    <w:p w14:paraId="0E316D5D" w14:textId="77777777" w:rsidR="00142658" w:rsidRPr="00776264" w:rsidRDefault="00142658" w:rsidP="00142658">
      <w:r w:rsidRPr="00776264">
        <w:t>or as a 3-tuple:</w:t>
      </w:r>
    </w:p>
    <w:p w14:paraId="193D3140" w14:textId="77777777" w:rsidR="00142658" w:rsidRPr="00776264" w:rsidRDefault="00142658" w:rsidP="00142658">
      <w:pPr>
        <w:pStyle w:val="EQ"/>
        <w:rPr>
          <w:noProof w:val="0"/>
        </w:rPr>
      </w:pPr>
      <w:r w:rsidRPr="00776264">
        <w:rPr>
          <w:i/>
          <w:noProof w:val="0"/>
        </w:rPr>
        <w:tab/>
        <w:t>acr</w:t>
      </w:r>
      <w:r w:rsidRPr="00776264">
        <w:rPr>
          <w:noProof w:val="0"/>
        </w:rPr>
        <w:t>(</w:t>
      </w:r>
      <w:r w:rsidRPr="00776264">
        <w:rPr>
          <w:i/>
          <w:noProof w:val="0"/>
        </w:rPr>
        <w:t>k</w:t>
      </w:r>
      <w:r w:rsidRPr="00776264">
        <w:rPr>
          <w:noProof w:val="0"/>
        </w:rPr>
        <w:t>) = {</w:t>
      </w:r>
      <w:r w:rsidRPr="00776264">
        <w:rPr>
          <w:i/>
          <w:noProof w:val="0"/>
        </w:rPr>
        <w:t>acr</w:t>
      </w:r>
      <w:r w:rsidRPr="00776264">
        <w:rPr>
          <w:noProof w:val="0"/>
        </w:rPr>
        <w:t>(</w:t>
      </w:r>
      <w:r w:rsidRPr="00776264">
        <w:rPr>
          <w:i/>
          <w:noProof w:val="0"/>
        </w:rPr>
        <w:t>k</w:t>
      </w:r>
      <w:r w:rsidRPr="00776264">
        <w:rPr>
          <w:noProof w:val="0"/>
        </w:rPr>
        <w:t xml:space="preserve">)_accessControlOriginators, </w:t>
      </w:r>
      <w:r w:rsidRPr="00776264">
        <w:rPr>
          <w:i/>
          <w:noProof w:val="0"/>
        </w:rPr>
        <w:t>acr</w:t>
      </w:r>
      <w:r w:rsidRPr="00776264">
        <w:rPr>
          <w:noProof w:val="0"/>
        </w:rPr>
        <w:t>(</w:t>
      </w:r>
      <w:r w:rsidRPr="00776264">
        <w:rPr>
          <w:i/>
          <w:noProof w:val="0"/>
        </w:rPr>
        <w:t>k</w:t>
      </w:r>
      <w:r w:rsidRPr="00776264">
        <w:rPr>
          <w:noProof w:val="0"/>
        </w:rPr>
        <w:t xml:space="preserve">)_accessControlOperations, </w:t>
      </w:r>
      <w:r w:rsidRPr="00776264">
        <w:rPr>
          <w:i/>
          <w:noProof w:val="0"/>
        </w:rPr>
        <w:t>acr</w:t>
      </w:r>
      <w:r w:rsidRPr="00776264">
        <w:rPr>
          <w:noProof w:val="0"/>
        </w:rPr>
        <w:t>(</w:t>
      </w:r>
      <w:r w:rsidRPr="00776264">
        <w:rPr>
          <w:i/>
          <w:noProof w:val="0"/>
        </w:rPr>
        <w:t>k</w:t>
      </w:r>
      <w:r w:rsidRPr="00776264">
        <w:rPr>
          <w:noProof w:val="0"/>
        </w:rPr>
        <w:t>)_accessControlContexts}</w:t>
      </w:r>
    </w:p>
    <w:p w14:paraId="5B971B05" w14:textId="77777777" w:rsidR="00142658" w:rsidRPr="00776264" w:rsidRDefault="00142658" w:rsidP="00142658">
      <w:r w:rsidRPr="00776264">
        <w:t xml:space="preserve">The generic term "access-control-rule-tuple" is used when referring to a rule </w:t>
      </w:r>
      <w:r w:rsidRPr="00776264">
        <w:rPr>
          <w:i/>
        </w:rPr>
        <w:t>acr</w:t>
      </w:r>
      <w:r w:rsidRPr="00776264">
        <w:t>(</w:t>
      </w:r>
      <w:r w:rsidRPr="00776264">
        <w:rPr>
          <w:i/>
        </w:rPr>
        <w:t>k</w:t>
      </w:r>
      <w:r w:rsidRPr="00776264">
        <w:t>).</w:t>
      </w:r>
    </w:p>
    <w:p w14:paraId="4EF4868D" w14:textId="77777777" w:rsidR="00142658" w:rsidRPr="00776264" w:rsidRDefault="00142658" w:rsidP="00142658">
      <w:r w:rsidRPr="00776264">
        <w:t xml:space="preserve">A set </w:t>
      </w:r>
      <w:r w:rsidRPr="00776264">
        <w:rPr>
          <w:i/>
        </w:rPr>
        <w:t>acrs</w:t>
      </w:r>
      <w:r w:rsidRPr="00776264">
        <w:t xml:space="preserve"> of access control rules may consist of a mix of pairs and 3-tuples. For pairs, any context parameters associated with a request message are admissible.</w:t>
      </w:r>
    </w:p>
    <w:p w14:paraId="15DAB31B" w14:textId="77777777" w:rsidR="00142658" w:rsidRPr="00776264" w:rsidRDefault="00142658" w:rsidP="00142658">
      <w:r w:rsidRPr="00776264">
        <w:t>The three component parameters of an access-control-rule-tuple supported in the present document are shown in table 7.1.3-1.</w:t>
      </w:r>
    </w:p>
    <w:p w14:paraId="0215CB29" w14:textId="77777777" w:rsidR="00142658" w:rsidRPr="00776264" w:rsidRDefault="00142658" w:rsidP="00142658">
      <w:pPr>
        <w:pStyle w:val="TH"/>
      </w:pPr>
      <w:r w:rsidRPr="00776264">
        <w:t>Table 7.1.3-1: Parameters of an access-control-rule-tuple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8"/>
        <w:gridCol w:w="2892"/>
        <w:gridCol w:w="1827"/>
        <w:gridCol w:w="2142"/>
      </w:tblGrid>
      <w:tr w:rsidR="00142658" w:rsidRPr="00776264" w14:paraId="38281BF1" w14:textId="77777777" w:rsidTr="00142658">
        <w:trPr>
          <w:jc w:val="center"/>
        </w:trPr>
        <w:tc>
          <w:tcPr>
            <w:tcW w:w="2768" w:type="dxa"/>
            <w:tcBorders>
              <w:top w:val="single" w:sz="4" w:space="0" w:color="auto"/>
              <w:left w:val="single" w:sz="4" w:space="0" w:color="auto"/>
              <w:bottom w:val="single" w:sz="4" w:space="0" w:color="auto"/>
              <w:right w:val="single" w:sz="4" w:space="0" w:color="auto"/>
            </w:tcBorders>
            <w:shd w:val="clear" w:color="auto" w:fill="D9D9D9"/>
            <w:hideMark/>
          </w:tcPr>
          <w:p w14:paraId="191F87CA"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Parameter</w:t>
            </w:r>
          </w:p>
        </w:tc>
        <w:tc>
          <w:tcPr>
            <w:tcW w:w="2892" w:type="dxa"/>
            <w:tcBorders>
              <w:top w:val="single" w:sz="4" w:space="0" w:color="auto"/>
              <w:left w:val="single" w:sz="4" w:space="0" w:color="auto"/>
              <w:bottom w:val="single" w:sz="4" w:space="0" w:color="auto"/>
              <w:right w:val="single" w:sz="4" w:space="0" w:color="auto"/>
            </w:tcBorders>
            <w:shd w:val="clear" w:color="auto" w:fill="D9D9D9"/>
            <w:hideMark/>
          </w:tcPr>
          <w:p w14:paraId="69A90415"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Usage Description</w:t>
            </w:r>
          </w:p>
        </w:tc>
        <w:tc>
          <w:tcPr>
            <w:tcW w:w="1827" w:type="dxa"/>
            <w:tcBorders>
              <w:top w:val="single" w:sz="4" w:space="0" w:color="auto"/>
              <w:left w:val="single" w:sz="4" w:space="0" w:color="auto"/>
              <w:bottom w:val="single" w:sz="4" w:space="0" w:color="auto"/>
              <w:right w:val="single" w:sz="4" w:space="0" w:color="auto"/>
            </w:tcBorders>
            <w:shd w:val="clear" w:color="auto" w:fill="D9D9D9"/>
            <w:hideMark/>
          </w:tcPr>
          <w:p w14:paraId="140E9736"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Mandatory/Optional</w:t>
            </w:r>
          </w:p>
        </w:tc>
        <w:tc>
          <w:tcPr>
            <w:tcW w:w="2142" w:type="dxa"/>
            <w:tcBorders>
              <w:top w:val="single" w:sz="4" w:space="0" w:color="auto"/>
              <w:left w:val="single" w:sz="4" w:space="0" w:color="auto"/>
              <w:bottom w:val="single" w:sz="4" w:space="0" w:color="auto"/>
              <w:right w:val="single" w:sz="4" w:space="0" w:color="auto"/>
            </w:tcBorders>
            <w:shd w:val="clear" w:color="auto" w:fill="D9D9D9"/>
            <w:hideMark/>
          </w:tcPr>
          <w:p w14:paraId="0ECBB695"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Format</w:t>
            </w:r>
          </w:p>
        </w:tc>
      </w:tr>
      <w:tr w:rsidR="00142658" w:rsidRPr="00776264" w14:paraId="44F6E292" w14:textId="77777777" w:rsidTr="00142658">
        <w:trPr>
          <w:jc w:val="center"/>
        </w:trPr>
        <w:tc>
          <w:tcPr>
            <w:tcW w:w="2768" w:type="dxa"/>
            <w:tcBorders>
              <w:top w:val="single" w:sz="4" w:space="0" w:color="auto"/>
              <w:left w:val="single" w:sz="4" w:space="0" w:color="auto"/>
              <w:bottom w:val="single" w:sz="4" w:space="0" w:color="auto"/>
              <w:right w:val="single" w:sz="4" w:space="0" w:color="auto"/>
            </w:tcBorders>
            <w:hideMark/>
          </w:tcPr>
          <w:p w14:paraId="75C4ADA9" w14:textId="77777777" w:rsidR="00142658" w:rsidRPr="00776264" w:rsidRDefault="00142658" w:rsidP="00142658">
            <w:pPr>
              <w:keepNext/>
              <w:keepLines/>
              <w:spacing w:after="0"/>
              <w:rPr>
                <w:rFonts w:ascii="Arial" w:hAnsi="Arial"/>
                <w:sz w:val="18"/>
              </w:rPr>
            </w:pPr>
            <w:r w:rsidRPr="00776264">
              <w:rPr>
                <w:rFonts w:ascii="Arial" w:hAnsi="Arial"/>
                <w:sz w:val="18"/>
              </w:rPr>
              <w:t>accessControlOriginators</w:t>
            </w:r>
          </w:p>
        </w:tc>
        <w:tc>
          <w:tcPr>
            <w:tcW w:w="2892" w:type="dxa"/>
            <w:tcBorders>
              <w:top w:val="single" w:sz="4" w:space="0" w:color="auto"/>
              <w:left w:val="single" w:sz="4" w:space="0" w:color="auto"/>
              <w:bottom w:val="single" w:sz="4" w:space="0" w:color="auto"/>
              <w:right w:val="single" w:sz="4" w:space="0" w:color="auto"/>
            </w:tcBorders>
            <w:hideMark/>
          </w:tcPr>
          <w:p w14:paraId="154726AE" w14:textId="77777777" w:rsidR="00142658" w:rsidRPr="00776264" w:rsidRDefault="00142658" w:rsidP="00142658">
            <w:pPr>
              <w:keepNext/>
              <w:keepLines/>
              <w:spacing w:after="0"/>
              <w:rPr>
                <w:rFonts w:ascii="Arial" w:hAnsi="Arial"/>
                <w:sz w:val="18"/>
              </w:rPr>
            </w:pPr>
            <w:r w:rsidRPr="00776264">
              <w:rPr>
                <w:rFonts w:ascii="Arial" w:hAnsi="Arial"/>
                <w:sz w:val="18"/>
              </w:rPr>
              <w:t>Set of Originators that can be authorized</w:t>
            </w:r>
          </w:p>
        </w:tc>
        <w:tc>
          <w:tcPr>
            <w:tcW w:w="1827" w:type="dxa"/>
            <w:tcBorders>
              <w:top w:val="single" w:sz="4" w:space="0" w:color="auto"/>
              <w:left w:val="single" w:sz="4" w:space="0" w:color="auto"/>
              <w:bottom w:val="single" w:sz="4" w:space="0" w:color="auto"/>
              <w:right w:val="single" w:sz="4" w:space="0" w:color="auto"/>
            </w:tcBorders>
            <w:hideMark/>
          </w:tcPr>
          <w:p w14:paraId="65A3A578" w14:textId="77777777" w:rsidR="00142658" w:rsidRPr="00776264" w:rsidRDefault="00142658" w:rsidP="00142658">
            <w:pPr>
              <w:keepNext/>
              <w:keepLines/>
              <w:spacing w:after="0"/>
              <w:jc w:val="center"/>
              <w:rPr>
                <w:rFonts w:ascii="Arial" w:hAnsi="Arial"/>
                <w:sz w:val="18"/>
              </w:rPr>
            </w:pPr>
            <w:r w:rsidRPr="00776264">
              <w:rPr>
                <w:rFonts w:ascii="Arial" w:hAnsi="Arial"/>
                <w:sz w:val="18"/>
              </w:rPr>
              <w:t>M</w:t>
            </w:r>
          </w:p>
        </w:tc>
        <w:tc>
          <w:tcPr>
            <w:tcW w:w="2142" w:type="dxa"/>
            <w:tcBorders>
              <w:top w:val="single" w:sz="4" w:space="0" w:color="auto"/>
              <w:left w:val="single" w:sz="4" w:space="0" w:color="auto"/>
              <w:bottom w:val="single" w:sz="4" w:space="0" w:color="auto"/>
              <w:right w:val="single" w:sz="4" w:space="0" w:color="auto"/>
            </w:tcBorders>
            <w:hideMark/>
          </w:tcPr>
          <w:p w14:paraId="520FD8A4" w14:textId="77777777" w:rsidR="00142658" w:rsidRPr="00776264" w:rsidRDefault="00142658" w:rsidP="00142658">
            <w:pPr>
              <w:keepNext/>
              <w:keepLines/>
              <w:spacing w:after="0"/>
              <w:rPr>
                <w:rFonts w:ascii="Arial" w:hAnsi="Arial"/>
                <w:sz w:val="18"/>
              </w:rPr>
            </w:pPr>
            <w:r w:rsidRPr="00776264">
              <w:rPr>
                <w:rFonts w:ascii="Arial" w:hAnsi="Arial"/>
                <w:sz w:val="18"/>
              </w:rPr>
              <w:t>List of CSE-IDs and/or AE</w:t>
            </w:r>
            <w:r w:rsidRPr="00776264">
              <w:rPr>
                <w:rFonts w:ascii="Arial" w:hAnsi="Arial"/>
                <w:sz w:val="18"/>
              </w:rPr>
              <w:noBreakHyphen/>
              <w:t>IDs, or keyword "all" to grant access to all originators</w:t>
            </w:r>
          </w:p>
        </w:tc>
      </w:tr>
      <w:tr w:rsidR="00142658" w:rsidRPr="00776264" w14:paraId="60F4FE9E" w14:textId="77777777" w:rsidTr="00142658">
        <w:trPr>
          <w:jc w:val="center"/>
        </w:trPr>
        <w:tc>
          <w:tcPr>
            <w:tcW w:w="2768" w:type="dxa"/>
            <w:tcBorders>
              <w:top w:val="single" w:sz="4" w:space="0" w:color="auto"/>
              <w:left w:val="single" w:sz="4" w:space="0" w:color="auto"/>
              <w:bottom w:val="single" w:sz="4" w:space="0" w:color="auto"/>
              <w:right w:val="single" w:sz="4" w:space="0" w:color="auto"/>
            </w:tcBorders>
            <w:hideMark/>
          </w:tcPr>
          <w:p w14:paraId="4E5ED075" w14:textId="77777777" w:rsidR="00142658" w:rsidRPr="00776264" w:rsidRDefault="00142658" w:rsidP="00142658">
            <w:pPr>
              <w:keepNext/>
              <w:keepLines/>
              <w:spacing w:after="0"/>
              <w:rPr>
                <w:rFonts w:ascii="Arial" w:hAnsi="Arial"/>
                <w:sz w:val="18"/>
              </w:rPr>
            </w:pPr>
            <w:r w:rsidRPr="00776264">
              <w:rPr>
                <w:rFonts w:ascii="Arial" w:hAnsi="Arial"/>
                <w:sz w:val="18"/>
              </w:rPr>
              <w:t>accessControlOperations</w:t>
            </w:r>
          </w:p>
        </w:tc>
        <w:tc>
          <w:tcPr>
            <w:tcW w:w="2892" w:type="dxa"/>
            <w:tcBorders>
              <w:top w:val="single" w:sz="4" w:space="0" w:color="auto"/>
              <w:left w:val="single" w:sz="4" w:space="0" w:color="auto"/>
              <w:bottom w:val="single" w:sz="4" w:space="0" w:color="auto"/>
              <w:right w:val="single" w:sz="4" w:space="0" w:color="auto"/>
            </w:tcBorders>
            <w:hideMark/>
          </w:tcPr>
          <w:p w14:paraId="266FF50B" w14:textId="77777777" w:rsidR="00142658" w:rsidRPr="00776264" w:rsidRDefault="00142658" w:rsidP="00142658">
            <w:pPr>
              <w:keepNext/>
              <w:keepLines/>
              <w:spacing w:after="0"/>
              <w:rPr>
                <w:rFonts w:ascii="Arial" w:hAnsi="Arial"/>
                <w:sz w:val="18"/>
              </w:rPr>
            </w:pPr>
            <w:r w:rsidRPr="00776264">
              <w:rPr>
                <w:rFonts w:ascii="Arial" w:hAnsi="Arial"/>
                <w:sz w:val="18"/>
              </w:rPr>
              <w:t>Set of Operations that can be authorized</w:t>
            </w:r>
          </w:p>
        </w:tc>
        <w:tc>
          <w:tcPr>
            <w:tcW w:w="1827" w:type="dxa"/>
            <w:tcBorders>
              <w:top w:val="single" w:sz="4" w:space="0" w:color="auto"/>
              <w:left w:val="single" w:sz="4" w:space="0" w:color="auto"/>
              <w:bottom w:val="single" w:sz="4" w:space="0" w:color="auto"/>
              <w:right w:val="single" w:sz="4" w:space="0" w:color="auto"/>
            </w:tcBorders>
            <w:hideMark/>
          </w:tcPr>
          <w:p w14:paraId="301866FC" w14:textId="77777777" w:rsidR="00142658" w:rsidRPr="00776264" w:rsidRDefault="00142658" w:rsidP="00142658">
            <w:pPr>
              <w:keepNext/>
              <w:keepLines/>
              <w:spacing w:after="0"/>
              <w:jc w:val="center"/>
              <w:rPr>
                <w:rFonts w:ascii="Arial" w:hAnsi="Arial"/>
                <w:sz w:val="18"/>
              </w:rPr>
            </w:pPr>
            <w:r w:rsidRPr="00776264">
              <w:rPr>
                <w:rFonts w:ascii="Arial" w:hAnsi="Arial"/>
                <w:sz w:val="18"/>
              </w:rPr>
              <w:t>M</w:t>
            </w:r>
          </w:p>
        </w:tc>
        <w:tc>
          <w:tcPr>
            <w:tcW w:w="2142" w:type="dxa"/>
            <w:tcBorders>
              <w:top w:val="single" w:sz="4" w:space="0" w:color="auto"/>
              <w:left w:val="single" w:sz="4" w:space="0" w:color="auto"/>
              <w:bottom w:val="single" w:sz="4" w:space="0" w:color="auto"/>
              <w:right w:val="single" w:sz="4" w:space="0" w:color="auto"/>
            </w:tcBorders>
            <w:hideMark/>
          </w:tcPr>
          <w:p w14:paraId="3333B008" w14:textId="77777777" w:rsidR="00142658" w:rsidRPr="00776264" w:rsidRDefault="00142658" w:rsidP="00142658">
            <w:pPr>
              <w:keepNext/>
              <w:keepLines/>
              <w:spacing w:after="0"/>
              <w:rPr>
                <w:rFonts w:ascii="Arial" w:hAnsi="Arial"/>
                <w:sz w:val="18"/>
              </w:rPr>
            </w:pPr>
            <w:r w:rsidRPr="00776264">
              <w:rPr>
                <w:rFonts w:ascii="Arial" w:hAnsi="Arial"/>
                <w:sz w:val="18"/>
              </w:rPr>
              <w:t>Enumerated list of operations Create Retrieve, Update, Delete, Discover, Notify</w:t>
            </w:r>
          </w:p>
        </w:tc>
      </w:tr>
      <w:tr w:rsidR="00142658" w:rsidRPr="00776264" w14:paraId="6494BE7D" w14:textId="77777777" w:rsidTr="00142658">
        <w:trPr>
          <w:jc w:val="center"/>
        </w:trPr>
        <w:tc>
          <w:tcPr>
            <w:tcW w:w="2768" w:type="dxa"/>
            <w:tcBorders>
              <w:top w:val="single" w:sz="4" w:space="0" w:color="auto"/>
              <w:left w:val="single" w:sz="4" w:space="0" w:color="auto"/>
              <w:bottom w:val="single" w:sz="4" w:space="0" w:color="auto"/>
              <w:right w:val="single" w:sz="4" w:space="0" w:color="auto"/>
            </w:tcBorders>
            <w:hideMark/>
          </w:tcPr>
          <w:p w14:paraId="31D8D9D4" w14:textId="77777777" w:rsidR="00142658" w:rsidRPr="00776264" w:rsidRDefault="00142658" w:rsidP="00142658">
            <w:pPr>
              <w:keepNext/>
              <w:keepLines/>
              <w:spacing w:after="0"/>
              <w:rPr>
                <w:rFonts w:ascii="Arial" w:hAnsi="Arial"/>
                <w:sz w:val="18"/>
              </w:rPr>
            </w:pPr>
            <w:r w:rsidRPr="00776264">
              <w:rPr>
                <w:rFonts w:ascii="Arial" w:hAnsi="Arial"/>
                <w:sz w:val="18"/>
              </w:rPr>
              <w:t>accessControlContexts</w:t>
            </w:r>
          </w:p>
        </w:tc>
        <w:tc>
          <w:tcPr>
            <w:tcW w:w="2892" w:type="dxa"/>
            <w:tcBorders>
              <w:top w:val="single" w:sz="4" w:space="0" w:color="auto"/>
              <w:left w:val="single" w:sz="4" w:space="0" w:color="auto"/>
              <w:bottom w:val="single" w:sz="4" w:space="0" w:color="auto"/>
              <w:right w:val="single" w:sz="4" w:space="0" w:color="auto"/>
            </w:tcBorders>
            <w:hideMark/>
          </w:tcPr>
          <w:p w14:paraId="6729591A" w14:textId="77777777" w:rsidR="00142658" w:rsidRPr="00776264" w:rsidRDefault="00142658" w:rsidP="00142658">
            <w:pPr>
              <w:keepNext/>
              <w:keepLines/>
              <w:spacing w:after="0"/>
              <w:rPr>
                <w:rFonts w:ascii="Arial" w:hAnsi="Arial"/>
                <w:sz w:val="18"/>
              </w:rPr>
            </w:pPr>
            <w:r w:rsidRPr="00776264">
              <w:rPr>
                <w:rFonts w:ascii="Arial" w:hAnsi="Arial"/>
                <w:sz w:val="18"/>
              </w:rPr>
              <w:t>See table 7.1.3-2</w:t>
            </w:r>
          </w:p>
        </w:tc>
        <w:tc>
          <w:tcPr>
            <w:tcW w:w="1827" w:type="dxa"/>
            <w:tcBorders>
              <w:top w:val="single" w:sz="4" w:space="0" w:color="auto"/>
              <w:left w:val="single" w:sz="4" w:space="0" w:color="auto"/>
              <w:bottom w:val="single" w:sz="4" w:space="0" w:color="auto"/>
              <w:right w:val="single" w:sz="4" w:space="0" w:color="auto"/>
            </w:tcBorders>
            <w:hideMark/>
          </w:tcPr>
          <w:p w14:paraId="384C3867"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2142" w:type="dxa"/>
            <w:tcBorders>
              <w:top w:val="single" w:sz="4" w:space="0" w:color="auto"/>
              <w:left w:val="single" w:sz="4" w:space="0" w:color="auto"/>
              <w:bottom w:val="single" w:sz="4" w:space="0" w:color="auto"/>
              <w:right w:val="single" w:sz="4" w:space="0" w:color="auto"/>
            </w:tcBorders>
            <w:hideMark/>
          </w:tcPr>
          <w:p w14:paraId="5F1C87DB" w14:textId="77777777" w:rsidR="00142658" w:rsidRPr="00776264" w:rsidRDefault="00142658" w:rsidP="00142658">
            <w:pPr>
              <w:keepNext/>
              <w:keepLines/>
              <w:spacing w:after="0"/>
              <w:rPr>
                <w:rFonts w:ascii="Arial" w:hAnsi="Arial"/>
                <w:sz w:val="18"/>
              </w:rPr>
            </w:pPr>
            <w:r w:rsidRPr="00776264">
              <w:rPr>
                <w:rFonts w:ascii="Arial" w:hAnsi="Arial"/>
                <w:sz w:val="18"/>
              </w:rPr>
              <w:t>See table 7.1.3-2</w:t>
            </w:r>
          </w:p>
        </w:tc>
      </w:tr>
      <w:tr w:rsidR="00142658" w:rsidRPr="00776264" w14:paraId="1B73F368" w14:textId="77777777" w:rsidTr="00142658">
        <w:trPr>
          <w:jc w:val="center"/>
        </w:trPr>
        <w:tc>
          <w:tcPr>
            <w:tcW w:w="2768" w:type="dxa"/>
            <w:tcBorders>
              <w:top w:val="single" w:sz="4" w:space="0" w:color="auto"/>
              <w:left w:val="single" w:sz="4" w:space="0" w:color="auto"/>
              <w:bottom w:val="single" w:sz="4" w:space="0" w:color="auto"/>
              <w:right w:val="single" w:sz="4" w:space="0" w:color="auto"/>
            </w:tcBorders>
          </w:tcPr>
          <w:p w14:paraId="395CAAC3" w14:textId="77777777" w:rsidR="00142658" w:rsidRPr="00776264" w:rsidRDefault="00142658" w:rsidP="00142658">
            <w:pPr>
              <w:keepNext/>
              <w:keepLines/>
              <w:spacing w:after="0"/>
              <w:rPr>
                <w:rFonts w:ascii="Arial" w:hAnsi="Arial"/>
                <w:sz w:val="18"/>
              </w:rPr>
            </w:pPr>
            <w:r w:rsidRPr="00776264">
              <w:rPr>
                <w:rFonts w:ascii="Arial" w:hAnsi="Arial"/>
                <w:sz w:val="18"/>
              </w:rPr>
              <w:t>accessControlObjectDetails</w:t>
            </w:r>
          </w:p>
        </w:tc>
        <w:tc>
          <w:tcPr>
            <w:tcW w:w="2892" w:type="dxa"/>
            <w:tcBorders>
              <w:top w:val="single" w:sz="4" w:space="0" w:color="auto"/>
              <w:left w:val="single" w:sz="4" w:space="0" w:color="auto"/>
              <w:bottom w:val="single" w:sz="4" w:space="0" w:color="auto"/>
              <w:right w:val="single" w:sz="4" w:space="0" w:color="auto"/>
            </w:tcBorders>
          </w:tcPr>
          <w:p w14:paraId="330FBD27" w14:textId="77777777" w:rsidR="00142658" w:rsidRPr="00776264" w:rsidRDefault="00142658" w:rsidP="00142658">
            <w:pPr>
              <w:keepNext/>
              <w:keepLines/>
              <w:spacing w:after="0"/>
              <w:rPr>
                <w:rFonts w:ascii="Arial" w:hAnsi="Arial"/>
                <w:sz w:val="18"/>
              </w:rPr>
            </w:pPr>
            <w:r w:rsidRPr="00776264">
              <w:rPr>
                <w:rFonts w:ascii="Arial" w:hAnsi="Arial"/>
                <w:sz w:val="18"/>
              </w:rPr>
              <w:t>See table 7.1.3-3</w:t>
            </w:r>
          </w:p>
        </w:tc>
        <w:tc>
          <w:tcPr>
            <w:tcW w:w="1827" w:type="dxa"/>
            <w:tcBorders>
              <w:top w:val="single" w:sz="4" w:space="0" w:color="auto"/>
              <w:left w:val="single" w:sz="4" w:space="0" w:color="auto"/>
              <w:bottom w:val="single" w:sz="4" w:space="0" w:color="auto"/>
              <w:right w:val="single" w:sz="4" w:space="0" w:color="auto"/>
            </w:tcBorders>
          </w:tcPr>
          <w:p w14:paraId="7DD8517D"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2142" w:type="dxa"/>
            <w:tcBorders>
              <w:top w:val="single" w:sz="4" w:space="0" w:color="auto"/>
              <w:left w:val="single" w:sz="4" w:space="0" w:color="auto"/>
              <w:bottom w:val="single" w:sz="4" w:space="0" w:color="auto"/>
              <w:right w:val="single" w:sz="4" w:space="0" w:color="auto"/>
            </w:tcBorders>
          </w:tcPr>
          <w:p w14:paraId="6EBB1DD2" w14:textId="77777777" w:rsidR="00142658" w:rsidRPr="00776264" w:rsidRDefault="00142658" w:rsidP="00142658">
            <w:pPr>
              <w:keepNext/>
              <w:keepLines/>
              <w:spacing w:after="0"/>
              <w:rPr>
                <w:rFonts w:ascii="Arial" w:hAnsi="Arial"/>
                <w:sz w:val="18"/>
              </w:rPr>
            </w:pPr>
            <w:r w:rsidRPr="00776264">
              <w:rPr>
                <w:rFonts w:ascii="Arial" w:hAnsi="Arial"/>
                <w:sz w:val="18"/>
              </w:rPr>
              <w:t>See table 7.1.3-3</w:t>
            </w:r>
          </w:p>
        </w:tc>
      </w:tr>
      <w:tr w:rsidR="00142658" w:rsidRPr="00776264" w14:paraId="5605939C" w14:textId="77777777" w:rsidTr="00142658">
        <w:trPr>
          <w:jc w:val="center"/>
        </w:trPr>
        <w:tc>
          <w:tcPr>
            <w:tcW w:w="2768" w:type="dxa"/>
            <w:tcBorders>
              <w:top w:val="single" w:sz="4" w:space="0" w:color="auto"/>
              <w:left w:val="single" w:sz="4" w:space="0" w:color="auto"/>
              <w:bottom w:val="single" w:sz="4" w:space="0" w:color="auto"/>
              <w:right w:val="single" w:sz="4" w:space="0" w:color="auto"/>
            </w:tcBorders>
          </w:tcPr>
          <w:p w14:paraId="4A4DA8D5" w14:textId="77777777" w:rsidR="00142658" w:rsidRPr="00776264" w:rsidRDefault="00142658" w:rsidP="00142658">
            <w:pPr>
              <w:keepNext/>
              <w:keepLines/>
              <w:spacing w:after="0"/>
              <w:rPr>
                <w:rFonts w:ascii="Arial" w:hAnsi="Arial"/>
                <w:sz w:val="18"/>
              </w:rPr>
            </w:pPr>
            <w:r w:rsidRPr="00776264">
              <w:rPr>
                <w:rFonts w:ascii="Arial" w:hAnsi="Arial"/>
                <w:sz w:val="18"/>
              </w:rPr>
              <w:t>accessControlAuthenticationFlag</w:t>
            </w:r>
          </w:p>
        </w:tc>
        <w:tc>
          <w:tcPr>
            <w:tcW w:w="2892" w:type="dxa"/>
            <w:tcBorders>
              <w:top w:val="single" w:sz="4" w:space="0" w:color="auto"/>
              <w:left w:val="single" w:sz="4" w:space="0" w:color="auto"/>
              <w:bottom w:val="single" w:sz="4" w:space="0" w:color="auto"/>
              <w:right w:val="single" w:sz="4" w:space="0" w:color="auto"/>
            </w:tcBorders>
          </w:tcPr>
          <w:p w14:paraId="2052DB3B" w14:textId="77777777" w:rsidR="00142658" w:rsidRPr="00776264" w:rsidRDefault="00142658" w:rsidP="00142658">
            <w:pPr>
              <w:keepNext/>
              <w:keepLines/>
              <w:spacing w:after="0"/>
              <w:rPr>
                <w:rFonts w:ascii="Arial" w:hAnsi="Arial"/>
                <w:sz w:val="18"/>
              </w:rPr>
            </w:pPr>
            <w:r w:rsidRPr="00776264">
              <w:rPr>
                <w:rFonts w:ascii="Arial" w:hAnsi="Arial"/>
                <w:sz w:val="18"/>
              </w:rPr>
              <w:t>Indicates whether the rule applies only to Originators which are considered to be authenticated by the Hosting CSE</w:t>
            </w:r>
          </w:p>
        </w:tc>
        <w:tc>
          <w:tcPr>
            <w:tcW w:w="1827" w:type="dxa"/>
            <w:tcBorders>
              <w:top w:val="single" w:sz="4" w:space="0" w:color="auto"/>
              <w:left w:val="single" w:sz="4" w:space="0" w:color="auto"/>
              <w:bottom w:val="single" w:sz="4" w:space="0" w:color="auto"/>
              <w:right w:val="single" w:sz="4" w:space="0" w:color="auto"/>
            </w:tcBorders>
          </w:tcPr>
          <w:p w14:paraId="25B136D5"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2142" w:type="dxa"/>
            <w:tcBorders>
              <w:top w:val="single" w:sz="4" w:space="0" w:color="auto"/>
              <w:left w:val="single" w:sz="4" w:space="0" w:color="auto"/>
              <w:bottom w:val="single" w:sz="4" w:space="0" w:color="auto"/>
              <w:right w:val="single" w:sz="4" w:space="0" w:color="auto"/>
            </w:tcBorders>
          </w:tcPr>
          <w:p w14:paraId="1A915F66" w14:textId="77777777" w:rsidR="00142658" w:rsidRPr="00776264" w:rsidRDefault="00142658" w:rsidP="00142658">
            <w:pPr>
              <w:keepNext/>
              <w:keepLines/>
              <w:spacing w:after="0"/>
              <w:rPr>
                <w:rFonts w:ascii="Arial" w:hAnsi="Arial"/>
                <w:sz w:val="18"/>
              </w:rPr>
            </w:pPr>
            <w:r w:rsidRPr="00776264">
              <w:rPr>
                <w:rFonts w:ascii="Arial" w:hAnsi="Arial"/>
                <w:sz w:val="18"/>
              </w:rPr>
              <w:t>Boolean</w:t>
            </w:r>
          </w:p>
        </w:tc>
      </w:tr>
    </w:tbl>
    <w:p w14:paraId="2EFCB36C" w14:textId="77777777" w:rsidR="00142658" w:rsidRPr="00776264" w:rsidRDefault="00142658" w:rsidP="00142658"/>
    <w:p w14:paraId="2F7BF15B" w14:textId="77777777" w:rsidR="00142658" w:rsidRPr="00776264" w:rsidRDefault="00142658" w:rsidP="00142658">
      <w:r w:rsidRPr="00776264">
        <w:t>The accessControlOriginators parameter comprises a list of SP domain names, CSE-IDs, AE-IDs, resource-IDs of &lt;group&gt; resources and/or Role IDs of any format defined in oneM2M TS</w:t>
      </w:r>
      <w:r w:rsidRPr="00776264">
        <w:noBreakHyphen/>
        <w:t xml:space="preserve">0001 </w:t>
      </w:r>
      <w:r w:rsidRPr="00A656D0">
        <w:t>[</w:t>
      </w:r>
      <w:r w:rsidRPr="00A656D0">
        <w:fldChar w:fldCharType="begin"/>
      </w:r>
      <w:r w:rsidRPr="00A656D0">
        <w:instrText xml:space="preserve">REF REF_ONEM2MTS_0001 \h </w:instrText>
      </w:r>
      <w:r w:rsidRPr="00A656D0">
        <w:fldChar w:fldCharType="separate"/>
      </w:r>
      <w:r w:rsidRPr="00A656D0">
        <w:t>1</w:t>
      </w:r>
      <w:r w:rsidRPr="00A656D0">
        <w:fldChar w:fldCharType="end"/>
      </w:r>
      <w:r w:rsidRPr="00A656D0">
        <w:t>]</w:t>
      </w:r>
      <w:r w:rsidRPr="00776264">
        <w:t xml:space="preserve">. If access for all originators is to be allowed, the reserved keyword </w:t>
      </w:r>
      <w:r>
        <w:t>"</w:t>
      </w:r>
      <w:r w:rsidRPr="00776264">
        <w:t>all</w:t>
      </w:r>
      <w:r>
        <w:t>"</w:t>
      </w:r>
      <w:r w:rsidRPr="00776264">
        <w:t xml:space="preserve"> may be included into the value space of accessControlOriginators.</w:t>
      </w:r>
    </w:p>
    <w:p w14:paraId="40E6EF99" w14:textId="77777777" w:rsidR="00142658" w:rsidRPr="00776264" w:rsidRDefault="00142658" w:rsidP="00142658">
      <w:r w:rsidRPr="00776264">
        <w:t xml:space="preserve">Using a SP domain name in accessControlOriginators means all AE-IDs and CSE-IDs matching the given domain name can be authorized. </w:t>
      </w:r>
    </w:p>
    <w:p w14:paraId="76829B9E" w14:textId="77777777" w:rsidR="00142658" w:rsidRPr="00776264" w:rsidRDefault="00142658" w:rsidP="00142658">
      <w:r w:rsidRPr="00776264">
        <w:t>It is furthermore allowed to use wildcard character "*", in representations of CSE-ID and AE</w:t>
      </w:r>
      <w:r w:rsidRPr="00776264">
        <w:noBreakHyphen/>
        <w:t xml:space="preserve">ID. The scope of a </w:t>
      </w:r>
      <w:r>
        <w:t>"</w:t>
      </w:r>
      <w:r w:rsidRPr="00776264">
        <w:t>*</w:t>
      </w:r>
      <w:r>
        <w:t>"</w:t>
      </w:r>
      <w:r w:rsidRPr="00776264">
        <w:t xml:space="preserve"> is terminated by a</w:t>
      </w:r>
      <w:r>
        <w:t xml:space="preserve"> </w:t>
      </w:r>
      <w:r w:rsidRPr="00776264">
        <w:t xml:space="preserve">following </w:t>
      </w:r>
      <w:r>
        <w:t>"</w:t>
      </w:r>
      <w:r w:rsidRPr="00776264">
        <w:t>/</w:t>
      </w:r>
      <w:r>
        <w:t>"</w:t>
      </w:r>
      <w:r w:rsidRPr="00776264">
        <w:t xml:space="preserve"> character.</w:t>
      </w:r>
      <w:r>
        <w:t xml:space="preserve"> </w:t>
      </w:r>
      <w:r w:rsidRPr="00776264">
        <w:t>Table 7.1.3-2 shows examples of using wildcard characters in CSE-IDs and AE-IDs.</w:t>
      </w:r>
    </w:p>
    <w:p w14:paraId="0B98F0D7" w14:textId="77777777" w:rsidR="00142658" w:rsidRPr="00776264" w:rsidRDefault="00142658" w:rsidP="00142658">
      <w:r w:rsidRPr="00776264">
        <w:t>Wildcard characters are not applicable to SP domain names, resource-IDs of &lt;group&gt; resources and Role IDs.</w:t>
      </w:r>
    </w:p>
    <w:p w14:paraId="055C25ED" w14:textId="77777777" w:rsidR="00142658" w:rsidRPr="00776264" w:rsidRDefault="00142658" w:rsidP="00142658">
      <w:pPr>
        <w:pStyle w:val="TH"/>
      </w:pPr>
      <w:r w:rsidRPr="00776264">
        <w:lastRenderedPageBreak/>
        <w:t>Table 7.1.3-</w:t>
      </w:r>
      <w:r>
        <w:t>2</w:t>
      </w:r>
      <w:r w:rsidRPr="00776264">
        <w:t>: Examples of using wildcard characters in CSE-IDs and AE-IDs</w:t>
      </w:r>
      <w:r w:rsidRPr="00776264">
        <w:br/>
        <w:t>of accessControlOriginators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18"/>
        <w:gridCol w:w="2410"/>
        <w:gridCol w:w="4536"/>
      </w:tblGrid>
      <w:tr w:rsidR="00142658" w:rsidRPr="00776264" w14:paraId="1348FB0A" w14:textId="77777777" w:rsidTr="00142658">
        <w:tc>
          <w:tcPr>
            <w:tcW w:w="1242" w:type="dxa"/>
            <w:shd w:val="clear" w:color="auto" w:fill="BFBFBF"/>
          </w:tcPr>
          <w:p w14:paraId="3B27A2F4" w14:textId="77777777" w:rsidR="00142658" w:rsidRPr="00776264" w:rsidRDefault="00142658" w:rsidP="00142658">
            <w:pPr>
              <w:pStyle w:val="TAH"/>
            </w:pPr>
          </w:p>
        </w:tc>
        <w:tc>
          <w:tcPr>
            <w:tcW w:w="1418" w:type="dxa"/>
            <w:shd w:val="clear" w:color="auto" w:fill="BFBFBF"/>
          </w:tcPr>
          <w:p w14:paraId="7AA34AC5" w14:textId="77777777" w:rsidR="00142658" w:rsidRPr="00776264" w:rsidRDefault="00142658" w:rsidP="00142658">
            <w:pPr>
              <w:pStyle w:val="TAH"/>
            </w:pPr>
            <w:r w:rsidRPr="00776264">
              <w:t>Form of ID</w:t>
            </w:r>
          </w:p>
        </w:tc>
        <w:tc>
          <w:tcPr>
            <w:tcW w:w="2410" w:type="dxa"/>
            <w:shd w:val="clear" w:color="auto" w:fill="BFBFBF"/>
          </w:tcPr>
          <w:p w14:paraId="6578697D" w14:textId="77777777" w:rsidR="00142658" w:rsidRPr="00776264" w:rsidRDefault="00142658" w:rsidP="00142658">
            <w:pPr>
              <w:pStyle w:val="TAH"/>
            </w:pPr>
            <w:r w:rsidRPr="00776264">
              <w:t>Examples</w:t>
            </w:r>
          </w:p>
        </w:tc>
        <w:tc>
          <w:tcPr>
            <w:tcW w:w="4536" w:type="dxa"/>
            <w:shd w:val="clear" w:color="auto" w:fill="BFBFBF"/>
          </w:tcPr>
          <w:p w14:paraId="5773DF43" w14:textId="77777777" w:rsidR="00142658" w:rsidRPr="00776264" w:rsidRDefault="00142658" w:rsidP="00142658">
            <w:pPr>
              <w:pStyle w:val="TAH"/>
            </w:pPr>
            <w:r w:rsidRPr="00776264">
              <w:t>Meaning</w:t>
            </w:r>
          </w:p>
        </w:tc>
      </w:tr>
      <w:tr w:rsidR="00142658" w:rsidRPr="00776264" w14:paraId="167C56CF" w14:textId="77777777" w:rsidTr="00142658">
        <w:tc>
          <w:tcPr>
            <w:tcW w:w="1242" w:type="dxa"/>
            <w:shd w:val="clear" w:color="auto" w:fill="auto"/>
          </w:tcPr>
          <w:p w14:paraId="71D35F1C" w14:textId="77777777" w:rsidR="00142658" w:rsidRPr="00776264" w:rsidRDefault="00142658" w:rsidP="00142658">
            <w:pPr>
              <w:pStyle w:val="TAL"/>
            </w:pPr>
            <w:r w:rsidRPr="00776264">
              <w:t>CSE-ID</w:t>
            </w:r>
          </w:p>
        </w:tc>
        <w:tc>
          <w:tcPr>
            <w:tcW w:w="1418" w:type="dxa"/>
            <w:shd w:val="clear" w:color="auto" w:fill="auto"/>
          </w:tcPr>
          <w:p w14:paraId="54F4A304" w14:textId="77777777" w:rsidR="00142658" w:rsidRPr="00776264" w:rsidRDefault="00142658" w:rsidP="00142658">
            <w:pPr>
              <w:pStyle w:val="TAL"/>
            </w:pPr>
            <w:r w:rsidRPr="00776264">
              <w:t xml:space="preserve">Absolute </w:t>
            </w:r>
          </w:p>
        </w:tc>
        <w:tc>
          <w:tcPr>
            <w:tcW w:w="2410" w:type="dxa"/>
            <w:shd w:val="clear" w:color="auto" w:fill="auto"/>
          </w:tcPr>
          <w:p w14:paraId="481EB53B" w14:textId="77777777" w:rsidR="00142658" w:rsidRPr="00776264" w:rsidRDefault="00142658" w:rsidP="00142658">
            <w:pPr>
              <w:pStyle w:val="TAL"/>
            </w:pPr>
            <w:r w:rsidRPr="00776264">
              <w:rPr>
                <w:rFonts w:eastAsia="MS PGothic"/>
                <w:color w:val="000000"/>
                <w:kern w:val="24"/>
              </w:rPr>
              <w:t>//m2msp.org/myCSEID</w:t>
            </w:r>
          </w:p>
          <w:p w14:paraId="5D1B7E09" w14:textId="77777777" w:rsidR="00142658" w:rsidRPr="00776264" w:rsidRDefault="00142658" w:rsidP="00142658">
            <w:pPr>
              <w:pStyle w:val="TAL"/>
              <w:rPr>
                <w:rFonts w:eastAsia="MS PGothic"/>
                <w:color w:val="000000"/>
                <w:kern w:val="24"/>
              </w:rPr>
            </w:pPr>
            <w:r w:rsidRPr="00776264">
              <w:rPr>
                <w:rFonts w:eastAsia="MS PGothic"/>
                <w:color w:val="000000"/>
                <w:kern w:val="24"/>
              </w:rPr>
              <w:t>//*/myCSEID</w:t>
            </w:r>
          </w:p>
          <w:p w14:paraId="02BF04CD" w14:textId="77777777" w:rsidR="00142658" w:rsidRPr="00776264" w:rsidRDefault="00142658" w:rsidP="00142658">
            <w:pPr>
              <w:pStyle w:val="TAL"/>
            </w:pPr>
            <w:r w:rsidRPr="00776264">
              <w:rPr>
                <w:rFonts w:eastAsia="MS PGothic"/>
                <w:color w:val="000000"/>
                <w:kern w:val="24"/>
              </w:rPr>
              <w:t>//*/myCSE*</w:t>
            </w:r>
          </w:p>
        </w:tc>
        <w:tc>
          <w:tcPr>
            <w:tcW w:w="4536" w:type="dxa"/>
            <w:shd w:val="clear" w:color="auto" w:fill="auto"/>
          </w:tcPr>
          <w:p w14:paraId="7527E4AA" w14:textId="77777777" w:rsidR="00142658" w:rsidRPr="00776264" w:rsidRDefault="00142658" w:rsidP="00142658">
            <w:pPr>
              <w:pStyle w:val="TAL"/>
            </w:pPr>
            <w:r w:rsidRPr="00776264">
              <w:rPr>
                <w:rFonts w:eastAsia="MS PGothic"/>
                <w:color w:val="000000"/>
                <w:kern w:val="24"/>
              </w:rPr>
              <w:t>Any CSE whose ID matches the wild cards</w:t>
            </w:r>
          </w:p>
        </w:tc>
      </w:tr>
      <w:tr w:rsidR="00142658" w:rsidRPr="00776264" w14:paraId="744F53C5" w14:textId="77777777" w:rsidTr="00142658">
        <w:tc>
          <w:tcPr>
            <w:tcW w:w="1242" w:type="dxa"/>
            <w:shd w:val="clear" w:color="auto" w:fill="auto"/>
          </w:tcPr>
          <w:p w14:paraId="3B1AEFC8" w14:textId="77777777" w:rsidR="00142658" w:rsidRPr="00776264" w:rsidRDefault="00142658" w:rsidP="00142658">
            <w:pPr>
              <w:pStyle w:val="TAL"/>
            </w:pPr>
          </w:p>
        </w:tc>
        <w:tc>
          <w:tcPr>
            <w:tcW w:w="1418" w:type="dxa"/>
            <w:shd w:val="clear" w:color="auto" w:fill="auto"/>
          </w:tcPr>
          <w:p w14:paraId="136DA86C" w14:textId="77777777" w:rsidR="00142658" w:rsidRPr="00776264" w:rsidRDefault="00142658" w:rsidP="00142658">
            <w:pPr>
              <w:pStyle w:val="TAL"/>
            </w:pPr>
            <w:r w:rsidRPr="00776264">
              <w:t>SP-relative</w:t>
            </w:r>
          </w:p>
        </w:tc>
        <w:tc>
          <w:tcPr>
            <w:tcW w:w="2410" w:type="dxa"/>
            <w:shd w:val="clear" w:color="auto" w:fill="auto"/>
          </w:tcPr>
          <w:p w14:paraId="70E2E5C3" w14:textId="77777777" w:rsidR="00142658" w:rsidRPr="00776264" w:rsidRDefault="00142658" w:rsidP="00142658">
            <w:pPr>
              <w:pStyle w:val="TAL"/>
            </w:pPr>
            <w:r w:rsidRPr="00776264">
              <w:rPr>
                <w:rFonts w:eastAsia="MS PGothic"/>
                <w:color w:val="000000"/>
                <w:kern w:val="24"/>
              </w:rPr>
              <w:t>/myCSEID</w:t>
            </w:r>
          </w:p>
          <w:p w14:paraId="4B956253" w14:textId="77777777" w:rsidR="00142658" w:rsidRPr="00776264" w:rsidRDefault="00142658" w:rsidP="00142658">
            <w:pPr>
              <w:pStyle w:val="TAL"/>
            </w:pPr>
            <w:r w:rsidRPr="00776264">
              <w:rPr>
                <w:rFonts w:eastAsia="MS PGothic"/>
                <w:color w:val="000000"/>
                <w:kern w:val="24"/>
              </w:rPr>
              <w:t>/myCSE*</w:t>
            </w:r>
          </w:p>
        </w:tc>
        <w:tc>
          <w:tcPr>
            <w:tcW w:w="4536" w:type="dxa"/>
            <w:shd w:val="clear" w:color="auto" w:fill="auto"/>
          </w:tcPr>
          <w:p w14:paraId="3CE9E6FD" w14:textId="77777777" w:rsidR="00142658" w:rsidRPr="00776264" w:rsidRDefault="00142658" w:rsidP="00142658">
            <w:pPr>
              <w:pStyle w:val="TAL"/>
            </w:pPr>
            <w:r w:rsidRPr="00776264">
              <w:rPr>
                <w:rFonts w:eastAsia="MS PGothic"/>
                <w:color w:val="000000"/>
                <w:kern w:val="24"/>
              </w:rPr>
              <w:t>Any matching CSE from the SP that is hosting the target resource</w:t>
            </w:r>
          </w:p>
        </w:tc>
      </w:tr>
      <w:tr w:rsidR="00142658" w:rsidRPr="00776264" w14:paraId="31B9A1FD" w14:textId="77777777" w:rsidTr="00142658">
        <w:tc>
          <w:tcPr>
            <w:tcW w:w="1242" w:type="dxa"/>
            <w:shd w:val="clear" w:color="auto" w:fill="auto"/>
          </w:tcPr>
          <w:p w14:paraId="224DA0EF" w14:textId="77777777" w:rsidR="00142658" w:rsidRPr="00776264" w:rsidRDefault="00142658" w:rsidP="00142658">
            <w:pPr>
              <w:pStyle w:val="TAL"/>
            </w:pPr>
            <w:r w:rsidRPr="00776264">
              <w:t>AE-ID</w:t>
            </w:r>
          </w:p>
        </w:tc>
        <w:tc>
          <w:tcPr>
            <w:tcW w:w="1418" w:type="dxa"/>
            <w:shd w:val="clear" w:color="auto" w:fill="auto"/>
          </w:tcPr>
          <w:p w14:paraId="1723A7C0" w14:textId="77777777" w:rsidR="00142658" w:rsidRPr="00776264" w:rsidRDefault="00142658" w:rsidP="00142658">
            <w:pPr>
              <w:pStyle w:val="TAL"/>
            </w:pPr>
            <w:r w:rsidRPr="00776264">
              <w:t>Absolute</w:t>
            </w:r>
          </w:p>
        </w:tc>
        <w:tc>
          <w:tcPr>
            <w:tcW w:w="2410" w:type="dxa"/>
            <w:shd w:val="clear" w:color="auto" w:fill="auto"/>
          </w:tcPr>
          <w:p w14:paraId="4DE729B2" w14:textId="77777777" w:rsidR="00142658" w:rsidRPr="00776264" w:rsidRDefault="00142658" w:rsidP="00142658">
            <w:pPr>
              <w:pStyle w:val="TAL"/>
            </w:pPr>
            <w:r w:rsidRPr="00776264">
              <w:rPr>
                <w:rFonts w:eastAsia="MS PGothic"/>
                <w:color w:val="000000"/>
                <w:kern w:val="24"/>
              </w:rPr>
              <w:t>//m2msp.org/S988</w:t>
            </w:r>
          </w:p>
          <w:p w14:paraId="38376D4D" w14:textId="77777777" w:rsidR="00142658" w:rsidRPr="00776264" w:rsidRDefault="00142658" w:rsidP="00142658">
            <w:pPr>
              <w:pStyle w:val="TAL"/>
              <w:rPr>
                <w:rFonts w:eastAsia="MS PGothic"/>
                <w:color w:val="000000"/>
                <w:kern w:val="24"/>
              </w:rPr>
            </w:pPr>
            <w:r w:rsidRPr="00776264">
              <w:rPr>
                <w:rFonts w:eastAsia="MS PGothic"/>
                <w:color w:val="000000"/>
                <w:kern w:val="24"/>
              </w:rPr>
              <w:t>//*/myCSEID/C9886</w:t>
            </w:r>
          </w:p>
          <w:p w14:paraId="4169026E" w14:textId="77777777" w:rsidR="00142658" w:rsidRPr="00776264" w:rsidRDefault="00142658" w:rsidP="00142658">
            <w:pPr>
              <w:pStyle w:val="TAL"/>
              <w:rPr>
                <w:rFonts w:eastAsia="MS PGothic"/>
                <w:color w:val="000000"/>
                <w:kern w:val="24"/>
              </w:rPr>
            </w:pPr>
            <w:r w:rsidRPr="00776264">
              <w:rPr>
                <w:rFonts w:eastAsia="MS PGothic"/>
                <w:color w:val="000000"/>
                <w:kern w:val="24"/>
              </w:rPr>
              <w:t>//*/myCSE*/C9886</w:t>
            </w:r>
          </w:p>
        </w:tc>
        <w:tc>
          <w:tcPr>
            <w:tcW w:w="4536" w:type="dxa"/>
            <w:shd w:val="clear" w:color="auto" w:fill="auto"/>
          </w:tcPr>
          <w:p w14:paraId="748F1F88" w14:textId="77777777" w:rsidR="00142658" w:rsidRPr="00776264" w:rsidRDefault="00142658" w:rsidP="00142658">
            <w:pPr>
              <w:pStyle w:val="TAL"/>
            </w:pPr>
            <w:r w:rsidRPr="00776264">
              <w:rPr>
                <w:rFonts w:eastAsia="MS PGothic"/>
                <w:color w:val="000000"/>
                <w:kern w:val="24"/>
              </w:rPr>
              <w:t>Any AE whose ID matches the wild cards</w:t>
            </w:r>
          </w:p>
        </w:tc>
      </w:tr>
      <w:tr w:rsidR="00142658" w:rsidRPr="00776264" w14:paraId="20377F9D" w14:textId="77777777" w:rsidTr="00142658">
        <w:tc>
          <w:tcPr>
            <w:tcW w:w="1242" w:type="dxa"/>
            <w:shd w:val="clear" w:color="auto" w:fill="auto"/>
          </w:tcPr>
          <w:p w14:paraId="39882ADF" w14:textId="77777777" w:rsidR="00142658" w:rsidRPr="00776264" w:rsidRDefault="00142658" w:rsidP="00142658">
            <w:pPr>
              <w:pStyle w:val="TAL"/>
            </w:pPr>
          </w:p>
        </w:tc>
        <w:tc>
          <w:tcPr>
            <w:tcW w:w="1418" w:type="dxa"/>
            <w:shd w:val="clear" w:color="auto" w:fill="auto"/>
          </w:tcPr>
          <w:p w14:paraId="37E17D30" w14:textId="77777777" w:rsidR="00142658" w:rsidRPr="00776264" w:rsidRDefault="00142658" w:rsidP="00142658">
            <w:pPr>
              <w:pStyle w:val="TAL"/>
            </w:pPr>
            <w:r w:rsidRPr="00776264">
              <w:t>SP-relative</w:t>
            </w:r>
          </w:p>
        </w:tc>
        <w:tc>
          <w:tcPr>
            <w:tcW w:w="2410" w:type="dxa"/>
            <w:shd w:val="clear" w:color="auto" w:fill="auto"/>
          </w:tcPr>
          <w:p w14:paraId="608C5B8C" w14:textId="77777777" w:rsidR="00142658" w:rsidRPr="00776264" w:rsidRDefault="00142658" w:rsidP="00142658">
            <w:pPr>
              <w:pStyle w:val="TAL"/>
              <w:rPr>
                <w:rFonts w:eastAsia="MS PGothic" w:cs="Mangal"/>
                <w:color w:val="000000"/>
                <w:kern w:val="24"/>
                <w:cs/>
                <w:lang w:bidi="mr-IN"/>
              </w:rPr>
            </w:pPr>
            <w:r w:rsidRPr="00776264">
              <w:rPr>
                <w:rFonts w:eastAsia="MS PGothic"/>
                <w:color w:val="000000"/>
                <w:kern w:val="24"/>
                <w:cs/>
                <w:lang w:bidi="mr-IN"/>
              </w:rPr>
              <w:t>/</w:t>
            </w:r>
            <w:r w:rsidRPr="00776264">
              <w:rPr>
                <w:rFonts w:eastAsia="MS PGothic"/>
                <w:color w:val="000000"/>
                <w:kern w:val="24"/>
              </w:rPr>
              <w:t>myCSEID</w:t>
            </w:r>
            <w:r w:rsidRPr="00776264">
              <w:rPr>
                <w:rFonts w:eastAsia="MS PGothic"/>
                <w:color w:val="000000"/>
                <w:kern w:val="24"/>
                <w:cs/>
                <w:lang w:bidi="mr-IN"/>
              </w:rPr>
              <w:t>/</w:t>
            </w:r>
            <w:r w:rsidRPr="00776264">
              <w:rPr>
                <w:rFonts w:eastAsia="MS PGothic"/>
                <w:color w:val="000000"/>
                <w:kern w:val="24"/>
                <w:lang w:bidi="mr-IN"/>
              </w:rPr>
              <w:t>C</w:t>
            </w:r>
            <w:r w:rsidRPr="00776264">
              <w:rPr>
                <w:rFonts w:eastAsia="MS PGothic"/>
                <w:color w:val="000000"/>
                <w:kern w:val="24"/>
                <w:cs/>
                <w:lang w:bidi="mr-IN"/>
              </w:rPr>
              <w:t>9886</w:t>
            </w:r>
          </w:p>
          <w:p w14:paraId="03A10425" w14:textId="77777777" w:rsidR="00142658" w:rsidRPr="00776264" w:rsidRDefault="00142658" w:rsidP="00142658">
            <w:pPr>
              <w:pStyle w:val="TAL"/>
              <w:rPr>
                <w:rFonts w:cs="Mangal"/>
              </w:rPr>
            </w:pPr>
            <w:r w:rsidRPr="00776264">
              <w:rPr>
                <w:rFonts w:cs="Mangal"/>
              </w:rPr>
              <w:t>/myCSEID/C98*</w:t>
            </w:r>
          </w:p>
          <w:p w14:paraId="5328C3B3" w14:textId="77777777" w:rsidR="00142658" w:rsidRPr="00776264" w:rsidRDefault="00142658" w:rsidP="00142658">
            <w:pPr>
              <w:pStyle w:val="TAL"/>
              <w:rPr>
                <w:rFonts w:cs="Mangal"/>
              </w:rPr>
            </w:pPr>
            <w:r w:rsidRPr="00776264">
              <w:rPr>
                <w:rFonts w:cs="Mangal"/>
              </w:rPr>
              <w:t>/myCSE*/C98*</w:t>
            </w:r>
          </w:p>
          <w:p w14:paraId="5DE89613" w14:textId="77777777" w:rsidR="00142658" w:rsidRPr="00776264" w:rsidRDefault="00142658" w:rsidP="00142658">
            <w:pPr>
              <w:pStyle w:val="TAL"/>
            </w:pPr>
            <w:r w:rsidRPr="00776264">
              <w:rPr>
                <w:rFonts w:eastAsia="MS PGothic"/>
                <w:color w:val="000000"/>
                <w:kern w:val="24"/>
              </w:rPr>
              <w:t>/SmyAE*</w:t>
            </w:r>
          </w:p>
        </w:tc>
        <w:tc>
          <w:tcPr>
            <w:tcW w:w="4536" w:type="dxa"/>
            <w:shd w:val="clear" w:color="auto" w:fill="auto"/>
          </w:tcPr>
          <w:p w14:paraId="3ED22DE5" w14:textId="77777777" w:rsidR="00142658" w:rsidRPr="00776264" w:rsidRDefault="00142658" w:rsidP="00142658">
            <w:pPr>
              <w:pStyle w:val="TAL"/>
            </w:pPr>
            <w:r w:rsidRPr="00776264">
              <w:rPr>
                <w:rFonts w:eastAsia="MS PGothic"/>
                <w:color w:val="000000"/>
                <w:kern w:val="24"/>
              </w:rPr>
              <w:t>Any matching AE from the SP that is hosting the target resource</w:t>
            </w:r>
          </w:p>
        </w:tc>
      </w:tr>
    </w:tbl>
    <w:p w14:paraId="0C276036" w14:textId="77777777" w:rsidR="00142658" w:rsidRPr="00776264" w:rsidRDefault="00142658" w:rsidP="00142658"/>
    <w:p w14:paraId="5DA2B79B" w14:textId="77777777" w:rsidR="00142658" w:rsidRPr="00776264" w:rsidRDefault="00142658" w:rsidP="00142658">
      <w:r w:rsidRPr="00776264">
        <w:t xml:space="preserve">The data type applicable to accessControlOriginators is defined in oneM2M TS-0004 </w:t>
      </w:r>
      <w:r w:rsidRPr="00A656D0">
        <w:t>[</w:t>
      </w:r>
      <w:r w:rsidRPr="00A656D0">
        <w:fldChar w:fldCharType="begin"/>
      </w:r>
      <w:r w:rsidRPr="00A656D0">
        <w:instrText xml:space="preserve">REF REF_ONEM2MTS_0004 \h </w:instrText>
      </w:r>
      <w:r w:rsidRPr="00A656D0">
        <w:fldChar w:fldCharType="separate"/>
      </w:r>
      <w:r w:rsidRPr="00A656D0">
        <w:t>4</w:t>
      </w:r>
      <w:r w:rsidRPr="00A656D0">
        <w:fldChar w:fldCharType="end"/>
      </w:r>
      <w:r w:rsidRPr="00A656D0">
        <w:t>]</w:t>
      </w:r>
      <w:r w:rsidRPr="00776264">
        <w:t>.</w:t>
      </w:r>
    </w:p>
    <w:p w14:paraId="466A93CB" w14:textId="77777777" w:rsidR="00142658" w:rsidRPr="00776264" w:rsidRDefault="00142658" w:rsidP="00142658">
      <w:pPr>
        <w:keepNext/>
        <w:keepLines/>
      </w:pPr>
      <w:r w:rsidRPr="00776264">
        <w:t xml:space="preserve">The accessControlOperations parameter comprises a list of admissible operations which can be any subset of the following elements: Create, Retrieve, Update, Delete, Discover, and Notify. While Create, Retrieve, Update, Delete, and Notify operation are explicitly indicated in the </w:t>
      </w:r>
      <w:r w:rsidRPr="00776264">
        <w:rPr>
          <w:i/>
        </w:rPr>
        <w:t>op</w:t>
      </w:r>
      <w:r w:rsidRPr="00776264">
        <w:t xml:space="preserve"> parameter of a request message, the Discovery operation is indicated by </w:t>
      </w:r>
      <w:r w:rsidRPr="00776264">
        <w:rPr>
          <w:b/>
          <w:i/>
        </w:rPr>
        <w:t>op</w:t>
      </w:r>
      <w:r w:rsidRPr="00776264">
        <w:t xml:space="preserve"> = Retrieve in combination with the provisioning of </w:t>
      </w:r>
      <w:r w:rsidRPr="00776264">
        <w:rPr>
          <w:b/>
          <w:i/>
        </w:rPr>
        <w:t>fc</w:t>
      </w:r>
      <w:r w:rsidRPr="00776264">
        <w:t xml:space="preserve"> and </w:t>
      </w:r>
      <w:r w:rsidRPr="00776264">
        <w:rPr>
          <w:i/>
          <w:lang w:eastAsia="ko-KR"/>
        </w:rPr>
        <w:t>Disrestype</w:t>
      </w:r>
      <w:r w:rsidRPr="00776264">
        <w:t xml:space="preserve"> parameters in the request message.</w:t>
      </w:r>
    </w:p>
    <w:p w14:paraId="01B4AE76" w14:textId="77777777" w:rsidR="00142658" w:rsidRPr="00776264" w:rsidRDefault="00142658" w:rsidP="00142658">
      <w:r w:rsidRPr="00776264">
        <w:t xml:space="preserve">The data type applicable to accessControlOperations is defined in oneM2M TS-0004 </w:t>
      </w:r>
      <w:r w:rsidRPr="00A656D0">
        <w:t>[</w:t>
      </w:r>
      <w:r w:rsidRPr="00A656D0">
        <w:fldChar w:fldCharType="begin"/>
      </w:r>
      <w:r w:rsidRPr="00A656D0">
        <w:instrText xml:space="preserve">REF REF_ONEM2MTS_0004 \h </w:instrText>
      </w:r>
      <w:r w:rsidRPr="00A656D0">
        <w:fldChar w:fldCharType="separate"/>
      </w:r>
      <w:r w:rsidRPr="00A656D0">
        <w:t>4</w:t>
      </w:r>
      <w:r w:rsidRPr="00A656D0">
        <w:fldChar w:fldCharType="end"/>
      </w:r>
      <w:r w:rsidRPr="00A656D0">
        <w:t>]</w:t>
      </w:r>
      <w:r w:rsidRPr="00776264">
        <w:t>.</w:t>
      </w:r>
    </w:p>
    <w:p w14:paraId="0B95A4EF" w14:textId="77777777" w:rsidR="00142658" w:rsidRPr="00776264" w:rsidRDefault="00142658" w:rsidP="00142658">
      <w:r w:rsidRPr="00776264">
        <w:t>The accessControlContexts parameters are listed in table 7.1.3-</w:t>
      </w:r>
      <w:r>
        <w:t>3</w:t>
      </w:r>
      <w:r w:rsidRPr="00776264">
        <w:t>.</w:t>
      </w:r>
    </w:p>
    <w:p w14:paraId="63FFD4B7" w14:textId="77777777" w:rsidR="00672D85" w:rsidRPr="00776264" w:rsidRDefault="00672D85" w:rsidP="00672D85">
      <w:pPr>
        <w:pStyle w:val="TH"/>
      </w:pPr>
      <w:r w:rsidRPr="00776264">
        <w:t>Table 7.1.3-</w:t>
      </w:r>
      <w:r>
        <w:t>3</w:t>
      </w:r>
      <w:r w:rsidRPr="00776264">
        <w:t>: Parameters of accessControlContexts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45"/>
        <w:gridCol w:w="2223"/>
        <w:gridCol w:w="1827"/>
        <w:gridCol w:w="2980"/>
      </w:tblGrid>
      <w:tr w:rsidR="00672D85" w:rsidRPr="00776264" w14:paraId="52A0277F" w14:textId="77777777" w:rsidTr="00672D85">
        <w:trPr>
          <w:jc w:val="center"/>
        </w:trPr>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6890606C" w14:textId="77777777" w:rsidR="00672D85" w:rsidRPr="00776264" w:rsidRDefault="00672D85" w:rsidP="00672D85">
            <w:pPr>
              <w:keepNext/>
              <w:keepLines/>
              <w:spacing w:after="0"/>
              <w:jc w:val="center"/>
              <w:rPr>
                <w:rFonts w:ascii="Arial" w:hAnsi="Arial"/>
                <w:b/>
                <w:sz w:val="18"/>
              </w:rPr>
            </w:pPr>
            <w:r w:rsidRPr="00776264">
              <w:rPr>
                <w:rFonts w:ascii="Arial" w:hAnsi="Arial"/>
                <w:b/>
                <w:sz w:val="18"/>
              </w:rPr>
              <w:t>Parameter</w:t>
            </w:r>
          </w:p>
        </w:tc>
        <w:tc>
          <w:tcPr>
            <w:tcW w:w="2457" w:type="dxa"/>
            <w:tcBorders>
              <w:top w:val="single" w:sz="4" w:space="0" w:color="auto"/>
              <w:left w:val="single" w:sz="4" w:space="0" w:color="auto"/>
              <w:bottom w:val="single" w:sz="4" w:space="0" w:color="auto"/>
              <w:right w:val="single" w:sz="4" w:space="0" w:color="auto"/>
            </w:tcBorders>
            <w:shd w:val="clear" w:color="auto" w:fill="D9D9D9"/>
            <w:hideMark/>
          </w:tcPr>
          <w:p w14:paraId="05CFF750" w14:textId="77777777" w:rsidR="00672D85" w:rsidRPr="00776264" w:rsidRDefault="00672D85" w:rsidP="00672D85">
            <w:pPr>
              <w:keepNext/>
              <w:keepLines/>
              <w:spacing w:after="0"/>
              <w:jc w:val="center"/>
              <w:rPr>
                <w:rFonts w:ascii="Arial" w:hAnsi="Arial"/>
                <w:b/>
                <w:sz w:val="18"/>
              </w:rPr>
            </w:pPr>
            <w:r w:rsidRPr="00776264">
              <w:rPr>
                <w:rFonts w:ascii="Arial" w:hAnsi="Arial"/>
                <w:b/>
                <w:sz w:val="18"/>
              </w:rPr>
              <w:t>Usage Description</w:t>
            </w:r>
          </w:p>
        </w:tc>
        <w:tc>
          <w:tcPr>
            <w:tcW w:w="1252" w:type="dxa"/>
            <w:tcBorders>
              <w:top w:val="single" w:sz="4" w:space="0" w:color="auto"/>
              <w:left w:val="single" w:sz="4" w:space="0" w:color="auto"/>
              <w:bottom w:val="single" w:sz="4" w:space="0" w:color="auto"/>
              <w:right w:val="single" w:sz="4" w:space="0" w:color="auto"/>
            </w:tcBorders>
            <w:shd w:val="clear" w:color="auto" w:fill="D9D9D9"/>
            <w:hideMark/>
          </w:tcPr>
          <w:p w14:paraId="164F7701" w14:textId="77777777" w:rsidR="00672D85" w:rsidRPr="00776264" w:rsidRDefault="00672D85" w:rsidP="00672D85">
            <w:pPr>
              <w:keepNext/>
              <w:keepLines/>
              <w:spacing w:after="0"/>
              <w:jc w:val="center"/>
              <w:rPr>
                <w:rFonts w:ascii="Arial" w:hAnsi="Arial"/>
                <w:b/>
                <w:sz w:val="18"/>
              </w:rPr>
            </w:pPr>
            <w:r w:rsidRPr="00776264">
              <w:rPr>
                <w:rFonts w:ascii="Arial" w:hAnsi="Arial"/>
                <w:b/>
                <w:sz w:val="18"/>
              </w:rPr>
              <w:t>Mandatory/Optional</w:t>
            </w:r>
          </w:p>
        </w:tc>
        <w:tc>
          <w:tcPr>
            <w:tcW w:w="3235" w:type="dxa"/>
            <w:tcBorders>
              <w:top w:val="single" w:sz="4" w:space="0" w:color="auto"/>
              <w:left w:val="single" w:sz="4" w:space="0" w:color="auto"/>
              <w:bottom w:val="single" w:sz="4" w:space="0" w:color="auto"/>
              <w:right w:val="single" w:sz="4" w:space="0" w:color="auto"/>
            </w:tcBorders>
            <w:shd w:val="clear" w:color="auto" w:fill="D9D9D9"/>
            <w:hideMark/>
          </w:tcPr>
          <w:p w14:paraId="01952B06" w14:textId="77777777" w:rsidR="00672D85" w:rsidRPr="00776264" w:rsidRDefault="00672D85" w:rsidP="00672D85">
            <w:pPr>
              <w:keepNext/>
              <w:keepLines/>
              <w:spacing w:after="0"/>
              <w:jc w:val="center"/>
              <w:rPr>
                <w:rFonts w:ascii="Arial" w:hAnsi="Arial"/>
                <w:b/>
                <w:sz w:val="18"/>
                <w:lang w:eastAsia="ko-KR"/>
              </w:rPr>
            </w:pPr>
            <w:r w:rsidRPr="00776264">
              <w:rPr>
                <w:rFonts w:ascii="Arial" w:hAnsi="Arial"/>
                <w:b/>
                <w:sz w:val="18"/>
              </w:rPr>
              <w:t>Format</w:t>
            </w:r>
            <w:r w:rsidRPr="00776264">
              <w:rPr>
                <w:rFonts w:ascii="Arial" w:hAnsi="Arial"/>
                <w:b/>
                <w:sz w:val="18"/>
                <w:lang w:eastAsia="ko-KR"/>
              </w:rPr>
              <w:t>s</w:t>
            </w:r>
          </w:p>
        </w:tc>
      </w:tr>
      <w:tr w:rsidR="00672D85" w:rsidRPr="00776264" w14:paraId="649DDDFB" w14:textId="77777777" w:rsidTr="00672D85">
        <w:trPr>
          <w:jc w:val="center"/>
        </w:trPr>
        <w:tc>
          <w:tcPr>
            <w:tcW w:w="2791" w:type="dxa"/>
            <w:tcBorders>
              <w:top w:val="single" w:sz="4" w:space="0" w:color="auto"/>
              <w:left w:val="single" w:sz="4" w:space="0" w:color="auto"/>
              <w:bottom w:val="single" w:sz="4" w:space="0" w:color="auto"/>
              <w:right w:val="single" w:sz="4" w:space="0" w:color="auto"/>
            </w:tcBorders>
            <w:hideMark/>
          </w:tcPr>
          <w:p w14:paraId="65181451" w14:textId="7AD00C90" w:rsidR="00672D85" w:rsidRPr="00776264" w:rsidRDefault="00672D85" w:rsidP="00672D85">
            <w:pPr>
              <w:keepNext/>
              <w:keepLines/>
              <w:spacing w:after="0"/>
              <w:rPr>
                <w:rFonts w:ascii="Arial" w:hAnsi="Arial"/>
                <w:sz w:val="18"/>
              </w:rPr>
            </w:pPr>
            <w:r w:rsidRPr="00776264">
              <w:rPr>
                <w:rFonts w:ascii="Arial" w:hAnsi="Arial"/>
                <w:sz w:val="18"/>
              </w:rPr>
              <w:t>accessControlWindow</w:t>
            </w:r>
          </w:p>
        </w:tc>
        <w:tc>
          <w:tcPr>
            <w:tcW w:w="2457" w:type="dxa"/>
            <w:tcBorders>
              <w:top w:val="single" w:sz="4" w:space="0" w:color="auto"/>
              <w:left w:val="single" w:sz="4" w:space="0" w:color="auto"/>
              <w:bottom w:val="single" w:sz="4" w:space="0" w:color="auto"/>
              <w:right w:val="single" w:sz="4" w:space="0" w:color="auto"/>
            </w:tcBorders>
            <w:hideMark/>
          </w:tcPr>
          <w:p w14:paraId="67D06348" w14:textId="77777777" w:rsidR="00672D85" w:rsidRPr="00776264" w:rsidRDefault="00672D85" w:rsidP="00672D85">
            <w:pPr>
              <w:keepNext/>
              <w:keepLines/>
              <w:spacing w:after="0"/>
              <w:rPr>
                <w:rFonts w:ascii="Arial" w:hAnsi="Arial"/>
                <w:sz w:val="18"/>
              </w:rPr>
            </w:pPr>
            <w:r w:rsidRPr="00776264">
              <w:rPr>
                <w:rFonts w:ascii="Arial" w:hAnsi="Arial"/>
                <w:sz w:val="18"/>
              </w:rPr>
              <w:t>Set of Time Windows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407DA4A9" w14:textId="77777777" w:rsidR="00672D85" w:rsidRPr="00776264" w:rsidRDefault="00672D85" w:rsidP="00672D85">
            <w:pPr>
              <w:keepNext/>
              <w:keepLines/>
              <w:spacing w:after="0"/>
              <w:jc w:val="center"/>
              <w:rPr>
                <w:rFonts w:ascii="Arial" w:hAnsi="Arial"/>
                <w:sz w:val="18"/>
              </w:rPr>
            </w:pPr>
            <w:r w:rsidRPr="00776264">
              <w:rPr>
                <w:rFonts w:ascii="Arial"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2F22C9A0" w14:textId="77777777" w:rsidR="00672D85" w:rsidRPr="00776264" w:rsidRDefault="00672D85" w:rsidP="00672D85">
            <w:pPr>
              <w:keepNext/>
              <w:keepLines/>
              <w:spacing w:after="0"/>
              <w:rPr>
                <w:rFonts w:ascii="Arial" w:hAnsi="Arial"/>
                <w:sz w:val="18"/>
              </w:rPr>
            </w:pPr>
            <w:r w:rsidRPr="00776264">
              <w:rPr>
                <w:rFonts w:ascii="Arial" w:hAnsi="Arial"/>
                <w:sz w:val="18"/>
              </w:rPr>
              <w:t>List of time intervals where access can be granted in extended crontab format</w:t>
            </w:r>
          </w:p>
        </w:tc>
      </w:tr>
      <w:tr w:rsidR="00672D85" w:rsidRPr="00776264" w14:paraId="708D9C9A" w14:textId="77777777" w:rsidTr="00672D85">
        <w:trPr>
          <w:jc w:val="center"/>
        </w:trPr>
        <w:tc>
          <w:tcPr>
            <w:tcW w:w="2791" w:type="dxa"/>
            <w:tcBorders>
              <w:top w:val="single" w:sz="4" w:space="0" w:color="auto"/>
              <w:left w:val="single" w:sz="4" w:space="0" w:color="auto"/>
              <w:bottom w:val="single" w:sz="4" w:space="0" w:color="auto"/>
              <w:right w:val="single" w:sz="4" w:space="0" w:color="auto"/>
            </w:tcBorders>
            <w:hideMark/>
          </w:tcPr>
          <w:p w14:paraId="1759E4BE" w14:textId="77777777" w:rsidR="00672D85" w:rsidRPr="00776264" w:rsidRDefault="00672D85" w:rsidP="00672D85">
            <w:pPr>
              <w:keepNext/>
              <w:keepLines/>
              <w:spacing w:after="0"/>
              <w:rPr>
                <w:rFonts w:ascii="Arial" w:hAnsi="Arial"/>
                <w:sz w:val="18"/>
              </w:rPr>
            </w:pPr>
            <w:r w:rsidRPr="00776264">
              <w:rPr>
                <w:rFonts w:ascii="Arial" w:hAnsi="Arial"/>
                <w:sz w:val="18"/>
              </w:rPr>
              <w:t>accessControlLocationRegion</w:t>
            </w:r>
          </w:p>
        </w:tc>
        <w:tc>
          <w:tcPr>
            <w:tcW w:w="2457" w:type="dxa"/>
            <w:tcBorders>
              <w:top w:val="single" w:sz="4" w:space="0" w:color="auto"/>
              <w:left w:val="single" w:sz="4" w:space="0" w:color="auto"/>
              <w:bottom w:val="single" w:sz="4" w:space="0" w:color="auto"/>
              <w:right w:val="single" w:sz="4" w:space="0" w:color="auto"/>
            </w:tcBorders>
            <w:hideMark/>
          </w:tcPr>
          <w:p w14:paraId="6EA8F87B" w14:textId="77777777" w:rsidR="00672D85" w:rsidRPr="00776264" w:rsidRDefault="00672D85" w:rsidP="00672D85">
            <w:pPr>
              <w:keepNext/>
              <w:keepLines/>
              <w:spacing w:after="0"/>
              <w:rPr>
                <w:rFonts w:ascii="Arial" w:hAnsi="Arial"/>
                <w:sz w:val="18"/>
              </w:rPr>
            </w:pPr>
            <w:r w:rsidRPr="00776264">
              <w:rPr>
                <w:rFonts w:ascii="Arial" w:hAnsi="Arial"/>
                <w:sz w:val="18"/>
              </w:rPr>
              <w:t>Set of Location Regions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63516E02" w14:textId="77777777" w:rsidR="00672D85" w:rsidRPr="00776264" w:rsidRDefault="00672D85" w:rsidP="00672D85">
            <w:pPr>
              <w:keepNext/>
              <w:keepLines/>
              <w:spacing w:after="0"/>
              <w:jc w:val="center"/>
              <w:rPr>
                <w:rFonts w:ascii="Arial" w:hAnsi="Arial"/>
                <w:sz w:val="18"/>
              </w:rPr>
            </w:pPr>
            <w:r w:rsidRPr="00776264">
              <w:rPr>
                <w:rFonts w:ascii="Arial"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45F62F26" w14:textId="77777777" w:rsidR="00672D85" w:rsidRPr="00776264" w:rsidRDefault="00672D85" w:rsidP="00672D85">
            <w:pPr>
              <w:keepNext/>
              <w:keepLines/>
              <w:tabs>
                <w:tab w:val="left" w:pos="387"/>
              </w:tabs>
              <w:spacing w:after="0"/>
              <w:ind w:left="387" w:hanging="387"/>
              <w:rPr>
                <w:rFonts w:ascii="Arial" w:hAnsi="Arial"/>
                <w:sz w:val="18"/>
              </w:rPr>
            </w:pPr>
            <w:r w:rsidRPr="00776264">
              <w:rPr>
                <w:rFonts w:ascii="Arial" w:hAnsi="Arial"/>
                <w:sz w:val="18"/>
              </w:rPr>
              <w:t>1)</w:t>
            </w:r>
            <w:r w:rsidRPr="00776264">
              <w:rPr>
                <w:rFonts w:ascii="Arial" w:hAnsi="Arial"/>
                <w:sz w:val="18"/>
              </w:rPr>
              <w:tab/>
              <w:t>Latitude/longitude coordinates, and a radius defining a circular region around the coordinates</w:t>
            </w:r>
          </w:p>
          <w:p w14:paraId="107B9847" w14:textId="77777777" w:rsidR="00672D85" w:rsidRPr="00776264" w:rsidRDefault="00672D85" w:rsidP="00672D85">
            <w:pPr>
              <w:keepNext/>
              <w:keepLines/>
              <w:tabs>
                <w:tab w:val="left" w:pos="387"/>
              </w:tabs>
              <w:spacing w:after="0"/>
              <w:ind w:left="387" w:hanging="387"/>
              <w:rPr>
                <w:rFonts w:ascii="Arial" w:hAnsi="Arial"/>
                <w:sz w:val="18"/>
              </w:rPr>
            </w:pPr>
            <w:r w:rsidRPr="00776264">
              <w:rPr>
                <w:rFonts w:ascii="Arial" w:hAnsi="Arial"/>
                <w:sz w:val="18"/>
              </w:rPr>
              <w:t>2)</w:t>
            </w:r>
            <w:r w:rsidRPr="00776264">
              <w:rPr>
                <w:rFonts w:ascii="Arial" w:hAnsi="Arial"/>
                <w:sz w:val="18"/>
              </w:rPr>
              <w:tab/>
              <w:t>Country code</w:t>
            </w:r>
          </w:p>
        </w:tc>
      </w:tr>
      <w:tr w:rsidR="00672D85" w:rsidRPr="00776264" w14:paraId="2D54B17B" w14:textId="77777777" w:rsidTr="00672D85">
        <w:trPr>
          <w:jc w:val="center"/>
        </w:trPr>
        <w:tc>
          <w:tcPr>
            <w:tcW w:w="2791" w:type="dxa"/>
            <w:tcBorders>
              <w:top w:val="single" w:sz="4" w:space="0" w:color="auto"/>
              <w:left w:val="single" w:sz="4" w:space="0" w:color="auto"/>
              <w:bottom w:val="single" w:sz="4" w:space="0" w:color="auto"/>
              <w:right w:val="single" w:sz="4" w:space="0" w:color="auto"/>
            </w:tcBorders>
            <w:hideMark/>
          </w:tcPr>
          <w:p w14:paraId="03BDC4B9" w14:textId="77777777" w:rsidR="00672D85" w:rsidRPr="00776264" w:rsidRDefault="00672D85" w:rsidP="00672D85">
            <w:pPr>
              <w:keepNext/>
              <w:keepLines/>
              <w:spacing w:after="0"/>
              <w:rPr>
                <w:rFonts w:ascii="Arial" w:hAnsi="Arial"/>
                <w:sz w:val="18"/>
              </w:rPr>
            </w:pPr>
            <w:r w:rsidRPr="00776264">
              <w:rPr>
                <w:rFonts w:ascii="Arial" w:hAnsi="Arial"/>
                <w:sz w:val="18"/>
              </w:rPr>
              <w:t>accessControlIpAddress</w:t>
            </w:r>
            <w:r>
              <w:rPr>
                <w:rFonts w:ascii="Arial" w:hAnsi="Arial"/>
                <w:sz w:val="18"/>
              </w:rPr>
              <w:t>es</w:t>
            </w:r>
          </w:p>
        </w:tc>
        <w:tc>
          <w:tcPr>
            <w:tcW w:w="2457" w:type="dxa"/>
            <w:tcBorders>
              <w:top w:val="single" w:sz="4" w:space="0" w:color="auto"/>
              <w:left w:val="single" w:sz="4" w:space="0" w:color="auto"/>
              <w:bottom w:val="single" w:sz="4" w:space="0" w:color="auto"/>
              <w:right w:val="single" w:sz="4" w:space="0" w:color="auto"/>
            </w:tcBorders>
            <w:hideMark/>
          </w:tcPr>
          <w:p w14:paraId="22309B97" w14:textId="77777777" w:rsidR="00672D85" w:rsidRPr="00776264" w:rsidRDefault="00672D85" w:rsidP="00672D85">
            <w:pPr>
              <w:keepNext/>
              <w:keepLines/>
              <w:spacing w:after="0"/>
              <w:rPr>
                <w:rFonts w:ascii="Arial" w:hAnsi="Arial"/>
                <w:sz w:val="18"/>
              </w:rPr>
            </w:pPr>
            <w:r w:rsidRPr="00776264">
              <w:rPr>
                <w:rFonts w:ascii="Arial" w:hAnsi="Arial"/>
                <w:sz w:val="18"/>
              </w:rPr>
              <w:t>Set of IPv4 and IPv6 addresses that can be authorized</w:t>
            </w:r>
          </w:p>
        </w:tc>
        <w:tc>
          <w:tcPr>
            <w:tcW w:w="1252" w:type="dxa"/>
            <w:tcBorders>
              <w:top w:val="single" w:sz="4" w:space="0" w:color="auto"/>
              <w:left w:val="single" w:sz="4" w:space="0" w:color="auto"/>
              <w:bottom w:val="single" w:sz="4" w:space="0" w:color="auto"/>
              <w:right w:val="single" w:sz="4" w:space="0" w:color="auto"/>
            </w:tcBorders>
            <w:hideMark/>
          </w:tcPr>
          <w:p w14:paraId="3DCDB40A" w14:textId="77777777" w:rsidR="00672D85" w:rsidRPr="00776264" w:rsidRDefault="00672D85" w:rsidP="00672D85">
            <w:pPr>
              <w:keepNext/>
              <w:keepLines/>
              <w:spacing w:after="0"/>
              <w:jc w:val="center"/>
              <w:rPr>
                <w:rFonts w:ascii="Arial" w:hAnsi="Arial"/>
                <w:sz w:val="18"/>
              </w:rPr>
            </w:pPr>
            <w:r w:rsidRPr="00776264">
              <w:rPr>
                <w:rFonts w:ascii="Arial"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1780C8B7" w14:textId="77777777" w:rsidR="00672D85" w:rsidRPr="00776264" w:rsidRDefault="00672D85" w:rsidP="00672D85">
            <w:pPr>
              <w:keepNext/>
              <w:keepLines/>
              <w:spacing w:after="0"/>
              <w:rPr>
                <w:rFonts w:ascii="Arial" w:hAnsi="Arial"/>
                <w:sz w:val="18"/>
              </w:rPr>
            </w:pPr>
            <w:r w:rsidRPr="00776264">
              <w:rPr>
                <w:rFonts w:ascii="Arial" w:hAnsi="Arial"/>
                <w:sz w:val="18"/>
              </w:rPr>
              <w:t>IPv4: dotted-decimal notation with CIDR suffix</w:t>
            </w:r>
          </w:p>
          <w:p w14:paraId="42A0C93B" w14:textId="77777777" w:rsidR="00672D85" w:rsidRPr="00776264" w:rsidRDefault="00672D85" w:rsidP="00672D85">
            <w:pPr>
              <w:keepNext/>
              <w:keepLines/>
              <w:spacing w:after="0"/>
              <w:rPr>
                <w:rFonts w:ascii="Arial" w:hAnsi="Arial"/>
                <w:sz w:val="18"/>
              </w:rPr>
            </w:pPr>
            <w:r w:rsidRPr="00776264">
              <w:rPr>
                <w:rFonts w:ascii="Arial" w:hAnsi="Arial"/>
                <w:sz w:val="18"/>
              </w:rPr>
              <w:t>IPv6: colon separated groups of hexadecimal digits with CIDR suffix</w:t>
            </w:r>
          </w:p>
        </w:tc>
      </w:tr>
    </w:tbl>
    <w:p w14:paraId="25297561" w14:textId="77777777" w:rsidR="00672D85" w:rsidRPr="00776264" w:rsidRDefault="00672D85" w:rsidP="00672D85"/>
    <w:p w14:paraId="4288DED5" w14:textId="1A7EF025" w:rsidR="00672D85" w:rsidRPr="00776264" w:rsidRDefault="00672D85" w:rsidP="00672D85">
      <w:r w:rsidRPr="00776264">
        <w:t xml:space="preserve">The accessControlWindow parameter represents a list of elements that comply with the extended crontab syntax as defined in clause 7.3.8 of oneM2M TS-0004 </w:t>
      </w:r>
      <w:r w:rsidRPr="00A656D0">
        <w:t>[</w:t>
      </w:r>
      <w:r w:rsidRPr="00A656D0">
        <w:fldChar w:fldCharType="begin"/>
      </w:r>
      <w:r w:rsidRPr="00A656D0">
        <w:instrText xml:space="preserve">REF REF_ONEM2MTS_0004 \h </w:instrText>
      </w:r>
      <w:r w:rsidRPr="00A656D0">
        <w:fldChar w:fldCharType="separate"/>
      </w:r>
      <w:r w:rsidRPr="00A656D0">
        <w:t>4</w:t>
      </w:r>
      <w:r w:rsidRPr="00A656D0">
        <w:fldChar w:fldCharType="end"/>
      </w:r>
      <w:r w:rsidRPr="00A656D0">
        <w:t>]</w:t>
      </w:r>
      <w:r w:rsidRPr="00776264">
        <w:t xml:space="preserve">. It allows definition of periodically recurring time intervals at which access can be granted, when the </w:t>
      </w:r>
      <w:r w:rsidRPr="00776264">
        <w:rPr>
          <w:b/>
          <w:i/>
        </w:rPr>
        <w:t>rq_time</w:t>
      </w:r>
      <w:r w:rsidRPr="00776264">
        <w:t xml:space="preserve"> parameter associated with the access request message falls into such interval.</w:t>
      </w:r>
    </w:p>
    <w:p w14:paraId="04B71B6A" w14:textId="77777777" w:rsidR="00142658" w:rsidRPr="00776264" w:rsidRDefault="00142658" w:rsidP="00142658">
      <w:r w:rsidRPr="00776264">
        <w:t xml:space="preserve">For the elements of accessControlLocationRegion there are two representation choices. These can be represented by a </w:t>
      </w:r>
      <w:r w:rsidRPr="00776264">
        <w:rPr>
          <w:lang w:eastAsia="ko-KR"/>
        </w:rPr>
        <w:t>2</w:t>
      </w:r>
      <w:r w:rsidRPr="00776264">
        <w:rPr>
          <w:lang w:eastAsia="ko-KR"/>
        </w:rPr>
        <w:noBreakHyphen/>
        <w:t xml:space="preserve">character country code or </w:t>
      </w:r>
      <w:r w:rsidRPr="00776264">
        <w:t xml:space="preserve">a circle with radius </w:t>
      </w:r>
      <w:r w:rsidRPr="00776264">
        <w:rPr>
          <w:i/>
        </w:rPr>
        <w:t>R</w:t>
      </w:r>
      <w:r w:rsidRPr="00776264">
        <w:t xml:space="preserve"> centred at a point defined in terms of longitude and latitude parameters. Refer to </w:t>
      </w:r>
      <w:r w:rsidRPr="00776264">
        <w:rPr>
          <w:lang w:eastAsia="ko-KR"/>
        </w:rPr>
        <w:t xml:space="preserve">Annex F for detailed information. Each element of </w:t>
      </w:r>
      <w:r w:rsidRPr="00776264">
        <w:t xml:space="preserve">accessControlLocationRegion defines an admissible location region, which is compared with the </w:t>
      </w:r>
      <w:r w:rsidRPr="00776264">
        <w:rPr>
          <w:b/>
          <w:i/>
        </w:rPr>
        <w:t xml:space="preserve">rq_loc </w:t>
      </w:r>
      <w:r w:rsidRPr="00776264">
        <w:t>parameter associated with the access request message.</w:t>
      </w:r>
    </w:p>
    <w:p w14:paraId="7FA3685A" w14:textId="77777777" w:rsidR="00142658" w:rsidRPr="00776264" w:rsidRDefault="00142658" w:rsidP="00142658">
      <w:r w:rsidRPr="00776264">
        <w:t xml:space="preserve">The data types applicable to accessControlLocationRegion and </w:t>
      </w:r>
      <w:r w:rsidRPr="00776264">
        <w:rPr>
          <w:b/>
          <w:i/>
        </w:rPr>
        <w:t xml:space="preserve">rq_loc </w:t>
      </w:r>
      <w:r w:rsidRPr="00776264">
        <w:t xml:space="preserve">are defined in oneM2M TS-0004 </w:t>
      </w:r>
      <w:r w:rsidRPr="00A656D0">
        <w:t>[</w:t>
      </w:r>
      <w:r w:rsidRPr="00A656D0">
        <w:fldChar w:fldCharType="begin"/>
      </w:r>
      <w:r w:rsidRPr="00A656D0">
        <w:instrText xml:space="preserve">REF REF_ONEM2MTS_0004 \h </w:instrText>
      </w:r>
      <w:r w:rsidRPr="00A656D0">
        <w:fldChar w:fldCharType="separate"/>
      </w:r>
      <w:r w:rsidRPr="00A656D0">
        <w:t>4</w:t>
      </w:r>
      <w:r w:rsidRPr="00A656D0">
        <w:fldChar w:fldCharType="end"/>
      </w:r>
      <w:r w:rsidRPr="00A656D0">
        <w:t>]</w:t>
      </w:r>
      <w:r w:rsidRPr="00776264">
        <w:t>.</w:t>
      </w:r>
    </w:p>
    <w:p w14:paraId="3AE74366" w14:textId="77777777" w:rsidR="00142658" w:rsidRPr="00776264" w:rsidRDefault="00142658" w:rsidP="00142658">
      <w:r w:rsidRPr="00776264">
        <w:t>The accessControlIpAddress</w:t>
      </w:r>
      <w:r>
        <w:t>es</w:t>
      </w:r>
      <w:r w:rsidRPr="00776264">
        <w:t xml:space="preserve"> parameter represents a list of IPv4 and IPv6 addresses in dotted-decimal notation with CIDR suffix or colon separated groups of hexadecimal digits with CIDR suffix, respectively. If the </w:t>
      </w:r>
      <w:r w:rsidRPr="00776264">
        <w:rPr>
          <w:b/>
          <w:i/>
        </w:rPr>
        <w:t xml:space="preserve">rq_loc </w:t>
      </w:r>
      <w:r w:rsidRPr="00776264">
        <w:t>parameter associated with the access request message matches one of these addresses, access may be granted with regard to this criterion.</w:t>
      </w:r>
    </w:p>
    <w:p w14:paraId="55117FE3" w14:textId="77777777" w:rsidR="00142658" w:rsidRPr="00776264" w:rsidRDefault="00142658" w:rsidP="00142658">
      <w:r w:rsidRPr="00776264">
        <w:t>The data types applicable to accessControlIpAddress</w:t>
      </w:r>
      <w:r>
        <w:t>es</w:t>
      </w:r>
      <w:r w:rsidRPr="00776264">
        <w:t xml:space="preserve"> and </w:t>
      </w:r>
      <w:r w:rsidRPr="00776264">
        <w:rPr>
          <w:b/>
          <w:i/>
        </w:rPr>
        <w:t xml:space="preserve">rq_ip </w:t>
      </w:r>
      <w:r w:rsidRPr="00776264">
        <w:t xml:space="preserve">are defined in oneM2M TS-0004 </w:t>
      </w:r>
      <w:r w:rsidRPr="00A656D0">
        <w:t>[</w:t>
      </w:r>
      <w:r w:rsidRPr="00A656D0">
        <w:fldChar w:fldCharType="begin"/>
      </w:r>
      <w:r w:rsidRPr="00A656D0">
        <w:instrText xml:space="preserve">REF REF_ONEM2MTS_0004 \h </w:instrText>
      </w:r>
      <w:r w:rsidRPr="00A656D0">
        <w:fldChar w:fldCharType="separate"/>
      </w:r>
      <w:r w:rsidRPr="00A656D0">
        <w:t>4</w:t>
      </w:r>
      <w:r w:rsidRPr="00A656D0">
        <w:fldChar w:fldCharType="end"/>
      </w:r>
      <w:r w:rsidRPr="00A656D0">
        <w:t>]</w:t>
      </w:r>
      <w:r w:rsidRPr="00776264">
        <w:t>.</w:t>
      </w:r>
    </w:p>
    <w:p w14:paraId="1B640D85" w14:textId="77777777" w:rsidR="00142658" w:rsidRPr="00776264" w:rsidRDefault="00142658" w:rsidP="00142658">
      <w:pPr>
        <w:keepNext/>
        <w:keepLines/>
      </w:pPr>
      <w:r w:rsidRPr="00776264">
        <w:lastRenderedPageBreak/>
        <w:t xml:space="preserve">The accessControlAuthenticationFlag parameter is a Boolean value. If the accessControlAuthenticationFlag parameter is not present, then the value is assumed to be FALSE. If the accessControlAuthenticationFlag parameter is TRUE, then this indicates that the access control rule applies only to Originators considered to have been authenticated by the Hosting CSE. Clause 7.1.2 specifies the criteria used to decide whether or not the Originator is considered to have been authenticated by the Hosting CSE. </w:t>
      </w:r>
    </w:p>
    <w:p w14:paraId="686769ED" w14:textId="77777777" w:rsidR="00142658" w:rsidRPr="00776264" w:rsidRDefault="00142658" w:rsidP="00142658">
      <w:r w:rsidRPr="00776264">
        <w:t>The accessControlObjectDetails parameters are listed in table 7.1.3-</w:t>
      </w:r>
      <w:r>
        <w:t>4</w:t>
      </w:r>
      <w:r w:rsidRPr="00776264">
        <w:t xml:space="preserve">. </w:t>
      </w:r>
    </w:p>
    <w:p w14:paraId="6257954B" w14:textId="77777777" w:rsidR="00142658" w:rsidRPr="00776264" w:rsidRDefault="00142658" w:rsidP="00142658">
      <w:pPr>
        <w:pStyle w:val="TH"/>
      </w:pPr>
      <w:r w:rsidRPr="00776264">
        <w:t>Table 7.1.3-</w:t>
      </w:r>
      <w:r>
        <w:t>4</w:t>
      </w:r>
      <w:r w:rsidRPr="00776264">
        <w:t>: Parameters of accessControlObjectDetails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623"/>
        <w:gridCol w:w="2332"/>
        <w:gridCol w:w="1827"/>
        <w:gridCol w:w="2993"/>
      </w:tblGrid>
      <w:tr w:rsidR="00142658" w:rsidRPr="00776264" w14:paraId="65867545" w14:textId="77777777" w:rsidTr="00142658">
        <w:trPr>
          <w:jc w:val="center"/>
        </w:trPr>
        <w:tc>
          <w:tcPr>
            <w:tcW w:w="2791" w:type="dxa"/>
            <w:tcBorders>
              <w:top w:val="single" w:sz="4" w:space="0" w:color="auto"/>
              <w:left w:val="single" w:sz="4" w:space="0" w:color="auto"/>
              <w:bottom w:val="single" w:sz="4" w:space="0" w:color="auto"/>
              <w:right w:val="single" w:sz="4" w:space="0" w:color="auto"/>
            </w:tcBorders>
            <w:shd w:val="clear" w:color="auto" w:fill="D9D9D9"/>
            <w:hideMark/>
          </w:tcPr>
          <w:p w14:paraId="5507432C"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Parameter</w:t>
            </w:r>
          </w:p>
        </w:tc>
        <w:tc>
          <w:tcPr>
            <w:tcW w:w="2457" w:type="dxa"/>
            <w:tcBorders>
              <w:top w:val="single" w:sz="4" w:space="0" w:color="auto"/>
              <w:left w:val="single" w:sz="4" w:space="0" w:color="auto"/>
              <w:bottom w:val="single" w:sz="4" w:space="0" w:color="auto"/>
              <w:right w:val="single" w:sz="4" w:space="0" w:color="auto"/>
            </w:tcBorders>
            <w:shd w:val="clear" w:color="auto" w:fill="D9D9D9"/>
            <w:hideMark/>
          </w:tcPr>
          <w:p w14:paraId="12A8E287"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Usage Description</w:t>
            </w:r>
          </w:p>
        </w:tc>
        <w:tc>
          <w:tcPr>
            <w:tcW w:w="1252" w:type="dxa"/>
            <w:tcBorders>
              <w:top w:val="single" w:sz="4" w:space="0" w:color="auto"/>
              <w:left w:val="single" w:sz="4" w:space="0" w:color="auto"/>
              <w:bottom w:val="single" w:sz="4" w:space="0" w:color="auto"/>
              <w:right w:val="single" w:sz="4" w:space="0" w:color="auto"/>
            </w:tcBorders>
            <w:shd w:val="clear" w:color="auto" w:fill="D9D9D9"/>
            <w:hideMark/>
          </w:tcPr>
          <w:p w14:paraId="74070BF6" w14:textId="77777777" w:rsidR="00142658" w:rsidRPr="00776264" w:rsidRDefault="00142658" w:rsidP="00142658">
            <w:pPr>
              <w:keepNext/>
              <w:keepLines/>
              <w:spacing w:after="0"/>
              <w:jc w:val="center"/>
              <w:rPr>
                <w:rFonts w:ascii="Arial" w:hAnsi="Arial"/>
                <w:b/>
                <w:sz w:val="18"/>
              </w:rPr>
            </w:pPr>
            <w:r w:rsidRPr="00776264">
              <w:rPr>
                <w:rFonts w:ascii="Arial" w:hAnsi="Arial"/>
                <w:b/>
                <w:sz w:val="18"/>
              </w:rPr>
              <w:t>Mandatory/Optional</w:t>
            </w:r>
          </w:p>
        </w:tc>
        <w:tc>
          <w:tcPr>
            <w:tcW w:w="3235" w:type="dxa"/>
            <w:tcBorders>
              <w:top w:val="single" w:sz="4" w:space="0" w:color="auto"/>
              <w:left w:val="single" w:sz="4" w:space="0" w:color="auto"/>
              <w:bottom w:val="single" w:sz="4" w:space="0" w:color="auto"/>
              <w:right w:val="single" w:sz="4" w:space="0" w:color="auto"/>
            </w:tcBorders>
            <w:shd w:val="clear" w:color="auto" w:fill="D9D9D9"/>
            <w:hideMark/>
          </w:tcPr>
          <w:p w14:paraId="4D62E20A" w14:textId="77777777" w:rsidR="00142658" w:rsidRPr="00776264" w:rsidRDefault="00142658" w:rsidP="00142658">
            <w:pPr>
              <w:keepNext/>
              <w:keepLines/>
              <w:spacing w:after="0"/>
              <w:jc w:val="center"/>
              <w:rPr>
                <w:rFonts w:ascii="Arial" w:hAnsi="Arial"/>
                <w:b/>
                <w:sz w:val="18"/>
                <w:lang w:eastAsia="ko-KR"/>
              </w:rPr>
            </w:pPr>
            <w:r w:rsidRPr="00776264">
              <w:rPr>
                <w:rFonts w:ascii="Arial" w:hAnsi="Arial"/>
                <w:b/>
                <w:sz w:val="18"/>
              </w:rPr>
              <w:t>Format</w:t>
            </w:r>
            <w:r w:rsidRPr="00776264">
              <w:rPr>
                <w:rFonts w:ascii="Arial" w:hAnsi="Arial"/>
                <w:b/>
                <w:sz w:val="18"/>
                <w:lang w:eastAsia="ko-KR"/>
              </w:rPr>
              <w:t>s</w:t>
            </w:r>
          </w:p>
        </w:tc>
      </w:tr>
      <w:tr w:rsidR="00142658" w:rsidRPr="00776264" w14:paraId="04BC67AC" w14:textId="77777777" w:rsidTr="00142658">
        <w:trPr>
          <w:jc w:val="center"/>
        </w:trPr>
        <w:tc>
          <w:tcPr>
            <w:tcW w:w="2791" w:type="dxa"/>
            <w:tcBorders>
              <w:top w:val="single" w:sz="4" w:space="0" w:color="auto"/>
              <w:left w:val="single" w:sz="4" w:space="0" w:color="auto"/>
              <w:bottom w:val="single" w:sz="4" w:space="0" w:color="auto"/>
              <w:right w:val="single" w:sz="4" w:space="0" w:color="auto"/>
            </w:tcBorders>
            <w:hideMark/>
          </w:tcPr>
          <w:p w14:paraId="724DB786" w14:textId="77777777" w:rsidR="00142658" w:rsidRPr="00776264" w:rsidRDefault="00142658" w:rsidP="00142658">
            <w:pPr>
              <w:keepNext/>
              <w:keepLines/>
              <w:spacing w:after="0"/>
              <w:rPr>
                <w:rFonts w:ascii="Arial" w:hAnsi="Arial"/>
                <w:sz w:val="18"/>
              </w:rPr>
            </w:pPr>
            <w:r w:rsidRPr="00776264">
              <w:rPr>
                <w:rFonts w:ascii="Arial" w:hAnsi="Arial"/>
                <w:sz w:val="18"/>
              </w:rPr>
              <w:t>resourceType</w:t>
            </w:r>
          </w:p>
        </w:tc>
        <w:tc>
          <w:tcPr>
            <w:tcW w:w="2457" w:type="dxa"/>
            <w:tcBorders>
              <w:top w:val="single" w:sz="4" w:space="0" w:color="auto"/>
              <w:left w:val="single" w:sz="4" w:space="0" w:color="auto"/>
              <w:bottom w:val="single" w:sz="4" w:space="0" w:color="auto"/>
              <w:right w:val="single" w:sz="4" w:space="0" w:color="auto"/>
            </w:tcBorders>
            <w:hideMark/>
          </w:tcPr>
          <w:p w14:paraId="2A867941" w14:textId="77777777" w:rsidR="00142658" w:rsidRPr="00776264" w:rsidRDefault="00142658" w:rsidP="00142658">
            <w:pPr>
              <w:keepNext/>
              <w:keepLines/>
              <w:spacing w:after="0"/>
              <w:rPr>
                <w:rFonts w:ascii="Arial" w:hAnsi="Arial"/>
                <w:sz w:val="18"/>
              </w:rPr>
            </w:pPr>
            <w:r w:rsidRPr="00776264">
              <w:rPr>
                <w:rFonts w:ascii="Arial" w:hAnsi="Arial"/>
                <w:sz w:val="18"/>
              </w:rPr>
              <w:t>Resource type on which access control rule applies</w:t>
            </w:r>
          </w:p>
        </w:tc>
        <w:tc>
          <w:tcPr>
            <w:tcW w:w="1252" w:type="dxa"/>
            <w:tcBorders>
              <w:top w:val="single" w:sz="4" w:space="0" w:color="auto"/>
              <w:left w:val="single" w:sz="4" w:space="0" w:color="auto"/>
              <w:bottom w:val="single" w:sz="4" w:space="0" w:color="auto"/>
              <w:right w:val="single" w:sz="4" w:space="0" w:color="auto"/>
            </w:tcBorders>
            <w:hideMark/>
          </w:tcPr>
          <w:p w14:paraId="03E689E9"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3E455436" w14:textId="77777777" w:rsidR="00142658" w:rsidRPr="00776264" w:rsidRDefault="00142658" w:rsidP="00142658">
            <w:pPr>
              <w:keepNext/>
              <w:keepLines/>
              <w:spacing w:after="0"/>
              <w:rPr>
                <w:rFonts w:ascii="Arial" w:hAnsi="Arial"/>
                <w:sz w:val="18"/>
              </w:rPr>
            </w:pPr>
            <w:r w:rsidRPr="00776264">
              <w:rPr>
                <w:rFonts w:ascii="Arial" w:hAnsi="Arial"/>
                <w:sz w:val="18"/>
              </w:rPr>
              <w:t>Resource type identifier</w:t>
            </w:r>
          </w:p>
        </w:tc>
      </w:tr>
      <w:tr w:rsidR="00142658" w:rsidRPr="00776264" w14:paraId="271C878A" w14:textId="77777777" w:rsidTr="00142658">
        <w:trPr>
          <w:jc w:val="center"/>
        </w:trPr>
        <w:tc>
          <w:tcPr>
            <w:tcW w:w="2791" w:type="dxa"/>
            <w:tcBorders>
              <w:top w:val="single" w:sz="4" w:space="0" w:color="auto"/>
              <w:left w:val="single" w:sz="4" w:space="0" w:color="auto"/>
              <w:bottom w:val="single" w:sz="4" w:space="0" w:color="auto"/>
              <w:right w:val="single" w:sz="4" w:space="0" w:color="auto"/>
            </w:tcBorders>
            <w:hideMark/>
          </w:tcPr>
          <w:p w14:paraId="4AE1F2F9" w14:textId="5CC621DD" w:rsidR="00142658" w:rsidRPr="00776264" w:rsidRDefault="00142658" w:rsidP="00142658">
            <w:pPr>
              <w:keepNext/>
              <w:keepLines/>
              <w:spacing w:after="0"/>
              <w:rPr>
                <w:rFonts w:ascii="Arial" w:hAnsi="Arial"/>
                <w:sz w:val="18"/>
              </w:rPr>
            </w:pPr>
            <w:r w:rsidRPr="00776264">
              <w:rPr>
                <w:rFonts w:ascii="Arial" w:hAnsi="Arial"/>
                <w:sz w:val="18"/>
              </w:rPr>
              <w:t>specialization</w:t>
            </w:r>
            <w:r>
              <w:rPr>
                <w:rFonts w:ascii="Arial" w:hAnsi="Arial"/>
                <w:sz w:val="18"/>
              </w:rPr>
              <w:t>Type</w:t>
            </w:r>
          </w:p>
        </w:tc>
        <w:tc>
          <w:tcPr>
            <w:tcW w:w="2457" w:type="dxa"/>
            <w:tcBorders>
              <w:top w:val="single" w:sz="4" w:space="0" w:color="auto"/>
              <w:left w:val="single" w:sz="4" w:space="0" w:color="auto"/>
              <w:bottom w:val="single" w:sz="4" w:space="0" w:color="auto"/>
              <w:right w:val="single" w:sz="4" w:space="0" w:color="auto"/>
            </w:tcBorders>
            <w:hideMark/>
          </w:tcPr>
          <w:p w14:paraId="59330ADB" w14:textId="77777777" w:rsidR="00142658" w:rsidRPr="00776264" w:rsidRDefault="00142658" w:rsidP="00142658">
            <w:pPr>
              <w:keepNext/>
              <w:keepLines/>
              <w:spacing w:after="0"/>
              <w:rPr>
                <w:rFonts w:ascii="Arial" w:hAnsi="Arial"/>
                <w:sz w:val="18"/>
              </w:rPr>
            </w:pPr>
            <w:r w:rsidRPr="00776264">
              <w:rPr>
                <w:rFonts w:ascii="Arial" w:hAnsi="Arial"/>
                <w:sz w:val="18"/>
              </w:rPr>
              <w:t>Identifier of mgmtDefinition or containerDefinition</w:t>
            </w:r>
          </w:p>
        </w:tc>
        <w:tc>
          <w:tcPr>
            <w:tcW w:w="1252" w:type="dxa"/>
            <w:tcBorders>
              <w:top w:val="single" w:sz="4" w:space="0" w:color="auto"/>
              <w:left w:val="single" w:sz="4" w:space="0" w:color="auto"/>
              <w:bottom w:val="single" w:sz="4" w:space="0" w:color="auto"/>
              <w:right w:val="single" w:sz="4" w:space="0" w:color="auto"/>
            </w:tcBorders>
            <w:hideMark/>
          </w:tcPr>
          <w:p w14:paraId="16344994"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6EF77A52" w14:textId="77777777" w:rsidR="00142658" w:rsidRPr="00776264" w:rsidRDefault="00142658" w:rsidP="00142658">
            <w:pPr>
              <w:keepNext/>
              <w:keepLines/>
              <w:tabs>
                <w:tab w:val="left" w:pos="0"/>
              </w:tabs>
              <w:spacing w:after="0"/>
              <w:rPr>
                <w:rFonts w:ascii="Arial" w:hAnsi="Arial"/>
                <w:sz w:val="18"/>
              </w:rPr>
            </w:pPr>
            <w:r w:rsidRPr="00776264" w:rsidDel="003039A9">
              <w:rPr>
                <w:rFonts w:ascii="Arial" w:hAnsi="Arial"/>
                <w:sz w:val="18"/>
              </w:rPr>
              <w:t>S</w:t>
            </w:r>
            <w:r w:rsidRPr="00776264">
              <w:rPr>
                <w:rFonts w:ascii="Arial" w:hAnsi="Arial"/>
                <w:sz w:val="18"/>
              </w:rPr>
              <w:t>mgmtDefinition or containerDefinition represented as a string</w:t>
            </w:r>
          </w:p>
        </w:tc>
      </w:tr>
      <w:tr w:rsidR="00142658" w:rsidRPr="00776264" w14:paraId="64FD8DB1" w14:textId="77777777" w:rsidTr="00142658">
        <w:trPr>
          <w:jc w:val="center"/>
        </w:trPr>
        <w:tc>
          <w:tcPr>
            <w:tcW w:w="2791" w:type="dxa"/>
            <w:tcBorders>
              <w:top w:val="single" w:sz="4" w:space="0" w:color="auto"/>
              <w:left w:val="single" w:sz="4" w:space="0" w:color="auto"/>
              <w:bottom w:val="single" w:sz="4" w:space="0" w:color="auto"/>
              <w:right w:val="single" w:sz="4" w:space="0" w:color="auto"/>
            </w:tcBorders>
            <w:hideMark/>
          </w:tcPr>
          <w:p w14:paraId="0C887441" w14:textId="77777777" w:rsidR="00142658" w:rsidRPr="00776264" w:rsidRDefault="00142658" w:rsidP="00142658">
            <w:pPr>
              <w:keepNext/>
              <w:keepLines/>
              <w:spacing w:after="0"/>
              <w:rPr>
                <w:rFonts w:ascii="Arial" w:hAnsi="Arial"/>
                <w:sz w:val="18"/>
              </w:rPr>
            </w:pPr>
            <w:r w:rsidRPr="00776264">
              <w:rPr>
                <w:rFonts w:ascii="Arial" w:hAnsi="Arial"/>
                <w:sz w:val="18"/>
              </w:rPr>
              <w:t>childResourceType</w:t>
            </w:r>
          </w:p>
        </w:tc>
        <w:tc>
          <w:tcPr>
            <w:tcW w:w="2457" w:type="dxa"/>
            <w:tcBorders>
              <w:top w:val="single" w:sz="4" w:space="0" w:color="auto"/>
              <w:left w:val="single" w:sz="4" w:space="0" w:color="auto"/>
              <w:bottom w:val="single" w:sz="4" w:space="0" w:color="auto"/>
              <w:right w:val="single" w:sz="4" w:space="0" w:color="auto"/>
            </w:tcBorders>
            <w:hideMark/>
          </w:tcPr>
          <w:p w14:paraId="69E0A126" w14:textId="77777777" w:rsidR="00142658" w:rsidRPr="00776264" w:rsidRDefault="00142658" w:rsidP="00142658">
            <w:pPr>
              <w:keepNext/>
              <w:keepLines/>
              <w:spacing w:after="0"/>
              <w:rPr>
                <w:rFonts w:ascii="Arial" w:hAnsi="Arial"/>
                <w:sz w:val="18"/>
              </w:rPr>
            </w:pPr>
            <w:r w:rsidRPr="00776264">
              <w:rPr>
                <w:rFonts w:ascii="Arial" w:hAnsi="Arial"/>
                <w:sz w:val="18"/>
              </w:rPr>
              <w:t>Set of resource type identifiers that can be created under the parent resource</w:t>
            </w:r>
          </w:p>
        </w:tc>
        <w:tc>
          <w:tcPr>
            <w:tcW w:w="1252" w:type="dxa"/>
            <w:tcBorders>
              <w:top w:val="single" w:sz="4" w:space="0" w:color="auto"/>
              <w:left w:val="single" w:sz="4" w:space="0" w:color="auto"/>
              <w:bottom w:val="single" w:sz="4" w:space="0" w:color="auto"/>
              <w:right w:val="single" w:sz="4" w:space="0" w:color="auto"/>
            </w:tcBorders>
            <w:hideMark/>
          </w:tcPr>
          <w:p w14:paraId="69933034" w14:textId="77777777" w:rsidR="00142658" w:rsidRPr="00776264" w:rsidRDefault="00142658" w:rsidP="00142658">
            <w:pPr>
              <w:keepNext/>
              <w:keepLines/>
              <w:spacing w:after="0"/>
              <w:jc w:val="center"/>
              <w:rPr>
                <w:rFonts w:ascii="Arial" w:hAnsi="Arial"/>
                <w:sz w:val="18"/>
              </w:rPr>
            </w:pPr>
            <w:r w:rsidRPr="00776264">
              <w:rPr>
                <w:rFonts w:ascii="Arial" w:hAnsi="Arial"/>
                <w:sz w:val="18"/>
              </w:rPr>
              <w:t>O</w:t>
            </w:r>
          </w:p>
        </w:tc>
        <w:tc>
          <w:tcPr>
            <w:tcW w:w="3235" w:type="dxa"/>
            <w:tcBorders>
              <w:top w:val="single" w:sz="4" w:space="0" w:color="auto"/>
              <w:left w:val="single" w:sz="4" w:space="0" w:color="auto"/>
              <w:bottom w:val="single" w:sz="4" w:space="0" w:color="auto"/>
              <w:right w:val="single" w:sz="4" w:space="0" w:color="auto"/>
            </w:tcBorders>
            <w:hideMark/>
          </w:tcPr>
          <w:p w14:paraId="4EAD2F54" w14:textId="77777777" w:rsidR="00142658" w:rsidRPr="00776264" w:rsidRDefault="00142658" w:rsidP="00142658">
            <w:pPr>
              <w:keepNext/>
              <w:keepLines/>
              <w:spacing w:after="0"/>
              <w:rPr>
                <w:rFonts w:ascii="Arial" w:hAnsi="Arial"/>
                <w:sz w:val="18"/>
              </w:rPr>
            </w:pPr>
            <w:r w:rsidRPr="00776264">
              <w:rPr>
                <w:rFonts w:ascii="Arial" w:hAnsi="Arial"/>
                <w:sz w:val="18"/>
              </w:rPr>
              <w:t>Resource type list</w:t>
            </w:r>
          </w:p>
        </w:tc>
      </w:tr>
    </w:tbl>
    <w:p w14:paraId="6E31B9E2" w14:textId="77777777" w:rsidR="00142658" w:rsidRPr="00776264" w:rsidRDefault="00142658" w:rsidP="00142658"/>
    <w:p w14:paraId="04B4F33D" w14:textId="63BF3167" w:rsidR="00142658" w:rsidRPr="00776264" w:rsidRDefault="00142658" w:rsidP="00142658">
      <w:r w:rsidRPr="00776264">
        <w:t xml:space="preserve">The accessControlObjectDetails attribute specifies a subset of child resource types of the targeted resource to which the access control rule applies. </w:t>
      </w:r>
      <w:r w:rsidRPr="00776264">
        <w:rPr>
          <w:lang w:eastAsia="zh-CN"/>
        </w:rPr>
        <w:t xml:space="preserve">If an access control rule includes </w:t>
      </w:r>
      <w:r w:rsidRPr="00776264">
        <w:rPr>
          <w:i/>
          <w:lang w:eastAsia="zh-CN"/>
        </w:rPr>
        <w:t>accessControlObjectDetails</w:t>
      </w:r>
      <w:r w:rsidRPr="00776264">
        <w:rPr>
          <w:lang w:eastAsia="zh-CN"/>
        </w:rPr>
        <w:t xml:space="preserve">, then </w:t>
      </w:r>
      <w:r w:rsidRPr="00776264">
        <w:rPr>
          <w:i/>
          <w:lang w:eastAsia="zh-CN"/>
        </w:rPr>
        <w:t>childResourceType</w:t>
      </w:r>
      <w:r w:rsidRPr="00776264">
        <w:rPr>
          <w:lang w:eastAsia="zh-CN"/>
        </w:rPr>
        <w:t xml:space="preserve"> is specified.</w:t>
      </w:r>
      <w:r>
        <w:rPr>
          <w:lang w:eastAsia="zh-CN"/>
        </w:rPr>
        <w:t xml:space="preserve"> </w:t>
      </w:r>
      <w:r w:rsidRPr="00776264">
        <w:t xml:space="preserve">An access control rule which does not include any </w:t>
      </w:r>
      <w:r w:rsidRPr="00776264">
        <w:rPr>
          <w:i/>
        </w:rPr>
        <w:t>accessControlObjectDetails</w:t>
      </w:r>
      <w:r w:rsidRPr="00776264">
        <w:t xml:space="preserve"> parameters applies to </w:t>
      </w:r>
      <w:r w:rsidRPr="00776264">
        <w:rPr>
          <w:lang w:eastAsia="zh-CN"/>
        </w:rPr>
        <w:t xml:space="preserve">all </w:t>
      </w:r>
      <w:r w:rsidRPr="00776264">
        <w:t>child resource types of the target resource.</w:t>
      </w:r>
      <w:r>
        <w:t xml:space="preserve"> </w:t>
      </w:r>
      <w:r w:rsidRPr="00776264">
        <w:t xml:space="preserve">The </w:t>
      </w:r>
      <w:r w:rsidRPr="00776264">
        <w:rPr>
          <w:i/>
        </w:rPr>
        <w:t>accessControlObjectDetails</w:t>
      </w:r>
      <w:r w:rsidRPr="00776264">
        <w:t xml:space="preserve"> parameter </w:t>
      </w:r>
      <w:r w:rsidRPr="00776264">
        <w:rPr>
          <w:lang w:eastAsia="zh-CN"/>
        </w:rPr>
        <w:t xml:space="preserve">is described </w:t>
      </w:r>
      <w:r w:rsidRPr="00776264">
        <w:t xml:space="preserve">in table 9.6.2.4-1 of </w:t>
      </w:r>
      <w:r w:rsidRPr="00776264">
        <w:rPr>
          <w:lang w:eastAsia="ko-KR"/>
        </w:rPr>
        <w:t>oneM2M TS</w:t>
      </w:r>
      <w:r w:rsidRPr="00776264">
        <w:rPr>
          <w:lang w:eastAsia="ko-KR"/>
        </w:rPr>
        <w:noBreakHyphen/>
        <w:t>0001 </w:t>
      </w:r>
      <w:r w:rsidRPr="00A656D0">
        <w:rPr>
          <w:lang w:eastAsia="ko-KR"/>
        </w:rPr>
        <w:t>[</w:t>
      </w:r>
      <w:r w:rsidRPr="00A656D0">
        <w:rPr>
          <w:lang w:eastAsia="ko-KR"/>
        </w:rPr>
        <w:fldChar w:fldCharType="begin"/>
      </w:r>
      <w:r w:rsidRPr="00A656D0">
        <w:rPr>
          <w:lang w:eastAsia="ko-KR"/>
        </w:rPr>
        <w:instrText xml:space="preserve">REF REF_ONEM2MTS_0001 \h </w:instrText>
      </w:r>
      <w:r w:rsidRPr="00A656D0">
        <w:rPr>
          <w:lang w:eastAsia="ko-KR"/>
        </w:rPr>
      </w:r>
      <w:r w:rsidRPr="00A656D0">
        <w:rPr>
          <w:lang w:eastAsia="ko-KR"/>
        </w:rPr>
        <w:fldChar w:fldCharType="separate"/>
      </w:r>
      <w:r w:rsidRPr="00A656D0">
        <w:t>1</w:t>
      </w:r>
      <w:r w:rsidRPr="00A656D0">
        <w:rPr>
          <w:lang w:eastAsia="ko-KR"/>
        </w:rPr>
        <w:fldChar w:fldCharType="end"/>
      </w:r>
      <w:r w:rsidRPr="00A656D0">
        <w:rPr>
          <w:lang w:eastAsia="ko-KR"/>
        </w:rPr>
        <w:t>]</w:t>
      </w:r>
      <w:r w:rsidRPr="00776264">
        <w:t xml:space="preserve">. Child resource types listed in the </w:t>
      </w:r>
      <w:r w:rsidRPr="00776264">
        <w:rPr>
          <w:i/>
        </w:rPr>
        <w:t>childResource</w:t>
      </w:r>
      <w:r w:rsidRPr="00776264">
        <w:rPr>
          <w:i/>
          <w:lang w:eastAsia="zh-CN"/>
        </w:rPr>
        <w:t>Type</w:t>
      </w:r>
      <w:r w:rsidRPr="00776264">
        <w:t xml:space="preserve"> component are subject of access control for the Create operation only. Once a child resource is created, the Access Control Policies assigned directly to it apply.</w:t>
      </w:r>
      <w:r>
        <w:br/>
      </w:r>
      <w:r w:rsidRPr="00776264">
        <w:t xml:space="preserve">The </w:t>
      </w:r>
      <w:r w:rsidRPr="00776264">
        <w:rPr>
          <w:i/>
        </w:rPr>
        <w:t>resourceType</w:t>
      </w:r>
      <w:r w:rsidRPr="00776264">
        <w:t xml:space="preserve"> and </w:t>
      </w:r>
      <w:r w:rsidRPr="00776264">
        <w:rPr>
          <w:i/>
        </w:rPr>
        <w:t>specialization</w:t>
      </w:r>
      <w:r>
        <w:rPr>
          <w:i/>
        </w:rPr>
        <w:t>Type</w:t>
      </w:r>
      <w:r w:rsidRPr="00776264">
        <w:t xml:space="preserve"> elements are optional. If either the </w:t>
      </w:r>
      <w:r w:rsidRPr="00776264">
        <w:rPr>
          <w:i/>
        </w:rPr>
        <w:t>resourceType</w:t>
      </w:r>
      <w:r w:rsidRPr="00776264">
        <w:t xml:space="preserve"> or </w:t>
      </w:r>
      <w:r w:rsidRPr="00776264">
        <w:rPr>
          <w:i/>
        </w:rPr>
        <w:t>specialization</w:t>
      </w:r>
      <w:r>
        <w:rPr>
          <w:i/>
        </w:rPr>
        <w:t>Type</w:t>
      </w:r>
      <w:r w:rsidRPr="00776264">
        <w:t xml:space="preserve"> element is present in </w:t>
      </w:r>
      <w:r w:rsidRPr="00776264">
        <w:rPr>
          <w:i/>
        </w:rPr>
        <w:t>accessControlObjectDetails</w:t>
      </w:r>
      <w:r w:rsidRPr="00776264">
        <w:t xml:space="preserve">, the CSE matches the type of resource or specialization of the targeted resource with the value specified in the </w:t>
      </w:r>
      <w:r w:rsidRPr="00776264">
        <w:rPr>
          <w:i/>
        </w:rPr>
        <w:t>resourceType</w:t>
      </w:r>
      <w:r w:rsidRPr="00776264">
        <w:t xml:space="preserve"> or </w:t>
      </w:r>
      <w:r w:rsidRPr="00776264">
        <w:rPr>
          <w:i/>
        </w:rPr>
        <w:t>specialization</w:t>
      </w:r>
      <w:r>
        <w:rPr>
          <w:i/>
        </w:rPr>
        <w:t>Type</w:t>
      </w:r>
      <w:r w:rsidRPr="00776264">
        <w:t xml:space="preserve"> element. Further checking of </w:t>
      </w:r>
      <w:r w:rsidRPr="00776264">
        <w:rPr>
          <w:i/>
        </w:rPr>
        <w:t>childResourceType</w:t>
      </w:r>
      <w:r w:rsidRPr="00776264">
        <w:t xml:space="preserve"> is done only if the </w:t>
      </w:r>
      <w:r w:rsidRPr="00776264">
        <w:rPr>
          <w:i/>
        </w:rPr>
        <w:t>resourceType</w:t>
      </w:r>
      <w:r w:rsidRPr="00776264">
        <w:t xml:space="preserve"> or </w:t>
      </w:r>
      <w:r w:rsidRPr="00776264">
        <w:rPr>
          <w:i/>
        </w:rPr>
        <w:t>specialization</w:t>
      </w:r>
      <w:r>
        <w:rPr>
          <w:i/>
        </w:rPr>
        <w:t>Type</w:t>
      </w:r>
      <w:r w:rsidRPr="00776264">
        <w:t xml:space="preserve"> match occurs. However, if the </w:t>
      </w:r>
      <w:r w:rsidRPr="00776264">
        <w:rPr>
          <w:i/>
        </w:rPr>
        <w:t>resourceType</w:t>
      </w:r>
      <w:r w:rsidRPr="00776264">
        <w:t xml:space="preserve"> and </w:t>
      </w:r>
      <w:r w:rsidRPr="00776264">
        <w:rPr>
          <w:i/>
        </w:rPr>
        <w:t>specialization</w:t>
      </w:r>
      <w:r>
        <w:rPr>
          <w:i/>
        </w:rPr>
        <w:t>Type</w:t>
      </w:r>
      <w:r w:rsidRPr="00776264">
        <w:t xml:space="preserve"> elements are not provided, then only </w:t>
      </w:r>
      <w:r w:rsidRPr="00776264">
        <w:rPr>
          <w:i/>
        </w:rPr>
        <w:t>childResourceType</w:t>
      </w:r>
      <w:r w:rsidRPr="00776264">
        <w:t xml:space="preserve"> match is performed.</w:t>
      </w:r>
    </w:p>
    <w:p w14:paraId="2CE42070" w14:textId="77777777" w:rsidR="00142658" w:rsidRPr="00776264" w:rsidRDefault="00142658" w:rsidP="00142658">
      <w:pPr>
        <w:pStyle w:val="30"/>
      </w:pPr>
      <w:bookmarkStart w:id="2311" w:name="_Toc507668701"/>
      <w:bookmarkStart w:id="2312" w:name="_Toc105003077"/>
      <w:bookmarkStart w:id="2313" w:name="_Toc106722944"/>
      <w:r w:rsidRPr="00776264">
        <w:t>7.1.4</w:t>
      </w:r>
      <w:r w:rsidRPr="00776264">
        <w:tab/>
        <w:t>Access Control Decision</w:t>
      </w:r>
      <w:bookmarkEnd w:id="2311"/>
      <w:bookmarkEnd w:id="2312"/>
      <w:bookmarkEnd w:id="2313"/>
    </w:p>
    <w:p w14:paraId="46BD21C8" w14:textId="77777777" w:rsidR="00142658" w:rsidRPr="00776264" w:rsidRDefault="00142658" w:rsidP="00142658">
      <w:r w:rsidRPr="00776264">
        <w:t xml:space="preserve">The access decision is derived by comparing the parameters associated with a resource access request message as described in clause 7.1.2 with the access control rules included in the </w:t>
      </w:r>
      <w:r w:rsidRPr="00776264">
        <w:rPr>
          <w:i/>
        </w:rPr>
        <w:t>privileges</w:t>
      </w:r>
      <w:r w:rsidRPr="00776264">
        <w:t xml:space="preserve"> or </w:t>
      </w:r>
      <w:r w:rsidRPr="00776264">
        <w:rPr>
          <w:i/>
        </w:rPr>
        <w:t>selfPrivileges</w:t>
      </w:r>
      <w:r w:rsidRPr="00776264">
        <w:t xml:space="preserve"> attributes of all ACP sets assigned to the protected resource by means of the </w:t>
      </w:r>
      <w:r w:rsidRPr="00776264">
        <w:rPr>
          <w:i/>
        </w:rPr>
        <w:t>accessControlPolicyIDs</w:t>
      </w:r>
      <w:r w:rsidRPr="00776264">
        <w:t>, see figure 7.1.1-1.</w:t>
      </w:r>
    </w:p>
    <w:p w14:paraId="60C5DF3B" w14:textId="77777777" w:rsidR="00142658" w:rsidRPr="00776264" w:rsidRDefault="00142658" w:rsidP="00142658">
      <w:r w:rsidRPr="00776264">
        <w:t xml:space="preserve">The result of the access decision algorithm, i.e. the access decision, is the overall result of evaluating the applicable set of access control rules, </w:t>
      </w:r>
      <w:r w:rsidRPr="00776264">
        <w:rPr>
          <w:i/>
        </w:rPr>
        <w:t>acrs</w:t>
      </w:r>
      <w:r w:rsidRPr="00776264">
        <w:t xml:space="preserve">, against the parameters associated with the access request message. This access decision can be represented by a value of binary data type. The overall result of the access decision algorithm is denoted here with the variable name </w:t>
      </w:r>
      <w:r w:rsidRPr="00776264">
        <w:rPr>
          <w:i/>
        </w:rPr>
        <w:t>res_acrs</w:t>
      </w:r>
      <w:r w:rsidRPr="00776264">
        <w:t>:</w:t>
      </w:r>
    </w:p>
    <w:p w14:paraId="2211B1A7" w14:textId="77777777" w:rsidR="00142658" w:rsidRPr="00776264" w:rsidRDefault="00142658" w:rsidP="00142658">
      <w:pPr>
        <w:pStyle w:val="EQ"/>
        <w:rPr>
          <w:noProof w:val="0"/>
        </w:rPr>
      </w:pPr>
      <w:r w:rsidRPr="00776264">
        <w:rPr>
          <w:noProof w:val="0"/>
        </w:rPr>
        <w:tab/>
      </w:r>
      <w:r>
        <w:rPr>
          <w:position w:val="-30"/>
          <w:lang w:val="en-US" w:eastAsia="zh-CN"/>
        </w:rPr>
        <w:drawing>
          <wp:inline distT="0" distB="0" distL="0" distR="0" wp14:anchorId="6A8E2601" wp14:editId="6A54DD56">
            <wp:extent cx="4023360" cy="365760"/>
            <wp:effectExtent l="0" t="0" r="0" b="0"/>
            <wp:docPr id="3"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3360" cy="365760"/>
                    </a:xfrm>
                    <a:prstGeom prst="rect">
                      <a:avLst/>
                    </a:prstGeom>
                    <a:noFill/>
                    <a:ln>
                      <a:noFill/>
                    </a:ln>
                  </pic:spPr>
                </pic:pic>
              </a:graphicData>
            </a:graphic>
          </wp:inline>
        </w:drawing>
      </w:r>
    </w:p>
    <w:p w14:paraId="1BD917A1" w14:textId="77777777" w:rsidR="00142658" w:rsidRPr="00776264" w:rsidRDefault="00142658" w:rsidP="00142658">
      <w:r w:rsidRPr="00776264">
        <w:t>The reference access decision algorithm is specified in clause 7.1.5. For any given sets of inputs, an implementation of the access decision processing shall return the same result as the reference access decision algorithm would return for those inputs.</w:t>
      </w:r>
    </w:p>
    <w:p w14:paraId="726C4BA9" w14:textId="77777777" w:rsidR="00142658" w:rsidRPr="00776264" w:rsidRDefault="00142658" w:rsidP="00142658">
      <w:pPr>
        <w:rPr>
          <w:rFonts w:eastAsia="宋体"/>
          <w:lang w:eastAsia="zh-CN"/>
        </w:rPr>
      </w:pPr>
      <w:r w:rsidRPr="00776264">
        <w:t xml:space="preserve">If the access decision algorithm yields the result </w:t>
      </w:r>
      <w:r w:rsidRPr="00776264">
        <w:rPr>
          <w:i/>
        </w:rPr>
        <w:t>res_acrs</w:t>
      </w:r>
      <w:r w:rsidRPr="00776264">
        <w:t xml:space="preserve"> = TRUE, then the access decision for the requested resource shall be </w:t>
      </w:r>
      <w:r w:rsidRPr="00776264">
        <w:rPr>
          <w:rFonts w:eastAsia="宋体"/>
          <w:lang w:eastAsia="zh-CN"/>
        </w:rPr>
        <w:t>"Permit".</w:t>
      </w:r>
    </w:p>
    <w:p w14:paraId="3F9F79DF" w14:textId="77777777" w:rsidR="00142658" w:rsidRPr="00776264" w:rsidRDefault="00142658" w:rsidP="00142658">
      <w:pPr>
        <w:rPr>
          <w:rFonts w:eastAsia="宋体"/>
          <w:lang w:eastAsia="zh-CN"/>
        </w:rPr>
      </w:pPr>
      <w:r w:rsidRPr="00776264">
        <w:rPr>
          <w:rFonts w:eastAsia="宋体"/>
          <w:lang w:eastAsia="zh-CN"/>
        </w:rPr>
        <w:t xml:space="preserve">If </w:t>
      </w:r>
      <w:r w:rsidRPr="00776264">
        <w:t xml:space="preserve">the access decision algorithm yields </w:t>
      </w:r>
      <w:r w:rsidRPr="00776264">
        <w:rPr>
          <w:rFonts w:eastAsia="宋体"/>
          <w:lang w:eastAsia="zh-CN"/>
        </w:rPr>
        <w:t xml:space="preserve">the result </w:t>
      </w:r>
      <w:r w:rsidRPr="00776264">
        <w:rPr>
          <w:i/>
        </w:rPr>
        <w:t>res_acrs</w:t>
      </w:r>
      <w:r w:rsidRPr="00776264">
        <w:t xml:space="preserve"> = FALSE, or the access decision algorithm is not capable of deriving a final result (e.g. due to indeterminate parameters), then the access decision for the requested resource</w:t>
      </w:r>
      <w:r w:rsidRPr="00776264">
        <w:rPr>
          <w:rFonts w:eastAsia="宋体"/>
          <w:lang w:eastAsia="zh-CN"/>
        </w:rPr>
        <w:t xml:space="preserve"> shall be "Deny".</w:t>
      </w:r>
    </w:p>
    <w:p w14:paraId="64133401" w14:textId="77777777" w:rsidR="00142658" w:rsidRPr="00776264" w:rsidRDefault="00142658" w:rsidP="00142658">
      <w:pPr>
        <w:pStyle w:val="30"/>
      </w:pPr>
      <w:bookmarkStart w:id="2314" w:name="_Toc507668702"/>
      <w:bookmarkStart w:id="2315" w:name="_Toc105003078"/>
      <w:bookmarkStart w:id="2316" w:name="_Toc106722945"/>
      <w:r w:rsidRPr="00776264">
        <w:lastRenderedPageBreak/>
        <w:t>7.1.5</w:t>
      </w:r>
      <w:r w:rsidRPr="00776264">
        <w:tab/>
        <w:t>Description of the Access Decision Algorithm</w:t>
      </w:r>
      <w:bookmarkEnd w:id="2314"/>
      <w:bookmarkEnd w:id="2315"/>
      <w:bookmarkEnd w:id="2316"/>
    </w:p>
    <w:p w14:paraId="4FBEFBF4" w14:textId="77777777" w:rsidR="00142658" w:rsidRPr="00776264" w:rsidRDefault="00142658" w:rsidP="00142658">
      <w:pPr>
        <w:keepNext/>
        <w:keepLines/>
        <w:rPr>
          <w:rFonts w:eastAsia="宋体"/>
          <w:lang w:eastAsia="zh-CN"/>
        </w:rPr>
      </w:pPr>
      <w:r w:rsidRPr="00776264">
        <w:rPr>
          <w:rFonts w:eastAsia="宋体"/>
          <w:lang w:eastAsia="zh-CN"/>
        </w:rPr>
        <w:t xml:space="preserve">The </w:t>
      </w:r>
      <w:r w:rsidRPr="00776264">
        <w:t xml:space="preserve">reference </w:t>
      </w:r>
      <w:r w:rsidRPr="00776264">
        <w:rPr>
          <w:rFonts w:eastAsia="宋体"/>
          <w:lang w:eastAsia="zh-CN"/>
        </w:rPr>
        <w:t xml:space="preserve">access </w:t>
      </w:r>
      <w:r w:rsidRPr="00776264">
        <w:t xml:space="preserve">decision </w:t>
      </w:r>
      <w:r w:rsidRPr="00776264">
        <w:rPr>
          <w:rFonts w:eastAsia="宋体"/>
          <w:lang w:eastAsia="zh-CN"/>
        </w:rPr>
        <w:t xml:space="preserve">algorithm specified in this clause combines partial access control results obtained for each of the individual access control rules contained in a </w:t>
      </w:r>
      <w:r w:rsidRPr="00776264">
        <w:rPr>
          <w:rFonts w:eastAsia="宋体"/>
          <w:i/>
          <w:lang w:eastAsia="zh-CN"/>
        </w:rPr>
        <w:t>privileges</w:t>
      </w:r>
      <w:r w:rsidRPr="00776264">
        <w:rPr>
          <w:rFonts w:eastAsia="宋体"/>
          <w:lang w:eastAsia="zh-CN"/>
        </w:rPr>
        <w:t xml:space="preserve"> or </w:t>
      </w:r>
      <w:r w:rsidRPr="00776264">
        <w:rPr>
          <w:rFonts w:eastAsia="宋体"/>
          <w:i/>
          <w:lang w:eastAsia="zh-CN"/>
        </w:rPr>
        <w:t>selfPrivileges</w:t>
      </w:r>
      <w:r w:rsidRPr="00776264">
        <w:rPr>
          <w:rFonts w:eastAsia="宋体"/>
          <w:lang w:eastAsia="zh-CN"/>
        </w:rPr>
        <w:t xml:space="preserve"> attribute. Further, if multiple ACP instances are assigned to the protected resource, the</w:t>
      </w:r>
      <w:r w:rsidRPr="00776264">
        <w:t xml:space="preserve"> reference</w:t>
      </w:r>
      <w:r w:rsidRPr="00776264">
        <w:rPr>
          <w:rFonts w:eastAsia="宋体"/>
          <w:lang w:eastAsia="zh-CN"/>
        </w:rPr>
        <w:t xml:space="preserve"> access </w:t>
      </w:r>
      <w:r w:rsidRPr="00776264">
        <w:t xml:space="preserve">decision </w:t>
      </w:r>
      <w:r w:rsidRPr="00776264">
        <w:rPr>
          <w:rFonts w:eastAsia="宋体"/>
          <w:lang w:eastAsia="zh-CN"/>
        </w:rPr>
        <w:t>algorithm combines the partial access control results obtained for the individual ACPs of an ACP set.</w:t>
      </w:r>
    </w:p>
    <w:p w14:paraId="6CD4A790" w14:textId="77777777" w:rsidR="00142658" w:rsidRPr="00776264" w:rsidRDefault="00142658" w:rsidP="00142658">
      <w:pPr>
        <w:rPr>
          <w:rFonts w:eastAsia="宋体"/>
          <w:lang w:eastAsia="zh-CN"/>
        </w:rPr>
      </w:pPr>
      <w:r w:rsidRPr="00776264">
        <w:rPr>
          <w:rFonts w:eastAsia="宋体"/>
          <w:lang w:eastAsia="zh-CN"/>
        </w:rPr>
        <w:t>The algorithm specified in this clause adopts a "</w:t>
      </w:r>
      <w:r w:rsidRPr="00776264">
        <w:t>Permit-</w:t>
      </w:r>
      <w:r w:rsidRPr="00776264">
        <w:rPr>
          <w:rFonts w:eastAsia="宋体"/>
          <w:lang w:eastAsia="zh-CN"/>
        </w:rPr>
        <w:t xml:space="preserve">overrides" combining algorithm with respect to access control rules and ACPs as defined in XACML </w:t>
      </w:r>
      <w:r w:rsidRPr="00A656D0">
        <w:rPr>
          <w:rFonts w:eastAsia="宋体"/>
          <w:lang w:eastAsia="zh-CN"/>
        </w:rPr>
        <w:t>[</w:t>
      </w:r>
      <w:r w:rsidRPr="00A656D0">
        <w:rPr>
          <w:rFonts w:eastAsia="宋体"/>
          <w:lang w:eastAsia="zh-CN"/>
        </w:rPr>
        <w:fldChar w:fldCharType="begin"/>
      </w:r>
      <w:r w:rsidRPr="00A656D0">
        <w:rPr>
          <w:rFonts w:eastAsia="宋体"/>
          <w:lang w:eastAsia="zh-CN"/>
        </w:rPr>
        <w:instrText xml:space="preserve">REF REF_EXTENSIBLEACCESSCONTROLMARKUPLANGUAG \h </w:instrText>
      </w:r>
      <w:r w:rsidRPr="00A656D0">
        <w:rPr>
          <w:rFonts w:eastAsia="宋体"/>
          <w:lang w:eastAsia="zh-CN"/>
        </w:rPr>
      </w:r>
      <w:r w:rsidRPr="00A656D0">
        <w:rPr>
          <w:rFonts w:eastAsia="宋体"/>
          <w:lang w:eastAsia="zh-CN"/>
        </w:rPr>
        <w:fldChar w:fldCharType="separate"/>
      </w:r>
      <w:r w:rsidRPr="00A656D0">
        <w:t>i.5</w:t>
      </w:r>
      <w:r w:rsidRPr="00A656D0">
        <w:rPr>
          <w:rFonts w:eastAsia="宋体"/>
          <w:lang w:eastAsia="zh-CN"/>
        </w:rPr>
        <w:fldChar w:fldCharType="end"/>
      </w:r>
      <w:r w:rsidRPr="00A656D0">
        <w:rPr>
          <w:rFonts w:eastAsia="宋体"/>
          <w:lang w:eastAsia="zh-CN"/>
        </w:rPr>
        <w:t>]</w:t>
      </w:r>
      <w:r w:rsidRPr="00776264">
        <w:rPr>
          <w:rFonts w:eastAsia="宋体"/>
          <w:lang w:eastAsia="zh-CN"/>
        </w:rPr>
        <w:t>. This algorithm has the following</w:t>
      </w:r>
      <w:r w:rsidRPr="00776264">
        <w:t xml:space="preserve"> </w:t>
      </w:r>
      <w:r w:rsidRPr="00776264">
        <w:rPr>
          <w:rFonts w:eastAsia="宋体"/>
          <w:lang w:eastAsia="zh-CN"/>
        </w:rPr>
        <w:t>behaviour:</w:t>
      </w:r>
    </w:p>
    <w:p w14:paraId="352D3D0B" w14:textId="77777777" w:rsidR="00142658" w:rsidRPr="00776264" w:rsidRDefault="00142658" w:rsidP="00142658">
      <w:pPr>
        <w:pStyle w:val="BN"/>
        <w:numPr>
          <w:ilvl w:val="0"/>
          <w:numId w:val="13"/>
        </w:numPr>
      </w:pPr>
      <w:r w:rsidRPr="00776264">
        <w:rPr>
          <w:rFonts w:eastAsia="宋体"/>
          <w:lang w:eastAsia="zh-CN"/>
        </w:rPr>
        <w:t xml:space="preserve">If a decision is "Permit" for only a single access control rule included in the </w:t>
      </w:r>
      <w:r w:rsidRPr="00776264">
        <w:rPr>
          <w:rFonts w:eastAsia="宋体"/>
          <w:i/>
          <w:lang w:eastAsia="zh-CN"/>
        </w:rPr>
        <w:t>privileges</w:t>
      </w:r>
      <w:r w:rsidRPr="00776264">
        <w:rPr>
          <w:rFonts w:eastAsia="宋体"/>
          <w:lang w:eastAsia="zh-CN"/>
        </w:rPr>
        <w:t xml:space="preserve"> (or </w:t>
      </w:r>
      <w:r w:rsidRPr="00776264">
        <w:rPr>
          <w:rFonts w:eastAsia="宋体"/>
          <w:i/>
          <w:lang w:eastAsia="zh-CN"/>
        </w:rPr>
        <w:t>selfPrivileges</w:t>
      </w:r>
      <w:r w:rsidRPr="00776264">
        <w:rPr>
          <w:rFonts w:eastAsia="宋体"/>
          <w:lang w:eastAsia="zh-CN"/>
        </w:rPr>
        <w:t>) attribute of a single ACP, the result is "Permit".</w:t>
      </w:r>
    </w:p>
    <w:p w14:paraId="238BA0E5" w14:textId="77777777" w:rsidR="00142658" w:rsidRPr="00776264" w:rsidRDefault="00142658" w:rsidP="00142658">
      <w:r w:rsidRPr="00776264">
        <w:t xml:space="preserve">Otherwise, the result is </w:t>
      </w:r>
      <w:r w:rsidRPr="00776264">
        <w:rPr>
          <w:rFonts w:eastAsia="宋体"/>
          <w:lang w:eastAsia="zh-CN"/>
        </w:rPr>
        <w:t>"Deny"</w:t>
      </w:r>
      <w:r w:rsidRPr="00776264">
        <w:t>.</w:t>
      </w:r>
    </w:p>
    <w:p w14:paraId="3EA8391F" w14:textId="77777777" w:rsidR="00142658" w:rsidRPr="00776264" w:rsidRDefault="00142658" w:rsidP="00142658">
      <w:r w:rsidRPr="00776264">
        <w:t xml:space="preserve">The logic for evaluating a request against a privilege can be described mathematically as follows. A </w:t>
      </w:r>
      <w:r w:rsidRPr="00776264">
        <w:rPr>
          <w:i/>
        </w:rPr>
        <w:t>privileges</w:t>
      </w:r>
      <w:r w:rsidRPr="00776264">
        <w:t xml:space="preserve"> or </w:t>
      </w:r>
      <w:r w:rsidRPr="00776264">
        <w:rPr>
          <w:i/>
        </w:rPr>
        <w:t>selfPrivileges</w:t>
      </w:r>
      <w:r w:rsidRPr="00776264">
        <w:t xml:space="preserve"> attribute included in an &lt;</w:t>
      </w:r>
      <w:r w:rsidRPr="00776264">
        <w:rPr>
          <w:i/>
        </w:rPr>
        <w:t>accessControlPolicy</w:t>
      </w:r>
      <w:r w:rsidRPr="00776264">
        <w:t xml:space="preserve">&gt; resource represents a set of access control rules, </w:t>
      </w:r>
      <w:r w:rsidRPr="00776264">
        <w:rPr>
          <w:i/>
        </w:rPr>
        <w:t>acrs</w:t>
      </w:r>
      <w:r w:rsidRPr="00776264">
        <w:t>, which is built as in figure 7.1.5-1.</w:t>
      </w:r>
    </w:p>
    <w:p w14:paraId="56A4427C" w14:textId="77777777" w:rsidR="00142658" w:rsidRPr="00776264" w:rsidRDefault="00142658" w:rsidP="00142658">
      <w:pPr>
        <w:pStyle w:val="FL"/>
      </w:pPr>
      <w:r>
        <w:rPr>
          <w:noProof/>
          <w:lang w:val="en-US" w:eastAsia="zh-CN"/>
        </w:rPr>
        <w:drawing>
          <wp:inline distT="0" distB="0" distL="0" distR="0" wp14:anchorId="54BC1870" wp14:editId="4F02659E">
            <wp:extent cx="6120765" cy="4546600"/>
            <wp:effectExtent l="0" t="0" r="0" b="0"/>
            <wp:docPr id="463"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l="2884" t="3793" r="4149" b="3287"/>
                    <a:stretch>
                      <a:fillRect/>
                    </a:stretch>
                  </pic:blipFill>
                  <pic:spPr bwMode="auto">
                    <a:xfrm>
                      <a:off x="0" y="0"/>
                      <a:ext cx="6120765" cy="4546600"/>
                    </a:xfrm>
                    <a:prstGeom prst="rect">
                      <a:avLst/>
                    </a:prstGeom>
                    <a:noFill/>
                    <a:ln>
                      <a:noFill/>
                    </a:ln>
                  </pic:spPr>
                </pic:pic>
              </a:graphicData>
            </a:graphic>
          </wp:inline>
        </w:drawing>
      </w:r>
    </w:p>
    <w:p w14:paraId="76978249" w14:textId="77777777" w:rsidR="00142658" w:rsidRPr="00776264" w:rsidRDefault="00142658" w:rsidP="00142658">
      <w:pPr>
        <w:pStyle w:val="TF"/>
      </w:pPr>
      <w:r w:rsidRPr="00776264">
        <w:t>Figure 7.1.5-1: Logic to evaluate privileges in the reference access decision algorithm</w:t>
      </w:r>
    </w:p>
    <w:p w14:paraId="2D6E124C" w14:textId="77777777" w:rsidR="00142658" w:rsidRPr="00776264" w:rsidRDefault="00142658" w:rsidP="00142658">
      <w:r w:rsidRPr="00776264">
        <w:t>The parameters associated with a request, which are evaluated against the parameters contained in the access control rules are specified in clause 7.1.3.</w:t>
      </w:r>
    </w:p>
    <w:p w14:paraId="72C0B71C" w14:textId="77777777" w:rsidR="00142658" w:rsidRPr="00776264" w:rsidRDefault="00142658" w:rsidP="00142658">
      <w:r w:rsidRPr="00776264">
        <w:t xml:space="preserve">The access decision </w:t>
      </w:r>
      <w:r w:rsidRPr="00776264">
        <w:rPr>
          <w:i/>
        </w:rPr>
        <w:t>res_acrs</w:t>
      </w:r>
      <w:r w:rsidRPr="00776264">
        <w:t xml:space="preserve"> defined in clause 7.1.4 is derived by evaluating whether or not the parameters associated with the request message listed in tables 7.1.2-1 and 7.1.2-2 match any of the access control rules contained in the access control rule set defined in clause 7.1.3 as follows:</w:t>
      </w:r>
    </w:p>
    <w:p w14:paraId="663DB4A4" w14:textId="77777777" w:rsidR="00142658" w:rsidRPr="00776264" w:rsidRDefault="00142658" w:rsidP="00142658">
      <w:pPr>
        <w:pStyle w:val="EQ"/>
        <w:rPr>
          <w:noProof w:val="0"/>
        </w:rPr>
      </w:pPr>
      <w:r w:rsidRPr="00776264">
        <w:rPr>
          <w:noProof w:val="0"/>
        </w:rPr>
        <w:tab/>
      </w:r>
      <w:r w:rsidRPr="00776264">
        <w:rPr>
          <w:i/>
          <w:noProof w:val="0"/>
        </w:rPr>
        <w:t>res_acrs = res_acr</w:t>
      </w:r>
      <w:r w:rsidRPr="00776264">
        <w:rPr>
          <w:noProof w:val="0"/>
        </w:rPr>
        <w:t>(1) OR</w:t>
      </w:r>
      <w:r w:rsidRPr="00776264">
        <w:rPr>
          <w:i/>
          <w:noProof w:val="0"/>
        </w:rPr>
        <w:t xml:space="preserve"> res_acr</w:t>
      </w:r>
      <w:r w:rsidRPr="00776264">
        <w:rPr>
          <w:noProof w:val="0"/>
        </w:rPr>
        <w:t>(2) ... OR</w:t>
      </w:r>
      <w:r w:rsidRPr="00776264">
        <w:rPr>
          <w:i/>
          <w:noProof w:val="0"/>
        </w:rPr>
        <w:t xml:space="preserve"> res_acr</w:t>
      </w:r>
      <w:r w:rsidRPr="00776264">
        <w:rPr>
          <w:noProof w:val="0"/>
        </w:rPr>
        <w:t>(k) … OR</w:t>
      </w:r>
      <w:r w:rsidRPr="00776264">
        <w:rPr>
          <w:i/>
          <w:noProof w:val="0"/>
        </w:rPr>
        <w:t xml:space="preserve"> res_acr</w:t>
      </w:r>
      <w:r w:rsidRPr="00776264">
        <w:rPr>
          <w:noProof w:val="0"/>
        </w:rPr>
        <w:t>(K),</w:t>
      </w:r>
    </w:p>
    <w:p w14:paraId="6847E100" w14:textId="77777777" w:rsidR="00142658" w:rsidRPr="00776264" w:rsidRDefault="00142658" w:rsidP="00142658">
      <w:r w:rsidRPr="00776264">
        <w:lastRenderedPageBreak/>
        <w:t xml:space="preserve">where </w:t>
      </w:r>
      <w:r w:rsidRPr="00776264">
        <w:rPr>
          <w:i/>
        </w:rPr>
        <w:t>res_acr</w:t>
      </w:r>
      <w:r w:rsidRPr="00776264">
        <w:t>(</w:t>
      </w:r>
      <w:r w:rsidRPr="00776264">
        <w:rPr>
          <w:i/>
        </w:rPr>
        <w:t>k</w:t>
      </w:r>
      <w:r w:rsidRPr="00776264">
        <w:t xml:space="preserve">) represents the logical evaluation result (i.e. TRUE/FALSE or 1/0) of the request parameters against the </w:t>
      </w:r>
      <w:r w:rsidRPr="00776264">
        <w:rPr>
          <w:i/>
        </w:rPr>
        <w:t>k</w:t>
      </w:r>
      <w:r w:rsidRPr="00726827">
        <w:rPr>
          <w:position w:val="6"/>
          <w:sz w:val="16"/>
        </w:rPr>
        <w:t>th</w:t>
      </w:r>
      <w:r w:rsidRPr="00776264">
        <w:t xml:space="preserve"> access control rule in the set </w:t>
      </w:r>
      <w:r w:rsidRPr="00776264">
        <w:rPr>
          <w:i/>
        </w:rPr>
        <w:t>acrs</w:t>
      </w:r>
      <w:r w:rsidRPr="00776264">
        <w:t>, which can be expressed as follows:</w:t>
      </w:r>
    </w:p>
    <w:p w14:paraId="288FACA5" w14:textId="77777777" w:rsidR="00142658" w:rsidRPr="00776264" w:rsidRDefault="00142658" w:rsidP="00142658">
      <w:pPr>
        <w:pStyle w:val="EQ"/>
        <w:rPr>
          <w:noProof w:val="0"/>
        </w:rPr>
      </w:pPr>
      <w:r w:rsidRPr="00776264">
        <w:rPr>
          <w:noProof w:val="0"/>
        </w:rPr>
        <w:tab/>
      </w:r>
      <w:r w:rsidRPr="00776264">
        <w:rPr>
          <w:i/>
          <w:noProof w:val="0"/>
        </w:rPr>
        <w:t xml:space="preserve">res_acr(k) = res_authn(k) </w:t>
      </w:r>
      <w:r w:rsidRPr="00776264">
        <w:rPr>
          <w:noProof w:val="0"/>
        </w:rPr>
        <w:t>AND</w:t>
      </w:r>
      <w:r w:rsidRPr="00776264">
        <w:rPr>
          <w:i/>
          <w:noProof w:val="0"/>
        </w:rPr>
        <w:t xml:space="preserve"> res_origs(k) </w:t>
      </w:r>
      <w:r w:rsidRPr="00776264">
        <w:rPr>
          <w:noProof w:val="0"/>
        </w:rPr>
        <w:t>AND</w:t>
      </w:r>
      <w:r w:rsidRPr="00776264">
        <w:rPr>
          <w:i/>
          <w:noProof w:val="0"/>
        </w:rPr>
        <w:t xml:space="preserve"> res_ops(k) </w:t>
      </w:r>
      <w:r w:rsidRPr="00776264">
        <w:rPr>
          <w:noProof w:val="0"/>
        </w:rPr>
        <w:t>AND</w:t>
      </w:r>
      <w:r w:rsidRPr="00776264">
        <w:rPr>
          <w:i/>
          <w:noProof w:val="0"/>
        </w:rPr>
        <w:t xml:space="preserve"> res_ctxts(k) </w:t>
      </w:r>
      <w:r w:rsidRPr="00776264">
        <w:rPr>
          <w:noProof w:val="0"/>
        </w:rPr>
        <w:t>AND</w:t>
      </w:r>
      <w:r w:rsidRPr="00776264">
        <w:rPr>
          <w:i/>
          <w:noProof w:val="0"/>
        </w:rPr>
        <w:t xml:space="preserve"> res_objd(k), k = </w:t>
      </w:r>
      <w:r w:rsidRPr="00776264">
        <w:rPr>
          <w:noProof w:val="0"/>
        </w:rPr>
        <w:t>1…K.</w:t>
      </w:r>
    </w:p>
    <w:p w14:paraId="2ADF0225" w14:textId="77777777" w:rsidR="00142658" w:rsidRPr="00776264" w:rsidRDefault="00142658" w:rsidP="00142658">
      <w:pPr>
        <w:keepNext/>
        <w:keepLines/>
      </w:pPr>
      <w:r w:rsidRPr="00776264">
        <w:t xml:space="preserve">The first partial logical result variable </w:t>
      </w:r>
      <w:r w:rsidRPr="00776264">
        <w:rPr>
          <w:i/>
        </w:rPr>
        <w:t>res_authn(k)</w:t>
      </w:r>
      <w:r w:rsidRPr="00776264">
        <w:t xml:space="preserve"> on the right side of above equation shall be evaluated according to </w:t>
      </w:r>
      <w:r>
        <w:t>t</w:t>
      </w:r>
      <w:r w:rsidRPr="00776264">
        <w:t>able 7.1.5-1:</w:t>
      </w:r>
    </w:p>
    <w:p w14:paraId="486214DD" w14:textId="77777777" w:rsidR="00142658" w:rsidRPr="00776264" w:rsidRDefault="00142658" w:rsidP="00142658">
      <w:pPr>
        <w:pStyle w:val="TH"/>
        <w:rPr>
          <w:i/>
        </w:rPr>
      </w:pPr>
      <w:r w:rsidRPr="00776264">
        <w:t xml:space="preserve">Table 7.1.5-1: Evaluating </w:t>
      </w:r>
      <w:r w:rsidRPr="00776264">
        <w:rPr>
          <w:i/>
        </w:rPr>
        <w:t>res_authn(k)</w:t>
      </w:r>
    </w:p>
    <w:tbl>
      <w:tblPr>
        <w:tblW w:w="7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702"/>
        <w:gridCol w:w="2412"/>
        <w:gridCol w:w="1389"/>
      </w:tblGrid>
      <w:tr w:rsidR="00142658" w:rsidRPr="00776264" w14:paraId="66B0E043" w14:textId="77777777" w:rsidTr="00142658">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5C750CD" w14:textId="77777777" w:rsidR="00142658" w:rsidRPr="00776264" w:rsidRDefault="00142658" w:rsidP="00142658">
            <w:pPr>
              <w:keepNext/>
              <w:keepLines/>
              <w:spacing w:after="0"/>
              <w:jc w:val="center"/>
              <w:rPr>
                <w:rFonts w:ascii="Arial" w:eastAsia="Arial Unicode MS" w:hAnsi="Arial"/>
                <w:b/>
                <w:sz w:val="18"/>
              </w:rPr>
            </w:pPr>
            <w:r w:rsidRPr="00776264">
              <w:rPr>
                <w:rFonts w:ascii="Arial" w:hAnsi="Arial"/>
                <w:b/>
                <w:i/>
                <w:sz w:val="18"/>
              </w:rPr>
              <w:t>acr(k)_</w:t>
            </w:r>
            <w:r w:rsidRPr="00776264">
              <w:rPr>
                <w:rFonts w:ascii="Arial" w:hAnsi="Arial"/>
                <w:b/>
                <w:sz w:val="18"/>
              </w:rPr>
              <w:t>accessControlAuthenticationFlag</w:t>
            </w:r>
          </w:p>
        </w:tc>
        <w:tc>
          <w:tcPr>
            <w:tcW w:w="241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A73C59A" w14:textId="77777777" w:rsidR="00142658" w:rsidRPr="00776264" w:rsidRDefault="00142658" w:rsidP="00142658">
            <w:pPr>
              <w:keepNext/>
              <w:keepLines/>
              <w:spacing w:after="0"/>
              <w:jc w:val="center"/>
              <w:rPr>
                <w:rFonts w:ascii="Arial" w:eastAsia="Arial Unicode MS" w:hAnsi="Arial"/>
                <w:b/>
                <w:i/>
                <w:sz w:val="18"/>
              </w:rPr>
            </w:pPr>
            <w:r w:rsidRPr="00776264">
              <w:rPr>
                <w:rFonts w:ascii="Arial" w:eastAsia="Arial Unicode MS" w:hAnsi="Arial"/>
                <w:b/>
                <w:i/>
                <w:sz w:val="18"/>
              </w:rPr>
              <w:t>rq_authn</w:t>
            </w:r>
          </w:p>
        </w:tc>
        <w:tc>
          <w:tcPr>
            <w:tcW w:w="1389" w:type="dxa"/>
            <w:tcBorders>
              <w:top w:val="single" w:sz="4" w:space="0" w:color="000000"/>
              <w:left w:val="single" w:sz="4" w:space="0" w:color="000000"/>
              <w:bottom w:val="single" w:sz="4" w:space="0" w:color="000000"/>
              <w:right w:val="single" w:sz="4" w:space="0" w:color="000000"/>
            </w:tcBorders>
            <w:shd w:val="clear" w:color="auto" w:fill="DDDDDD"/>
          </w:tcPr>
          <w:p w14:paraId="46708BD2" w14:textId="77777777" w:rsidR="00142658" w:rsidRPr="00776264" w:rsidRDefault="00142658" w:rsidP="00142658">
            <w:pPr>
              <w:keepNext/>
              <w:keepLines/>
              <w:spacing w:after="0"/>
              <w:jc w:val="center"/>
              <w:rPr>
                <w:rFonts w:ascii="Arial" w:eastAsia="Arial Unicode MS" w:hAnsi="Arial"/>
                <w:b/>
                <w:sz w:val="18"/>
              </w:rPr>
            </w:pPr>
            <w:r w:rsidRPr="00776264">
              <w:rPr>
                <w:rFonts w:ascii="Arial" w:eastAsia="Arial Unicode MS" w:hAnsi="Arial"/>
                <w:b/>
                <w:i/>
                <w:sz w:val="18"/>
              </w:rPr>
              <w:t>res_authn</w:t>
            </w:r>
          </w:p>
        </w:tc>
      </w:tr>
      <w:tr w:rsidR="00142658" w:rsidRPr="00776264" w14:paraId="225D422E" w14:textId="77777777" w:rsidTr="00142658">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8568A" w14:textId="77777777" w:rsidR="00142658" w:rsidRPr="00776264" w:rsidRDefault="00142658" w:rsidP="00142658">
            <w:pPr>
              <w:keepNext/>
              <w:keepLines/>
              <w:spacing w:after="0"/>
              <w:jc w:val="center"/>
              <w:rPr>
                <w:rFonts w:ascii="Arial" w:hAnsi="Arial"/>
                <w:sz w:val="18"/>
              </w:rPr>
            </w:pPr>
            <w:r w:rsidRPr="00776264">
              <w:rPr>
                <w:rFonts w:ascii="Arial" w:hAnsi="Arial"/>
                <w:sz w:val="18"/>
              </w:rPr>
              <w:t>TRUE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CAAB3"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TRUE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7F6D6233"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TRUE</w:t>
            </w:r>
          </w:p>
        </w:tc>
      </w:tr>
      <w:tr w:rsidR="00142658" w:rsidRPr="00776264" w14:paraId="23C4C59F" w14:textId="77777777" w:rsidTr="00142658">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097BB" w14:textId="77777777" w:rsidR="00142658" w:rsidRPr="00776264" w:rsidRDefault="00142658" w:rsidP="00142658">
            <w:pPr>
              <w:keepNext/>
              <w:keepLines/>
              <w:spacing w:after="0"/>
              <w:jc w:val="center"/>
              <w:rPr>
                <w:rFonts w:ascii="Arial" w:hAnsi="Arial"/>
                <w:sz w:val="18"/>
              </w:rPr>
            </w:pPr>
            <w:r w:rsidRPr="00776264">
              <w:rPr>
                <w:rFonts w:ascii="Arial" w:hAnsi="Arial"/>
                <w:sz w:val="18"/>
              </w:rPr>
              <w:t>TRUE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C389"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FALSE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91F6078"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FALSE</w:t>
            </w:r>
          </w:p>
        </w:tc>
      </w:tr>
      <w:tr w:rsidR="00142658" w:rsidRPr="00776264" w14:paraId="5E01CF05" w14:textId="77777777" w:rsidTr="00142658">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E1910" w14:textId="77777777" w:rsidR="00142658" w:rsidRPr="00776264" w:rsidRDefault="00142658" w:rsidP="00142658">
            <w:pPr>
              <w:keepNext/>
              <w:keepLines/>
              <w:spacing w:after="0"/>
              <w:jc w:val="center"/>
              <w:rPr>
                <w:rFonts w:ascii="Arial" w:hAnsi="Arial"/>
                <w:sz w:val="18"/>
              </w:rPr>
            </w:pPr>
            <w:r w:rsidRPr="00776264">
              <w:rPr>
                <w:rFonts w:ascii="Arial" w:eastAsia="Arial Unicode MS" w:hAnsi="Arial"/>
                <w:sz w:val="18"/>
              </w:rPr>
              <w:t>FALSE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4C69"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TRUE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3DA42A91"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TRUE</w:t>
            </w:r>
          </w:p>
        </w:tc>
      </w:tr>
      <w:tr w:rsidR="00142658" w:rsidRPr="00776264" w14:paraId="78CF6B90" w14:textId="77777777" w:rsidTr="00142658">
        <w:trPr>
          <w:tblHeader/>
          <w:jc w:val="center"/>
        </w:trPr>
        <w:tc>
          <w:tcPr>
            <w:tcW w:w="3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FE490" w14:textId="77777777" w:rsidR="00142658" w:rsidRPr="00776264" w:rsidRDefault="00142658" w:rsidP="00142658">
            <w:pPr>
              <w:keepNext/>
              <w:keepLines/>
              <w:spacing w:after="0"/>
              <w:jc w:val="center"/>
              <w:rPr>
                <w:rFonts w:ascii="Arial" w:hAnsi="Arial"/>
                <w:sz w:val="18"/>
              </w:rPr>
            </w:pPr>
            <w:r w:rsidRPr="00776264">
              <w:rPr>
                <w:rFonts w:ascii="Arial" w:eastAsia="Arial Unicode MS" w:hAnsi="Arial"/>
                <w:sz w:val="18"/>
              </w:rPr>
              <w:t>FALSE</w:t>
            </w:r>
          </w:p>
        </w:tc>
        <w:tc>
          <w:tcPr>
            <w:tcW w:w="2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1174"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FALSE</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0CA37E7" w14:textId="77777777" w:rsidR="00142658" w:rsidRPr="00776264" w:rsidRDefault="00142658" w:rsidP="00142658">
            <w:pPr>
              <w:keepNext/>
              <w:keepLines/>
              <w:spacing w:after="0"/>
              <w:jc w:val="center"/>
              <w:rPr>
                <w:rFonts w:ascii="Arial" w:eastAsia="Arial Unicode MS" w:hAnsi="Arial"/>
                <w:sz w:val="18"/>
              </w:rPr>
            </w:pPr>
            <w:r w:rsidRPr="00776264">
              <w:rPr>
                <w:rFonts w:ascii="Arial" w:eastAsia="Arial Unicode MS" w:hAnsi="Arial"/>
                <w:sz w:val="18"/>
              </w:rPr>
              <w:t>TRUE</w:t>
            </w:r>
          </w:p>
        </w:tc>
      </w:tr>
    </w:tbl>
    <w:p w14:paraId="485E5A90" w14:textId="77777777" w:rsidR="00142658" w:rsidRPr="00776264" w:rsidRDefault="00142658" w:rsidP="00142658">
      <w:pPr>
        <w:keepNext/>
        <w:keepLines/>
      </w:pPr>
    </w:p>
    <w:p w14:paraId="66C52BB0" w14:textId="77777777" w:rsidR="00142658" w:rsidRPr="00776264" w:rsidRDefault="00142658" w:rsidP="00142658">
      <w:pPr>
        <w:keepNext/>
        <w:keepLines/>
      </w:pPr>
      <w:r w:rsidRPr="00776264">
        <w:t>The remaining 4 partial logical result variables on the right side of above equation can be defined by using the following set function:</w:t>
      </w:r>
    </w:p>
    <w:p w14:paraId="3529F5ED" w14:textId="77777777" w:rsidR="00142658" w:rsidRPr="00776264" w:rsidRDefault="00142658" w:rsidP="00142658">
      <w:pPr>
        <w:pStyle w:val="EQ"/>
        <w:rPr>
          <w:noProof w:val="0"/>
        </w:rPr>
      </w:pPr>
      <w:r w:rsidRPr="00776264">
        <w:rPr>
          <w:noProof w:val="0"/>
        </w:rPr>
        <w:tab/>
      </w:r>
      <w:r>
        <w:rPr>
          <w:position w:val="-30"/>
          <w:lang w:val="en-US" w:eastAsia="zh-CN"/>
        </w:rPr>
        <w:drawing>
          <wp:inline distT="0" distB="0" distL="0" distR="0" wp14:anchorId="2A012B94" wp14:editId="09F183B1">
            <wp:extent cx="2655570" cy="365760"/>
            <wp:effectExtent l="0" t="0" r="0" b="0"/>
            <wp:docPr id="46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5570" cy="365760"/>
                    </a:xfrm>
                    <a:prstGeom prst="rect">
                      <a:avLst/>
                    </a:prstGeom>
                    <a:noFill/>
                    <a:ln>
                      <a:noFill/>
                    </a:ln>
                  </pic:spPr>
                </pic:pic>
              </a:graphicData>
            </a:graphic>
          </wp:inline>
        </w:drawing>
      </w:r>
    </w:p>
    <w:p w14:paraId="25CC49A9" w14:textId="77777777" w:rsidR="00142658" w:rsidRPr="00776264" w:rsidRDefault="00142658" w:rsidP="00142658">
      <w:r w:rsidRPr="00776264">
        <w:t>With this definition:</w:t>
      </w:r>
    </w:p>
    <w:p w14:paraId="29329397" w14:textId="77777777" w:rsidR="00142658" w:rsidRPr="00776264" w:rsidRDefault="00142658" w:rsidP="00142658">
      <w:pPr>
        <w:pStyle w:val="B10"/>
      </w:pPr>
      <w:r w:rsidRPr="00776264">
        <w:tab/>
      </w:r>
      <w:r w:rsidRPr="00776264">
        <w:rPr>
          <w:i/>
        </w:rPr>
        <w:t>res_origs</w:t>
      </w:r>
      <w:r w:rsidRPr="00776264">
        <w:t>(</w:t>
      </w:r>
      <w:r w:rsidRPr="00776264">
        <w:rPr>
          <w:i/>
        </w:rPr>
        <w:t>k</w:t>
      </w:r>
      <w:r w:rsidRPr="00776264">
        <w:t>) = ismember(</w:t>
      </w:r>
      <w:r w:rsidRPr="00776264">
        <w:rPr>
          <w:b/>
          <w:i/>
        </w:rPr>
        <w:t>Originator</w:t>
      </w:r>
      <w:r w:rsidRPr="00776264">
        <w:t xml:space="preserve">, </w:t>
      </w:r>
      <w:r w:rsidRPr="00776264">
        <w:rPr>
          <w:i/>
        </w:rPr>
        <w:t>acr</w:t>
      </w:r>
      <w:r w:rsidRPr="00776264">
        <w:t>(</w:t>
      </w:r>
      <w:r w:rsidRPr="00776264">
        <w:rPr>
          <w:i/>
        </w:rPr>
        <w:t>k</w:t>
      </w:r>
      <w:r w:rsidRPr="00776264">
        <w:t>)_accessControlOriginators)</w:t>
      </w:r>
    </w:p>
    <w:p w14:paraId="1454CE5E" w14:textId="77777777" w:rsidR="00142658" w:rsidRPr="00776264" w:rsidRDefault="00142658" w:rsidP="00142658">
      <w:pPr>
        <w:pStyle w:val="B10"/>
      </w:pPr>
      <w:r w:rsidRPr="00776264">
        <w:tab/>
      </w:r>
      <w:r w:rsidRPr="00776264">
        <w:rPr>
          <w:i/>
        </w:rPr>
        <w:t>res_ops</w:t>
      </w:r>
      <w:r w:rsidRPr="00776264">
        <w:t>(</w:t>
      </w:r>
      <w:r w:rsidRPr="00776264">
        <w:rPr>
          <w:i/>
        </w:rPr>
        <w:t>k</w:t>
      </w:r>
      <w:r w:rsidRPr="00776264">
        <w:t>) = ismember(</w:t>
      </w:r>
      <w:r w:rsidRPr="00776264">
        <w:rPr>
          <w:b/>
          <w:i/>
        </w:rPr>
        <w:t>Operation</w:t>
      </w:r>
      <w:r w:rsidRPr="00776264">
        <w:t xml:space="preserve">, </w:t>
      </w:r>
      <w:r w:rsidRPr="00776264">
        <w:rPr>
          <w:i/>
        </w:rPr>
        <w:t>acr</w:t>
      </w:r>
      <w:r w:rsidRPr="00776264">
        <w:t>(</w:t>
      </w:r>
      <w:r w:rsidRPr="00776264">
        <w:rPr>
          <w:i/>
        </w:rPr>
        <w:t>k</w:t>
      </w:r>
      <w:r w:rsidRPr="00776264">
        <w:t>)_ accessControlOperations)</w:t>
      </w:r>
    </w:p>
    <w:p w14:paraId="147D9CB4" w14:textId="77777777" w:rsidR="00142658" w:rsidRPr="00776264" w:rsidRDefault="00142658" w:rsidP="00142658">
      <w:r w:rsidRPr="00776264">
        <w:t xml:space="preserve">In the above equation, the </w:t>
      </w:r>
      <w:r w:rsidRPr="00776264">
        <w:rPr>
          <w:b/>
          <w:i/>
        </w:rPr>
        <w:t>Originator</w:t>
      </w:r>
      <w:r w:rsidRPr="00776264">
        <w:t xml:space="preserve"> variable refers to the authenticated identity of the originator of the request primitive which matches the </w:t>
      </w:r>
      <w:r w:rsidRPr="00776264">
        <w:rPr>
          <w:b/>
          <w:i/>
        </w:rPr>
        <w:t>From</w:t>
      </w:r>
      <w:r w:rsidRPr="00776264">
        <w:t xml:space="preserve"> parameter. </w:t>
      </w:r>
    </w:p>
    <w:p w14:paraId="31F173D7" w14:textId="77777777" w:rsidR="00142658" w:rsidRPr="00776264" w:rsidRDefault="00142658" w:rsidP="00142658">
      <w:r w:rsidRPr="00776264">
        <w:t xml:space="preserve">The third partial logical result </w:t>
      </w:r>
      <w:r w:rsidRPr="00776264">
        <w:rPr>
          <w:i/>
        </w:rPr>
        <w:t>res_ctxts</w:t>
      </w:r>
      <w:r w:rsidRPr="00776264">
        <w:t>(</w:t>
      </w:r>
      <w:r w:rsidRPr="00776264">
        <w:rPr>
          <w:i/>
        </w:rPr>
        <w:t>k</w:t>
      </w:r>
      <w:r w:rsidRPr="00776264">
        <w:t>) is derived as follows:</w:t>
      </w:r>
    </w:p>
    <w:p w14:paraId="16F5DFC4" w14:textId="77777777" w:rsidR="00142658" w:rsidRPr="00776264" w:rsidRDefault="00142658" w:rsidP="00142658">
      <w:pPr>
        <w:keepLines/>
        <w:tabs>
          <w:tab w:val="center" w:pos="4536"/>
          <w:tab w:val="right" w:pos="9072"/>
        </w:tabs>
      </w:pPr>
      <w:r w:rsidRPr="00776264">
        <w:tab/>
      </w:r>
      <w:r w:rsidRPr="00776264">
        <w:rPr>
          <w:i/>
        </w:rPr>
        <w:t>res_ctxts</w:t>
      </w:r>
      <w:r w:rsidRPr="00776264">
        <w:t>(</w:t>
      </w:r>
      <w:r w:rsidRPr="00776264">
        <w:rPr>
          <w:i/>
        </w:rPr>
        <w:t>k</w:t>
      </w:r>
      <w:r w:rsidRPr="00776264">
        <w:t xml:space="preserve">) = </w:t>
      </w:r>
      <w:r w:rsidRPr="00776264">
        <w:rPr>
          <w:i/>
        </w:rPr>
        <w:t>res_context</w:t>
      </w:r>
      <w:r w:rsidRPr="00776264">
        <w:t>(</w:t>
      </w:r>
      <w:r w:rsidRPr="00776264">
        <w:rPr>
          <w:i/>
        </w:rPr>
        <w:t>k</w:t>
      </w:r>
      <w:r w:rsidRPr="00776264">
        <w:t xml:space="preserve">, 1) ... OR </w:t>
      </w:r>
      <w:r w:rsidRPr="00776264">
        <w:rPr>
          <w:i/>
        </w:rPr>
        <w:t>res_context</w:t>
      </w:r>
      <w:r w:rsidRPr="00776264">
        <w:t>(</w:t>
      </w:r>
      <w:r w:rsidRPr="00776264">
        <w:rPr>
          <w:i/>
        </w:rPr>
        <w:t>k</w:t>
      </w:r>
      <w:r w:rsidRPr="00776264">
        <w:t xml:space="preserve">, </w:t>
      </w:r>
      <w:r w:rsidRPr="00776264">
        <w:rPr>
          <w:i/>
        </w:rPr>
        <w:t>m</w:t>
      </w:r>
      <w:r w:rsidRPr="00776264">
        <w:t xml:space="preserve">) ... OR </w:t>
      </w:r>
      <w:r w:rsidRPr="00776264">
        <w:rPr>
          <w:i/>
        </w:rPr>
        <w:t>res_context</w:t>
      </w:r>
      <w:r w:rsidRPr="00776264">
        <w:t>(</w:t>
      </w:r>
      <w:r w:rsidRPr="00776264">
        <w:rPr>
          <w:i/>
        </w:rPr>
        <w:t>k,</w:t>
      </w:r>
      <w:r w:rsidRPr="00776264">
        <w:t xml:space="preserve"> M_</w:t>
      </w:r>
      <w:r w:rsidRPr="00776264">
        <w:rPr>
          <w:i/>
        </w:rPr>
        <w:t>k</w:t>
      </w:r>
      <w:r w:rsidRPr="00776264">
        <w:t>),</w:t>
      </w:r>
    </w:p>
    <w:p w14:paraId="719621D1" w14:textId="77777777" w:rsidR="00142658" w:rsidRPr="00776264" w:rsidRDefault="00142658" w:rsidP="00142658">
      <w:r w:rsidRPr="00776264">
        <w:t>where:</w:t>
      </w:r>
    </w:p>
    <w:p w14:paraId="279C30EF" w14:textId="77777777" w:rsidR="00142658" w:rsidRPr="00776264" w:rsidRDefault="00142658" w:rsidP="00142658">
      <w:pPr>
        <w:keepLines/>
        <w:tabs>
          <w:tab w:val="center" w:pos="4536"/>
          <w:tab w:val="right" w:pos="9072"/>
        </w:tabs>
      </w:pPr>
      <w:r w:rsidRPr="00776264">
        <w:tab/>
      </w:r>
      <w:r w:rsidRPr="00776264">
        <w:rPr>
          <w:i/>
        </w:rPr>
        <w:t>res_context</w:t>
      </w:r>
      <w:r w:rsidRPr="00776264">
        <w:t>(</w:t>
      </w:r>
      <w:r w:rsidRPr="00776264">
        <w:rPr>
          <w:i/>
        </w:rPr>
        <w:t>k</w:t>
      </w:r>
      <w:r w:rsidRPr="00776264">
        <w:t xml:space="preserve">, </w:t>
      </w:r>
      <w:r w:rsidRPr="00776264">
        <w:rPr>
          <w:i/>
        </w:rPr>
        <w:t>m</w:t>
      </w:r>
      <w:r w:rsidRPr="00776264">
        <w:t xml:space="preserve">) = </w:t>
      </w:r>
      <w:r w:rsidRPr="00776264">
        <w:rPr>
          <w:i/>
        </w:rPr>
        <w:t>res_time</w:t>
      </w:r>
      <w:r w:rsidRPr="00776264">
        <w:t>(</w:t>
      </w:r>
      <w:r w:rsidRPr="00776264">
        <w:rPr>
          <w:i/>
        </w:rPr>
        <w:t>k</w:t>
      </w:r>
      <w:r w:rsidRPr="00776264">
        <w:t xml:space="preserve">, </w:t>
      </w:r>
      <w:r w:rsidRPr="00776264">
        <w:rPr>
          <w:i/>
        </w:rPr>
        <w:t>m</w:t>
      </w:r>
      <w:r w:rsidRPr="00776264">
        <w:t xml:space="preserve">) AND </w:t>
      </w:r>
      <w:r w:rsidRPr="00776264">
        <w:rPr>
          <w:i/>
        </w:rPr>
        <w:t>res_ip</w:t>
      </w:r>
      <w:r w:rsidRPr="00776264">
        <w:t>(</w:t>
      </w:r>
      <w:r w:rsidRPr="00776264">
        <w:rPr>
          <w:i/>
        </w:rPr>
        <w:t>k</w:t>
      </w:r>
      <w:r w:rsidRPr="00776264">
        <w:t xml:space="preserve">, </w:t>
      </w:r>
      <w:r w:rsidRPr="00776264">
        <w:rPr>
          <w:i/>
        </w:rPr>
        <w:t>m</w:t>
      </w:r>
      <w:r w:rsidRPr="00776264">
        <w:t xml:space="preserve">) AND </w:t>
      </w:r>
      <w:r w:rsidRPr="00776264">
        <w:rPr>
          <w:i/>
        </w:rPr>
        <w:t>res_loc</w:t>
      </w:r>
      <w:r w:rsidRPr="00776264">
        <w:t xml:space="preserve"> (</w:t>
      </w:r>
      <w:r w:rsidRPr="00776264">
        <w:rPr>
          <w:i/>
        </w:rPr>
        <w:t>k</w:t>
      </w:r>
      <w:r w:rsidRPr="00776264">
        <w:t xml:space="preserve">, </w:t>
      </w:r>
      <w:r w:rsidRPr="00776264">
        <w:rPr>
          <w:i/>
        </w:rPr>
        <w:t>m</w:t>
      </w:r>
      <w:r w:rsidRPr="00776264">
        <w:t xml:space="preserve">), k = 1…K, </w:t>
      </w:r>
      <w:r w:rsidRPr="00776264">
        <w:rPr>
          <w:i/>
        </w:rPr>
        <w:t>m</w:t>
      </w:r>
      <w:r w:rsidRPr="00776264">
        <w:t xml:space="preserve"> = 1…M_</w:t>
      </w:r>
      <w:r w:rsidRPr="00776264">
        <w:rPr>
          <w:i/>
        </w:rPr>
        <w:t>k</w:t>
      </w:r>
    </w:p>
    <w:p w14:paraId="2E0E0AC8" w14:textId="77777777" w:rsidR="00142658" w:rsidRPr="00776264" w:rsidRDefault="00142658" w:rsidP="00142658">
      <w:r w:rsidRPr="00776264">
        <w:t>and</w:t>
      </w:r>
    </w:p>
    <w:p w14:paraId="587E35E9" w14:textId="12CF6A46" w:rsidR="007A4165" w:rsidRPr="00776264" w:rsidRDefault="007A4165" w:rsidP="007A4165">
      <w:pPr>
        <w:keepLines/>
        <w:tabs>
          <w:tab w:val="center" w:pos="4536"/>
          <w:tab w:val="right" w:pos="9072"/>
        </w:tabs>
      </w:pPr>
      <w:r w:rsidRPr="00776264">
        <w:tab/>
      </w:r>
      <w:r w:rsidRPr="00776264">
        <w:rPr>
          <w:i/>
        </w:rPr>
        <w:t>res_time</w:t>
      </w:r>
      <w:r w:rsidRPr="00776264">
        <w:t>(</w:t>
      </w:r>
      <w:r w:rsidRPr="00776264">
        <w:rPr>
          <w:i/>
        </w:rPr>
        <w:t>k</w:t>
      </w:r>
      <w:r w:rsidRPr="00776264">
        <w:t xml:space="preserve">, </w:t>
      </w:r>
      <w:r w:rsidRPr="00776264">
        <w:rPr>
          <w:i/>
        </w:rPr>
        <w:t>m</w:t>
      </w:r>
      <w:r w:rsidRPr="00776264">
        <w:t>) = ismember(</w:t>
      </w:r>
      <w:r w:rsidRPr="00776264">
        <w:rPr>
          <w:b/>
          <w:i/>
        </w:rPr>
        <w:t>rq_time</w:t>
      </w:r>
      <w:r w:rsidRPr="00776264">
        <w:t xml:space="preserve">, </w:t>
      </w:r>
      <w:r w:rsidRPr="00776264">
        <w:rPr>
          <w:i/>
        </w:rPr>
        <w:t>acr</w:t>
      </w:r>
      <w:r w:rsidRPr="00776264">
        <w:t>(</w:t>
      </w:r>
      <w:r w:rsidRPr="00776264">
        <w:rPr>
          <w:i/>
        </w:rPr>
        <w:t>k</w:t>
      </w:r>
      <w:r w:rsidRPr="00776264">
        <w:t>)_accessControlWindow(</w:t>
      </w:r>
      <w:r w:rsidRPr="00776264">
        <w:rPr>
          <w:i/>
        </w:rPr>
        <w:t>m</w:t>
      </w:r>
      <w:r w:rsidRPr="00776264">
        <w:t>))</w:t>
      </w:r>
    </w:p>
    <w:p w14:paraId="4D1D4D88" w14:textId="77777777" w:rsidR="00142658" w:rsidRPr="00776264" w:rsidRDefault="00142658" w:rsidP="00142658">
      <w:pPr>
        <w:keepLines/>
        <w:tabs>
          <w:tab w:val="center" w:pos="4536"/>
          <w:tab w:val="right" w:pos="9072"/>
        </w:tabs>
      </w:pPr>
      <w:r w:rsidRPr="00776264">
        <w:rPr>
          <w:i/>
        </w:rPr>
        <w:tab/>
        <w:t>res_ip</w:t>
      </w:r>
      <w:r w:rsidRPr="00776264">
        <w:t>(</w:t>
      </w:r>
      <w:r w:rsidRPr="00776264">
        <w:rPr>
          <w:i/>
        </w:rPr>
        <w:t>k</w:t>
      </w:r>
      <w:r w:rsidRPr="00776264">
        <w:t xml:space="preserve">, </w:t>
      </w:r>
      <w:r w:rsidRPr="00776264">
        <w:rPr>
          <w:i/>
        </w:rPr>
        <w:t>m</w:t>
      </w:r>
      <w:r w:rsidRPr="00776264">
        <w:t>) = ismember(</w:t>
      </w:r>
      <w:r w:rsidRPr="00776264">
        <w:rPr>
          <w:b/>
          <w:i/>
        </w:rPr>
        <w:t>rq_ip</w:t>
      </w:r>
      <w:r w:rsidRPr="00776264">
        <w:t xml:space="preserve">, </w:t>
      </w:r>
      <w:r w:rsidRPr="00776264">
        <w:rPr>
          <w:i/>
        </w:rPr>
        <w:t>acr</w:t>
      </w:r>
      <w:r w:rsidRPr="00776264">
        <w:t>(</w:t>
      </w:r>
      <w:r w:rsidRPr="00776264">
        <w:rPr>
          <w:i/>
        </w:rPr>
        <w:t>k</w:t>
      </w:r>
      <w:r w:rsidRPr="00776264">
        <w:t>)_accessControlIpAddress</w:t>
      </w:r>
      <w:r>
        <w:t>es</w:t>
      </w:r>
      <w:r w:rsidRPr="00776264">
        <w:t>(</w:t>
      </w:r>
      <w:r w:rsidRPr="00776264">
        <w:rPr>
          <w:i/>
        </w:rPr>
        <w:t>m</w:t>
      </w:r>
      <w:r w:rsidRPr="00776264">
        <w:t>))</w:t>
      </w:r>
    </w:p>
    <w:p w14:paraId="78342601" w14:textId="77777777" w:rsidR="00142658" w:rsidRPr="00776264" w:rsidRDefault="00142658" w:rsidP="00142658">
      <w:pPr>
        <w:keepLines/>
        <w:tabs>
          <w:tab w:val="center" w:pos="4536"/>
          <w:tab w:val="right" w:pos="9072"/>
        </w:tabs>
      </w:pPr>
      <w:r w:rsidRPr="00776264">
        <w:tab/>
      </w:r>
      <w:r w:rsidRPr="00776264">
        <w:rPr>
          <w:i/>
        </w:rPr>
        <w:t>res_loc</w:t>
      </w:r>
      <w:r w:rsidRPr="00776264">
        <w:t xml:space="preserve"> (</w:t>
      </w:r>
      <w:r w:rsidRPr="00776264">
        <w:rPr>
          <w:i/>
        </w:rPr>
        <w:t>k</w:t>
      </w:r>
      <w:r w:rsidRPr="00776264">
        <w:t xml:space="preserve">, </w:t>
      </w:r>
      <w:r w:rsidRPr="00776264">
        <w:rPr>
          <w:i/>
        </w:rPr>
        <w:t>m</w:t>
      </w:r>
      <w:r w:rsidRPr="00776264">
        <w:t>) = ismember(</w:t>
      </w:r>
      <w:r w:rsidRPr="00776264">
        <w:rPr>
          <w:b/>
          <w:i/>
        </w:rPr>
        <w:t>rq_loc</w:t>
      </w:r>
      <w:r w:rsidRPr="00776264">
        <w:t xml:space="preserve">, </w:t>
      </w:r>
      <w:r w:rsidRPr="00776264">
        <w:rPr>
          <w:i/>
        </w:rPr>
        <w:t>acr</w:t>
      </w:r>
      <w:r w:rsidRPr="00776264">
        <w:t>(</w:t>
      </w:r>
      <w:r w:rsidRPr="00776264">
        <w:rPr>
          <w:i/>
        </w:rPr>
        <w:t>k</w:t>
      </w:r>
      <w:r w:rsidRPr="00776264">
        <w:t>)_accessControlLocationRegion(</w:t>
      </w:r>
      <w:r w:rsidRPr="00776264">
        <w:rPr>
          <w:i/>
        </w:rPr>
        <w:t>m</w:t>
      </w:r>
      <w:r w:rsidRPr="00776264">
        <w:t xml:space="preserve">)) </w:t>
      </w:r>
    </w:p>
    <w:p w14:paraId="03A2FF22" w14:textId="77777777" w:rsidR="00142658" w:rsidRPr="00776264" w:rsidRDefault="00142658" w:rsidP="00142658">
      <w:r w:rsidRPr="00776264">
        <w:t xml:space="preserve">The fourth partial logical result </w:t>
      </w:r>
      <w:r w:rsidRPr="00776264">
        <w:rPr>
          <w:i/>
        </w:rPr>
        <w:t>res_objd</w:t>
      </w:r>
      <w:r w:rsidRPr="00776264">
        <w:t>(</w:t>
      </w:r>
      <w:r w:rsidRPr="00776264">
        <w:rPr>
          <w:i/>
        </w:rPr>
        <w:t>k</w:t>
      </w:r>
      <w:r w:rsidRPr="00776264">
        <w:t>) applies to Create request primitives only and is derived as</w:t>
      </w:r>
    </w:p>
    <w:p w14:paraId="1F227E1D" w14:textId="77777777" w:rsidR="00142658" w:rsidRPr="00776264" w:rsidRDefault="00142658" w:rsidP="00142658">
      <w:pPr>
        <w:keepLines/>
        <w:tabs>
          <w:tab w:val="center" w:pos="4536"/>
          <w:tab w:val="right" w:pos="9072"/>
        </w:tabs>
      </w:pPr>
      <w:r w:rsidRPr="00776264">
        <w:rPr>
          <w:i/>
        </w:rPr>
        <w:tab/>
        <w:t>res_ objd</w:t>
      </w:r>
      <w:r w:rsidRPr="00776264">
        <w:t>(</w:t>
      </w:r>
      <w:r w:rsidRPr="00776264">
        <w:rPr>
          <w:i/>
        </w:rPr>
        <w:t>k</w:t>
      </w:r>
      <w:r w:rsidRPr="00776264">
        <w:t xml:space="preserve">) = </w:t>
      </w:r>
      <w:r w:rsidRPr="00776264">
        <w:rPr>
          <w:i/>
        </w:rPr>
        <w:t>res_ objdetails</w:t>
      </w:r>
      <w:r w:rsidRPr="00776264">
        <w:t>(</w:t>
      </w:r>
      <w:r w:rsidRPr="00776264">
        <w:rPr>
          <w:i/>
        </w:rPr>
        <w:t>k</w:t>
      </w:r>
      <w:r w:rsidRPr="00776264">
        <w:t xml:space="preserve">, 1) ... OR </w:t>
      </w:r>
      <w:r w:rsidRPr="00776264">
        <w:rPr>
          <w:i/>
        </w:rPr>
        <w:t>res_ objdetails</w:t>
      </w:r>
      <w:r w:rsidRPr="00776264">
        <w:t>(</w:t>
      </w:r>
      <w:r w:rsidRPr="00776264">
        <w:rPr>
          <w:i/>
        </w:rPr>
        <w:t>k</w:t>
      </w:r>
      <w:r w:rsidRPr="00776264">
        <w:t xml:space="preserve">, </w:t>
      </w:r>
      <w:r w:rsidRPr="00776264">
        <w:rPr>
          <w:i/>
        </w:rPr>
        <w:t>m</w:t>
      </w:r>
      <w:r w:rsidRPr="00776264">
        <w:t xml:space="preserve">) ... OR </w:t>
      </w:r>
      <w:r w:rsidRPr="00776264">
        <w:rPr>
          <w:i/>
        </w:rPr>
        <w:t>res_ objdetails</w:t>
      </w:r>
      <w:r w:rsidRPr="00776264">
        <w:t>(</w:t>
      </w:r>
      <w:r w:rsidRPr="00776264">
        <w:rPr>
          <w:i/>
        </w:rPr>
        <w:t>k,</w:t>
      </w:r>
      <w:r w:rsidRPr="00776264">
        <w:t xml:space="preserve"> M_</w:t>
      </w:r>
      <w:r w:rsidRPr="00776264">
        <w:rPr>
          <w:i/>
        </w:rPr>
        <w:t>k</w:t>
      </w:r>
      <w:r w:rsidRPr="00776264">
        <w:t>),</w:t>
      </w:r>
    </w:p>
    <w:p w14:paraId="094CF24F" w14:textId="77777777" w:rsidR="00142658" w:rsidRPr="00776264" w:rsidRDefault="00142658" w:rsidP="00142658">
      <w:r w:rsidRPr="00776264">
        <w:t>where:</w:t>
      </w:r>
    </w:p>
    <w:p w14:paraId="67F87705" w14:textId="38D737FA" w:rsidR="00142658" w:rsidRPr="00776264" w:rsidRDefault="00142658" w:rsidP="00142658">
      <w:r w:rsidRPr="00776264">
        <w:rPr>
          <w:i/>
        </w:rPr>
        <w:t>res_ objdetails</w:t>
      </w:r>
      <w:r w:rsidRPr="00776264">
        <w:t>(</w:t>
      </w:r>
      <w:r w:rsidRPr="00776264">
        <w:rPr>
          <w:i/>
        </w:rPr>
        <w:t>k, m</w:t>
      </w:r>
      <w:r w:rsidRPr="00776264">
        <w:t xml:space="preserve">) = </w:t>
      </w:r>
      <w:r w:rsidRPr="00776264">
        <w:rPr>
          <w:i/>
        </w:rPr>
        <w:t>res_resourceType</w:t>
      </w:r>
      <w:r w:rsidRPr="00776264">
        <w:t>(</w:t>
      </w:r>
      <w:r w:rsidRPr="00776264">
        <w:rPr>
          <w:i/>
        </w:rPr>
        <w:t>k, m</w:t>
      </w:r>
      <w:r w:rsidRPr="00776264">
        <w:t>) AND</w:t>
      </w:r>
      <w:r>
        <w:t xml:space="preserve"> </w:t>
      </w:r>
      <w:r w:rsidRPr="00776264">
        <w:rPr>
          <w:i/>
        </w:rPr>
        <w:t>res_specialization</w:t>
      </w:r>
      <w:r>
        <w:rPr>
          <w:i/>
        </w:rPr>
        <w:t>Type</w:t>
      </w:r>
      <w:r w:rsidRPr="00776264">
        <w:t>(</w:t>
      </w:r>
      <w:r w:rsidRPr="00776264">
        <w:rPr>
          <w:i/>
        </w:rPr>
        <w:t>k, m</w:t>
      </w:r>
      <w:r w:rsidRPr="00776264">
        <w:t xml:space="preserve">) AND </w:t>
      </w:r>
      <w:r w:rsidRPr="00776264">
        <w:rPr>
          <w:i/>
        </w:rPr>
        <w:t>res_childResource</w:t>
      </w:r>
      <w:r w:rsidRPr="00776264">
        <w:t>(</w:t>
      </w:r>
      <w:r w:rsidRPr="00776264">
        <w:rPr>
          <w:i/>
        </w:rPr>
        <w:t>k,m</w:t>
      </w:r>
      <w:r w:rsidRPr="00776264">
        <w:t xml:space="preserve">), </w:t>
      </w:r>
    </w:p>
    <w:p w14:paraId="41FAEF1B" w14:textId="77777777" w:rsidR="00142658" w:rsidRPr="00776264" w:rsidRDefault="00142658" w:rsidP="00142658">
      <w:pPr>
        <w:rPr>
          <w:b/>
        </w:rPr>
      </w:pPr>
      <w:r w:rsidRPr="00776264">
        <w:t xml:space="preserve">for </w:t>
      </w:r>
      <w:r w:rsidRPr="00776264">
        <w:rPr>
          <w:i/>
        </w:rPr>
        <w:t>m</w:t>
      </w:r>
      <w:r w:rsidRPr="00776264">
        <w:t xml:space="preserve"> = 1…M_</w:t>
      </w:r>
      <w:r w:rsidRPr="00776264">
        <w:rPr>
          <w:i/>
        </w:rPr>
        <w:t>k</w:t>
      </w:r>
      <w:r w:rsidRPr="00776264">
        <w:rPr>
          <w:b/>
        </w:rPr>
        <w:t xml:space="preserve">. </w:t>
      </w:r>
      <w:r w:rsidRPr="00776264">
        <w:t>The three logical arguments are defined below.</w:t>
      </w:r>
    </w:p>
    <w:p w14:paraId="52B3B50D" w14:textId="77777777" w:rsidR="00142658" w:rsidRPr="00776264" w:rsidRDefault="00142658" w:rsidP="00142658">
      <w:r w:rsidRPr="00776264">
        <w:t xml:space="preserve">For each given element </w:t>
      </w:r>
      <w:r w:rsidRPr="00776264">
        <w:rPr>
          <w:i/>
        </w:rPr>
        <w:t>acr</w:t>
      </w:r>
      <w:r w:rsidRPr="00776264">
        <w:t>(</w:t>
      </w:r>
      <w:r w:rsidRPr="00776264">
        <w:rPr>
          <w:i/>
        </w:rPr>
        <w:t>k</w:t>
      </w:r>
      <w:r w:rsidRPr="00776264">
        <w:t>)_accessControlObjectDetails(</w:t>
      </w:r>
      <w:r w:rsidRPr="00776264">
        <w:rPr>
          <w:i/>
        </w:rPr>
        <w:t>m</w:t>
      </w:r>
      <w:r w:rsidRPr="00776264">
        <w:t xml:space="preserve">) in an access control rule determine if the optional </w:t>
      </w:r>
      <w:r w:rsidRPr="00776264">
        <w:rPr>
          <w:i/>
        </w:rPr>
        <w:t>resourceType</w:t>
      </w:r>
      <w:r w:rsidRPr="00776264">
        <w:t xml:space="preserve"> parameter is present</w:t>
      </w:r>
    </w:p>
    <w:p w14:paraId="5335902F" w14:textId="77777777" w:rsidR="00142658" w:rsidRPr="00776264" w:rsidRDefault="00142658" w:rsidP="00142658">
      <w:pPr>
        <w:jc w:val="center"/>
      </w:pPr>
      <w:r w:rsidRPr="00776264">
        <w:rPr>
          <w:i/>
        </w:rPr>
        <w:t>resourceType</w:t>
      </w:r>
      <w:r w:rsidRPr="00776264">
        <w:t xml:space="preserve"> = </w:t>
      </w:r>
      <w:r w:rsidRPr="00776264">
        <w:rPr>
          <w:i/>
        </w:rPr>
        <w:t>acr</w:t>
      </w:r>
      <w:r w:rsidRPr="00776264">
        <w:t>(</w:t>
      </w:r>
      <w:r w:rsidRPr="00776264">
        <w:rPr>
          <w:i/>
        </w:rPr>
        <w:t>k</w:t>
      </w:r>
      <w:r w:rsidRPr="00776264">
        <w:t>)_accessControlObjectDetails(</w:t>
      </w:r>
      <w:r w:rsidRPr="00776264">
        <w:rPr>
          <w:i/>
        </w:rPr>
        <w:t>m</w:t>
      </w:r>
      <w:r w:rsidRPr="00776264">
        <w:t>)/resourceType</w:t>
      </w:r>
    </w:p>
    <w:p w14:paraId="48E93A75" w14:textId="77777777" w:rsidR="00142658" w:rsidRPr="00776264" w:rsidRDefault="00142658" w:rsidP="00142658">
      <w:pPr>
        <w:keepNext/>
        <w:keepLines/>
      </w:pPr>
      <w:r w:rsidRPr="00776264">
        <w:lastRenderedPageBreak/>
        <w:t>Depending on the presence of</w:t>
      </w:r>
      <w:r>
        <w:t xml:space="preserve"> </w:t>
      </w:r>
      <w:r w:rsidRPr="00776264">
        <w:rPr>
          <w:i/>
        </w:rPr>
        <w:t>resourceType</w:t>
      </w:r>
      <w:r w:rsidRPr="00776264">
        <w:t xml:space="preserve">, </w:t>
      </w:r>
      <w:r w:rsidRPr="00776264">
        <w:rPr>
          <w:i/>
        </w:rPr>
        <w:t>res_resourceType</w:t>
      </w:r>
      <w:r w:rsidRPr="00776264">
        <w:t>(</w:t>
      </w:r>
      <w:r w:rsidRPr="00776264">
        <w:rPr>
          <w:i/>
        </w:rPr>
        <w:t>k, m</w:t>
      </w:r>
      <w:r w:rsidRPr="00776264">
        <w:t>) is derived as</w:t>
      </w:r>
      <w:r>
        <w:t>:</w:t>
      </w:r>
    </w:p>
    <w:p w14:paraId="36747D1C" w14:textId="77777777" w:rsidR="00142658" w:rsidRPr="00776264" w:rsidRDefault="00142658" w:rsidP="00142658">
      <w:pPr>
        <w:pStyle w:val="EQ"/>
        <w:rPr>
          <w:noProof w:val="0"/>
        </w:rPr>
      </w:pPr>
      <w:r>
        <w:rPr>
          <w:lang w:val="en-US" w:eastAsia="zh-CN"/>
        </w:rPr>
        <w:drawing>
          <wp:inline distT="0" distB="0" distL="0" distR="0" wp14:anchorId="1155D640" wp14:editId="25090A87">
            <wp:extent cx="5215890" cy="643890"/>
            <wp:effectExtent l="0" t="0" r="3810" b="3810"/>
            <wp:docPr id="4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5890" cy="643890"/>
                    </a:xfrm>
                    <a:prstGeom prst="rect">
                      <a:avLst/>
                    </a:prstGeom>
                    <a:noFill/>
                    <a:ln>
                      <a:noFill/>
                    </a:ln>
                  </pic:spPr>
                </pic:pic>
              </a:graphicData>
            </a:graphic>
          </wp:inline>
        </w:drawing>
      </w:r>
    </w:p>
    <w:p w14:paraId="2DF07683" w14:textId="77777777" w:rsidR="00142658" w:rsidRPr="00776264" w:rsidRDefault="00142658" w:rsidP="00142658">
      <w:r w:rsidRPr="00776264">
        <w:t xml:space="preserve">where </w:t>
      </w:r>
      <w:r w:rsidRPr="00776264">
        <w:rPr>
          <w:i/>
        </w:rPr>
        <w:t>targetResourceTypeID</w:t>
      </w:r>
      <w:r w:rsidRPr="00776264">
        <w:t xml:space="preserve"> is the resource type identifier associated with the resource addressed in the </w:t>
      </w:r>
      <w:r w:rsidRPr="00776264">
        <w:rPr>
          <w:b/>
          <w:i/>
        </w:rPr>
        <w:t>To</w:t>
      </w:r>
      <w:r w:rsidRPr="00776264">
        <w:t xml:space="preserve"> parameter of the Create request primitive.</w:t>
      </w:r>
    </w:p>
    <w:p w14:paraId="7CFF432C" w14:textId="338B3974" w:rsidR="00142658" w:rsidRPr="00776264" w:rsidRDefault="00142658" w:rsidP="00142658">
      <w:r w:rsidRPr="00776264">
        <w:t xml:space="preserve">If the value of the </w:t>
      </w:r>
      <w:r w:rsidRPr="00776264">
        <w:rPr>
          <w:i/>
        </w:rPr>
        <w:t>resourceType</w:t>
      </w:r>
      <w:r w:rsidRPr="00776264">
        <w:t xml:space="preserve"> element is 13 (&lt;mgmtObject&gt; specialization) or 28 (&lt;flexContainer&gt; specialization&gt;), the optional specialization</w:t>
      </w:r>
      <w:r>
        <w:t>Type</w:t>
      </w:r>
      <w:r w:rsidRPr="00776264">
        <w:t xml:space="preserve"> element shall also be included</w:t>
      </w:r>
      <w:r>
        <w:t xml:space="preserve"> </w:t>
      </w:r>
      <w:r w:rsidRPr="00776264">
        <w:t>in accessControlObjectDetails:</w:t>
      </w:r>
    </w:p>
    <w:p w14:paraId="67C0E90A" w14:textId="384F3623" w:rsidR="00142658" w:rsidRPr="00776264" w:rsidRDefault="00142658" w:rsidP="00142658">
      <w:pPr>
        <w:jc w:val="center"/>
      </w:pPr>
      <w:r w:rsidRPr="00776264">
        <w:rPr>
          <w:i/>
        </w:rPr>
        <w:t>specialization</w:t>
      </w:r>
      <w:r>
        <w:rPr>
          <w:i/>
        </w:rPr>
        <w:t>Type</w:t>
      </w:r>
      <w:r w:rsidRPr="00776264">
        <w:t xml:space="preserve"> = </w:t>
      </w:r>
      <w:r w:rsidRPr="00776264">
        <w:rPr>
          <w:i/>
        </w:rPr>
        <w:t>acr</w:t>
      </w:r>
      <w:r w:rsidRPr="00776264">
        <w:t>(</w:t>
      </w:r>
      <w:r w:rsidRPr="00776264">
        <w:rPr>
          <w:i/>
        </w:rPr>
        <w:t>k</w:t>
      </w:r>
      <w:r w:rsidRPr="00776264">
        <w:t>)_accessControlObjectDetails(</w:t>
      </w:r>
      <w:r w:rsidRPr="00776264">
        <w:rPr>
          <w:i/>
        </w:rPr>
        <w:t>m</w:t>
      </w:r>
      <w:r w:rsidRPr="00776264">
        <w:t>)/specialization</w:t>
      </w:r>
      <w:r>
        <w:t>Type</w:t>
      </w:r>
    </w:p>
    <w:p w14:paraId="6EB920C9" w14:textId="51DC9CA1" w:rsidR="00142658" w:rsidRPr="00776264" w:rsidRDefault="00142658" w:rsidP="00142658">
      <w:r w:rsidRPr="00776264">
        <w:t xml:space="preserve">If </w:t>
      </w:r>
      <w:r w:rsidRPr="00776264">
        <w:rPr>
          <w:i/>
        </w:rPr>
        <w:t>specialization</w:t>
      </w:r>
      <w:r>
        <w:rPr>
          <w:i/>
        </w:rPr>
        <w:t>Type</w:t>
      </w:r>
      <w:r w:rsidRPr="00776264">
        <w:t xml:space="preserve"> is present, it shall be matched against the </w:t>
      </w:r>
      <w:r w:rsidRPr="00776264">
        <w:rPr>
          <w:i/>
        </w:rPr>
        <w:t>mgmtDefinition</w:t>
      </w:r>
      <w:r w:rsidRPr="00776264">
        <w:t xml:space="preserve"> or </w:t>
      </w:r>
      <w:r w:rsidRPr="00776264">
        <w:rPr>
          <w:i/>
        </w:rPr>
        <w:t>containerDefinition</w:t>
      </w:r>
      <w:r w:rsidRPr="00776264">
        <w:t xml:space="preserve"> attributes given in the </w:t>
      </w:r>
      <w:r w:rsidRPr="00776264">
        <w:rPr>
          <w:b/>
          <w:i/>
        </w:rPr>
        <w:t>Content</w:t>
      </w:r>
      <w:r w:rsidRPr="00776264">
        <w:t xml:space="preserve"> parameter of the Create request primitive.</w:t>
      </w:r>
    </w:p>
    <w:p w14:paraId="4F2BBE66" w14:textId="77777777" w:rsidR="00142658" w:rsidRPr="00776264" w:rsidRDefault="00142658" w:rsidP="00142658">
      <w:pPr>
        <w:pStyle w:val="EQ"/>
        <w:rPr>
          <w:noProof w:val="0"/>
        </w:rPr>
      </w:pPr>
      <w:r>
        <w:rPr>
          <w:lang w:val="en-US" w:eastAsia="zh-CN"/>
        </w:rPr>
        <w:drawing>
          <wp:inline distT="0" distB="0" distL="0" distR="0" wp14:anchorId="66E59623" wp14:editId="10BDA64B">
            <wp:extent cx="6120765" cy="965200"/>
            <wp:effectExtent l="0" t="0" r="0" b="6350"/>
            <wp:docPr id="4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965200"/>
                    </a:xfrm>
                    <a:prstGeom prst="rect">
                      <a:avLst/>
                    </a:prstGeom>
                    <a:noFill/>
                    <a:ln>
                      <a:noFill/>
                    </a:ln>
                  </pic:spPr>
                </pic:pic>
              </a:graphicData>
            </a:graphic>
          </wp:inline>
        </w:drawing>
      </w:r>
    </w:p>
    <w:p w14:paraId="5C3420CD" w14:textId="77777777" w:rsidR="00142658" w:rsidRPr="00776264" w:rsidRDefault="00142658" w:rsidP="00142658">
      <w:r w:rsidRPr="00776264">
        <w:t xml:space="preserve">The </w:t>
      </w:r>
      <w:r w:rsidRPr="00776264">
        <w:rPr>
          <w:i/>
        </w:rPr>
        <w:t xml:space="preserve">childResourceType </w:t>
      </w:r>
      <w:r w:rsidRPr="00776264">
        <w:t xml:space="preserve">element is mandatory in any given accessControlObjectDetails element of an access control rule. It includes a list of </w:t>
      </w:r>
      <w:r w:rsidRPr="00776264">
        <w:rPr>
          <w:i/>
        </w:rPr>
        <w:t>j</w:t>
      </w:r>
      <w:r w:rsidRPr="00776264">
        <w:t xml:space="preserve"> = 1…J child resource type identifiers to which the rule applies. The j</w:t>
      </w:r>
      <w:r w:rsidRPr="00726827">
        <w:rPr>
          <w:position w:val="6"/>
          <w:sz w:val="16"/>
        </w:rPr>
        <w:t>th</w:t>
      </w:r>
      <w:r w:rsidRPr="00776264">
        <w:t xml:space="preserve"> list element is denoted as follows</w:t>
      </w:r>
    </w:p>
    <w:p w14:paraId="56DB38D4" w14:textId="77777777" w:rsidR="00142658" w:rsidRPr="00776264" w:rsidRDefault="00142658" w:rsidP="00142658">
      <w:pPr>
        <w:jc w:val="center"/>
      </w:pPr>
      <w:r w:rsidRPr="00776264">
        <w:rPr>
          <w:i/>
        </w:rPr>
        <w:t>childResourceType</w:t>
      </w:r>
      <w:r w:rsidRPr="00776264">
        <w:t>(</w:t>
      </w:r>
      <w:r w:rsidRPr="00776264">
        <w:rPr>
          <w:i/>
        </w:rPr>
        <w:t>k</w:t>
      </w:r>
      <w:r w:rsidRPr="00776264">
        <w:t xml:space="preserve">, </w:t>
      </w:r>
      <w:r w:rsidRPr="00776264">
        <w:rPr>
          <w:i/>
        </w:rPr>
        <w:t>m</w:t>
      </w:r>
      <w:r w:rsidRPr="00776264">
        <w:t xml:space="preserve">. </w:t>
      </w:r>
      <w:r w:rsidRPr="00776264">
        <w:rPr>
          <w:i/>
        </w:rPr>
        <w:t>j</w:t>
      </w:r>
      <w:r w:rsidRPr="00776264">
        <w:t xml:space="preserve">) = </w:t>
      </w:r>
      <w:r w:rsidRPr="00776264">
        <w:rPr>
          <w:i/>
        </w:rPr>
        <w:t>acr</w:t>
      </w:r>
      <w:r w:rsidRPr="00776264">
        <w:t>(</w:t>
      </w:r>
      <w:r w:rsidRPr="00776264">
        <w:rPr>
          <w:i/>
        </w:rPr>
        <w:t>k</w:t>
      </w:r>
      <w:r w:rsidRPr="00776264">
        <w:t>)_accessControlObjectDetails(</w:t>
      </w:r>
      <w:r w:rsidRPr="00776264">
        <w:rPr>
          <w:i/>
        </w:rPr>
        <w:t>m</w:t>
      </w:r>
      <w:r w:rsidRPr="00776264">
        <w:t>)/childResourceType(</w:t>
      </w:r>
      <w:r w:rsidRPr="00776264">
        <w:rPr>
          <w:i/>
        </w:rPr>
        <w:t>j</w:t>
      </w:r>
      <w:r w:rsidRPr="00776264">
        <w:t xml:space="preserve">), </w:t>
      </w:r>
      <w:r w:rsidRPr="00776264">
        <w:rPr>
          <w:i/>
        </w:rPr>
        <w:t>j</w:t>
      </w:r>
      <w:r w:rsidRPr="00776264">
        <w:t xml:space="preserve"> = 1…J</w:t>
      </w:r>
    </w:p>
    <w:p w14:paraId="33200D7C" w14:textId="77777777" w:rsidR="00142658" w:rsidRPr="00776264" w:rsidRDefault="00142658" w:rsidP="00142658">
      <w:r w:rsidRPr="00776264">
        <w:t xml:space="preserve">The logical variable </w:t>
      </w:r>
      <w:r w:rsidRPr="00776264">
        <w:rPr>
          <w:i/>
        </w:rPr>
        <w:t>res_childResource</w:t>
      </w:r>
      <w:r w:rsidRPr="00776264">
        <w:t>(</w:t>
      </w:r>
      <w:r w:rsidRPr="00776264">
        <w:rPr>
          <w:i/>
        </w:rPr>
        <w:t>k, m</w:t>
      </w:r>
      <w:r w:rsidRPr="00776264">
        <w:t xml:space="preserve">) is derived as </w:t>
      </w:r>
    </w:p>
    <w:p w14:paraId="6FB21A2C" w14:textId="77777777" w:rsidR="00142658" w:rsidRPr="00776264" w:rsidRDefault="00142658" w:rsidP="00142658">
      <w:pPr>
        <w:keepLines/>
        <w:tabs>
          <w:tab w:val="center" w:pos="4536"/>
          <w:tab w:val="right" w:pos="9072"/>
        </w:tabs>
      </w:pPr>
      <w:r w:rsidRPr="00776264">
        <w:tab/>
      </w:r>
      <w:r w:rsidRPr="00776264">
        <w:rPr>
          <w:i/>
        </w:rPr>
        <w:t>res_ childResource</w:t>
      </w:r>
      <w:r w:rsidRPr="00776264">
        <w:t xml:space="preserve"> (</w:t>
      </w:r>
      <w:r w:rsidRPr="00776264">
        <w:rPr>
          <w:i/>
        </w:rPr>
        <w:t>k, m</w:t>
      </w:r>
      <w:r w:rsidRPr="00776264">
        <w:t>) = ismember(</w:t>
      </w:r>
      <w:r w:rsidRPr="00776264">
        <w:rPr>
          <w:b/>
          <w:i/>
        </w:rPr>
        <w:t>Resource Type</w:t>
      </w:r>
      <w:r w:rsidRPr="00776264">
        <w:t xml:space="preserve">, </w:t>
      </w:r>
      <w:r w:rsidRPr="00776264">
        <w:rPr>
          <w:i/>
        </w:rPr>
        <w:t>childResourceType</w:t>
      </w:r>
      <w:r w:rsidRPr="00776264">
        <w:t>(</w:t>
      </w:r>
      <w:r w:rsidRPr="00776264">
        <w:rPr>
          <w:i/>
        </w:rPr>
        <w:t>k</w:t>
      </w:r>
      <w:r w:rsidRPr="00776264">
        <w:t xml:space="preserve">, </w:t>
      </w:r>
      <w:r w:rsidRPr="00776264">
        <w:rPr>
          <w:i/>
        </w:rPr>
        <w:t>m</w:t>
      </w:r>
      <w:r w:rsidRPr="00776264">
        <w:t xml:space="preserve">, </w:t>
      </w:r>
      <w:r w:rsidRPr="00776264">
        <w:rPr>
          <w:i/>
        </w:rPr>
        <w:t>j</w:t>
      </w:r>
      <w:r w:rsidRPr="00776264">
        <w:t>))</w:t>
      </w:r>
    </w:p>
    <w:p w14:paraId="1EA2F8CE" w14:textId="77777777" w:rsidR="00142658" w:rsidRPr="00776264" w:rsidRDefault="00142658" w:rsidP="00142658">
      <w:r w:rsidRPr="00776264">
        <w:t xml:space="preserve">where </w:t>
      </w:r>
      <w:r w:rsidRPr="00776264">
        <w:rPr>
          <w:b/>
          <w:i/>
        </w:rPr>
        <w:t>Resource Type</w:t>
      </w:r>
      <w:r w:rsidRPr="00776264">
        <w:t xml:space="preserve"> refers to the value of the parameter of the given Create request primitive.</w:t>
      </w:r>
    </w:p>
    <w:p w14:paraId="6D2FC32F" w14:textId="1771A402" w:rsidR="00142658" w:rsidRPr="00776264" w:rsidRDefault="00142658" w:rsidP="00142658">
      <w:r w:rsidRPr="00776264">
        <w:t xml:space="preserve">If </w:t>
      </w:r>
      <w:r w:rsidRPr="00776264">
        <w:rPr>
          <w:i/>
        </w:rPr>
        <w:t>resourceType</w:t>
      </w:r>
      <w:r w:rsidRPr="00776264">
        <w:t xml:space="preserve"> and </w:t>
      </w:r>
      <w:r w:rsidRPr="00776264">
        <w:rPr>
          <w:i/>
        </w:rPr>
        <w:t>specialization</w:t>
      </w:r>
      <w:r>
        <w:rPr>
          <w:i/>
        </w:rPr>
        <w:t>Type</w:t>
      </w:r>
      <w:r>
        <w:t xml:space="preserve"> </w:t>
      </w:r>
      <w:r w:rsidRPr="00776264">
        <w:t xml:space="preserve">are not present in </w:t>
      </w:r>
      <w:r w:rsidRPr="00776264">
        <w:rPr>
          <w:i/>
        </w:rPr>
        <w:t>acr</w:t>
      </w:r>
      <w:r w:rsidRPr="00776264">
        <w:t>(</w:t>
      </w:r>
      <w:r w:rsidRPr="00776264">
        <w:rPr>
          <w:i/>
        </w:rPr>
        <w:t>k</w:t>
      </w:r>
      <w:r w:rsidRPr="00776264">
        <w:t>)_accessControlObjectDetails(</w:t>
      </w:r>
      <w:r w:rsidRPr="00776264">
        <w:rPr>
          <w:i/>
        </w:rPr>
        <w:t>m</w:t>
      </w:r>
      <w:r w:rsidRPr="00776264">
        <w:t>),</w:t>
      </w:r>
    </w:p>
    <w:p w14:paraId="5C5FE5CC" w14:textId="7DAD9A31" w:rsidR="00142658" w:rsidRPr="00776264" w:rsidRDefault="00142658" w:rsidP="00142658">
      <w:pPr>
        <w:jc w:val="center"/>
      </w:pPr>
      <w:r w:rsidRPr="00776264">
        <w:rPr>
          <w:i/>
        </w:rPr>
        <w:t>res_ objdetails</w:t>
      </w:r>
      <w:r w:rsidRPr="00776264">
        <w:t>(</w:t>
      </w:r>
      <w:r w:rsidRPr="00776264">
        <w:rPr>
          <w:i/>
        </w:rPr>
        <w:t>k, m</w:t>
      </w:r>
      <w:r w:rsidRPr="00776264">
        <w:t xml:space="preserve">) = </w:t>
      </w:r>
      <w:r w:rsidRPr="00776264">
        <w:rPr>
          <w:i/>
        </w:rPr>
        <w:t>res_resourceType</w:t>
      </w:r>
      <w:r w:rsidRPr="00776264">
        <w:t>(</w:t>
      </w:r>
      <w:r w:rsidRPr="00776264">
        <w:rPr>
          <w:i/>
        </w:rPr>
        <w:t>k, m</w:t>
      </w:r>
      <w:r w:rsidRPr="00776264">
        <w:t>) AND</w:t>
      </w:r>
      <w:r>
        <w:t xml:space="preserve"> </w:t>
      </w:r>
      <w:r w:rsidRPr="00776264">
        <w:rPr>
          <w:i/>
        </w:rPr>
        <w:t>res_specialization</w:t>
      </w:r>
      <w:r>
        <w:rPr>
          <w:i/>
        </w:rPr>
        <w:t>Type</w:t>
      </w:r>
      <w:r w:rsidRPr="00776264">
        <w:t>(</w:t>
      </w:r>
      <w:r w:rsidRPr="00776264">
        <w:rPr>
          <w:i/>
        </w:rPr>
        <w:t>k, m</w:t>
      </w:r>
      <w:r w:rsidRPr="00776264">
        <w:t>) AND</w:t>
      </w:r>
      <w:r w:rsidRPr="00776264">
        <w:br/>
      </w:r>
      <w:r w:rsidRPr="00776264">
        <w:rPr>
          <w:i/>
        </w:rPr>
        <w:t>res_childResource</w:t>
      </w:r>
      <w:r w:rsidRPr="00776264">
        <w:t>(</w:t>
      </w:r>
      <w:r w:rsidRPr="00776264">
        <w:rPr>
          <w:i/>
        </w:rPr>
        <w:t>k,m</w:t>
      </w:r>
      <w:r w:rsidRPr="00776264">
        <w:t xml:space="preserve">) = </w:t>
      </w:r>
      <w:r w:rsidRPr="00776264">
        <w:rPr>
          <w:i/>
        </w:rPr>
        <w:t>res_childResource</w:t>
      </w:r>
      <w:r w:rsidRPr="00776264">
        <w:t>(</w:t>
      </w:r>
      <w:r w:rsidRPr="00776264">
        <w:rPr>
          <w:i/>
        </w:rPr>
        <w:t>k,m</w:t>
      </w:r>
      <w:r w:rsidRPr="00776264">
        <w:t>)</w:t>
      </w:r>
    </w:p>
    <w:p w14:paraId="65FFA962" w14:textId="77777777" w:rsidR="00142658" w:rsidRPr="00776264" w:rsidRDefault="00142658" w:rsidP="00142658">
      <w:r w:rsidRPr="00776264">
        <w:t xml:space="preserve">Thanks to the </w:t>
      </w:r>
      <w:r w:rsidRPr="00776264">
        <w:rPr>
          <w:rFonts w:eastAsia="宋体"/>
          <w:lang w:eastAsia="zh-CN"/>
        </w:rPr>
        <w:t>"</w:t>
      </w:r>
      <w:r w:rsidRPr="00776264">
        <w:t>Permit-</w:t>
      </w:r>
      <w:r w:rsidRPr="00776264">
        <w:rPr>
          <w:rFonts w:eastAsia="宋体"/>
          <w:lang w:eastAsia="zh-CN"/>
        </w:rPr>
        <w:t>overrides" combining</w:t>
      </w:r>
      <w:r w:rsidRPr="00776264">
        <w:t xml:space="preserve"> approach, if the access control decision for one access control rule results in </w:t>
      </w:r>
      <w:r w:rsidRPr="00776264">
        <w:rPr>
          <w:i/>
        </w:rPr>
        <w:t>res_acr</w:t>
      </w:r>
      <w:r w:rsidRPr="00776264">
        <w:t xml:space="preserve"> = TRUE, the reference access decision algorithm can stop without evaluating any other applicable access control rules of the current ACP or any other ACPs in the ACP set, and the final access decision is "Permit".</w:t>
      </w:r>
    </w:p>
    <w:p w14:paraId="387381E3" w14:textId="2B99E5AE" w:rsidR="001A38DC" w:rsidRPr="00556D14" w:rsidRDefault="001A38DC" w:rsidP="001A38DC">
      <w:pPr>
        <w:pStyle w:val="2"/>
        <w:rPr>
          <w:rFonts w:eastAsia="宋体"/>
        </w:rPr>
      </w:pPr>
      <w:bookmarkStart w:id="2317" w:name="_Toc105003079"/>
      <w:bookmarkStart w:id="2318" w:name="_Toc106722946"/>
      <w:r w:rsidRPr="00556D14">
        <w:rPr>
          <w:rFonts w:eastAsia="宋体"/>
        </w:rPr>
        <w:t>7.2</w:t>
      </w:r>
      <w:r w:rsidRPr="00556D14">
        <w:rPr>
          <w:rFonts w:eastAsia="宋体"/>
        </w:rPr>
        <w:tab/>
        <w:t>Impersonation Prevention</w:t>
      </w:r>
      <w:bookmarkEnd w:id="2299"/>
      <w:bookmarkEnd w:id="2317"/>
      <w:bookmarkEnd w:id="2318"/>
    </w:p>
    <w:p w14:paraId="424AB1CA" w14:textId="77777777" w:rsidR="001A38DC" w:rsidRPr="00556D14" w:rsidRDefault="001A38DC" w:rsidP="001A38DC">
      <w:pPr>
        <w:pStyle w:val="30"/>
        <w:rPr>
          <w:rFonts w:eastAsia="宋体"/>
        </w:rPr>
      </w:pPr>
      <w:bookmarkStart w:id="2319" w:name="_Toc528221849"/>
      <w:bookmarkStart w:id="2320" w:name="_Toc29973997"/>
      <w:bookmarkStart w:id="2321" w:name="_Toc105003080"/>
      <w:bookmarkStart w:id="2322" w:name="_Toc106722947"/>
      <w:r w:rsidRPr="00556D14">
        <w:rPr>
          <w:rFonts w:eastAsia="宋体"/>
        </w:rPr>
        <w:t>7.2.1</w:t>
      </w:r>
      <w:r w:rsidRPr="00556D14">
        <w:rPr>
          <w:rFonts w:eastAsia="宋体"/>
        </w:rPr>
        <w:tab/>
        <w:t>Registrar verification of AE-ID</w:t>
      </w:r>
      <w:bookmarkEnd w:id="2319"/>
      <w:bookmarkEnd w:id="2320"/>
      <w:bookmarkEnd w:id="2321"/>
      <w:bookmarkEnd w:id="2322"/>
    </w:p>
    <w:p w14:paraId="4693616F" w14:textId="77777777" w:rsidR="001A38DC" w:rsidRPr="007B3C60" w:rsidRDefault="001A38DC" w:rsidP="001A38DC">
      <w:pPr>
        <w:rPr>
          <w:lang w:eastAsia="ko-KR"/>
        </w:rPr>
      </w:pPr>
      <w:r w:rsidRPr="00556D14">
        <w:rPr>
          <w:rFonts w:eastAsia="宋体"/>
          <w:lang w:eastAsia="ko-KR"/>
        </w:rPr>
        <w:t>Since several AEs can behave maliciously and pretend to be another AE with their ID changed, the Hosting CSE needs prevention mechanism for AE impersonation. This mechanism works at Registrar CSE since Registrar CSE is an entry point of M2M system.</w:t>
      </w:r>
    </w:p>
    <w:p w14:paraId="1F0DAB01" w14:textId="77777777" w:rsidR="001A38DC" w:rsidRPr="00556D14" w:rsidRDefault="001A38DC" w:rsidP="001A38DC">
      <w:pPr>
        <w:rPr>
          <w:rFonts w:eastAsia="宋体"/>
          <w:lang w:eastAsia="ko-KR"/>
        </w:rPr>
      </w:pPr>
      <w:r w:rsidRPr="00556D14">
        <w:rPr>
          <w:rFonts w:eastAsia="宋体"/>
          <w:lang w:eastAsia="ko-KR"/>
        </w:rPr>
        <w:t>When the Registrar CSE receives a request, the Registrar CSE shall perform the following procedure.</w:t>
      </w:r>
    </w:p>
    <w:p w14:paraId="6A660A5F" w14:textId="77777777" w:rsidR="001A38DC" w:rsidRPr="007B3C60" w:rsidRDefault="001A38DC" w:rsidP="001A38DC">
      <w:pPr>
        <w:pStyle w:val="FL"/>
      </w:pPr>
      <w:r w:rsidRPr="007B3C60">
        <w:rPr>
          <w:b w:val="0"/>
          <w:noProof/>
        </w:rPr>
        <w:object w:dxaOrig="8128" w:dyaOrig="4761" w14:anchorId="09320B5A">
          <v:shape id="_x0000_i1030" type="#_x0000_t75" style="width:406.4pt;height:238.75pt" o:ole="">
            <v:imagedata r:id="rId51" o:title=""/>
          </v:shape>
          <o:OLEObject Type="Embed" ProgID="Visio.Drawing.11" ShapeID="_x0000_i1030" DrawAspect="Content" ObjectID="_1717335822" r:id="rId52"/>
        </w:object>
      </w:r>
    </w:p>
    <w:p w14:paraId="67A8C383" w14:textId="77777777" w:rsidR="001A38DC" w:rsidRPr="00556D14" w:rsidRDefault="001A38DC" w:rsidP="001A38DC">
      <w:pPr>
        <w:pStyle w:val="TF"/>
        <w:rPr>
          <w:rFonts w:eastAsia="宋体"/>
          <w:lang w:eastAsia="ko-KR"/>
        </w:rPr>
      </w:pPr>
      <w:r w:rsidRPr="007B3C60">
        <w:t xml:space="preserve">Figure 7.2.1-1: </w:t>
      </w:r>
      <w:r w:rsidRPr="00556D14">
        <w:rPr>
          <w:rFonts w:eastAsia="宋体"/>
        </w:rPr>
        <w:t xml:space="preserve">AE </w:t>
      </w:r>
      <w:r w:rsidRPr="00556D14">
        <w:rPr>
          <w:rFonts w:eastAsia="宋体"/>
          <w:lang w:eastAsia="zh-CN"/>
        </w:rPr>
        <w:t>i</w:t>
      </w:r>
      <w:r w:rsidRPr="00556D14">
        <w:rPr>
          <w:rFonts w:eastAsia="宋体"/>
        </w:rPr>
        <w:t xml:space="preserve">mpersonation </w:t>
      </w:r>
      <w:r w:rsidRPr="00556D14">
        <w:rPr>
          <w:rFonts w:eastAsia="宋体"/>
          <w:lang w:eastAsia="zh-CN"/>
        </w:rPr>
        <w:t>checking procedure</w:t>
      </w:r>
    </w:p>
    <w:p w14:paraId="50617319" w14:textId="77777777" w:rsidR="001A38DC" w:rsidRPr="00556D14" w:rsidRDefault="001A38DC" w:rsidP="001A38DC">
      <w:pPr>
        <w:pStyle w:val="B10"/>
        <w:rPr>
          <w:rFonts w:eastAsia="宋体"/>
          <w:lang w:eastAsia="ko-KR"/>
        </w:rPr>
      </w:pPr>
      <w:r w:rsidRPr="00556D14">
        <w:rPr>
          <w:rFonts w:eastAsia="宋体"/>
          <w:lang w:eastAsia="ko-KR"/>
        </w:rPr>
        <w:t>0.</w:t>
      </w:r>
      <w:r w:rsidRPr="00556D14">
        <w:rPr>
          <w:rFonts w:eastAsia="宋体"/>
          <w:lang w:eastAsia="ko-KR"/>
        </w:rPr>
        <w:tab/>
        <w:t>Security association establishment may be performed. Clause 6.1.2.2.1 describes the scenarios when security association establishment between an AE and CSE is mandatory, and describes the scenarios when security association establishment between an AE and CSE is recommended. The subsequent procedures shall be performed if a security association has been established.</w:t>
      </w:r>
    </w:p>
    <w:p w14:paraId="45895F3F" w14:textId="77777777" w:rsidR="001A38DC" w:rsidRPr="00556D14" w:rsidRDefault="001A38DC" w:rsidP="001A38DC">
      <w:pPr>
        <w:pStyle w:val="B10"/>
        <w:rPr>
          <w:rFonts w:eastAsia="宋体"/>
          <w:lang w:eastAsia="ko-KR"/>
        </w:rPr>
      </w:pPr>
      <w:r w:rsidRPr="00556D14">
        <w:rPr>
          <w:rFonts w:eastAsia="宋体"/>
          <w:lang w:eastAsia="ko-KR"/>
        </w:rPr>
        <w:t>1.</w:t>
      </w:r>
      <w:r w:rsidRPr="00556D14">
        <w:rPr>
          <w:rFonts w:eastAsia="宋体"/>
          <w:lang w:eastAsia="ko-KR"/>
        </w:rPr>
        <w:tab/>
        <w:t>The AE sends a request to Hosting CSE via its Registrar CSE as specified in oneM2M TS</w:t>
      </w:r>
      <w:r w:rsidRPr="00556D14">
        <w:rPr>
          <w:rFonts w:eastAsia="宋体"/>
          <w:lang w:eastAsia="ko-KR"/>
        </w:rPr>
        <w:noBreakHyphen/>
        <w:t>0001 [</w:t>
      </w:r>
      <w:r w:rsidRPr="00556D14">
        <w:rPr>
          <w:rFonts w:eastAsia="宋体"/>
          <w:lang w:eastAsia="ko-KR"/>
        </w:rPr>
        <w:fldChar w:fldCharType="begin"/>
      </w:r>
      <w:r w:rsidRPr="00556D14">
        <w:rPr>
          <w:rFonts w:eastAsia="宋体"/>
          <w:lang w:eastAsia="ko-KR"/>
        </w:rPr>
        <w:instrText xml:space="preserve">REF REF_ONEM2MTS_0001 \h </w:instrText>
      </w:r>
      <w:r w:rsidRPr="00556D14">
        <w:rPr>
          <w:rFonts w:eastAsia="宋体"/>
          <w:lang w:eastAsia="ko-KR"/>
        </w:rPr>
      </w:r>
      <w:r w:rsidRPr="00556D14">
        <w:rPr>
          <w:rFonts w:eastAsia="宋体"/>
          <w:lang w:eastAsia="ko-KR"/>
        </w:rPr>
        <w:fldChar w:fldCharType="separate"/>
      </w:r>
      <w:r>
        <w:rPr>
          <w:rFonts w:eastAsia="宋体"/>
          <w:noProof/>
        </w:rPr>
        <w:t>1</w:t>
      </w:r>
      <w:r w:rsidRPr="00556D14">
        <w:rPr>
          <w:rFonts w:eastAsia="宋体"/>
          <w:lang w:eastAsia="ko-KR"/>
        </w:rPr>
        <w:fldChar w:fldCharType="end"/>
      </w:r>
      <w:r w:rsidRPr="00556D14">
        <w:rPr>
          <w:rFonts w:eastAsia="宋体"/>
          <w:lang w:eastAsia="ko-KR"/>
        </w:rPr>
        <w:t>] (Hosting CSE is not represented on this figure and can either be the Registrar CSE or another CSE).</w:t>
      </w:r>
    </w:p>
    <w:p w14:paraId="4217D392" w14:textId="77777777" w:rsidR="001A38DC" w:rsidRPr="00556D14" w:rsidRDefault="001A38DC" w:rsidP="001A38DC">
      <w:pPr>
        <w:pStyle w:val="B10"/>
        <w:rPr>
          <w:rFonts w:eastAsia="宋体"/>
          <w:lang w:eastAsia="ko-KR"/>
        </w:rPr>
      </w:pPr>
      <w:r w:rsidRPr="00556D14">
        <w:rPr>
          <w:rFonts w:eastAsia="宋体"/>
          <w:lang w:eastAsia="ko-KR"/>
        </w:rPr>
        <w:t>2.</w:t>
      </w:r>
      <w:r w:rsidRPr="00556D14">
        <w:rPr>
          <w:rFonts w:eastAsia="宋体"/>
          <w:lang w:eastAsia="ko-KR"/>
        </w:rPr>
        <w:tab/>
        <w:t>The Registrar CSE checks if the value in the</w:t>
      </w:r>
      <w:r w:rsidRPr="00556D14">
        <w:rPr>
          <w:rFonts w:eastAsia="宋体"/>
          <w:i/>
          <w:lang w:eastAsia="ko-KR"/>
        </w:rPr>
        <w:t xml:space="preserve"> </w:t>
      </w:r>
      <w:r w:rsidRPr="00556D14">
        <w:rPr>
          <w:rFonts w:eastAsia="宋体"/>
          <w:b/>
          <w:i/>
        </w:rPr>
        <w:t>From</w:t>
      </w:r>
      <w:r w:rsidRPr="00556D14">
        <w:rPr>
          <w:rFonts w:eastAsia="宋体"/>
          <w:lang w:eastAsia="ko-KR"/>
        </w:rPr>
        <w:t xml:space="preserve"> parameter is the same as the ID associated in security association:</w:t>
      </w:r>
    </w:p>
    <w:p w14:paraId="271C6028" w14:textId="77777777" w:rsidR="001A38DC" w:rsidRPr="00556D14" w:rsidRDefault="001A38DC" w:rsidP="001A38DC">
      <w:pPr>
        <w:pStyle w:val="B10"/>
        <w:rPr>
          <w:rFonts w:eastAsia="宋体"/>
          <w:lang w:eastAsia="ko-KR"/>
        </w:rPr>
      </w:pPr>
      <w:r w:rsidRPr="00556D14">
        <w:rPr>
          <w:rFonts w:eastAsia="宋体"/>
          <w:lang w:eastAsia="ko-KR"/>
        </w:rPr>
        <w:t>3.</w:t>
      </w:r>
      <w:r w:rsidRPr="00556D14">
        <w:rPr>
          <w:rFonts w:eastAsia="宋体"/>
          <w:lang w:eastAsia="ko-KR"/>
        </w:rPr>
        <w:tab/>
        <w:t>If the values are not identical, then the Registrar CSE shall send a response with Response Status Code '4106' ("</w:t>
      </w:r>
      <w:r w:rsidRPr="00556D14">
        <w:rPr>
          <w:rFonts w:eastAsia="宋体"/>
          <w:lang w:eastAsia="ja-JP"/>
        </w:rPr>
        <w:t>ORIGINATOR_HAS_NOT_REGISTERED"</w:t>
      </w:r>
      <w:r w:rsidRPr="00556D14">
        <w:rPr>
          <w:rFonts w:eastAsia="宋体"/>
          <w:lang w:eastAsia="ko-KR"/>
        </w:rPr>
        <w:t>).</w:t>
      </w:r>
    </w:p>
    <w:p w14:paraId="06A1A963" w14:textId="511F9D07" w:rsidR="001A38DC" w:rsidRDefault="001A38DC" w:rsidP="001A38DC">
      <w:pPr>
        <w:pStyle w:val="B10"/>
        <w:rPr>
          <w:rFonts w:eastAsia="宋体"/>
          <w:lang w:eastAsia="ko-KR"/>
        </w:rPr>
      </w:pPr>
      <w:r w:rsidRPr="00556D14">
        <w:rPr>
          <w:rFonts w:eastAsia="宋体"/>
          <w:lang w:eastAsia="ko-KR"/>
        </w:rPr>
        <w:t>4.</w:t>
      </w:r>
      <w:r w:rsidRPr="00556D14">
        <w:rPr>
          <w:rFonts w:eastAsia="宋体"/>
          <w:lang w:eastAsia="ko-KR"/>
        </w:rPr>
        <w:tab/>
        <w:t>If the values are identical, then the Registrar CSE shall perform the procedures specified in clause 8.2 of oneM2M TS</w:t>
      </w:r>
      <w:r w:rsidRPr="00556D14">
        <w:rPr>
          <w:rFonts w:eastAsia="宋体"/>
          <w:lang w:eastAsia="ko-KR"/>
        </w:rPr>
        <w:noBreakHyphen/>
        <w:t>0001 [</w:t>
      </w:r>
      <w:r w:rsidRPr="00556D14">
        <w:rPr>
          <w:rFonts w:eastAsia="宋体"/>
          <w:lang w:eastAsia="ko-KR"/>
        </w:rPr>
        <w:fldChar w:fldCharType="begin"/>
      </w:r>
      <w:r w:rsidRPr="00556D14">
        <w:rPr>
          <w:rFonts w:eastAsia="宋体"/>
          <w:lang w:eastAsia="ko-KR"/>
        </w:rPr>
        <w:instrText xml:space="preserve">REF REF_ONEM2MTS_0001 \h </w:instrText>
      </w:r>
      <w:r w:rsidRPr="00556D14">
        <w:rPr>
          <w:rFonts w:eastAsia="宋体"/>
          <w:lang w:eastAsia="ko-KR"/>
        </w:rPr>
      </w:r>
      <w:r w:rsidRPr="00556D14">
        <w:rPr>
          <w:rFonts w:eastAsia="宋体"/>
          <w:lang w:eastAsia="ko-KR"/>
        </w:rPr>
        <w:fldChar w:fldCharType="separate"/>
      </w:r>
      <w:r>
        <w:rPr>
          <w:rFonts w:eastAsia="宋体"/>
          <w:noProof/>
        </w:rPr>
        <w:t>1</w:t>
      </w:r>
      <w:r w:rsidRPr="00556D14">
        <w:rPr>
          <w:rFonts w:eastAsia="宋体"/>
          <w:lang w:eastAsia="ko-KR"/>
        </w:rPr>
        <w:fldChar w:fldCharType="end"/>
      </w:r>
      <w:r w:rsidRPr="00556D14">
        <w:rPr>
          <w:rFonts w:eastAsia="宋体"/>
          <w:lang w:eastAsia="ko-KR"/>
        </w:rPr>
        <w:t>]. Depending on the number of Transit CSEs, the Registrar CSE shall either process the request or forward it to the Hosting CSE or to another Transit CSE.</w:t>
      </w:r>
    </w:p>
    <w:p w14:paraId="1A789D3F" w14:textId="62EC5514" w:rsidR="001A38DC" w:rsidRPr="00776264" w:rsidRDefault="001A38DC" w:rsidP="001A38DC">
      <w:pPr>
        <w:pStyle w:val="NF"/>
      </w:pPr>
      <w:r w:rsidRPr="00776264">
        <w:t>NOTE:</w:t>
      </w:r>
      <w:r w:rsidRPr="00776264">
        <w:tab/>
      </w:r>
      <w:r w:rsidRPr="001A38DC">
        <w:t xml:space="preserve">This impersonation verification procedure is not applicable for CSE. This is because when a Transit CSE forwards a request to another CSE, the </w:t>
      </w:r>
      <w:r w:rsidRPr="00556D14">
        <w:rPr>
          <w:rFonts w:eastAsia="宋体"/>
          <w:b/>
          <w:i/>
        </w:rPr>
        <w:t>From</w:t>
      </w:r>
      <w:r w:rsidRPr="001A38DC">
        <w:t xml:space="preserve"> parameter of the request is the identifier of the Originator which is different from the identifier of the Transit CSE.</w:t>
      </w:r>
    </w:p>
    <w:p w14:paraId="32CAB855" w14:textId="77777777" w:rsidR="001A38DC" w:rsidRPr="00556D14" w:rsidRDefault="001A38DC" w:rsidP="001A38DC">
      <w:pPr>
        <w:pStyle w:val="30"/>
        <w:rPr>
          <w:rFonts w:eastAsia="宋体"/>
        </w:rPr>
      </w:pPr>
      <w:bookmarkStart w:id="2323" w:name="_Toc528221850"/>
      <w:bookmarkStart w:id="2324" w:name="_Toc29973998"/>
      <w:bookmarkStart w:id="2325" w:name="_Toc105003081"/>
      <w:bookmarkStart w:id="2326" w:name="_Toc106722948"/>
      <w:r w:rsidRPr="00556D14">
        <w:rPr>
          <w:rFonts w:eastAsia="宋体"/>
        </w:rPr>
        <w:t>7.2.2</w:t>
      </w:r>
      <w:r w:rsidRPr="00556D14">
        <w:rPr>
          <w:rFonts w:eastAsia="宋体"/>
        </w:rPr>
        <w:tab/>
        <w:t>Verification Using End-to-End Security of Primitives (ESPrim)</w:t>
      </w:r>
      <w:bookmarkEnd w:id="2323"/>
      <w:bookmarkEnd w:id="2324"/>
      <w:bookmarkEnd w:id="2325"/>
      <w:bookmarkEnd w:id="2326"/>
    </w:p>
    <w:p w14:paraId="260E64E8" w14:textId="714FCC89" w:rsidR="001A38DC" w:rsidRPr="00556D14" w:rsidRDefault="001A38DC" w:rsidP="001A38DC">
      <w:pPr>
        <w:rPr>
          <w:rFonts w:eastAsia="宋体"/>
        </w:rPr>
      </w:pPr>
      <w:r w:rsidRPr="00556D14">
        <w:rPr>
          <w:rFonts w:eastAsia="宋体"/>
        </w:rPr>
        <w:t xml:space="preserve">End-to-End Security of Primitives (ESPrim), clause 8.4, allows a Target (a Hosting CSE or AE) to authenticate the Originator of a request primitives that are </w:t>
      </w:r>
      <w:r>
        <w:rPr>
          <w:rFonts w:eastAsia="宋体"/>
          <w:lang w:val="en-US" w:eastAsia="ko-KR"/>
        </w:rPr>
        <w:t>processed</w:t>
      </w:r>
      <w:r w:rsidRPr="00556D14">
        <w:rPr>
          <w:rFonts w:eastAsia="宋体"/>
        </w:rPr>
        <w:t xml:space="preserve"> by </w:t>
      </w:r>
      <w:r>
        <w:rPr>
          <w:rFonts w:eastAsia="宋体"/>
        </w:rPr>
        <w:t>Transit</w:t>
      </w:r>
      <w:r w:rsidRPr="00556D14">
        <w:rPr>
          <w:rFonts w:eastAsia="宋体"/>
        </w:rPr>
        <w:t xml:space="preserve"> CSEs. ESPrim also provides confidentiality and integrity protection of these request and response primitives. The primitives being protected are called the inner primitives. ESPrim encryption is applied to the inner primitives to form ESPrim Objects. Outer primitives are used to transport the ESPrim objects between the Originator and Target CSE or AE. The Originator's Registrar cannot view the encrypted inner primitive, and cannot verify that the </w:t>
      </w:r>
      <w:r w:rsidRPr="00556D14">
        <w:rPr>
          <w:rFonts w:eastAsia="宋体"/>
          <w:b/>
          <w:i/>
        </w:rPr>
        <w:t>From</w:t>
      </w:r>
      <w:r w:rsidRPr="00556D14">
        <w:rPr>
          <w:rFonts w:eastAsia="宋体"/>
        </w:rPr>
        <w:t xml:space="preserve"> parameter of the inner primitive is correct. Instead, the Target is expected to verify that the </w:t>
      </w:r>
      <w:r w:rsidRPr="00556D14">
        <w:rPr>
          <w:rFonts w:eastAsia="宋体"/>
          <w:b/>
          <w:i/>
        </w:rPr>
        <w:t>From</w:t>
      </w:r>
      <w:r w:rsidRPr="00556D14">
        <w:rPr>
          <w:rFonts w:eastAsia="宋体"/>
        </w:rPr>
        <w:t xml:space="preserve"> parameter of the inner primitive agrees with the authenticated identity of the Originator.</w:t>
      </w:r>
    </w:p>
    <w:p w14:paraId="1141E277" w14:textId="77777777" w:rsidR="001A38DC" w:rsidRPr="00556D14" w:rsidRDefault="001A38DC" w:rsidP="001A38DC">
      <w:pPr>
        <w:rPr>
          <w:rFonts w:eastAsia="宋体"/>
          <w:lang w:eastAsia="ko-KR"/>
        </w:rPr>
      </w:pPr>
      <w:r w:rsidRPr="00556D14">
        <w:rPr>
          <w:rFonts w:eastAsia="宋体"/>
          <w:lang w:eastAsia="ko-KR"/>
        </w:rPr>
        <w:t>When the Target receives an ESPrim-protected request, the Target shall perform the following procedure.</w:t>
      </w:r>
    </w:p>
    <w:p w14:paraId="27999BF7" w14:textId="77777777" w:rsidR="001A38DC" w:rsidRPr="007B3C60" w:rsidRDefault="001A38DC" w:rsidP="001A38DC">
      <w:pPr>
        <w:pStyle w:val="FL"/>
      </w:pPr>
      <w:r w:rsidRPr="007B3C60">
        <w:rPr>
          <w:rFonts w:ascii="Times New Roman" w:hAnsi="Times New Roman"/>
          <w:noProof/>
        </w:rPr>
        <w:object w:dxaOrig="8128" w:dyaOrig="4761" w14:anchorId="5FEA3EAE">
          <v:shape id="_x0000_i1031" type="#_x0000_t75" style="width:406.4pt;height:238.75pt" o:ole="">
            <v:imagedata r:id="rId53" o:title=""/>
          </v:shape>
          <o:OLEObject Type="Embed" ProgID="Visio.Drawing.11" ShapeID="_x0000_i1031" DrawAspect="Content" ObjectID="_1717335823" r:id="rId54"/>
        </w:object>
      </w:r>
    </w:p>
    <w:p w14:paraId="4B011711" w14:textId="01ED4467" w:rsidR="001A38DC" w:rsidRPr="00556D14" w:rsidRDefault="001A38DC" w:rsidP="001A38DC">
      <w:pPr>
        <w:pStyle w:val="TF"/>
        <w:rPr>
          <w:rFonts w:eastAsia="宋体"/>
          <w:lang w:eastAsia="ko-KR"/>
        </w:rPr>
      </w:pPr>
      <w:r w:rsidRPr="007B3C60">
        <w:t xml:space="preserve">Figure 7.2.2-1: </w:t>
      </w:r>
      <w:r>
        <w:rPr>
          <w:rFonts w:eastAsia="宋体"/>
          <w:lang w:eastAsia="zh-CN"/>
        </w:rPr>
        <w:t>I</w:t>
      </w:r>
      <w:r w:rsidRPr="00556D14">
        <w:rPr>
          <w:rFonts w:eastAsia="宋体"/>
        </w:rPr>
        <w:t xml:space="preserve">mpersonation </w:t>
      </w:r>
      <w:r w:rsidRPr="00556D14">
        <w:rPr>
          <w:rFonts w:eastAsia="宋体"/>
          <w:lang w:eastAsia="zh-CN"/>
        </w:rPr>
        <w:t>checking procedure</w:t>
      </w:r>
    </w:p>
    <w:p w14:paraId="03DEB3D5" w14:textId="77777777" w:rsidR="001A38DC" w:rsidRPr="00556D14" w:rsidRDefault="001A38DC" w:rsidP="001A38DC">
      <w:pPr>
        <w:pStyle w:val="B10"/>
        <w:rPr>
          <w:rFonts w:eastAsia="宋体"/>
          <w:lang w:eastAsia="ko-KR"/>
        </w:rPr>
      </w:pPr>
      <w:r w:rsidRPr="00556D14">
        <w:rPr>
          <w:rFonts w:eastAsia="宋体"/>
          <w:lang w:eastAsia="ko-KR"/>
        </w:rPr>
        <w:t>0.</w:t>
      </w:r>
      <w:r w:rsidRPr="00556D14">
        <w:rPr>
          <w:rFonts w:eastAsia="宋体"/>
          <w:lang w:eastAsia="ko-KR"/>
        </w:rPr>
        <w:tab/>
        <w:t>The Target and Originator have previously established a symmetric pairwiseESPrimKey. The Target associates an identity with the symmetric pairwiseESPrimKey.</w:t>
      </w:r>
    </w:p>
    <w:p w14:paraId="11A59EE4" w14:textId="77777777" w:rsidR="001A38DC" w:rsidRPr="00556D14" w:rsidRDefault="001A38DC" w:rsidP="001A38DC">
      <w:pPr>
        <w:pStyle w:val="B10"/>
        <w:rPr>
          <w:rFonts w:eastAsia="宋体"/>
          <w:lang w:eastAsia="ko-KR"/>
        </w:rPr>
      </w:pPr>
      <w:r w:rsidRPr="00556D14">
        <w:rPr>
          <w:rFonts w:eastAsia="宋体"/>
          <w:lang w:eastAsia="ko-KR"/>
        </w:rPr>
        <w:t>1.</w:t>
      </w:r>
      <w:r w:rsidRPr="00556D14">
        <w:rPr>
          <w:rFonts w:eastAsia="宋体"/>
          <w:lang w:eastAsia="ko-KR"/>
        </w:rPr>
        <w:tab/>
        <w:t xml:space="preserve">The Originator composes the inner request primitive, encrypts it using ESPrim to form an ESPrim Object, and sends it to the Target as described in clause 8.4. </w:t>
      </w:r>
    </w:p>
    <w:p w14:paraId="19CD4043" w14:textId="77777777" w:rsidR="001A38DC" w:rsidRPr="00556D14" w:rsidRDefault="001A38DC" w:rsidP="001A38DC">
      <w:pPr>
        <w:pStyle w:val="NO"/>
        <w:rPr>
          <w:rFonts w:eastAsia="宋体"/>
        </w:rPr>
      </w:pPr>
      <w:r w:rsidRPr="00556D14">
        <w:rPr>
          <w:rFonts w:eastAsia="宋体"/>
        </w:rPr>
        <w:t>NOTE:</w:t>
      </w:r>
      <w:r w:rsidRPr="00556D14">
        <w:rPr>
          <w:rFonts w:eastAsia="宋体"/>
        </w:rPr>
        <w:tab/>
        <w:t>Regardless of whether ESPrim is applied, each Mcc "hop" is always protected using an SAEF, and each Mca "hop" is optionally protected using an SAEF; see clause 6.1.2.2.1.</w:t>
      </w:r>
    </w:p>
    <w:p w14:paraId="7226FCFD" w14:textId="77777777" w:rsidR="001A38DC" w:rsidRPr="00556D14" w:rsidRDefault="001A38DC" w:rsidP="001A38DC">
      <w:pPr>
        <w:pStyle w:val="B10"/>
        <w:rPr>
          <w:rFonts w:eastAsia="宋体"/>
          <w:lang w:eastAsia="ko-KR"/>
        </w:rPr>
      </w:pPr>
      <w:r w:rsidRPr="00556D14">
        <w:rPr>
          <w:rFonts w:eastAsia="宋体"/>
          <w:lang w:eastAsia="ko-KR"/>
        </w:rPr>
        <w:t>2.</w:t>
      </w:r>
      <w:r w:rsidRPr="00556D14">
        <w:rPr>
          <w:rFonts w:eastAsia="宋体"/>
          <w:lang w:eastAsia="ko-KR"/>
        </w:rPr>
        <w:tab/>
        <w:t>The Target applies the procedures in clause 8.4 to decrypt the ESPrim Object and obtain the inner request primitive.</w:t>
      </w:r>
    </w:p>
    <w:p w14:paraId="5CC46E05" w14:textId="77777777" w:rsidR="001A38DC" w:rsidRPr="00556D14" w:rsidRDefault="001A38DC" w:rsidP="001A38DC">
      <w:pPr>
        <w:pStyle w:val="B10"/>
        <w:rPr>
          <w:rFonts w:eastAsia="宋体"/>
          <w:lang w:eastAsia="ko-KR"/>
        </w:rPr>
      </w:pPr>
      <w:r w:rsidRPr="00556D14">
        <w:rPr>
          <w:rFonts w:eastAsia="宋体"/>
          <w:lang w:eastAsia="ko-KR"/>
        </w:rPr>
        <w:t>3.</w:t>
      </w:r>
      <w:r w:rsidRPr="00556D14">
        <w:rPr>
          <w:rFonts w:eastAsia="宋体"/>
          <w:lang w:eastAsia="ko-KR"/>
        </w:rPr>
        <w:tab/>
        <w:t>The Target checks if the value in the</w:t>
      </w:r>
      <w:r w:rsidRPr="00556D14">
        <w:rPr>
          <w:rFonts w:eastAsia="宋体"/>
          <w:i/>
          <w:lang w:eastAsia="ko-KR"/>
        </w:rPr>
        <w:t xml:space="preserve"> </w:t>
      </w:r>
      <w:r w:rsidRPr="00556D14">
        <w:rPr>
          <w:rFonts w:eastAsia="宋体"/>
          <w:b/>
          <w:i/>
          <w:lang w:eastAsia="ko-KR"/>
        </w:rPr>
        <w:t>From</w:t>
      </w:r>
      <w:r w:rsidRPr="00556D14">
        <w:rPr>
          <w:rFonts w:eastAsia="宋体"/>
          <w:lang w:eastAsia="ko-KR"/>
        </w:rPr>
        <w:t xml:space="preserve"> parameter is the same as the ID associated with the pairwiseESPrimKey:</w:t>
      </w:r>
    </w:p>
    <w:p w14:paraId="76BD963F" w14:textId="77777777" w:rsidR="001A38DC" w:rsidRPr="00556D14" w:rsidRDefault="001A38DC" w:rsidP="001A38DC">
      <w:pPr>
        <w:pStyle w:val="B10"/>
        <w:rPr>
          <w:rFonts w:eastAsia="宋体"/>
          <w:lang w:eastAsia="ko-KR"/>
        </w:rPr>
      </w:pPr>
      <w:r w:rsidRPr="00556D14">
        <w:rPr>
          <w:rFonts w:eastAsia="宋体"/>
          <w:lang w:eastAsia="ko-KR"/>
        </w:rPr>
        <w:t>4.</w:t>
      </w:r>
      <w:r w:rsidRPr="00556D14">
        <w:rPr>
          <w:rFonts w:eastAsia="宋体"/>
          <w:lang w:eastAsia="ko-KR"/>
        </w:rPr>
        <w:tab/>
        <w:t>If the values are not identical, then the Target shall send a response with Response Status Code '4116' ("ESPRIM_IMPERSONATION_ERROR").</w:t>
      </w:r>
    </w:p>
    <w:p w14:paraId="6239E652" w14:textId="77777777" w:rsidR="001A38DC" w:rsidRPr="00556D14" w:rsidRDefault="001A38DC" w:rsidP="001A38DC">
      <w:pPr>
        <w:pStyle w:val="B10"/>
        <w:rPr>
          <w:rFonts w:eastAsia="宋体"/>
          <w:lang w:eastAsia="ko-KR"/>
        </w:rPr>
      </w:pPr>
      <w:r w:rsidRPr="00556D14">
        <w:rPr>
          <w:rFonts w:eastAsia="宋体"/>
          <w:lang w:eastAsia="ko-KR"/>
        </w:rPr>
        <w:t>5.</w:t>
      </w:r>
      <w:r w:rsidRPr="00556D14">
        <w:rPr>
          <w:rFonts w:eastAsia="宋体"/>
          <w:lang w:eastAsia="ko-KR"/>
        </w:rPr>
        <w:tab/>
        <w:t>If the values are identical, then the Target shall record that the Originator has been authenticated, and performs procedures specified in clause 8.2 of oneM2M TS-0001 [</w:t>
      </w:r>
      <w:r w:rsidRPr="00556D14">
        <w:rPr>
          <w:rFonts w:eastAsia="宋体"/>
          <w:lang w:eastAsia="ko-KR"/>
        </w:rPr>
        <w:fldChar w:fldCharType="begin"/>
      </w:r>
      <w:r w:rsidRPr="00556D14">
        <w:rPr>
          <w:rFonts w:eastAsia="宋体"/>
          <w:lang w:eastAsia="ko-KR"/>
        </w:rPr>
        <w:instrText xml:space="preserve">REF REF_ONEM2MTS_0001 \h </w:instrText>
      </w:r>
      <w:r w:rsidRPr="00556D14">
        <w:rPr>
          <w:rFonts w:eastAsia="宋体"/>
          <w:lang w:eastAsia="ko-KR"/>
        </w:rPr>
      </w:r>
      <w:r w:rsidRPr="00556D14">
        <w:rPr>
          <w:rFonts w:eastAsia="宋体"/>
          <w:lang w:eastAsia="ko-KR"/>
        </w:rPr>
        <w:fldChar w:fldCharType="separate"/>
      </w:r>
      <w:r>
        <w:rPr>
          <w:rFonts w:eastAsia="宋体"/>
          <w:noProof/>
        </w:rPr>
        <w:t>1</w:t>
      </w:r>
      <w:r w:rsidRPr="00556D14">
        <w:rPr>
          <w:rFonts w:eastAsia="宋体"/>
          <w:lang w:eastAsia="ko-KR"/>
        </w:rPr>
        <w:fldChar w:fldCharType="end"/>
      </w:r>
      <w:r w:rsidRPr="00556D14">
        <w:rPr>
          <w:rFonts w:eastAsia="宋体"/>
          <w:lang w:eastAsia="ko-KR"/>
        </w:rPr>
        <w:t xml:space="preserve">]. </w:t>
      </w:r>
    </w:p>
    <w:p w14:paraId="60707F51" w14:textId="77777777" w:rsidR="00970684" w:rsidRPr="00776264" w:rsidRDefault="00970684" w:rsidP="00187AA5">
      <w:pPr>
        <w:pStyle w:val="2"/>
      </w:pPr>
      <w:bookmarkStart w:id="2327" w:name="_Toc105003082"/>
      <w:bookmarkStart w:id="2328" w:name="_Toc106722949"/>
      <w:r w:rsidRPr="00776264">
        <w:t>7.3</w:t>
      </w:r>
      <w:r w:rsidRPr="00776264">
        <w:tab/>
      </w:r>
      <w:r w:rsidR="00187AA5" w:rsidRPr="00776264">
        <w:t>Dynamic Authorization</w:t>
      </w:r>
      <w:bookmarkEnd w:id="2300"/>
      <w:bookmarkEnd w:id="2327"/>
      <w:bookmarkEnd w:id="2328"/>
    </w:p>
    <w:p w14:paraId="56D123EF" w14:textId="77777777" w:rsidR="00970684" w:rsidRPr="00776264" w:rsidRDefault="00970684" w:rsidP="00187AA5">
      <w:pPr>
        <w:pStyle w:val="30"/>
      </w:pPr>
      <w:bookmarkStart w:id="2329" w:name="_Toc507668707"/>
      <w:bookmarkStart w:id="2330" w:name="_Toc105003083"/>
      <w:bookmarkStart w:id="2331" w:name="_Toc106722950"/>
      <w:r w:rsidRPr="00776264">
        <w:t>7.3.1</w:t>
      </w:r>
      <w:r w:rsidRPr="00776264">
        <w:tab/>
        <w:t>Purpose of the Dynamic Authorization</w:t>
      </w:r>
      <w:bookmarkEnd w:id="2329"/>
      <w:bookmarkEnd w:id="2330"/>
      <w:bookmarkEnd w:id="2331"/>
    </w:p>
    <w:p w14:paraId="305C7C0A" w14:textId="77777777" w:rsidR="00970684" w:rsidRPr="00776264" w:rsidRDefault="00970684" w:rsidP="00970684">
      <w:pPr>
        <w:textAlignment w:val="auto"/>
      </w:pPr>
      <w:r w:rsidRPr="00776264">
        <w:t xml:space="preserve">The Dynamic Authorization provides an interoperable framework </w:t>
      </w:r>
      <w:r w:rsidR="001F1013" w:rsidRPr="00776264">
        <w:t xml:space="preserve">for </w:t>
      </w:r>
      <w:r w:rsidRPr="00776264">
        <w:t>an Originator to be dynamically issued with temporary permissions providing the Originator with access to one or more</w:t>
      </w:r>
      <w:r w:rsidR="00033405" w:rsidRPr="00776264">
        <w:t xml:space="preserve"> resources on one or more CSEs.</w:t>
      </w:r>
    </w:p>
    <w:p w14:paraId="670F5AE8" w14:textId="77777777" w:rsidR="00970684" w:rsidRPr="00776264" w:rsidRDefault="00970684" w:rsidP="00970684">
      <w:pPr>
        <w:textAlignment w:val="auto"/>
      </w:pPr>
      <w:r w:rsidRPr="00776264">
        <w:t xml:space="preserve">Applicable use cases, requirements and proposals are discussed in </w:t>
      </w:r>
      <w:r w:rsidR="00033405" w:rsidRPr="00776264">
        <w:t xml:space="preserve">oneM2M </w:t>
      </w:r>
      <w:r w:rsidRPr="00776264">
        <w:t>TR-0019</w:t>
      </w:r>
      <w:r w:rsidR="003A296B" w:rsidRPr="00776264">
        <w:t xml:space="preserve"> </w:t>
      </w:r>
      <w:r w:rsidR="003A296B" w:rsidRPr="00A656D0">
        <w:t>[</w:t>
      </w:r>
      <w:r w:rsidR="003A296B" w:rsidRPr="00A656D0">
        <w:fldChar w:fldCharType="begin"/>
      </w:r>
      <w:r w:rsidR="003A296B" w:rsidRPr="00A656D0">
        <w:instrText xml:space="preserve">REF REF_ONEM2MTR_0019 \h </w:instrText>
      </w:r>
      <w:r w:rsidR="003A296B" w:rsidRPr="00A656D0">
        <w:fldChar w:fldCharType="separate"/>
      </w:r>
      <w:r w:rsidR="003A296B" w:rsidRPr="00A656D0">
        <w:t>i.15</w:t>
      </w:r>
      <w:r w:rsidR="003A296B" w:rsidRPr="00A656D0">
        <w:fldChar w:fldCharType="end"/>
      </w:r>
      <w:r w:rsidR="003A296B" w:rsidRPr="00A656D0">
        <w:t>]</w:t>
      </w:r>
      <w:r w:rsidR="00033405" w:rsidRPr="00776264">
        <w:t>.</w:t>
      </w:r>
    </w:p>
    <w:p w14:paraId="531F56DD" w14:textId="77777777" w:rsidR="00970684" w:rsidRPr="00776264" w:rsidRDefault="00970684" w:rsidP="00970684">
      <w:pPr>
        <w:textAlignment w:val="auto"/>
      </w:pPr>
      <w:r w:rsidRPr="00776264">
        <w:t xml:space="preserve">The present document specifies the exchanged Dynamic Authorization parameters and associated processing at the Originator and Hosting CSE. The transport of dynamic authorization parameters is specified in </w:t>
      </w:r>
      <w:r w:rsidR="00033405" w:rsidRPr="00776264">
        <w:t xml:space="preserve">oneM2M </w:t>
      </w:r>
      <w:r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1F1013" w:rsidRPr="00776264">
        <w:t xml:space="preserve"> and </w:t>
      </w:r>
      <w:r w:rsidR="00321A15" w:rsidRPr="00776264">
        <w:t xml:space="preserve">oneM2M </w:t>
      </w:r>
      <w:r w:rsidR="001F1013" w:rsidRPr="00776264">
        <w:t>TS</w:t>
      </w:r>
      <w:r w:rsidR="001F1013" w:rsidRPr="00776264">
        <w:noBreakHyphen/>
        <w:t>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74543B4B" w14:textId="77777777" w:rsidR="00970684" w:rsidRPr="00776264" w:rsidRDefault="00970684" w:rsidP="00187AA5">
      <w:pPr>
        <w:pStyle w:val="30"/>
      </w:pPr>
      <w:bookmarkStart w:id="2332" w:name="_Toc507668708"/>
      <w:bookmarkStart w:id="2333" w:name="_Toc105003084"/>
      <w:bookmarkStart w:id="2334" w:name="_Toc106722951"/>
      <w:r w:rsidRPr="00776264">
        <w:lastRenderedPageBreak/>
        <w:t>7.3.2</w:t>
      </w:r>
      <w:r w:rsidRPr="00776264">
        <w:tab/>
        <w:t>Dynamic Authorization Stage 2 Details</w:t>
      </w:r>
      <w:bookmarkEnd w:id="2332"/>
      <w:bookmarkEnd w:id="2333"/>
      <w:bookmarkEnd w:id="2334"/>
    </w:p>
    <w:p w14:paraId="5E73925F" w14:textId="77777777" w:rsidR="00970684" w:rsidRPr="00776264" w:rsidRDefault="00970684" w:rsidP="00187AA5">
      <w:pPr>
        <w:pStyle w:val="40"/>
      </w:pPr>
      <w:bookmarkStart w:id="2335" w:name="_Toc507668709"/>
      <w:bookmarkStart w:id="2336" w:name="_Toc105003085"/>
      <w:bookmarkStart w:id="2337" w:name="_Toc106722952"/>
      <w:r w:rsidRPr="00776264">
        <w:t>7.3</w:t>
      </w:r>
      <w:r w:rsidR="00187AA5" w:rsidRPr="00776264">
        <w:t>.2.1</w:t>
      </w:r>
      <w:r w:rsidR="00305895" w:rsidRPr="00776264">
        <w:tab/>
      </w:r>
      <w:r w:rsidRPr="00776264">
        <w:t>Dynamic Authorization Reference Model</w:t>
      </w:r>
      <w:bookmarkEnd w:id="2335"/>
      <w:bookmarkEnd w:id="2336"/>
      <w:bookmarkEnd w:id="2337"/>
    </w:p>
    <w:p w14:paraId="12C33688" w14:textId="77777777" w:rsidR="00970684" w:rsidRPr="00776264" w:rsidRDefault="00970684" w:rsidP="00970684">
      <w:pPr>
        <w:textAlignment w:val="auto"/>
      </w:pPr>
      <w:r w:rsidRPr="00776264">
        <w:t>The Dynamic Authorizati</w:t>
      </w:r>
      <w:r w:rsidR="00033405" w:rsidRPr="00776264">
        <w:t>on reference model is shown in f</w:t>
      </w:r>
      <w:r w:rsidRPr="00776264">
        <w:t>igure 7.3.2.1-1</w:t>
      </w:r>
      <w:r w:rsidR="00033405" w:rsidRPr="00776264">
        <w:t>.</w:t>
      </w:r>
    </w:p>
    <w:p w14:paraId="660FC816" w14:textId="77777777" w:rsidR="00033405" w:rsidRPr="00776264" w:rsidRDefault="00E9353E" w:rsidP="00B7119D">
      <w:pPr>
        <w:pStyle w:val="FL"/>
      </w:pPr>
      <w:r w:rsidRPr="00776264">
        <w:object w:dxaOrig="7462" w:dyaOrig="4631" w14:anchorId="57ADE446">
          <v:shape id="_x0000_i1032" type="#_x0000_t75" style="width:381.3pt;height:237.1pt" o:ole="">
            <v:imagedata r:id="rId55" o:title=""/>
          </v:shape>
          <o:OLEObject Type="Embed" ProgID="Visio.Drawing.11" ShapeID="_x0000_i1032" DrawAspect="Content" ObjectID="_1717335824" r:id="rId56"/>
        </w:object>
      </w:r>
    </w:p>
    <w:p w14:paraId="067BD52E" w14:textId="77777777" w:rsidR="00970684" w:rsidRPr="00776264" w:rsidRDefault="00970684" w:rsidP="00033405">
      <w:pPr>
        <w:pStyle w:val="TF"/>
        <w:rPr>
          <w:lang w:eastAsia="zh-CN"/>
        </w:rPr>
      </w:pPr>
      <w:r w:rsidRPr="00776264">
        <w:rPr>
          <w:lang w:eastAsia="zh-CN"/>
        </w:rPr>
        <w:t xml:space="preserve">Figure </w:t>
      </w:r>
      <w:r w:rsidR="00033113" w:rsidRPr="00776264">
        <w:rPr>
          <w:lang w:eastAsia="zh-CN"/>
        </w:rPr>
        <w:t>7</w:t>
      </w:r>
      <w:r w:rsidRPr="00776264">
        <w:rPr>
          <w:lang w:eastAsia="zh-CN"/>
        </w:rPr>
        <w:t>.</w:t>
      </w:r>
      <w:r w:rsidR="00033113" w:rsidRPr="00776264">
        <w:rPr>
          <w:lang w:eastAsia="zh-CN"/>
        </w:rPr>
        <w:t>3</w:t>
      </w:r>
      <w:r w:rsidRPr="00776264">
        <w:rPr>
          <w:lang w:eastAsia="zh-CN"/>
        </w:rPr>
        <w:t>.</w:t>
      </w:r>
      <w:r w:rsidR="00033113" w:rsidRPr="00776264">
        <w:rPr>
          <w:lang w:eastAsia="zh-CN"/>
        </w:rPr>
        <w:t>2</w:t>
      </w:r>
      <w:r w:rsidR="00033405" w:rsidRPr="00776264">
        <w:rPr>
          <w:lang w:eastAsia="zh-CN"/>
        </w:rPr>
        <w:t>.1</w:t>
      </w:r>
      <w:r w:rsidRPr="00776264">
        <w:rPr>
          <w:lang w:eastAsia="zh-CN"/>
        </w:rPr>
        <w:t>-1</w:t>
      </w:r>
      <w:r w:rsidR="00033405" w:rsidRPr="00776264">
        <w:rPr>
          <w:lang w:eastAsia="zh-CN"/>
        </w:rPr>
        <w:t>:</w:t>
      </w:r>
      <w:r w:rsidRPr="00776264">
        <w:rPr>
          <w:lang w:eastAsia="zh-CN"/>
        </w:rPr>
        <w:t xml:space="preserve"> Dynami</w:t>
      </w:r>
      <w:r w:rsidR="00033405" w:rsidRPr="00776264">
        <w:rPr>
          <w:lang w:eastAsia="zh-CN"/>
        </w:rPr>
        <w:t>c Authorization reference model</w:t>
      </w:r>
    </w:p>
    <w:p w14:paraId="57ADE960" w14:textId="77777777" w:rsidR="00970684" w:rsidRPr="00776264" w:rsidRDefault="00970684" w:rsidP="00970684">
      <w:pPr>
        <w:textAlignment w:val="auto"/>
      </w:pPr>
      <w:r w:rsidRPr="00776264">
        <w:t>The Dynamic Authorization reference model introduces the following systems and entities:</w:t>
      </w:r>
    </w:p>
    <w:p w14:paraId="45DEF366" w14:textId="77777777" w:rsidR="00970684" w:rsidRPr="00776264" w:rsidRDefault="00970684" w:rsidP="00033405">
      <w:pPr>
        <w:pStyle w:val="B1"/>
      </w:pPr>
      <w:r w:rsidRPr="00776264">
        <w:t>Dynamic Authorization System (DAS): A system supporting dynamic authorization on behalf of resources owners. The present document does not describe the processing and exchange of messages within the Dynamic Authorization System. This system may reside either internally or externally within the service provider network.</w:t>
      </w:r>
    </w:p>
    <w:p w14:paraId="152C5CA2" w14:textId="77777777" w:rsidR="00970684" w:rsidRPr="00776264" w:rsidRDefault="00970684" w:rsidP="00033405">
      <w:pPr>
        <w:pStyle w:val="B1"/>
      </w:pPr>
      <w:r w:rsidRPr="00776264">
        <w:t>Dynamic Authorization System (DAS) Server: A server configured with policies for dynamic authorization, and provided with credentials for issuing Tokens.</w:t>
      </w:r>
      <w:r w:rsidR="00803BE3" w:rsidRPr="00776264">
        <w:t xml:space="preserve"> </w:t>
      </w:r>
      <w:r w:rsidRPr="00776264">
        <w:t>The DAS Server may include an AE for interaction with the oneM2M system.</w:t>
      </w:r>
    </w:p>
    <w:p w14:paraId="61EA7EC1" w14:textId="77777777" w:rsidR="00970684" w:rsidRPr="00776264" w:rsidRDefault="00970684" w:rsidP="00970684">
      <w:pPr>
        <w:textAlignment w:val="auto"/>
      </w:pPr>
      <w:r w:rsidRPr="00776264">
        <w:t>The following Dynamic Authorization procedures are specified:</w:t>
      </w:r>
    </w:p>
    <w:p w14:paraId="7C0D8C06" w14:textId="77777777" w:rsidR="00970684" w:rsidRPr="00776264" w:rsidRDefault="00970684" w:rsidP="00033405">
      <w:pPr>
        <w:pStyle w:val="B1"/>
      </w:pPr>
      <w:r w:rsidRPr="00776264">
        <w:rPr>
          <w:b/>
        </w:rPr>
        <w:t>Direct Dynamic Authorization</w:t>
      </w:r>
      <w:r w:rsidRPr="00776264">
        <w:t xml:space="preserve">, summarized in </w:t>
      </w:r>
      <w:r w:rsidR="00033405" w:rsidRPr="00776264">
        <w:t>f</w:t>
      </w:r>
      <w:r w:rsidRPr="00776264">
        <w:t xml:space="preserve">igure </w:t>
      </w:r>
      <w:r w:rsidRPr="00776264">
        <w:rPr>
          <w:lang w:eastAsia="zh-CN"/>
        </w:rPr>
        <w:t>7.3.2.1</w:t>
      </w:r>
      <w:r w:rsidRPr="00776264">
        <w:t>-2. In this procedure, Hosting CSE interacts with the DAS Server to obtain Dynamic Authorization.</w:t>
      </w:r>
    </w:p>
    <w:p w14:paraId="2EC1C12F" w14:textId="77777777" w:rsidR="00970684" w:rsidRPr="00776264" w:rsidRDefault="0022363E" w:rsidP="00033405">
      <w:pPr>
        <w:pStyle w:val="FL"/>
      </w:pPr>
      <w:r w:rsidRPr="00776264">
        <w:object w:dxaOrig="13158" w:dyaOrig="5983" w14:anchorId="451B27F9">
          <v:shape id="_x0000_i1033" type="#_x0000_t75" style="width:444.75pt;height:203.4pt" o:ole="">
            <v:imagedata r:id="rId57" o:title="" croptop="4748f" cropleft="3972f"/>
          </v:shape>
          <o:OLEObject Type="Embed" ProgID="Visio.Drawing.11" ShapeID="_x0000_i1033" DrawAspect="Content" ObjectID="_1717335825" r:id="rId58"/>
        </w:object>
      </w:r>
    </w:p>
    <w:p w14:paraId="5A1CFD6B" w14:textId="77777777" w:rsidR="00033405" w:rsidRPr="00776264" w:rsidRDefault="00033405" w:rsidP="00805D0C">
      <w:pPr>
        <w:pStyle w:val="NF"/>
      </w:pPr>
      <w:r w:rsidRPr="00776264">
        <w:t>NOTE:</w:t>
      </w:r>
      <w:r w:rsidRPr="00776264">
        <w:tab/>
        <w:t>Original request may include Tokens or Token IDs. Applicable details in other figures.</w:t>
      </w:r>
    </w:p>
    <w:p w14:paraId="2532C771" w14:textId="77777777" w:rsidR="00033405" w:rsidRPr="00776264" w:rsidRDefault="00033405" w:rsidP="00805D0C">
      <w:pPr>
        <w:pStyle w:val="NF"/>
      </w:pPr>
    </w:p>
    <w:p w14:paraId="2819FE2A" w14:textId="77777777" w:rsidR="00970684" w:rsidRPr="00776264" w:rsidRDefault="00970684" w:rsidP="00033405">
      <w:pPr>
        <w:pStyle w:val="TF"/>
        <w:rPr>
          <w:lang w:eastAsia="zh-CN"/>
        </w:rPr>
      </w:pPr>
      <w:r w:rsidRPr="00776264">
        <w:rPr>
          <w:lang w:eastAsia="zh-CN"/>
        </w:rPr>
        <w:t>Figure 7.3.2.1-2</w:t>
      </w:r>
      <w:r w:rsidR="00033405" w:rsidRPr="00776264">
        <w:rPr>
          <w:lang w:eastAsia="zh-CN"/>
        </w:rPr>
        <w:t>:</w:t>
      </w:r>
      <w:r w:rsidRPr="00776264">
        <w:rPr>
          <w:lang w:eastAsia="zh-CN"/>
        </w:rPr>
        <w:t xml:space="preserve"> Direct Dy</w:t>
      </w:r>
      <w:r w:rsidR="00033405" w:rsidRPr="00776264">
        <w:rPr>
          <w:lang w:eastAsia="zh-CN"/>
        </w:rPr>
        <w:t>namic Authorization</w:t>
      </w:r>
    </w:p>
    <w:p w14:paraId="08384902" w14:textId="77777777" w:rsidR="00970684" w:rsidRPr="00776264" w:rsidRDefault="00970684" w:rsidP="00033405">
      <w:pPr>
        <w:pStyle w:val="B1"/>
      </w:pPr>
      <w:r w:rsidRPr="00776264">
        <w:rPr>
          <w:b/>
        </w:rPr>
        <w:t>Indirect Dynamic Authorization</w:t>
      </w:r>
      <w:r w:rsidRPr="00776264">
        <w:t xml:space="preserve">, summarized in </w:t>
      </w:r>
      <w:r w:rsidR="00033405" w:rsidRPr="00776264">
        <w:t>figure 7.3.2.1-3:</w:t>
      </w:r>
    </w:p>
    <w:p w14:paraId="72558A98" w14:textId="77777777" w:rsidR="00970684" w:rsidRPr="00776264" w:rsidRDefault="00970684" w:rsidP="00033405">
      <w:pPr>
        <w:pStyle w:val="B2"/>
      </w:pPr>
      <w:r w:rsidRPr="00776264">
        <w:t xml:space="preserve">Steps 1-2: The Hosting CSE may provide the Originator with </w:t>
      </w:r>
      <w:r w:rsidRPr="00776264">
        <w:rPr>
          <w:b/>
          <w:i/>
        </w:rPr>
        <w:t>Token Request Information</w:t>
      </w:r>
      <w:r w:rsidRPr="00776264">
        <w:t xml:space="preserve"> in the unsuccessful response.</w:t>
      </w:r>
    </w:p>
    <w:p w14:paraId="56B2E440" w14:textId="77777777" w:rsidR="00970684" w:rsidRPr="00776264" w:rsidRDefault="00970684" w:rsidP="00033405">
      <w:pPr>
        <w:pStyle w:val="B2"/>
      </w:pPr>
      <w:r w:rsidRPr="00776264">
        <w:t xml:space="preserve">Steps 3: The Originator interacts with the DAS Server with the intention that the DAS Server issue </w:t>
      </w:r>
      <w:r w:rsidRPr="00776264">
        <w:rPr>
          <w:i/>
        </w:rPr>
        <w:t>Tokens</w:t>
      </w:r>
      <w:r w:rsidRPr="00776264">
        <w:t xml:space="preserve"> authorizing the Originator, and the Originator is provided with the Token or a Token-ID. The interaction is not described in the present </w:t>
      </w:r>
      <w:r w:rsidR="00033405" w:rsidRPr="00776264">
        <w:t>document</w:t>
      </w:r>
      <w:r w:rsidRPr="00776264">
        <w:t>.</w:t>
      </w:r>
    </w:p>
    <w:p w14:paraId="27EB4EFB" w14:textId="77777777" w:rsidR="00970684" w:rsidRPr="00776264" w:rsidRDefault="00970684" w:rsidP="00033405">
      <w:pPr>
        <w:pStyle w:val="B2"/>
      </w:pPr>
      <w:r w:rsidRPr="00776264">
        <w:t xml:space="preserve">Steps 4-7: The Originator provides the Hosting CSE with a </w:t>
      </w:r>
      <w:r w:rsidRPr="00776264">
        <w:rPr>
          <w:i/>
        </w:rPr>
        <w:t>Token, Token-ID</w:t>
      </w:r>
      <w:r w:rsidRPr="00776264">
        <w:t xml:space="preserve"> to indicate that the Token is to be considered in the access decision. In the case of a token-ID, the Hosting CSE retrieves the corresponding Token via an AE of the DAS Server. These are then used in the access decision.</w:t>
      </w:r>
      <w:r w:rsidR="00803BE3" w:rsidRPr="00776264">
        <w:t xml:space="preserve"> </w:t>
      </w:r>
      <w:r w:rsidRPr="00776264">
        <w:t xml:space="preserve">The Hosting CSE may provide the Originator with a </w:t>
      </w:r>
      <w:r w:rsidRPr="00776264">
        <w:rPr>
          <w:i/>
        </w:rPr>
        <w:t xml:space="preserve">Local-Token-ID </w:t>
      </w:r>
      <w:r w:rsidR="00033113" w:rsidRPr="00776264">
        <w:t>that</w:t>
      </w:r>
      <w:r w:rsidR="00033113" w:rsidRPr="00776264">
        <w:rPr>
          <w:i/>
        </w:rPr>
        <w:t xml:space="preserve"> </w:t>
      </w:r>
      <w:r w:rsidRPr="00776264">
        <w:t>may</w:t>
      </w:r>
      <w:r w:rsidR="00033405" w:rsidRPr="00776264">
        <w:t xml:space="preserve"> be used to identify the Token.</w:t>
      </w:r>
    </w:p>
    <w:p w14:paraId="0941C3F6" w14:textId="77777777" w:rsidR="00970684" w:rsidRPr="00776264" w:rsidRDefault="00E9353E" w:rsidP="00033405">
      <w:pPr>
        <w:pStyle w:val="FL"/>
      </w:pPr>
      <w:r w:rsidRPr="00776264">
        <w:object w:dxaOrig="10791" w:dyaOrig="5361" w14:anchorId="3DD94D6E">
          <v:shape id="_x0000_i1034" type="#_x0000_t75" style="width:423.55pt;height:207.45pt" o:ole="">
            <v:imagedata r:id="rId59" o:title=""/>
          </v:shape>
          <o:OLEObject Type="Embed" ProgID="Visio.Drawing.11" ShapeID="_x0000_i1034" DrawAspect="Content" ObjectID="_1717335826" r:id="rId60"/>
        </w:object>
      </w:r>
    </w:p>
    <w:p w14:paraId="3B076080" w14:textId="77777777" w:rsidR="00970684" w:rsidRPr="00776264" w:rsidRDefault="00970684" w:rsidP="00033405">
      <w:pPr>
        <w:pStyle w:val="TF"/>
        <w:rPr>
          <w:lang w:eastAsia="zh-CN"/>
        </w:rPr>
      </w:pPr>
      <w:r w:rsidRPr="00776264">
        <w:rPr>
          <w:lang w:eastAsia="zh-CN"/>
        </w:rPr>
        <w:t>Figure 7.3.2.1-3</w:t>
      </w:r>
      <w:r w:rsidR="00033405" w:rsidRPr="00776264">
        <w:rPr>
          <w:lang w:eastAsia="zh-CN"/>
        </w:rPr>
        <w:t>:</w:t>
      </w:r>
      <w:r w:rsidRPr="00776264">
        <w:rPr>
          <w:lang w:eastAsia="zh-CN"/>
        </w:rPr>
        <w:t xml:space="preserve"> Indirect Dynamic Authorization</w:t>
      </w:r>
    </w:p>
    <w:p w14:paraId="250DE7D1" w14:textId="77777777" w:rsidR="00970684" w:rsidRPr="00776264" w:rsidRDefault="00187AA5" w:rsidP="00187AA5">
      <w:pPr>
        <w:pStyle w:val="40"/>
      </w:pPr>
      <w:bookmarkStart w:id="2338" w:name="_Toc507668710"/>
      <w:bookmarkStart w:id="2339" w:name="_Toc105003086"/>
      <w:bookmarkStart w:id="2340" w:name="_Toc106722953"/>
      <w:r w:rsidRPr="00776264">
        <w:t>7.3.2.2</w:t>
      </w:r>
      <w:r w:rsidR="00305895" w:rsidRPr="00776264">
        <w:tab/>
      </w:r>
      <w:r w:rsidR="00033405" w:rsidRPr="00776264">
        <w:t>Direct Dynamic Authorization</w:t>
      </w:r>
      <w:bookmarkEnd w:id="2338"/>
      <w:bookmarkEnd w:id="2339"/>
      <w:bookmarkEnd w:id="2340"/>
    </w:p>
    <w:p w14:paraId="2183042F" w14:textId="77777777" w:rsidR="00970684" w:rsidRPr="00776264" w:rsidRDefault="00970684" w:rsidP="00970684">
      <w:pPr>
        <w:textAlignment w:val="auto"/>
      </w:pPr>
      <w:r w:rsidRPr="00776264">
        <w:t xml:space="preserve">The present document specifies the exchanged parameters and associated processing at the Hosting CSE. The transport of parameters is specified in clause 11.5.2, </w:t>
      </w:r>
      <w:r w:rsidR="00033405" w:rsidRPr="00776264">
        <w:t xml:space="preserve">oneM2M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3A444EF3" w14:textId="77777777" w:rsidR="00970684" w:rsidRPr="00776264" w:rsidRDefault="00970684" w:rsidP="00970684">
      <w:pPr>
        <w:textAlignment w:val="auto"/>
      </w:pPr>
      <w:r w:rsidRPr="00776264">
        <w:lastRenderedPageBreak/>
        <w:t xml:space="preserve">The message flow for the Direct Dynamic Authorization is shown in </w:t>
      </w:r>
      <w:r w:rsidR="00033405" w:rsidRPr="00776264">
        <w:t>f</w:t>
      </w:r>
      <w:r w:rsidRPr="00776264">
        <w:t>igure 7.3.2.2-1, and described in the following text.</w:t>
      </w:r>
    </w:p>
    <w:p w14:paraId="69958BE1" w14:textId="77777777" w:rsidR="00970684" w:rsidRPr="00776264" w:rsidRDefault="001F1013" w:rsidP="00033405">
      <w:pPr>
        <w:pStyle w:val="FL"/>
      </w:pPr>
      <w:r w:rsidRPr="00776264">
        <w:object w:dxaOrig="5686" w:dyaOrig="3811" w14:anchorId="547C43DC">
          <v:shape id="_x0000_i1035" type="#_x0000_t75" style="width:473.95pt;height:287.9pt" o:ole="">
            <v:imagedata r:id="rId61" o:title="" croptop="6120f"/>
          </v:shape>
          <o:OLEObject Type="Embed" ProgID="Visio.Drawing.11" ShapeID="_x0000_i1035" DrawAspect="Content" ObjectID="_1717335827" r:id="rId62"/>
        </w:object>
      </w:r>
    </w:p>
    <w:p w14:paraId="29241B25" w14:textId="77777777" w:rsidR="00970684" w:rsidRPr="00776264" w:rsidRDefault="00970684" w:rsidP="00033405">
      <w:pPr>
        <w:pStyle w:val="TF"/>
      </w:pPr>
      <w:r w:rsidRPr="00776264">
        <w:t>Figure 7.3.2.2-1: Message flow f</w:t>
      </w:r>
      <w:r w:rsidR="00033405" w:rsidRPr="00776264">
        <w:t>or Direct Dynamic Authorization</w:t>
      </w:r>
    </w:p>
    <w:p w14:paraId="69321D33" w14:textId="77777777" w:rsidR="00970684" w:rsidRPr="00776264" w:rsidRDefault="00033405" w:rsidP="00033405">
      <w:pPr>
        <w:pStyle w:val="B10"/>
      </w:pPr>
      <w:r w:rsidRPr="00776264">
        <w:t>1.</w:t>
      </w:r>
      <w:r w:rsidRPr="00776264">
        <w:tab/>
      </w:r>
      <w:r w:rsidR="00970684" w:rsidRPr="00776264">
        <w:t xml:space="preserve">The Originator sends request (called the request from the Originator for this message flow) to the Hosting CSE. This request may include </w:t>
      </w:r>
      <w:r w:rsidR="00970684" w:rsidRPr="00776264">
        <w:rPr>
          <w:i/>
        </w:rPr>
        <w:t>Tokens</w:t>
      </w:r>
      <w:r w:rsidR="00970684" w:rsidRPr="00776264">
        <w:t xml:space="preserve"> or </w:t>
      </w:r>
      <w:r w:rsidR="00970684" w:rsidRPr="00776264">
        <w:rPr>
          <w:i/>
        </w:rPr>
        <w:t>Token-IDs</w:t>
      </w:r>
      <w:r w:rsidR="00970684" w:rsidRPr="00776264">
        <w:t xml:space="preserve">; see the clause 7.3.2.3 </w:t>
      </w:r>
      <w:r w:rsidR="00187AA5" w:rsidRPr="00776264">
        <w:t>"</w:t>
      </w:r>
      <w:r w:rsidR="00970684" w:rsidRPr="00776264">
        <w:t>Indirect Dynamic Authorization</w:t>
      </w:r>
      <w:r w:rsidR="00187AA5" w:rsidRPr="00776264">
        <w:t>"</w:t>
      </w:r>
      <w:r w:rsidR="00970684" w:rsidRPr="00776264">
        <w:t>.</w:t>
      </w:r>
    </w:p>
    <w:p w14:paraId="429727A9" w14:textId="77777777" w:rsidR="00970684" w:rsidRPr="00776264" w:rsidRDefault="00033405" w:rsidP="00033405">
      <w:pPr>
        <w:pStyle w:val="B10"/>
      </w:pPr>
      <w:r w:rsidRPr="00776264">
        <w:t>2.</w:t>
      </w:r>
      <w:r w:rsidRPr="00776264">
        <w:tab/>
      </w:r>
      <w:r w:rsidR="00970684" w:rsidRPr="00776264">
        <w:t>Initial Hosting CSE processing:</w:t>
      </w:r>
    </w:p>
    <w:p w14:paraId="3BD95B15" w14:textId="77777777" w:rsidR="00970684" w:rsidRPr="00776264" w:rsidRDefault="00033405" w:rsidP="00033405">
      <w:pPr>
        <w:pStyle w:val="B20"/>
      </w:pPr>
      <w:r w:rsidRPr="00776264">
        <w:t>2.1</w:t>
      </w:r>
      <w:r w:rsidRPr="00776264">
        <w:tab/>
      </w:r>
      <w:r w:rsidR="00970684" w:rsidRPr="00776264">
        <w:t xml:space="preserve">If the request from the Originator includes </w:t>
      </w:r>
      <w:r w:rsidR="00970684" w:rsidRPr="00776264">
        <w:rPr>
          <w:b/>
          <w:i/>
        </w:rPr>
        <w:t>Tokens</w:t>
      </w:r>
      <w:r w:rsidR="00970684" w:rsidRPr="00776264">
        <w:t xml:space="preserve"> or </w:t>
      </w:r>
      <w:r w:rsidR="00970684" w:rsidRPr="00776264">
        <w:rPr>
          <w:b/>
          <w:i/>
        </w:rPr>
        <w:t>Token-IDs</w:t>
      </w:r>
      <w:r w:rsidR="00970684" w:rsidRPr="00776264">
        <w:t xml:space="preserve"> then these are processed as described in clause 7.3.2.3 </w:t>
      </w:r>
      <w:r w:rsidR="00187AA5" w:rsidRPr="00776264">
        <w:t>"</w:t>
      </w:r>
      <w:r w:rsidR="00970684" w:rsidRPr="00776264">
        <w:t>Indirect Dynamic Authorization</w:t>
      </w:r>
      <w:r w:rsidR="00187AA5" w:rsidRPr="00776264">
        <w:t>"</w:t>
      </w:r>
      <w:r w:rsidR="00970684" w:rsidRPr="00776264">
        <w:t>. The Hosting CSE evaluates the access decision algorithm, but is unable to grant access for the request from the Originator based on conf</w:t>
      </w:r>
      <w:r w:rsidRPr="00776264">
        <w:t>igured access control policies.</w:t>
      </w:r>
    </w:p>
    <w:p w14:paraId="1C88028F" w14:textId="77777777" w:rsidR="00970684" w:rsidRPr="00776264" w:rsidRDefault="00033405" w:rsidP="00033405">
      <w:pPr>
        <w:pStyle w:val="B20"/>
      </w:pPr>
      <w:r w:rsidRPr="00776264">
        <w:t>2.2</w:t>
      </w:r>
      <w:r w:rsidRPr="00776264">
        <w:tab/>
      </w:r>
      <w:r w:rsidR="00970684" w:rsidRPr="00776264">
        <w:t>The Hosting HCSE determines the set of DAS Server with which Direct Dynamic</w:t>
      </w:r>
      <w:r w:rsidRPr="00776264">
        <w:t xml:space="preserve"> Authorization may be performed:</w:t>
      </w:r>
    </w:p>
    <w:p w14:paraId="28D6D7D5" w14:textId="77777777" w:rsidR="00970684" w:rsidRPr="00776264" w:rsidRDefault="00033405" w:rsidP="00033405">
      <w:pPr>
        <w:pStyle w:val="B30"/>
      </w:pPr>
      <w:r w:rsidRPr="00776264">
        <w:t>2.2.1</w:t>
      </w:r>
      <w:r w:rsidRPr="00776264">
        <w:tab/>
      </w:r>
      <w:r w:rsidR="00970684" w:rsidRPr="00776264">
        <w:t xml:space="preserve">The HCSE examines all </w:t>
      </w:r>
      <w:r w:rsidR="00970684" w:rsidRPr="00776264">
        <w:rPr>
          <w:i/>
        </w:rPr>
        <w:t xml:space="preserve">accessControlRules </w:t>
      </w:r>
      <w:r w:rsidR="00970684" w:rsidRPr="00776264">
        <w:t xml:space="preserve">for which request satisfies the </w:t>
      </w:r>
      <w:r w:rsidR="00970684" w:rsidRPr="00776264">
        <w:rPr>
          <w:i/>
        </w:rPr>
        <w:t>accessControlOperations</w:t>
      </w:r>
      <w:r w:rsidR="00970684" w:rsidRPr="00776264">
        <w:t xml:space="preserve"> and </w:t>
      </w:r>
      <w:r w:rsidR="00970684" w:rsidRPr="00776264">
        <w:rPr>
          <w:i/>
        </w:rPr>
        <w:t>accessControlContexts</w:t>
      </w:r>
      <w:r w:rsidR="00970684" w:rsidRPr="00776264">
        <w:t xml:space="preserve"> in the &lt;</w:t>
      </w:r>
      <w:r w:rsidR="00970684" w:rsidRPr="00776264">
        <w:rPr>
          <w:i/>
        </w:rPr>
        <w:t>accessControlPolicy</w:t>
      </w:r>
      <w:r w:rsidR="00970684" w:rsidRPr="00776264">
        <w:t>&gt; resources linked to the requested resource. The HCSE</w:t>
      </w:r>
      <w:r w:rsidR="00970684" w:rsidRPr="00776264">
        <w:rPr>
          <w:i/>
        </w:rPr>
        <w:t xml:space="preserve"> </w:t>
      </w:r>
      <w:r w:rsidR="00970684" w:rsidRPr="00776264">
        <w:t xml:space="preserve">collects the set of all </w:t>
      </w:r>
      <w:r w:rsidR="00970684" w:rsidRPr="00776264">
        <w:rPr>
          <w:i/>
        </w:rPr>
        <w:t xml:space="preserve">Role-IDs </w:t>
      </w:r>
      <w:r w:rsidR="00970684" w:rsidRPr="00776264">
        <w:t xml:space="preserve">in the </w:t>
      </w:r>
      <w:r w:rsidR="00970684" w:rsidRPr="00776264">
        <w:rPr>
          <w:i/>
        </w:rPr>
        <w:t>accessControlOperators</w:t>
      </w:r>
      <w:r w:rsidR="00970684" w:rsidRPr="00776264">
        <w:t xml:space="preserve"> of</w:t>
      </w:r>
      <w:r w:rsidR="00970684" w:rsidRPr="00776264">
        <w:rPr>
          <w:i/>
        </w:rPr>
        <w:t xml:space="preserve"> </w:t>
      </w:r>
      <w:r w:rsidR="00970684" w:rsidRPr="00776264">
        <w:t xml:space="preserve">these </w:t>
      </w:r>
      <w:r w:rsidR="00970684" w:rsidRPr="00776264">
        <w:rPr>
          <w:i/>
        </w:rPr>
        <w:t>accessControlRules.</w:t>
      </w:r>
      <w:r w:rsidR="00803BE3" w:rsidRPr="00776264">
        <w:rPr>
          <w:i/>
        </w:rPr>
        <w:t xml:space="preserve"> </w:t>
      </w:r>
      <w:r w:rsidR="00970684" w:rsidRPr="00776264">
        <w:t xml:space="preserve">This </w:t>
      </w:r>
      <w:r w:rsidR="00970684" w:rsidRPr="00776264">
        <w:rPr>
          <w:i/>
        </w:rPr>
        <w:t>Role-IDs</w:t>
      </w:r>
      <w:r w:rsidR="00970684" w:rsidRPr="00776264">
        <w:t xml:space="preserve"> are grouped according to the DAS Server AE-ID identified by the </w:t>
      </w:r>
      <w:r w:rsidR="00970684" w:rsidRPr="00776264">
        <w:rPr>
          <w:i/>
        </w:rPr>
        <w:t>Role-ID</w:t>
      </w:r>
      <w:r w:rsidR="00970684" w:rsidRPr="00776264">
        <w:t>.</w:t>
      </w:r>
    </w:p>
    <w:p w14:paraId="5522BC7A" w14:textId="77777777" w:rsidR="00970684" w:rsidRPr="00776264" w:rsidRDefault="00033405" w:rsidP="00033405">
      <w:pPr>
        <w:pStyle w:val="NO"/>
      </w:pPr>
      <w:r w:rsidRPr="00776264">
        <w:t>NOTE 1:</w:t>
      </w:r>
      <w:r w:rsidRPr="00776264">
        <w:tab/>
      </w:r>
      <w:r w:rsidR="00970684" w:rsidRPr="00776264">
        <w:t>Regarding the Role-ID(s) parameter: The Originator would be granted access if a Token(s) is issued which associates the Originator with one or more of the Role-ID(s). Providing this list to the DAS Server allows the DAS Server to select a suitable set of one or more Role-ID(s) to associate with the Originator in Token(s), thereby authorizing the Originator to access the requested resources. The policies configured to the DAS Server would dictate which Role-ID(s) (if any) are included in Token(s) issued to the Originator.</w:t>
      </w:r>
    </w:p>
    <w:p w14:paraId="30A573B5" w14:textId="77777777" w:rsidR="00970684" w:rsidRPr="00776264" w:rsidRDefault="00033405" w:rsidP="00033405">
      <w:pPr>
        <w:pStyle w:val="B30"/>
      </w:pPr>
      <w:r w:rsidRPr="00776264">
        <w:t>2.2.2</w:t>
      </w:r>
      <w:r w:rsidRPr="00776264">
        <w:tab/>
      </w:r>
      <w:r w:rsidR="00970684" w:rsidRPr="00776264">
        <w:t>The HCSE shall also collect the set of &lt;</w:t>
      </w:r>
      <w:r w:rsidR="00970684" w:rsidRPr="00776264">
        <w:rPr>
          <w:i/>
        </w:rPr>
        <w:t>dynamicAuthorizationConsultation</w:t>
      </w:r>
      <w:r w:rsidR="00970684" w:rsidRPr="00776264">
        <w:t>&gt; resources linked to the requested resource, and group these according to the DAS Server</w:t>
      </w:r>
      <w:r w:rsidR="00A06F35" w:rsidRPr="00776264">
        <w:t>'</w:t>
      </w:r>
      <w:r w:rsidR="001F1013" w:rsidRPr="00776264">
        <w:t xml:space="preserve">s dynamicAuthorizationPoA </w:t>
      </w:r>
      <w:r w:rsidR="00970684" w:rsidRPr="00776264">
        <w:t>attribute of the &lt;</w:t>
      </w:r>
      <w:r w:rsidR="00970684" w:rsidRPr="00776264">
        <w:rPr>
          <w:i/>
        </w:rPr>
        <w:t>dynamicAuthorizationConsultation</w:t>
      </w:r>
      <w:r w:rsidR="00970684" w:rsidRPr="00776264">
        <w:t>&gt; resource.</w:t>
      </w:r>
    </w:p>
    <w:p w14:paraId="5654A2FF" w14:textId="77777777" w:rsidR="00970684" w:rsidRPr="00776264" w:rsidRDefault="00033405" w:rsidP="00033405">
      <w:pPr>
        <w:pStyle w:val="B20"/>
      </w:pPr>
      <w:r w:rsidRPr="00776264">
        <w:lastRenderedPageBreak/>
        <w:t>2.3</w:t>
      </w:r>
      <w:r w:rsidRPr="00776264">
        <w:tab/>
      </w:r>
      <w:r w:rsidR="00970684" w:rsidRPr="00776264">
        <w:t xml:space="preserve">The Hosting CSE selects a DAS Server (from the set determined in step 2.2) and sends a oneM2M request message containing the information described in </w:t>
      </w:r>
      <w:r w:rsidRPr="00776264">
        <w:t>t</w:t>
      </w:r>
      <w:r w:rsidR="00970684" w:rsidRPr="00776264">
        <w:t>able 7.3.</w:t>
      </w:r>
      <w:r w:rsidRPr="00776264">
        <w:t>2</w:t>
      </w:r>
      <w:r w:rsidR="00970684" w:rsidRPr="00776264">
        <w:t>.2-1</w:t>
      </w:r>
      <w:r w:rsidR="00970684" w:rsidRPr="00776264">
        <w:rPr>
          <w:bCs/>
        </w:rPr>
        <w:t xml:space="preserve">. </w:t>
      </w:r>
      <w:r w:rsidR="00970684" w:rsidRPr="00776264">
        <w:t>The transport of parameters is specified in step 2.3, clause 11.5.2,</w:t>
      </w:r>
      <w:r w:rsidRPr="00776264">
        <w:t xml:space="preserve"> oneM2M</w:t>
      </w:r>
      <w:r w:rsidR="00970684" w:rsidRPr="00776264">
        <w:t xml:space="preserve">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970684" w:rsidRPr="00776264">
        <w:t>.</w:t>
      </w:r>
    </w:p>
    <w:p w14:paraId="07FDEBFA" w14:textId="77777777" w:rsidR="00970684" w:rsidRPr="00776264" w:rsidRDefault="00970684" w:rsidP="00033405">
      <w:pPr>
        <w:pStyle w:val="TH"/>
      </w:pPr>
      <w:r w:rsidRPr="00776264">
        <w:t>Table 7.3.2.</w:t>
      </w:r>
      <w:r w:rsidR="00033405" w:rsidRPr="00776264">
        <w:t>2</w:t>
      </w:r>
      <w:r w:rsidRPr="00776264">
        <w:t>-1: Information sent</w:t>
      </w:r>
      <w:r w:rsidR="00033405" w:rsidRPr="00776264">
        <w:t xml:space="preserve"> from Hosting CSE to DAS Server</w:t>
      </w:r>
      <w:r w:rsidR="00033405" w:rsidRPr="00776264">
        <w:br/>
      </w:r>
      <w:r w:rsidRPr="00776264">
        <w:t>during the Direct Dynamic Authorization</w:t>
      </w:r>
    </w:p>
    <w:tbl>
      <w:tblPr>
        <w:tblW w:w="9029" w:type="dxa"/>
        <w:jc w:val="center"/>
        <w:tblLayout w:type="fixed"/>
        <w:tblCellMar>
          <w:left w:w="28" w:type="dxa"/>
        </w:tblCellMar>
        <w:tblLook w:val="04A0" w:firstRow="1" w:lastRow="0" w:firstColumn="1" w:lastColumn="0" w:noHBand="0" w:noVBand="1"/>
      </w:tblPr>
      <w:tblGrid>
        <w:gridCol w:w="1495"/>
        <w:gridCol w:w="6300"/>
        <w:gridCol w:w="1234"/>
      </w:tblGrid>
      <w:tr w:rsidR="00970684" w:rsidRPr="00776264" w14:paraId="50C8A5AE" w14:textId="77777777" w:rsidTr="00100E05">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14:paraId="33529968" w14:textId="77777777" w:rsidR="00970684" w:rsidRPr="00776264" w:rsidRDefault="00970684" w:rsidP="00033405">
            <w:pPr>
              <w:pStyle w:val="TAH"/>
            </w:pPr>
            <w:r w:rsidRPr="00776264">
              <w:t>Parameter</w:t>
            </w:r>
          </w:p>
        </w:tc>
        <w:tc>
          <w:tcPr>
            <w:tcW w:w="6300" w:type="dxa"/>
            <w:tcBorders>
              <w:top w:val="single" w:sz="4" w:space="0" w:color="auto"/>
              <w:left w:val="nil"/>
              <w:bottom w:val="single" w:sz="4" w:space="0" w:color="auto"/>
              <w:right w:val="single" w:sz="4" w:space="0" w:color="auto"/>
            </w:tcBorders>
            <w:vAlign w:val="center"/>
            <w:hideMark/>
          </w:tcPr>
          <w:p w14:paraId="02D3FE7B" w14:textId="77777777" w:rsidR="00970684" w:rsidRPr="00776264" w:rsidRDefault="00970684" w:rsidP="00033405">
            <w:pPr>
              <w:pStyle w:val="TAH"/>
            </w:pPr>
            <w:r w:rsidRPr="00776264">
              <w:t>Description</w:t>
            </w:r>
          </w:p>
        </w:tc>
        <w:tc>
          <w:tcPr>
            <w:tcW w:w="1234" w:type="dxa"/>
            <w:tcBorders>
              <w:top w:val="single" w:sz="4" w:space="0" w:color="auto"/>
              <w:left w:val="nil"/>
              <w:bottom w:val="single" w:sz="4" w:space="0" w:color="auto"/>
              <w:right w:val="single" w:sz="4" w:space="0" w:color="auto"/>
            </w:tcBorders>
            <w:vAlign w:val="center"/>
            <w:hideMark/>
          </w:tcPr>
          <w:p w14:paraId="19D6640A" w14:textId="77777777" w:rsidR="00970684" w:rsidRPr="00776264" w:rsidRDefault="00970684" w:rsidP="00033405">
            <w:pPr>
              <w:pStyle w:val="TAH"/>
            </w:pPr>
            <w:r w:rsidRPr="00776264">
              <w:t>Mandatory</w:t>
            </w:r>
            <w:r w:rsidR="00445833" w:rsidRPr="00776264">
              <w:t>/</w:t>
            </w:r>
            <w:r w:rsidRPr="00776264">
              <w:t>Optional</w:t>
            </w:r>
          </w:p>
        </w:tc>
      </w:tr>
      <w:tr w:rsidR="001F1013" w:rsidRPr="00776264" w14:paraId="58C24D6E"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3C88F115" w14:textId="77777777" w:rsidR="001F1013" w:rsidRPr="00776264" w:rsidRDefault="001F1013" w:rsidP="001F1013">
            <w:pPr>
              <w:pStyle w:val="TAH"/>
            </w:pPr>
            <w:r w:rsidRPr="00776264">
              <w:t>Originator</w:t>
            </w:r>
          </w:p>
        </w:tc>
        <w:tc>
          <w:tcPr>
            <w:tcW w:w="6300" w:type="dxa"/>
            <w:tcBorders>
              <w:top w:val="nil"/>
              <w:left w:val="nil"/>
              <w:bottom w:val="single" w:sz="4" w:space="0" w:color="auto"/>
              <w:right w:val="single" w:sz="4" w:space="0" w:color="auto"/>
            </w:tcBorders>
            <w:vAlign w:val="center"/>
            <w:hideMark/>
          </w:tcPr>
          <w:p w14:paraId="6C95898B" w14:textId="77777777" w:rsidR="001F1013" w:rsidRPr="00776264" w:rsidRDefault="001F1013" w:rsidP="001F1013">
            <w:pPr>
              <w:pStyle w:val="TAL"/>
            </w:pPr>
            <w:r w:rsidRPr="00776264">
              <w:t>Identifier of the Originator of the request received by the Receiver</w:t>
            </w:r>
          </w:p>
        </w:tc>
        <w:tc>
          <w:tcPr>
            <w:tcW w:w="1234" w:type="dxa"/>
            <w:tcBorders>
              <w:top w:val="nil"/>
              <w:left w:val="nil"/>
              <w:bottom w:val="single" w:sz="4" w:space="0" w:color="auto"/>
              <w:right w:val="single" w:sz="4" w:space="0" w:color="auto"/>
            </w:tcBorders>
            <w:vAlign w:val="center"/>
            <w:hideMark/>
          </w:tcPr>
          <w:p w14:paraId="3FCA8E4F" w14:textId="77777777" w:rsidR="001F1013" w:rsidRPr="00776264" w:rsidRDefault="001F1013" w:rsidP="001F1013">
            <w:pPr>
              <w:pStyle w:val="TAC"/>
            </w:pPr>
            <w:r w:rsidRPr="00776264">
              <w:t>M</w:t>
            </w:r>
          </w:p>
        </w:tc>
      </w:tr>
      <w:tr w:rsidR="001F1013" w:rsidRPr="00776264" w14:paraId="295ED150"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312161E8" w14:textId="77777777" w:rsidR="001F1013" w:rsidRPr="00776264" w:rsidRDefault="001F1013" w:rsidP="001F1013">
            <w:pPr>
              <w:pStyle w:val="TAH"/>
            </w:pPr>
            <w:r w:rsidRPr="00776264">
              <w:t>Originator Resource Type</w:t>
            </w:r>
          </w:p>
        </w:tc>
        <w:tc>
          <w:tcPr>
            <w:tcW w:w="6300" w:type="dxa"/>
            <w:tcBorders>
              <w:top w:val="nil"/>
              <w:left w:val="nil"/>
              <w:bottom w:val="single" w:sz="4" w:space="0" w:color="auto"/>
              <w:right w:val="single" w:sz="4" w:space="0" w:color="auto"/>
            </w:tcBorders>
            <w:vAlign w:val="center"/>
            <w:hideMark/>
          </w:tcPr>
          <w:p w14:paraId="68B5DF2A" w14:textId="77777777" w:rsidR="001F1013" w:rsidRPr="00776264" w:rsidRDefault="001F1013" w:rsidP="001F1013">
            <w:pPr>
              <w:pStyle w:val="TAL"/>
            </w:pPr>
            <w:r w:rsidRPr="00776264">
              <w:t>Type of resource targeted by originated request received by Receiver</w:t>
            </w:r>
          </w:p>
        </w:tc>
        <w:tc>
          <w:tcPr>
            <w:tcW w:w="1234" w:type="dxa"/>
            <w:tcBorders>
              <w:top w:val="nil"/>
              <w:left w:val="nil"/>
              <w:bottom w:val="single" w:sz="4" w:space="0" w:color="auto"/>
              <w:right w:val="single" w:sz="4" w:space="0" w:color="auto"/>
            </w:tcBorders>
            <w:vAlign w:val="center"/>
            <w:hideMark/>
          </w:tcPr>
          <w:p w14:paraId="243F3EF4" w14:textId="77777777" w:rsidR="001F1013" w:rsidRPr="00776264" w:rsidRDefault="001F1013" w:rsidP="001F1013">
            <w:pPr>
              <w:pStyle w:val="TAC"/>
            </w:pPr>
            <w:r w:rsidRPr="00776264">
              <w:t>M</w:t>
            </w:r>
          </w:p>
        </w:tc>
      </w:tr>
      <w:tr w:rsidR="001F1013" w:rsidRPr="00776264" w14:paraId="291A269E"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3590A628" w14:textId="77777777" w:rsidR="001F1013" w:rsidRPr="00776264" w:rsidRDefault="001F1013" w:rsidP="001F1013">
            <w:pPr>
              <w:pStyle w:val="TAH"/>
            </w:pPr>
            <w:r w:rsidRPr="00776264">
              <w:t>Operation</w:t>
            </w:r>
          </w:p>
        </w:tc>
        <w:tc>
          <w:tcPr>
            <w:tcW w:w="6300" w:type="dxa"/>
            <w:tcBorders>
              <w:top w:val="nil"/>
              <w:left w:val="nil"/>
              <w:bottom w:val="single" w:sz="4" w:space="0" w:color="auto"/>
              <w:right w:val="single" w:sz="4" w:space="0" w:color="auto"/>
            </w:tcBorders>
            <w:vAlign w:val="center"/>
            <w:hideMark/>
          </w:tcPr>
          <w:p w14:paraId="094319F0" w14:textId="77777777" w:rsidR="001F1013" w:rsidRPr="00776264" w:rsidRDefault="001F1013" w:rsidP="001F1013">
            <w:pPr>
              <w:pStyle w:val="TAL"/>
            </w:pPr>
            <w:r w:rsidRPr="00776264">
              <w:t>Type of operation specified in originated request received by the Receiver</w:t>
            </w:r>
          </w:p>
        </w:tc>
        <w:tc>
          <w:tcPr>
            <w:tcW w:w="1234" w:type="dxa"/>
            <w:tcBorders>
              <w:top w:val="nil"/>
              <w:left w:val="nil"/>
              <w:bottom w:val="single" w:sz="4" w:space="0" w:color="auto"/>
              <w:right w:val="single" w:sz="4" w:space="0" w:color="auto"/>
            </w:tcBorders>
            <w:vAlign w:val="center"/>
            <w:hideMark/>
          </w:tcPr>
          <w:p w14:paraId="6E46B1A6" w14:textId="77777777" w:rsidR="001F1013" w:rsidRPr="00776264" w:rsidRDefault="001F1013" w:rsidP="001F1013">
            <w:pPr>
              <w:pStyle w:val="TAC"/>
            </w:pPr>
            <w:r w:rsidRPr="00776264">
              <w:t>M</w:t>
            </w:r>
          </w:p>
        </w:tc>
      </w:tr>
      <w:tr w:rsidR="001F1013" w:rsidRPr="00776264" w14:paraId="79C76DD3"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6B4831DE" w14:textId="77777777" w:rsidR="001F1013" w:rsidRPr="00776264" w:rsidRDefault="001F1013" w:rsidP="001F1013">
            <w:pPr>
              <w:pStyle w:val="TAH"/>
            </w:pPr>
            <w:r w:rsidRPr="00776264">
              <w:t>Originator IP Address</w:t>
            </w:r>
          </w:p>
        </w:tc>
        <w:tc>
          <w:tcPr>
            <w:tcW w:w="6300" w:type="dxa"/>
            <w:tcBorders>
              <w:top w:val="nil"/>
              <w:left w:val="nil"/>
              <w:bottom w:val="single" w:sz="4" w:space="0" w:color="auto"/>
              <w:right w:val="single" w:sz="4" w:space="0" w:color="auto"/>
            </w:tcBorders>
            <w:vAlign w:val="center"/>
            <w:hideMark/>
          </w:tcPr>
          <w:p w14:paraId="4BAE13E0" w14:textId="77777777" w:rsidR="001F1013" w:rsidRPr="00776264" w:rsidRDefault="001F1013" w:rsidP="001F1013">
            <w:pPr>
              <w:pStyle w:val="TAL"/>
            </w:pPr>
            <w:r w:rsidRPr="00776264">
              <w:t>IP address of Originator of request received by Receiver</w:t>
            </w:r>
          </w:p>
        </w:tc>
        <w:tc>
          <w:tcPr>
            <w:tcW w:w="1234" w:type="dxa"/>
            <w:tcBorders>
              <w:top w:val="nil"/>
              <w:left w:val="nil"/>
              <w:bottom w:val="single" w:sz="4" w:space="0" w:color="auto"/>
              <w:right w:val="single" w:sz="4" w:space="0" w:color="auto"/>
            </w:tcBorders>
            <w:vAlign w:val="center"/>
            <w:hideMark/>
          </w:tcPr>
          <w:p w14:paraId="703D4686" w14:textId="77777777" w:rsidR="001F1013" w:rsidRPr="00776264" w:rsidRDefault="001F1013" w:rsidP="001F1013">
            <w:pPr>
              <w:pStyle w:val="TAC"/>
            </w:pPr>
            <w:r w:rsidRPr="00776264">
              <w:t>O</w:t>
            </w:r>
          </w:p>
        </w:tc>
      </w:tr>
      <w:tr w:rsidR="001F1013" w:rsidRPr="00776264" w14:paraId="7D749AAE"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72CD2E43" w14:textId="77777777" w:rsidR="001F1013" w:rsidRPr="00776264" w:rsidRDefault="001F1013" w:rsidP="001F1013">
            <w:pPr>
              <w:pStyle w:val="TAH"/>
            </w:pPr>
            <w:r w:rsidRPr="00776264">
              <w:t>Originator Location</w:t>
            </w:r>
          </w:p>
        </w:tc>
        <w:tc>
          <w:tcPr>
            <w:tcW w:w="6300" w:type="dxa"/>
            <w:tcBorders>
              <w:top w:val="nil"/>
              <w:left w:val="nil"/>
              <w:bottom w:val="single" w:sz="4" w:space="0" w:color="auto"/>
              <w:right w:val="single" w:sz="4" w:space="0" w:color="auto"/>
            </w:tcBorders>
            <w:vAlign w:val="center"/>
            <w:hideMark/>
          </w:tcPr>
          <w:p w14:paraId="4474AEDC" w14:textId="77777777" w:rsidR="001F1013" w:rsidRPr="00776264" w:rsidRDefault="001F1013" w:rsidP="001F1013">
            <w:pPr>
              <w:pStyle w:val="TAL"/>
            </w:pPr>
            <w:r w:rsidRPr="00776264">
              <w:t>Location of Originator of request received by Receiver</w:t>
            </w:r>
          </w:p>
        </w:tc>
        <w:tc>
          <w:tcPr>
            <w:tcW w:w="1234" w:type="dxa"/>
            <w:tcBorders>
              <w:top w:val="nil"/>
              <w:left w:val="nil"/>
              <w:bottom w:val="single" w:sz="4" w:space="0" w:color="auto"/>
              <w:right w:val="single" w:sz="4" w:space="0" w:color="auto"/>
            </w:tcBorders>
            <w:vAlign w:val="center"/>
            <w:hideMark/>
          </w:tcPr>
          <w:p w14:paraId="4B6504C3" w14:textId="77777777" w:rsidR="001F1013" w:rsidRPr="00776264" w:rsidRDefault="001F1013" w:rsidP="001F1013">
            <w:pPr>
              <w:pStyle w:val="TAC"/>
            </w:pPr>
            <w:r w:rsidRPr="00776264">
              <w:t>O</w:t>
            </w:r>
          </w:p>
        </w:tc>
      </w:tr>
      <w:tr w:rsidR="001F1013" w:rsidRPr="00776264" w14:paraId="43702E09"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7D5F1059" w14:textId="77777777" w:rsidR="001F1013" w:rsidRPr="00776264" w:rsidRDefault="001F1013" w:rsidP="001F1013">
            <w:pPr>
              <w:pStyle w:val="TAH"/>
            </w:pPr>
            <w:r w:rsidRPr="00776264">
              <w:t>Or</w:t>
            </w:r>
            <w:r w:rsidR="007C42DE" w:rsidRPr="00776264">
              <w:t>i</w:t>
            </w:r>
            <w:r w:rsidRPr="00776264">
              <w:t>ginator Role IDs</w:t>
            </w:r>
          </w:p>
        </w:tc>
        <w:tc>
          <w:tcPr>
            <w:tcW w:w="6300" w:type="dxa"/>
            <w:tcBorders>
              <w:top w:val="nil"/>
              <w:left w:val="nil"/>
              <w:bottom w:val="single" w:sz="4" w:space="0" w:color="auto"/>
              <w:right w:val="single" w:sz="4" w:space="0" w:color="auto"/>
            </w:tcBorders>
            <w:vAlign w:val="center"/>
            <w:hideMark/>
          </w:tcPr>
          <w:p w14:paraId="43033260" w14:textId="77777777" w:rsidR="001F1013" w:rsidRPr="00776264" w:rsidRDefault="001F1013" w:rsidP="001F1013">
            <w:pPr>
              <w:pStyle w:val="TAL"/>
            </w:pPr>
            <w:r w:rsidRPr="00776264">
              <w:t>Role IDs of Originator of request received by Receiver</w:t>
            </w:r>
          </w:p>
        </w:tc>
        <w:tc>
          <w:tcPr>
            <w:tcW w:w="1234" w:type="dxa"/>
            <w:tcBorders>
              <w:top w:val="nil"/>
              <w:left w:val="nil"/>
              <w:bottom w:val="single" w:sz="4" w:space="0" w:color="auto"/>
              <w:right w:val="single" w:sz="4" w:space="0" w:color="auto"/>
            </w:tcBorders>
            <w:vAlign w:val="center"/>
            <w:hideMark/>
          </w:tcPr>
          <w:p w14:paraId="6CB05315" w14:textId="77777777" w:rsidR="001F1013" w:rsidRPr="00776264" w:rsidRDefault="001F1013" w:rsidP="001F1013">
            <w:pPr>
              <w:pStyle w:val="TAC"/>
            </w:pPr>
            <w:r w:rsidRPr="00776264">
              <w:t>O</w:t>
            </w:r>
          </w:p>
        </w:tc>
      </w:tr>
      <w:tr w:rsidR="001F1013" w:rsidRPr="00776264" w14:paraId="36D2F6F0"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41A2EE34" w14:textId="77777777" w:rsidR="001F1013" w:rsidRPr="00776264" w:rsidRDefault="001F1013" w:rsidP="001F1013">
            <w:pPr>
              <w:pStyle w:val="TAH"/>
            </w:pPr>
            <w:r w:rsidRPr="00776264">
              <w:t>Request Timestamp</w:t>
            </w:r>
          </w:p>
        </w:tc>
        <w:tc>
          <w:tcPr>
            <w:tcW w:w="6300" w:type="dxa"/>
            <w:tcBorders>
              <w:top w:val="nil"/>
              <w:left w:val="nil"/>
              <w:bottom w:val="single" w:sz="4" w:space="0" w:color="auto"/>
              <w:right w:val="single" w:sz="4" w:space="0" w:color="auto"/>
            </w:tcBorders>
            <w:vAlign w:val="center"/>
            <w:hideMark/>
          </w:tcPr>
          <w:p w14:paraId="2299200D" w14:textId="77777777" w:rsidR="001F1013" w:rsidRPr="00776264" w:rsidRDefault="001F1013" w:rsidP="001F1013">
            <w:pPr>
              <w:pStyle w:val="TAL"/>
            </w:pPr>
            <w:r w:rsidRPr="00776264">
              <w:t>Timestamp when originated request was received by Receiver</w:t>
            </w:r>
          </w:p>
        </w:tc>
        <w:tc>
          <w:tcPr>
            <w:tcW w:w="1234" w:type="dxa"/>
            <w:tcBorders>
              <w:top w:val="nil"/>
              <w:left w:val="nil"/>
              <w:bottom w:val="single" w:sz="4" w:space="0" w:color="auto"/>
              <w:right w:val="single" w:sz="4" w:space="0" w:color="auto"/>
            </w:tcBorders>
            <w:vAlign w:val="center"/>
            <w:hideMark/>
          </w:tcPr>
          <w:p w14:paraId="676F606C" w14:textId="77777777" w:rsidR="001F1013" w:rsidRPr="00776264" w:rsidRDefault="001F1013" w:rsidP="001F1013">
            <w:pPr>
              <w:pStyle w:val="TAC"/>
            </w:pPr>
            <w:r w:rsidRPr="00776264">
              <w:t>O</w:t>
            </w:r>
          </w:p>
        </w:tc>
      </w:tr>
      <w:tr w:rsidR="001F1013" w:rsidRPr="00776264" w14:paraId="7C66DF78"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565817A6" w14:textId="77777777" w:rsidR="001F1013" w:rsidRPr="00776264" w:rsidRDefault="001F1013" w:rsidP="001F1013">
            <w:pPr>
              <w:pStyle w:val="TAH"/>
            </w:pPr>
            <w:r w:rsidRPr="00776264">
              <w:t>Targeted Resource ID</w:t>
            </w:r>
          </w:p>
        </w:tc>
        <w:tc>
          <w:tcPr>
            <w:tcW w:w="6300" w:type="dxa"/>
            <w:tcBorders>
              <w:top w:val="nil"/>
              <w:left w:val="nil"/>
              <w:bottom w:val="single" w:sz="4" w:space="0" w:color="auto"/>
              <w:right w:val="single" w:sz="4" w:space="0" w:color="auto"/>
            </w:tcBorders>
            <w:vAlign w:val="center"/>
            <w:hideMark/>
          </w:tcPr>
          <w:p w14:paraId="0C901991" w14:textId="77777777" w:rsidR="001F1013" w:rsidRPr="00776264" w:rsidRDefault="001F1013" w:rsidP="001F1013">
            <w:pPr>
              <w:pStyle w:val="TAL"/>
            </w:pPr>
            <w:r w:rsidRPr="00776264">
              <w:t>Resource ID targeted by originated request received by Receiver</w:t>
            </w:r>
          </w:p>
        </w:tc>
        <w:tc>
          <w:tcPr>
            <w:tcW w:w="1234" w:type="dxa"/>
            <w:tcBorders>
              <w:top w:val="nil"/>
              <w:left w:val="nil"/>
              <w:bottom w:val="single" w:sz="4" w:space="0" w:color="auto"/>
              <w:right w:val="single" w:sz="4" w:space="0" w:color="auto"/>
            </w:tcBorders>
            <w:vAlign w:val="center"/>
            <w:hideMark/>
          </w:tcPr>
          <w:p w14:paraId="0F31967C" w14:textId="77777777" w:rsidR="001F1013" w:rsidRPr="00776264" w:rsidRDefault="001F1013" w:rsidP="001F1013">
            <w:pPr>
              <w:pStyle w:val="TAC"/>
            </w:pPr>
            <w:r w:rsidRPr="00776264">
              <w:t>O</w:t>
            </w:r>
          </w:p>
        </w:tc>
      </w:tr>
      <w:tr w:rsidR="001F1013" w:rsidRPr="00776264" w14:paraId="3B5ADBDD" w14:textId="77777777" w:rsidTr="00100E05">
        <w:trPr>
          <w:jc w:val="center"/>
        </w:trPr>
        <w:tc>
          <w:tcPr>
            <w:tcW w:w="1495" w:type="dxa"/>
            <w:tcBorders>
              <w:top w:val="nil"/>
              <w:left w:val="single" w:sz="4" w:space="0" w:color="auto"/>
              <w:bottom w:val="single" w:sz="4" w:space="0" w:color="auto"/>
              <w:right w:val="single" w:sz="4" w:space="0" w:color="auto"/>
            </w:tcBorders>
            <w:vAlign w:val="center"/>
            <w:hideMark/>
          </w:tcPr>
          <w:p w14:paraId="1198094A" w14:textId="77777777" w:rsidR="001F1013" w:rsidRPr="00776264" w:rsidRDefault="001F1013" w:rsidP="001F1013">
            <w:pPr>
              <w:pStyle w:val="TAH"/>
            </w:pPr>
            <w:r w:rsidRPr="00776264">
              <w:t xml:space="preserve">Proposed Privileges Lifetime </w:t>
            </w:r>
          </w:p>
        </w:tc>
        <w:tc>
          <w:tcPr>
            <w:tcW w:w="6300" w:type="dxa"/>
            <w:tcBorders>
              <w:top w:val="nil"/>
              <w:left w:val="nil"/>
              <w:bottom w:val="single" w:sz="4" w:space="0" w:color="auto"/>
              <w:right w:val="single" w:sz="4" w:space="0" w:color="auto"/>
            </w:tcBorders>
            <w:vAlign w:val="center"/>
            <w:hideMark/>
          </w:tcPr>
          <w:p w14:paraId="10A917C1" w14:textId="77777777" w:rsidR="001F1013" w:rsidRPr="00776264" w:rsidRDefault="001F1013" w:rsidP="001F1013">
            <w:pPr>
              <w:pStyle w:val="TAL"/>
            </w:pPr>
            <w:r w:rsidRPr="00776264">
              <w:t>Proposed lifetime of authorization privileges requested by the Receiver</w:t>
            </w:r>
          </w:p>
        </w:tc>
        <w:tc>
          <w:tcPr>
            <w:tcW w:w="1234" w:type="dxa"/>
            <w:tcBorders>
              <w:top w:val="nil"/>
              <w:left w:val="nil"/>
              <w:bottom w:val="single" w:sz="4" w:space="0" w:color="auto"/>
              <w:right w:val="single" w:sz="4" w:space="0" w:color="auto"/>
            </w:tcBorders>
            <w:vAlign w:val="center"/>
            <w:hideMark/>
          </w:tcPr>
          <w:p w14:paraId="4200FF9C" w14:textId="77777777" w:rsidR="001F1013" w:rsidRPr="00776264" w:rsidRDefault="001F1013" w:rsidP="001F1013">
            <w:pPr>
              <w:pStyle w:val="TAC"/>
            </w:pPr>
            <w:r w:rsidRPr="00776264">
              <w:t>O</w:t>
            </w:r>
          </w:p>
        </w:tc>
      </w:tr>
      <w:tr w:rsidR="001F1013" w:rsidRPr="00776264" w14:paraId="4CB05987" w14:textId="77777777" w:rsidTr="00100E05">
        <w:trPr>
          <w:jc w:val="center"/>
        </w:trPr>
        <w:tc>
          <w:tcPr>
            <w:tcW w:w="1495" w:type="dxa"/>
            <w:tcBorders>
              <w:top w:val="single" w:sz="4" w:space="0" w:color="auto"/>
              <w:left w:val="single" w:sz="4" w:space="0" w:color="auto"/>
              <w:bottom w:val="single" w:sz="4" w:space="0" w:color="auto"/>
              <w:right w:val="single" w:sz="4" w:space="0" w:color="auto"/>
            </w:tcBorders>
            <w:vAlign w:val="center"/>
            <w:hideMark/>
          </w:tcPr>
          <w:p w14:paraId="27B17F1C" w14:textId="77777777" w:rsidR="001F1013" w:rsidRPr="00776264" w:rsidRDefault="001F1013" w:rsidP="001F1013">
            <w:pPr>
              <w:pStyle w:val="TAH"/>
            </w:pPr>
            <w:r w:rsidRPr="00776264">
              <w:t>Role IDs From ACPs</w:t>
            </w:r>
          </w:p>
        </w:tc>
        <w:tc>
          <w:tcPr>
            <w:tcW w:w="6300" w:type="dxa"/>
            <w:tcBorders>
              <w:top w:val="single" w:sz="4" w:space="0" w:color="auto"/>
              <w:left w:val="nil"/>
              <w:bottom w:val="single" w:sz="4" w:space="0" w:color="auto"/>
              <w:right w:val="single" w:sz="4" w:space="0" w:color="auto"/>
            </w:tcBorders>
            <w:vAlign w:val="center"/>
            <w:hideMark/>
          </w:tcPr>
          <w:p w14:paraId="5F661622" w14:textId="77777777" w:rsidR="001F1013" w:rsidRPr="00776264" w:rsidRDefault="001F1013" w:rsidP="001F1013">
            <w:pPr>
              <w:pStyle w:val="TAL"/>
            </w:pPr>
            <w:r w:rsidRPr="00776264">
              <w:t xml:space="preserve">The set of Dynamic Access Roles in the </w:t>
            </w:r>
            <w:r w:rsidRPr="00776264">
              <w:rPr>
                <w:i/>
              </w:rPr>
              <w:t>accessControlDynAuthRole</w:t>
            </w:r>
            <w:r w:rsidRPr="00776264">
              <w:t xml:space="preserve"> parameters associated with the DAS Server AE-ID</w:t>
            </w:r>
          </w:p>
        </w:tc>
        <w:tc>
          <w:tcPr>
            <w:tcW w:w="1234" w:type="dxa"/>
            <w:tcBorders>
              <w:top w:val="single" w:sz="4" w:space="0" w:color="auto"/>
              <w:left w:val="nil"/>
              <w:bottom w:val="single" w:sz="4" w:space="0" w:color="auto"/>
              <w:right w:val="single" w:sz="4" w:space="0" w:color="auto"/>
            </w:tcBorders>
            <w:vAlign w:val="center"/>
            <w:hideMark/>
          </w:tcPr>
          <w:p w14:paraId="6A6C02B2" w14:textId="77777777" w:rsidR="001F1013" w:rsidRPr="00776264" w:rsidRDefault="001F1013" w:rsidP="001F1013">
            <w:pPr>
              <w:pStyle w:val="TAC"/>
            </w:pPr>
            <w:r w:rsidRPr="00776264">
              <w:t>O</w:t>
            </w:r>
          </w:p>
        </w:tc>
      </w:tr>
      <w:tr w:rsidR="001F1013" w:rsidRPr="00776264" w14:paraId="34A5DC43" w14:textId="77777777" w:rsidTr="00100E05">
        <w:trPr>
          <w:jc w:val="center"/>
        </w:trPr>
        <w:tc>
          <w:tcPr>
            <w:tcW w:w="1495" w:type="dxa"/>
            <w:tcBorders>
              <w:top w:val="single" w:sz="4" w:space="0" w:color="auto"/>
              <w:left w:val="single" w:sz="4" w:space="0" w:color="auto"/>
              <w:bottom w:val="single" w:sz="4" w:space="0" w:color="auto"/>
              <w:right w:val="single" w:sz="4" w:space="0" w:color="auto"/>
            </w:tcBorders>
            <w:vAlign w:val="center"/>
          </w:tcPr>
          <w:p w14:paraId="24677B58" w14:textId="77777777" w:rsidR="001F1013" w:rsidRPr="00776264" w:rsidRDefault="001F1013" w:rsidP="001F1013">
            <w:pPr>
              <w:pStyle w:val="TAH"/>
            </w:pPr>
            <w:r w:rsidRPr="00776264">
              <w:t>Token IDs</w:t>
            </w:r>
          </w:p>
        </w:tc>
        <w:tc>
          <w:tcPr>
            <w:tcW w:w="6300" w:type="dxa"/>
            <w:tcBorders>
              <w:top w:val="single" w:sz="4" w:space="0" w:color="auto"/>
              <w:left w:val="nil"/>
              <w:bottom w:val="single" w:sz="4" w:space="0" w:color="auto"/>
              <w:right w:val="single" w:sz="4" w:space="0" w:color="auto"/>
            </w:tcBorders>
            <w:vAlign w:val="center"/>
          </w:tcPr>
          <w:p w14:paraId="30F396A4" w14:textId="77777777" w:rsidR="001F1013" w:rsidRPr="00776264" w:rsidRDefault="001F1013" w:rsidP="001F1013">
            <w:pPr>
              <w:pStyle w:val="TAL"/>
            </w:pPr>
            <w:r w:rsidRPr="00776264">
              <w:t>The set of token identifiers associated with the Originator</w:t>
            </w:r>
          </w:p>
        </w:tc>
        <w:tc>
          <w:tcPr>
            <w:tcW w:w="1234" w:type="dxa"/>
            <w:tcBorders>
              <w:top w:val="single" w:sz="4" w:space="0" w:color="auto"/>
              <w:left w:val="nil"/>
              <w:bottom w:val="single" w:sz="4" w:space="0" w:color="auto"/>
              <w:right w:val="single" w:sz="4" w:space="0" w:color="auto"/>
            </w:tcBorders>
            <w:vAlign w:val="center"/>
          </w:tcPr>
          <w:p w14:paraId="0BE6E9D9" w14:textId="77777777" w:rsidR="001F1013" w:rsidRPr="00776264" w:rsidRDefault="001F1013" w:rsidP="001F1013">
            <w:pPr>
              <w:pStyle w:val="TAC"/>
            </w:pPr>
            <w:r w:rsidRPr="00776264">
              <w:t>O</w:t>
            </w:r>
          </w:p>
        </w:tc>
      </w:tr>
    </w:tbl>
    <w:p w14:paraId="59FFB32E" w14:textId="77777777" w:rsidR="00970684" w:rsidRPr="00776264" w:rsidRDefault="00970684" w:rsidP="00970684">
      <w:pPr>
        <w:textAlignment w:val="auto"/>
      </w:pPr>
    </w:p>
    <w:p w14:paraId="4189D86F" w14:textId="77777777" w:rsidR="00970684" w:rsidRPr="00776264" w:rsidRDefault="00033405" w:rsidP="00033405">
      <w:pPr>
        <w:pStyle w:val="B10"/>
      </w:pPr>
      <w:r w:rsidRPr="00776264">
        <w:t>3</w:t>
      </w:r>
      <w:r w:rsidRPr="00776264">
        <w:tab/>
      </w:r>
      <w:r w:rsidR="00970684" w:rsidRPr="00776264">
        <w:t>DAS Server processing:</w:t>
      </w:r>
    </w:p>
    <w:p w14:paraId="6040E34D" w14:textId="77777777" w:rsidR="00970684" w:rsidRPr="00776264" w:rsidRDefault="00033405" w:rsidP="00033405">
      <w:pPr>
        <w:pStyle w:val="B20"/>
      </w:pPr>
      <w:r w:rsidRPr="00776264">
        <w:t>3.1</w:t>
      </w:r>
      <w:r w:rsidR="00E21895" w:rsidRPr="00776264">
        <w:tab/>
      </w:r>
      <w:r w:rsidR="00970684" w:rsidRPr="00776264">
        <w:t xml:space="preserve">The DAS Server processes the received parameters. The DAS Server may decide to provide </w:t>
      </w:r>
      <w:r w:rsidR="00970684" w:rsidRPr="00776264">
        <w:rPr>
          <w:i/>
        </w:rPr>
        <w:t>Token(s)</w:t>
      </w:r>
      <w:r w:rsidR="00970684" w:rsidRPr="00776264">
        <w:t xml:space="preserve"> and/or </w:t>
      </w:r>
      <w:r w:rsidR="00970684" w:rsidRPr="00776264">
        <w:rPr>
          <w:i/>
        </w:rPr>
        <w:t xml:space="preserve">dynamicACPInfo </w:t>
      </w:r>
      <w:r w:rsidR="00970684" w:rsidRPr="00776264">
        <w:t>which will be used by the Hosting CSE to create a dynamic &lt;</w:t>
      </w:r>
      <w:r w:rsidR="00970684" w:rsidRPr="00776264">
        <w:rPr>
          <w:i/>
        </w:rPr>
        <w:t>access</w:t>
      </w:r>
      <w:r w:rsidR="007C42DE" w:rsidRPr="00776264">
        <w:rPr>
          <w:i/>
        </w:rPr>
        <w:t>C</w:t>
      </w:r>
      <w:r w:rsidR="00970684" w:rsidRPr="00776264">
        <w:rPr>
          <w:i/>
        </w:rPr>
        <w:t>ontrolPolicy</w:t>
      </w:r>
      <w:r w:rsidR="00970684" w:rsidRPr="00776264">
        <w:t>&gt; resource. The DAS Server applies the policies with which it is configured to decide on the appropriate actions.</w:t>
      </w:r>
    </w:p>
    <w:p w14:paraId="345CFE07" w14:textId="77777777" w:rsidR="00970684" w:rsidRPr="00776264" w:rsidRDefault="00970684" w:rsidP="00033405">
      <w:pPr>
        <w:pStyle w:val="NO"/>
        <w:rPr>
          <w:lang w:eastAsia="zh-CN"/>
        </w:rPr>
      </w:pPr>
      <w:r w:rsidRPr="00776264">
        <w:rPr>
          <w:lang w:eastAsia="zh-CN"/>
        </w:rPr>
        <w:t>N</w:t>
      </w:r>
      <w:r w:rsidR="00033405" w:rsidRPr="00776264">
        <w:rPr>
          <w:lang w:eastAsia="zh-CN"/>
        </w:rPr>
        <w:t>OTE 2:</w:t>
      </w:r>
      <w:r w:rsidR="00033405" w:rsidRPr="00776264">
        <w:rPr>
          <w:lang w:eastAsia="zh-CN"/>
        </w:rPr>
        <w:tab/>
      </w:r>
      <w:r w:rsidRPr="00776264">
        <w:rPr>
          <w:lang w:eastAsia="zh-CN"/>
        </w:rPr>
        <w:t>The details of this decision are specific to the Dynamic Authorization System being employed; these details are not visible to the oneM2M system, and are not addressed in the present document.</w:t>
      </w:r>
    </w:p>
    <w:p w14:paraId="6E8A3273" w14:textId="77777777" w:rsidR="00970684" w:rsidRPr="00776264" w:rsidRDefault="00033405" w:rsidP="00033405">
      <w:pPr>
        <w:pStyle w:val="B20"/>
      </w:pPr>
      <w:r w:rsidRPr="00776264">
        <w:tab/>
      </w:r>
      <w:r w:rsidR="00970684" w:rsidRPr="00776264">
        <w:t>The Token(s) (if any) shall conform to clause 7.3.</w:t>
      </w:r>
      <w:r w:rsidR="00E21895" w:rsidRPr="00776264">
        <w:t>3</w:t>
      </w:r>
      <w:r w:rsidR="00970684" w:rsidRPr="00776264">
        <w:t>.</w:t>
      </w:r>
      <w:r w:rsidR="00E21895" w:rsidRPr="00776264">
        <w:t>1</w:t>
      </w:r>
      <w:r w:rsidR="00970684" w:rsidRPr="00776264">
        <w:t xml:space="preserve"> </w:t>
      </w:r>
      <w:r w:rsidR="00187AA5" w:rsidRPr="00776264">
        <w:t>"</w:t>
      </w:r>
      <w:r w:rsidR="00970684" w:rsidRPr="00776264">
        <w:t>Token Structure</w:t>
      </w:r>
      <w:r w:rsidR="00187AA5" w:rsidRPr="00776264">
        <w:t>"</w:t>
      </w:r>
      <w:r w:rsidR="00970684" w:rsidRPr="00776264">
        <w:t>, with the following profile:</w:t>
      </w:r>
    </w:p>
    <w:p w14:paraId="46BE52CC" w14:textId="77777777" w:rsidR="00970684" w:rsidRPr="00776264" w:rsidRDefault="00970684" w:rsidP="00033405">
      <w:pPr>
        <w:pStyle w:val="B3"/>
      </w:pPr>
      <w:r w:rsidRPr="00776264">
        <w:t xml:space="preserve">The </w:t>
      </w:r>
      <w:r w:rsidR="00187AA5" w:rsidRPr="00776264">
        <w:t>"</w:t>
      </w:r>
      <w:r w:rsidRPr="00776264">
        <w:t>holder</w:t>
      </w:r>
      <w:r w:rsidR="00187AA5" w:rsidRPr="00776264">
        <w:t>"</w:t>
      </w:r>
      <w:r w:rsidRPr="00776264">
        <w:t xml:space="preserve"> parameter shall contain the Originator</w:t>
      </w:r>
      <w:r w:rsidR="00033405" w:rsidRPr="00776264">
        <w:t>'</w:t>
      </w:r>
      <w:r w:rsidRPr="00776264">
        <w:t>s Absolute CSE-ID or AE-ID received from the HCSE, and may contain other CSE-IDs and AE-IDS.</w:t>
      </w:r>
    </w:p>
    <w:p w14:paraId="0E7B410B" w14:textId="77777777" w:rsidR="00970684" w:rsidRPr="00776264" w:rsidRDefault="00970684" w:rsidP="00100E05">
      <w:pPr>
        <w:pStyle w:val="B3"/>
      </w:pPr>
      <w:r w:rsidRPr="00776264">
        <w:t xml:space="preserve">The </w:t>
      </w:r>
      <w:r w:rsidR="00187AA5" w:rsidRPr="00776264">
        <w:t>"</w:t>
      </w:r>
      <w:r w:rsidRPr="00776264">
        <w:t>audience</w:t>
      </w:r>
      <w:r w:rsidR="00187AA5" w:rsidRPr="00776264">
        <w:t>"</w:t>
      </w:r>
      <w:r w:rsidRPr="00776264">
        <w:t xml:space="preserve"> parameter shall contain only the HCSEs CSE-ID.</w:t>
      </w:r>
    </w:p>
    <w:p w14:paraId="297AE9D0" w14:textId="77777777" w:rsidR="00970684" w:rsidRPr="00776264" w:rsidRDefault="00033405" w:rsidP="00033405">
      <w:pPr>
        <w:pStyle w:val="B20"/>
      </w:pPr>
      <w:r w:rsidRPr="00776264">
        <w:tab/>
      </w:r>
      <w:r w:rsidR="00970684" w:rsidRPr="00776264">
        <w:t>The DAS Server shall apply a ESData protection option to the individual Tokens with the following requirements</w:t>
      </w:r>
    </w:p>
    <w:p w14:paraId="6B68877C" w14:textId="77777777" w:rsidR="00970684" w:rsidRPr="00776264" w:rsidRDefault="00970684" w:rsidP="00033405">
      <w:pPr>
        <w:pStyle w:val="B3"/>
      </w:pPr>
      <w:r w:rsidRPr="00776264">
        <w:t>The DAS Server may encrypt the Token such that the Token can be decrypted by the Hosting CSE.</w:t>
      </w:r>
    </w:p>
    <w:p w14:paraId="24227F5C" w14:textId="77777777" w:rsidR="00970684" w:rsidRPr="00776264" w:rsidRDefault="00970684" w:rsidP="00033405">
      <w:pPr>
        <w:pStyle w:val="B3"/>
      </w:pPr>
      <w:r w:rsidRPr="00776264">
        <w:t>The Hosting CSE shall be able to verify that t</w:t>
      </w:r>
      <w:r w:rsidR="00033405" w:rsidRPr="00776264">
        <w:t>he DAS Server issued the token.</w:t>
      </w:r>
    </w:p>
    <w:p w14:paraId="5A7CA1B2" w14:textId="77777777" w:rsidR="00970684" w:rsidRPr="00776264" w:rsidRDefault="00033405" w:rsidP="00033405">
      <w:pPr>
        <w:pStyle w:val="B20"/>
      </w:pPr>
      <w:r w:rsidRPr="00776264">
        <w:tab/>
      </w:r>
      <w:r w:rsidR="00970684" w:rsidRPr="00776264">
        <w:t xml:space="preserve">The ESData processing results in an ESData envelope which is called the </w:t>
      </w:r>
      <w:r w:rsidR="00970684" w:rsidRPr="00776264">
        <w:rPr>
          <w:i/>
        </w:rPr>
        <w:t>ESData-protected Token</w:t>
      </w:r>
      <w:r w:rsidR="00970684" w:rsidRPr="00776264">
        <w:t xml:space="preserve"> for the</w:t>
      </w:r>
      <w:r w:rsidRPr="00776264">
        <w:t xml:space="preserve"> purposes of this message flow.</w:t>
      </w:r>
    </w:p>
    <w:p w14:paraId="7A54091F" w14:textId="77777777" w:rsidR="00970684" w:rsidRPr="00776264" w:rsidRDefault="00033405" w:rsidP="00033405">
      <w:pPr>
        <w:pStyle w:val="B20"/>
      </w:pPr>
      <w:r w:rsidRPr="00776264">
        <w:tab/>
      </w:r>
      <w:r w:rsidR="00970684" w:rsidRPr="00776264">
        <w:t>If the DAS Server decides to authorize the Hosting CSE to create a dynamic &lt;</w:t>
      </w:r>
      <w:r w:rsidR="00970684" w:rsidRPr="00776264">
        <w:rPr>
          <w:i/>
        </w:rPr>
        <w:t>access</w:t>
      </w:r>
      <w:r w:rsidR="007C42DE" w:rsidRPr="00776264">
        <w:rPr>
          <w:i/>
        </w:rPr>
        <w:t>C</w:t>
      </w:r>
      <w:r w:rsidR="00970684" w:rsidRPr="00776264">
        <w:rPr>
          <w:i/>
        </w:rPr>
        <w:t>ontrolPolicy</w:t>
      </w:r>
      <w:r w:rsidR="00970684" w:rsidRPr="00776264">
        <w:t xml:space="preserve">&gt; resource, then the DAS Server shall form a </w:t>
      </w:r>
      <w:r w:rsidR="00970684" w:rsidRPr="00776264">
        <w:rPr>
          <w:i/>
        </w:rPr>
        <w:t xml:space="preserve">dynamicACPInfo </w:t>
      </w:r>
      <w:r w:rsidR="00970684" w:rsidRPr="00776264">
        <w:t>parameter containing the following information are listed in table 7.3.2.</w:t>
      </w:r>
      <w:r w:rsidR="00F53D2A" w:rsidRPr="00776264">
        <w:t>2</w:t>
      </w:r>
      <w:r w:rsidR="00970684" w:rsidRPr="00776264">
        <w:t>-2.</w:t>
      </w:r>
    </w:p>
    <w:p w14:paraId="04EED3D7" w14:textId="77777777" w:rsidR="00970684" w:rsidRPr="00776264" w:rsidRDefault="00970684" w:rsidP="00F53D2A">
      <w:pPr>
        <w:pStyle w:val="TH"/>
      </w:pPr>
      <w:r w:rsidRPr="00776264">
        <w:lastRenderedPageBreak/>
        <w:t>Table 7.3.2.</w:t>
      </w:r>
      <w:r w:rsidR="00F53D2A" w:rsidRPr="00776264">
        <w:t>2</w:t>
      </w:r>
      <w:r w:rsidRPr="00776264">
        <w:t xml:space="preserve">-2: Information included in the </w:t>
      </w:r>
      <w:r w:rsidRPr="00776264">
        <w:rPr>
          <w:i/>
        </w:rPr>
        <w:t xml:space="preserve">dynamicACPInfo </w:t>
      </w:r>
      <w:r w:rsidRPr="00776264">
        <w:t>parameter</w:t>
      </w:r>
    </w:p>
    <w:tbl>
      <w:tblPr>
        <w:tblW w:w="8600" w:type="dxa"/>
        <w:jc w:val="center"/>
        <w:tblLayout w:type="fixed"/>
        <w:tblCellMar>
          <w:left w:w="28" w:type="dxa"/>
        </w:tblCellMar>
        <w:tblLook w:val="04A0" w:firstRow="1" w:lastRow="0" w:firstColumn="1" w:lastColumn="0" w:noHBand="0" w:noVBand="1"/>
      </w:tblPr>
      <w:tblGrid>
        <w:gridCol w:w="1400"/>
        <w:gridCol w:w="5011"/>
        <w:gridCol w:w="2189"/>
      </w:tblGrid>
      <w:tr w:rsidR="00970684" w:rsidRPr="00776264" w14:paraId="2BA5D99E" w14:textId="77777777" w:rsidTr="00100E05">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59419008" w14:textId="77777777" w:rsidR="00970684" w:rsidRPr="00776264" w:rsidRDefault="00970684" w:rsidP="00F53D2A">
            <w:pPr>
              <w:pStyle w:val="TAH"/>
            </w:pPr>
            <w:r w:rsidRPr="00776264">
              <w:t>Parameter</w:t>
            </w:r>
          </w:p>
        </w:tc>
        <w:tc>
          <w:tcPr>
            <w:tcW w:w="5011" w:type="dxa"/>
            <w:tcBorders>
              <w:top w:val="single" w:sz="4" w:space="0" w:color="auto"/>
              <w:left w:val="nil"/>
              <w:bottom w:val="single" w:sz="4" w:space="0" w:color="auto"/>
              <w:right w:val="single" w:sz="4" w:space="0" w:color="auto"/>
            </w:tcBorders>
            <w:vAlign w:val="center"/>
            <w:hideMark/>
          </w:tcPr>
          <w:p w14:paraId="433F7433" w14:textId="77777777" w:rsidR="00970684" w:rsidRPr="00776264" w:rsidRDefault="00970684" w:rsidP="00F53D2A">
            <w:pPr>
              <w:pStyle w:val="TAH"/>
            </w:pPr>
            <w:r w:rsidRPr="00776264">
              <w:t>Description</w:t>
            </w:r>
          </w:p>
        </w:tc>
        <w:tc>
          <w:tcPr>
            <w:tcW w:w="2189" w:type="dxa"/>
            <w:tcBorders>
              <w:top w:val="single" w:sz="4" w:space="0" w:color="auto"/>
              <w:left w:val="nil"/>
              <w:bottom w:val="single" w:sz="4" w:space="0" w:color="auto"/>
              <w:right w:val="single" w:sz="4" w:space="0" w:color="auto"/>
            </w:tcBorders>
            <w:vAlign w:val="center"/>
            <w:hideMark/>
          </w:tcPr>
          <w:p w14:paraId="74599494" w14:textId="77777777" w:rsidR="00970684" w:rsidRPr="00776264" w:rsidRDefault="00970684" w:rsidP="00F53D2A">
            <w:pPr>
              <w:pStyle w:val="TAH"/>
            </w:pPr>
            <w:r w:rsidRPr="00776264">
              <w:t>Mandatory</w:t>
            </w:r>
            <w:r w:rsidR="00445833" w:rsidRPr="00776264">
              <w:t>/</w:t>
            </w:r>
            <w:r w:rsidRPr="00776264">
              <w:t>Optional</w:t>
            </w:r>
          </w:p>
        </w:tc>
      </w:tr>
      <w:tr w:rsidR="00970684" w:rsidRPr="00776264" w14:paraId="1E90D7BA" w14:textId="77777777" w:rsidTr="00100E05">
        <w:trPr>
          <w:jc w:val="center"/>
        </w:trPr>
        <w:tc>
          <w:tcPr>
            <w:tcW w:w="1400" w:type="dxa"/>
            <w:tcBorders>
              <w:top w:val="nil"/>
              <w:left w:val="single" w:sz="4" w:space="0" w:color="auto"/>
              <w:bottom w:val="single" w:sz="4" w:space="0" w:color="auto"/>
              <w:right w:val="single" w:sz="4" w:space="0" w:color="auto"/>
            </w:tcBorders>
            <w:vAlign w:val="center"/>
            <w:hideMark/>
          </w:tcPr>
          <w:p w14:paraId="149A52F3" w14:textId="77777777" w:rsidR="00970684" w:rsidRPr="00776264" w:rsidRDefault="001F1013" w:rsidP="00F53D2A">
            <w:pPr>
              <w:pStyle w:val="TAH"/>
            </w:pPr>
            <w:r w:rsidRPr="00776264">
              <w:t>Granted Privileges</w:t>
            </w:r>
          </w:p>
        </w:tc>
        <w:tc>
          <w:tcPr>
            <w:tcW w:w="5011" w:type="dxa"/>
            <w:tcBorders>
              <w:top w:val="nil"/>
              <w:left w:val="nil"/>
              <w:bottom w:val="single" w:sz="4" w:space="0" w:color="auto"/>
              <w:right w:val="single" w:sz="4" w:space="0" w:color="auto"/>
            </w:tcBorders>
            <w:vAlign w:val="center"/>
            <w:hideMark/>
          </w:tcPr>
          <w:p w14:paraId="7F6CF1DD" w14:textId="77777777" w:rsidR="00970684" w:rsidRPr="00776264" w:rsidRDefault="00970684" w:rsidP="00F53D2A">
            <w:pPr>
              <w:pStyle w:val="TAL"/>
            </w:pPr>
            <w:r w:rsidRPr="00776264">
              <w:t>List of granted privileges</w:t>
            </w:r>
          </w:p>
        </w:tc>
        <w:tc>
          <w:tcPr>
            <w:tcW w:w="2189" w:type="dxa"/>
            <w:tcBorders>
              <w:top w:val="nil"/>
              <w:left w:val="nil"/>
              <w:bottom w:val="single" w:sz="4" w:space="0" w:color="auto"/>
              <w:right w:val="single" w:sz="4" w:space="0" w:color="auto"/>
            </w:tcBorders>
            <w:vAlign w:val="center"/>
            <w:hideMark/>
          </w:tcPr>
          <w:p w14:paraId="1187B754" w14:textId="77777777" w:rsidR="00970684" w:rsidRPr="00776264" w:rsidRDefault="00970684" w:rsidP="00F53D2A">
            <w:pPr>
              <w:pStyle w:val="TAC"/>
            </w:pPr>
            <w:r w:rsidRPr="00776264">
              <w:t>O</w:t>
            </w:r>
          </w:p>
        </w:tc>
      </w:tr>
      <w:tr w:rsidR="00970684" w:rsidRPr="00776264" w14:paraId="3B99A651" w14:textId="77777777" w:rsidTr="00100E05">
        <w:trP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35B0B59D" w14:textId="77777777" w:rsidR="00970684" w:rsidRPr="00776264" w:rsidRDefault="001F1013" w:rsidP="00F53D2A">
            <w:pPr>
              <w:pStyle w:val="TAH"/>
            </w:pPr>
            <w:r w:rsidRPr="00776264">
              <w:t>Privileges Lifetime</w:t>
            </w:r>
          </w:p>
        </w:tc>
        <w:tc>
          <w:tcPr>
            <w:tcW w:w="5011" w:type="dxa"/>
            <w:tcBorders>
              <w:top w:val="single" w:sz="4" w:space="0" w:color="auto"/>
              <w:left w:val="nil"/>
              <w:bottom w:val="single" w:sz="4" w:space="0" w:color="auto"/>
              <w:right w:val="single" w:sz="4" w:space="0" w:color="auto"/>
            </w:tcBorders>
            <w:vAlign w:val="center"/>
            <w:hideMark/>
          </w:tcPr>
          <w:p w14:paraId="573426F8" w14:textId="77777777" w:rsidR="00970684" w:rsidRPr="00776264" w:rsidRDefault="00970684" w:rsidP="00F53D2A">
            <w:pPr>
              <w:pStyle w:val="TAL"/>
            </w:pPr>
            <w:r w:rsidRPr="00776264">
              <w:t>Lifetime of granted privileges</w:t>
            </w:r>
          </w:p>
        </w:tc>
        <w:tc>
          <w:tcPr>
            <w:tcW w:w="2189" w:type="dxa"/>
            <w:tcBorders>
              <w:top w:val="single" w:sz="4" w:space="0" w:color="auto"/>
              <w:left w:val="nil"/>
              <w:bottom w:val="single" w:sz="4" w:space="0" w:color="auto"/>
              <w:right w:val="single" w:sz="4" w:space="0" w:color="auto"/>
            </w:tcBorders>
            <w:vAlign w:val="center"/>
            <w:hideMark/>
          </w:tcPr>
          <w:p w14:paraId="06C7D742" w14:textId="77777777" w:rsidR="00970684" w:rsidRPr="00776264" w:rsidRDefault="00970684" w:rsidP="00F53D2A">
            <w:pPr>
              <w:pStyle w:val="TAC"/>
            </w:pPr>
            <w:r w:rsidRPr="00776264">
              <w:t>O</w:t>
            </w:r>
          </w:p>
        </w:tc>
      </w:tr>
      <w:tr w:rsidR="001F1013" w:rsidRPr="00776264" w14:paraId="5653619F" w14:textId="77777777" w:rsidTr="00100E05">
        <w:trPr>
          <w:jc w:val="center"/>
        </w:trPr>
        <w:tc>
          <w:tcPr>
            <w:tcW w:w="1400" w:type="dxa"/>
            <w:tcBorders>
              <w:top w:val="single" w:sz="4" w:space="0" w:color="auto"/>
              <w:left w:val="single" w:sz="4" w:space="0" w:color="auto"/>
              <w:bottom w:val="single" w:sz="4" w:space="0" w:color="auto"/>
              <w:right w:val="single" w:sz="4" w:space="0" w:color="auto"/>
            </w:tcBorders>
            <w:vAlign w:val="center"/>
          </w:tcPr>
          <w:p w14:paraId="108E32C4" w14:textId="77777777" w:rsidR="001F1013" w:rsidRPr="00776264" w:rsidRDefault="001F1013" w:rsidP="001F1013">
            <w:pPr>
              <w:pStyle w:val="TAH"/>
            </w:pPr>
            <w:r w:rsidRPr="00776264">
              <w:t>Tokens</w:t>
            </w:r>
          </w:p>
        </w:tc>
        <w:tc>
          <w:tcPr>
            <w:tcW w:w="5011" w:type="dxa"/>
            <w:tcBorders>
              <w:top w:val="single" w:sz="4" w:space="0" w:color="auto"/>
              <w:left w:val="nil"/>
              <w:bottom w:val="single" w:sz="4" w:space="0" w:color="auto"/>
              <w:right w:val="single" w:sz="4" w:space="0" w:color="auto"/>
            </w:tcBorders>
            <w:vAlign w:val="center"/>
          </w:tcPr>
          <w:p w14:paraId="3A3E4BAA" w14:textId="77777777" w:rsidR="001F1013" w:rsidRPr="00776264" w:rsidRDefault="001F1013" w:rsidP="001F1013">
            <w:pPr>
              <w:pStyle w:val="TAL"/>
            </w:pPr>
            <w:r w:rsidRPr="00776264">
              <w:t>List of issued tokens</w:t>
            </w:r>
          </w:p>
        </w:tc>
        <w:tc>
          <w:tcPr>
            <w:tcW w:w="2189" w:type="dxa"/>
            <w:tcBorders>
              <w:top w:val="single" w:sz="4" w:space="0" w:color="auto"/>
              <w:left w:val="nil"/>
              <w:bottom w:val="single" w:sz="4" w:space="0" w:color="auto"/>
              <w:right w:val="single" w:sz="4" w:space="0" w:color="auto"/>
            </w:tcBorders>
            <w:vAlign w:val="center"/>
          </w:tcPr>
          <w:p w14:paraId="02E99706" w14:textId="77777777" w:rsidR="001F1013" w:rsidRPr="00776264" w:rsidRDefault="001F1013" w:rsidP="001F1013">
            <w:pPr>
              <w:pStyle w:val="TAC"/>
            </w:pPr>
            <w:r w:rsidRPr="00776264">
              <w:t>O</w:t>
            </w:r>
          </w:p>
        </w:tc>
      </w:tr>
    </w:tbl>
    <w:p w14:paraId="57D5038E" w14:textId="77777777" w:rsidR="00970684" w:rsidRPr="00776264" w:rsidRDefault="00970684" w:rsidP="004D567E"/>
    <w:p w14:paraId="21F6338F" w14:textId="77777777" w:rsidR="00970684" w:rsidRPr="00776264" w:rsidRDefault="00033405" w:rsidP="00F53D2A">
      <w:pPr>
        <w:pStyle w:val="B20"/>
      </w:pPr>
      <w:r w:rsidRPr="00776264">
        <w:t>3.2</w:t>
      </w:r>
      <w:r w:rsidRPr="00776264">
        <w:tab/>
      </w:r>
      <w:r w:rsidR="00970684" w:rsidRPr="00776264">
        <w:t xml:space="preserve">The DAS Server shall send the ESData-protected </w:t>
      </w:r>
      <w:r w:rsidR="00970684" w:rsidRPr="00776264">
        <w:rPr>
          <w:i/>
        </w:rPr>
        <w:t xml:space="preserve">Token(s) </w:t>
      </w:r>
      <w:r w:rsidR="00970684" w:rsidRPr="00776264">
        <w:t xml:space="preserve">(if any) and (optional) </w:t>
      </w:r>
      <w:r w:rsidR="00970684" w:rsidRPr="00776264">
        <w:rPr>
          <w:i/>
        </w:rPr>
        <w:t xml:space="preserve">dynamicACPInfo </w:t>
      </w:r>
      <w:r w:rsidR="00970684" w:rsidRPr="00776264">
        <w:t xml:space="preserve">parameter via the DAS Server AE to the Hosting CSE. The transport of </w:t>
      </w:r>
      <w:r w:rsidR="00F53D2A" w:rsidRPr="00776264">
        <w:t>parameters is specified in step </w:t>
      </w:r>
      <w:r w:rsidR="00970684" w:rsidRPr="00776264">
        <w:t xml:space="preserve">2.3, clause 11.5.2, </w:t>
      </w:r>
      <w:r w:rsidR="00F53D2A" w:rsidRPr="00776264">
        <w:t xml:space="preserve">oneM2M </w:t>
      </w:r>
      <w:r w:rsidR="00970684"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970684" w:rsidRPr="00776264">
        <w:t>.</w:t>
      </w:r>
    </w:p>
    <w:p w14:paraId="7D24A7AC" w14:textId="77777777" w:rsidR="00970684" w:rsidRPr="00776264" w:rsidRDefault="00033405" w:rsidP="00F53D2A">
      <w:pPr>
        <w:pStyle w:val="B10"/>
      </w:pPr>
      <w:r w:rsidRPr="00776264">
        <w:t>4</w:t>
      </w:r>
      <w:r w:rsidRPr="00776264">
        <w:tab/>
      </w:r>
      <w:r w:rsidR="00970684" w:rsidRPr="00776264">
        <w:t>HCSE Processing:</w:t>
      </w:r>
    </w:p>
    <w:p w14:paraId="02417091" w14:textId="77777777" w:rsidR="00970684" w:rsidRPr="00776264" w:rsidRDefault="00033405" w:rsidP="00F53D2A">
      <w:pPr>
        <w:pStyle w:val="B20"/>
      </w:pPr>
      <w:r w:rsidRPr="00776264">
        <w:t>4.1</w:t>
      </w:r>
      <w:r w:rsidRPr="00776264">
        <w:tab/>
      </w:r>
      <w:r w:rsidR="00970684" w:rsidRPr="00776264">
        <w:t xml:space="preserve">The HCSE processes the ESData-protected </w:t>
      </w:r>
      <w:r w:rsidR="00970684" w:rsidRPr="00776264">
        <w:rPr>
          <w:i/>
        </w:rPr>
        <w:t xml:space="preserve">Token(s) </w:t>
      </w:r>
      <w:r w:rsidR="00970684" w:rsidRPr="00776264">
        <w:t xml:space="preserve">(if present) and </w:t>
      </w:r>
      <w:r w:rsidR="00970684" w:rsidRPr="00776264">
        <w:rPr>
          <w:i/>
        </w:rPr>
        <w:t xml:space="preserve">dynamicACPInfo </w:t>
      </w:r>
      <w:r w:rsidR="00F53D2A" w:rsidRPr="00776264">
        <w:t>parameter (if present):</w:t>
      </w:r>
    </w:p>
    <w:p w14:paraId="2388208D" w14:textId="77777777" w:rsidR="00970684" w:rsidRPr="00776264" w:rsidRDefault="00033405" w:rsidP="00F53D2A">
      <w:pPr>
        <w:pStyle w:val="B30"/>
      </w:pPr>
      <w:r w:rsidRPr="00776264">
        <w:t>4.1.1</w:t>
      </w:r>
      <w:r w:rsidRPr="00776264">
        <w:tab/>
      </w:r>
      <w:r w:rsidR="00970684" w:rsidRPr="00776264">
        <w:t xml:space="preserve">The HCSE shall perform the following verifications for each ESData-protected </w:t>
      </w:r>
      <w:r w:rsidR="00970684" w:rsidRPr="00776264">
        <w:rPr>
          <w:i/>
        </w:rPr>
        <w:t>Token</w:t>
      </w:r>
      <w:r w:rsidR="00970684" w:rsidRPr="00776264">
        <w:t>:</w:t>
      </w:r>
    </w:p>
    <w:p w14:paraId="38558BB4" w14:textId="77777777" w:rsidR="00970684" w:rsidRPr="00776264" w:rsidRDefault="00033405" w:rsidP="00F53D2A">
      <w:pPr>
        <w:pStyle w:val="B4"/>
        <w:ind w:left="2410" w:hanging="766"/>
      </w:pPr>
      <w:r w:rsidRPr="00776264">
        <w:t>4.1.1.1</w:t>
      </w:r>
      <w:r w:rsidRPr="00776264">
        <w:tab/>
      </w:r>
      <w:r w:rsidR="00970684" w:rsidRPr="00776264">
        <w:t xml:space="preserve">The HCSE shall apply ESData processing to the ESData-protected </w:t>
      </w:r>
      <w:r w:rsidR="00970684" w:rsidRPr="00776264">
        <w:rPr>
          <w:i/>
        </w:rPr>
        <w:t>Token</w:t>
      </w:r>
      <w:r w:rsidR="00970684" w:rsidRPr="00776264">
        <w:t xml:space="preserve"> to extract the authenticated Token.</w:t>
      </w:r>
    </w:p>
    <w:p w14:paraId="44DD5800" w14:textId="77777777" w:rsidR="00970684" w:rsidRPr="00776264" w:rsidRDefault="00033405" w:rsidP="00F53D2A">
      <w:pPr>
        <w:pStyle w:val="B4"/>
        <w:ind w:left="2410" w:hanging="766"/>
      </w:pPr>
      <w:r w:rsidRPr="00776264">
        <w:t>4.1.1.2</w:t>
      </w:r>
      <w:r w:rsidRPr="00776264">
        <w:tab/>
      </w:r>
      <w:r w:rsidR="00970684" w:rsidRPr="00776264">
        <w:t>The HCSE shall perform the following verifications:</w:t>
      </w:r>
    </w:p>
    <w:p w14:paraId="7A85C925" w14:textId="77777777" w:rsidR="00970684" w:rsidRPr="00776264" w:rsidRDefault="00033405" w:rsidP="00F53D2A">
      <w:pPr>
        <w:pStyle w:val="B5"/>
        <w:ind w:left="2977" w:hanging="879"/>
      </w:pPr>
      <w:r w:rsidRPr="00776264">
        <w:t>4.1.1.2.1</w:t>
      </w:r>
      <w:r w:rsidRPr="00776264">
        <w:tab/>
      </w:r>
      <w:r w:rsidR="00970684" w:rsidRPr="00776264">
        <w:t xml:space="preserve">The </w:t>
      </w:r>
      <w:r w:rsidR="00187AA5" w:rsidRPr="00776264">
        <w:t>"</w:t>
      </w:r>
      <w:r w:rsidR="00970684" w:rsidRPr="00776264">
        <w:t>issuer</w:t>
      </w:r>
      <w:r w:rsidR="00187AA5" w:rsidRPr="00776264">
        <w:t>"</w:t>
      </w:r>
      <w:r w:rsidR="00970684" w:rsidRPr="00776264">
        <w:t xml:space="preserve"> parameter in the Token shall exactly match the identity of the DAS Server.</w:t>
      </w:r>
    </w:p>
    <w:p w14:paraId="798285C7" w14:textId="77777777" w:rsidR="00970684" w:rsidRPr="00776264" w:rsidRDefault="00033405" w:rsidP="00F53D2A">
      <w:pPr>
        <w:pStyle w:val="B5"/>
        <w:ind w:left="2977" w:hanging="879"/>
      </w:pPr>
      <w:r w:rsidRPr="00776264">
        <w:t>4.1.1.2.2</w:t>
      </w:r>
      <w:r w:rsidRPr="00776264">
        <w:tab/>
      </w:r>
      <w:r w:rsidR="00970684" w:rsidRPr="00776264">
        <w:t>The HCSE</w:t>
      </w:r>
      <w:r w:rsidRPr="00776264">
        <w:t>'</w:t>
      </w:r>
      <w:r w:rsidR="00970684" w:rsidRPr="00776264">
        <w:t xml:space="preserve">s CSE-ID shall match the CSE-ID in the </w:t>
      </w:r>
      <w:r w:rsidR="00187AA5" w:rsidRPr="00776264">
        <w:t>"</w:t>
      </w:r>
      <w:r w:rsidR="00970684" w:rsidRPr="00776264">
        <w:t>audience</w:t>
      </w:r>
      <w:r w:rsidR="00187AA5" w:rsidRPr="00776264">
        <w:t>"</w:t>
      </w:r>
      <w:r w:rsidR="00970684" w:rsidRPr="00776264">
        <w:t xml:space="preserve"> parameter in the Token.</w:t>
      </w:r>
    </w:p>
    <w:p w14:paraId="1F530E85" w14:textId="77777777" w:rsidR="00970684" w:rsidRPr="00776264" w:rsidRDefault="00033405" w:rsidP="00F53D2A">
      <w:pPr>
        <w:pStyle w:val="B5"/>
        <w:ind w:left="2977" w:hanging="879"/>
      </w:pPr>
      <w:r w:rsidRPr="00776264">
        <w:t>4.1.1.2.3</w:t>
      </w:r>
      <w:r w:rsidRPr="00776264">
        <w:tab/>
      </w:r>
      <w:r w:rsidR="00970684" w:rsidRPr="00776264">
        <w:t xml:space="preserve">The </w:t>
      </w:r>
      <w:r w:rsidR="00187AA5" w:rsidRPr="00776264">
        <w:t>"</w:t>
      </w:r>
      <w:r w:rsidR="00970684" w:rsidRPr="00776264">
        <w:t>holder</w:t>
      </w:r>
      <w:r w:rsidR="00187AA5" w:rsidRPr="00776264">
        <w:t>"</w:t>
      </w:r>
      <w:r w:rsidR="00970684" w:rsidRPr="00776264">
        <w:t xml:space="preserve"> parameter in the Token shall exactly matches the Absolute CSE-ID or AE-ID of the Originator from whom the request was received.</w:t>
      </w:r>
    </w:p>
    <w:p w14:paraId="5060B518" w14:textId="77777777" w:rsidR="00970684" w:rsidRPr="00776264" w:rsidRDefault="00033405" w:rsidP="00F53D2A">
      <w:pPr>
        <w:pStyle w:val="B5"/>
        <w:ind w:left="2977" w:hanging="879"/>
      </w:pPr>
      <w:r w:rsidRPr="00776264">
        <w:t>4.1.1.2.4</w:t>
      </w:r>
      <w:r w:rsidRPr="00776264">
        <w:tab/>
      </w:r>
      <w:r w:rsidR="00970684" w:rsidRPr="00776264">
        <w:t xml:space="preserve">The HCSE shall verify that the Token </w:t>
      </w:r>
      <w:r w:rsidR="00ED6574" w:rsidRPr="00776264">
        <w:t xml:space="preserve">has </w:t>
      </w:r>
      <w:r w:rsidR="00970684" w:rsidRPr="00776264">
        <w:t xml:space="preserve">not expired, by comparing the current time to the </w:t>
      </w:r>
      <w:r w:rsidR="00187AA5" w:rsidRPr="00776264">
        <w:t>"</w:t>
      </w:r>
      <w:r w:rsidR="00970684" w:rsidRPr="00776264">
        <w:t>notAfter</w:t>
      </w:r>
      <w:r w:rsidR="00187AA5" w:rsidRPr="00776264">
        <w:t>"</w:t>
      </w:r>
      <w:r w:rsidR="00970684" w:rsidRPr="00776264">
        <w:t xml:space="preserve"> parameter in the Token. </w:t>
      </w:r>
    </w:p>
    <w:p w14:paraId="29103D13" w14:textId="77777777" w:rsidR="00970684" w:rsidRPr="00776264" w:rsidRDefault="00033405" w:rsidP="00F53D2A">
      <w:pPr>
        <w:pStyle w:val="B4"/>
        <w:ind w:left="2410" w:hanging="766"/>
      </w:pPr>
      <w:r w:rsidRPr="00776264">
        <w:t>4.1.1.3</w:t>
      </w:r>
      <w:r w:rsidRPr="00776264">
        <w:tab/>
      </w:r>
      <w:r w:rsidR="00970684" w:rsidRPr="00776264">
        <w:t>The HCSE shall cache the verified Token, and may later delete the verified Token when the Token expires (as defined in step 4.1.2.4)</w:t>
      </w:r>
      <w:r w:rsidR="00F53D2A" w:rsidRPr="00776264">
        <w:t>.</w:t>
      </w:r>
    </w:p>
    <w:p w14:paraId="6F03D632" w14:textId="77777777" w:rsidR="00970684" w:rsidRPr="00776264" w:rsidRDefault="00033405" w:rsidP="00F53D2A">
      <w:pPr>
        <w:pStyle w:val="B30"/>
      </w:pPr>
      <w:r w:rsidRPr="00776264">
        <w:t>4.1.2</w:t>
      </w:r>
      <w:r w:rsidRPr="00776264">
        <w:tab/>
      </w:r>
      <w:r w:rsidR="00970684" w:rsidRPr="00776264">
        <w:t xml:space="preserve">If </w:t>
      </w:r>
      <w:r w:rsidR="00970684" w:rsidRPr="00776264">
        <w:rPr>
          <w:i/>
        </w:rPr>
        <w:t>dynamicACPInfo</w:t>
      </w:r>
      <w:r w:rsidR="00803BE3" w:rsidRPr="00776264">
        <w:rPr>
          <w:i/>
        </w:rPr>
        <w:t xml:space="preserve"> </w:t>
      </w:r>
      <w:r w:rsidR="00970684" w:rsidRPr="00776264">
        <w:t>is provided by the DAS Server, then the Hosting CSE shall create a dynamic &lt;</w:t>
      </w:r>
      <w:r w:rsidR="00970684" w:rsidRPr="00776264">
        <w:rPr>
          <w:i/>
        </w:rPr>
        <w:t>accessControlPolicy</w:t>
      </w:r>
      <w:r w:rsidR="00970684" w:rsidRPr="00776264">
        <w:t xml:space="preserve">&gt; resource matching the </w:t>
      </w:r>
      <w:r w:rsidR="00970684" w:rsidRPr="00776264">
        <w:rPr>
          <w:i/>
        </w:rPr>
        <w:t>dynamicACPInfo</w:t>
      </w:r>
      <w:r w:rsidR="00F53D2A" w:rsidRPr="00776264">
        <w:t>.</w:t>
      </w:r>
    </w:p>
    <w:p w14:paraId="013D2345" w14:textId="77777777" w:rsidR="00970684" w:rsidRPr="00776264" w:rsidRDefault="00033405" w:rsidP="00F53D2A">
      <w:pPr>
        <w:pStyle w:val="B20"/>
      </w:pPr>
      <w:r w:rsidRPr="00776264">
        <w:t>4.2</w:t>
      </w:r>
      <w:r w:rsidRPr="00776264">
        <w:tab/>
      </w:r>
      <w:r w:rsidR="00970684" w:rsidRPr="00776264">
        <w:t xml:space="preserve">The Hosting CSE repeats the access decision mechanism in clause 7.1.4 </w:t>
      </w:r>
      <w:r w:rsidR="00187AA5" w:rsidRPr="00776264">
        <w:t>"</w:t>
      </w:r>
      <w:r w:rsidR="00970684" w:rsidRPr="00776264">
        <w:t>Access Control Decision</w:t>
      </w:r>
      <w:r w:rsidR="00187AA5" w:rsidRPr="00776264">
        <w:t>"</w:t>
      </w:r>
      <w:r w:rsidR="00F53D2A" w:rsidRPr="00776264">
        <w:t>.</w:t>
      </w:r>
    </w:p>
    <w:p w14:paraId="217EBF26" w14:textId="77777777" w:rsidR="00970684" w:rsidRPr="00776264" w:rsidRDefault="00033405" w:rsidP="00F53D2A">
      <w:pPr>
        <w:pStyle w:val="B20"/>
      </w:pPr>
      <w:r w:rsidRPr="00776264">
        <w:t>4.3</w:t>
      </w:r>
      <w:r w:rsidRPr="00776264">
        <w:tab/>
      </w:r>
      <w:r w:rsidR="00970684" w:rsidRPr="00776264">
        <w:t>If access is granted, then the Hosting CSE performs the operation requested in the request from the Originator, resulting in the Hosting CSE sending a request to the Originator.</w:t>
      </w:r>
    </w:p>
    <w:p w14:paraId="1677C74F" w14:textId="77777777" w:rsidR="00970684" w:rsidRPr="00776264" w:rsidRDefault="00187AA5" w:rsidP="002322B6">
      <w:pPr>
        <w:pStyle w:val="40"/>
      </w:pPr>
      <w:bookmarkStart w:id="2341" w:name="_Toc507668711"/>
      <w:bookmarkStart w:id="2342" w:name="_Toc105003087"/>
      <w:bookmarkStart w:id="2343" w:name="_Toc106722954"/>
      <w:r w:rsidRPr="00776264">
        <w:t>7.3.2.3</w:t>
      </w:r>
      <w:r w:rsidR="00305895" w:rsidRPr="00776264">
        <w:tab/>
      </w:r>
      <w:r w:rsidR="00970684" w:rsidRPr="00776264">
        <w:t>Indirect Dynamic Authorization</w:t>
      </w:r>
      <w:bookmarkEnd w:id="2341"/>
      <w:bookmarkEnd w:id="2342"/>
      <w:bookmarkEnd w:id="2343"/>
    </w:p>
    <w:p w14:paraId="0C25F104" w14:textId="402750B3" w:rsidR="00970684" w:rsidRPr="00776264" w:rsidRDefault="00970684" w:rsidP="00970684">
      <w:pPr>
        <w:textAlignment w:val="auto"/>
      </w:pPr>
      <w:r w:rsidRPr="00776264">
        <w:t>The present document specifies the exchanged parameters and associated processing at the Originator and Hosting CSE. The transport of parameters is specified in clause 11.5.3</w:t>
      </w:r>
      <w:r w:rsidR="00027AF7">
        <w:t xml:space="preserve"> of</w:t>
      </w:r>
      <w:r w:rsidR="00027AF7" w:rsidRPr="00776264">
        <w:t xml:space="preserve"> </w:t>
      </w:r>
      <w:r w:rsidR="00F53D2A" w:rsidRPr="00776264">
        <w:t xml:space="preserve">oneM2M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269BD0FA" w14:textId="77777777" w:rsidR="00970684" w:rsidRPr="00776264" w:rsidRDefault="00970684" w:rsidP="00970684">
      <w:pPr>
        <w:textAlignment w:val="auto"/>
      </w:pPr>
      <w:r w:rsidRPr="00776264">
        <w:t xml:space="preserve">The message flow for Indirect Dynamic Authorization is shown in </w:t>
      </w:r>
      <w:r w:rsidR="00F53D2A" w:rsidRPr="00776264">
        <w:t>f</w:t>
      </w:r>
      <w:r w:rsidRPr="00776264">
        <w:t>igure 7.3.2.3-1, and described in the following text.</w:t>
      </w:r>
    </w:p>
    <w:p w14:paraId="42ACD096" w14:textId="77777777" w:rsidR="00970684" w:rsidRPr="00776264" w:rsidRDefault="004D567E" w:rsidP="004D567E">
      <w:pPr>
        <w:pStyle w:val="FL"/>
      </w:pPr>
      <w:r w:rsidRPr="00776264">
        <w:object w:dxaOrig="6416" w:dyaOrig="5696" w14:anchorId="3E443307">
          <v:shape id="_x0000_i1036" type="#_x0000_t75" style="width:444.3pt;height:389.6pt" o:ole="">
            <v:imagedata r:id="rId63" o:title="" croptop="3832f" cropbottom="1847f" cropleft="957f" cropright="3605f"/>
          </v:shape>
          <o:OLEObject Type="Embed" ProgID="Visio.Drawing.11" ShapeID="_x0000_i1036" DrawAspect="Content" ObjectID="_1717335828" r:id="rId64"/>
        </w:object>
      </w:r>
    </w:p>
    <w:p w14:paraId="7ACAF0CE" w14:textId="77777777" w:rsidR="00970684" w:rsidRPr="00776264" w:rsidRDefault="00970684" w:rsidP="00F53D2A">
      <w:pPr>
        <w:pStyle w:val="TF"/>
      </w:pPr>
      <w:r w:rsidRPr="00776264">
        <w:t>Figure 7.3.2.3-1: Message flow for</w:t>
      </w:r>
      <w:r w:rsidR="00F53D2A" w:rsidRPr="00776264">
        <w:t xml:space="preserve"> Indirect Dynamic Authorization</w:t>
      </w:r>
    </w:p>
    <w:p w14:paraId="5684FCFB" w14:textId="77777777" w:rsidR="00970684" w:rsidRPr="00776264" w:rsidRDefault="00F53D2A" w:rsidP="00F53D2A">
      <w:pPr>
        <w:pStyle w:val="B10"/>
      </w:pPr>
      <w:r w:rsidRPr="00776264">
        <w:t>1.</w:t>
      </w:r>
      <w:r w:rsidR="00E21895" w:rsidRPr="00776264">
        <w:tab/>
      </w:r>
      <w:r w:rsidR="00970684" w:rsidRPr="00776264">
        <w:t xml:space="preserve">(Optional) The Originator sends request to the Hosting CSE. The Originator includes an indication that the Originator is prepared to request Tokens from DAS Servers for this request. This request may include a combination of </w:t>
      </w:r>
      <w:r w:rsidR="00970684" w:rsidRPr="00776264">
        <w:rPr>
          <w:i/>
        </w:rPr>
        <w:t>Tokens</w:t>
      </w:r>
      <w:r w:rsidR="00970684" w:rsidRPr="00776264">
        <w:t xml:space="preserve">, </w:t>
      </w:r>
      <w:r w:rsidR="007C42DE" w:rsidRPr="00776264">
        <w:rPr>
          <w:i/>
        </w:rPr>
        <w:t>tokenID</w:t>
      </w:r>
      <w:r w:rsidR="00970684" w:rsidRPr="00776264">
        <w:rPr>
          <w:i/>
        </w:rPr>
        <w:t>s, Local-Token-IDs</w:t>
      </w:r>
      <w:r w:rsidR="00970684" w:rsidRPr="00776264">
        <w:t xml:space="preserve"> but this message flow assumes that these do not provide sufficient permissions for accessing the requested resource.</w:t>
      </w:r>
    </w:p>
    <w:p w14:paraId="46EA039F" w14:textId="77777777" w:rsidR="00970684" w:rsidRPr="00776264" w:rsidRDefault="00F53D2A" w:rsidP="00F53D2A">
      <w:pPr>
        <w:pStyle w:val="B10"/>
      </w:pPr>
      <w:r w:rsidRPr="00776264">
        <w:t>2.</w:t>
      </w:r>
      <w:r w:rsidR="00E21895" w:rsidRPr="00776264">
        <w:tab/>
      </w:r>
      <w:r w:rsidR="00970684" w:rsidRPr="00776264">
        <w:t>(Optional)</w:t>
      </w:r>
      <w:r w:rsidR="00803BE3" w:rsidRPr="00776264">
        <w:t xml:space="preserve"> </w:t>
      </w:r>
      <w:r w:rsidR="00970684" w:rsidRPr="00776264">
        <w:t>Initial Hosting CSE processing:</w:t>
      </w:r>
    </w:p>
    <w:p w14:paraId="1A99CDD2" w14:textId="77777777" w:rsidR="00970684" w:rsidRPr="00776264" w:rsidRDefault="00F53D2A" w:rsidP="00F53D2A">
      <w:pPr>
        <w:pStyle w:val="B20"/>
      </w:pPr>
      <w:r w:rsidRPr="00776264">
        <w:t>2.1</w:t>
      </w:r>
      <w:r w:rsidR="00E21895" w:rsidRPr="00776264">
        <w:tab/>
      </w:r>
      <w:r w:rsidR="00970684" w:rsidRPr="00776264">
        <w:t>Hosting CSE performs the access decision for the request from the Originator. This call flow assumes that the request from the Originator is denied as a result of the access decision. The Hosting CSE observes the indication that the Originator prepared to request Tokens from DAS Servers for this request.</w:t>
      </w:r>
    </w:p>
    <w:p w14:paraId="1979A9B6" w14:textId="77777777" w:rsidR="00970684" w:rsidRPr="00776264" w:rsidRDefault="00F53D2A" w:rsidP="00F53D2A">
      <w:pPr>
        <w:pStyle w:val="B20"/>
      </w:pPr>
      <w:r w:rsidRPr="00776264">
        <w:t>2.2</w:t>
      </w:r>
      <w:r w:rsidR="00E21895" w:rsidRPr="00776264">
        <w:tab/>
      </w:r>
      <w:r w:rsidR="00970684" w:rsidRPr="00776264">
        <w:t>The Hosting CSE forms a list of DAS Server</w:t>
      </w:r>
      <w:r w:rsidR="00033405" w:rsidRPr="00776264">
        <w:t>'</w:t>
      </w:r>
      <w:r w:rsidR="00970684" w:rsidRPr="00776264">
        <w:t>s and associated Role-ID(s) (if any) as described in step</w:t>
      </w:r>
      <w:r w:rsidR="00027AF7">
        <w:t> </w:t>
      </w:r>
      <w:r w:rsidR="00970684" w:rsidRPr="00776264">
        <w:t xml:space="preserve">2.2.1 of the Direct Dynamic Authorization in clause 7.3.2.3 </w:t>
      </w:r>
      <w:r w:rsidR="00187AA5" w:rsidRPr="00776264">
        <w:t>"</w:t>
      </w:r>
      <w:r w:rsidR="00970684" w:rsidRPr="00776264">
        <w:t>Direct Dynamic Authorization</w:t>
      </w:r>
      <w:r w:rsidR="00187AA5" w:rsidRPr="00776264">
        <w:t>"</w:t>
      </w:r>
      <w:r w:rsidR="0029338F" w:rsidRPr="00776264">
        <w:t>.</w:t>
      </w:r>
    </w:p>
    <w:p w14:paraId="6B707C56" w14:textId="77777777" w:rsidR="00970684" w:rsidRPr="00776264" w:rsidRDefault="00F53D2A" w:rsidP="00F53D2A">
      <w:pPr>
        <w:pStyle w:val="B20"/>
      </w:pPr>
      <w:r w:rsidRPr="00776264">
        <w:tab/>
      </w:r>
      <w:r w:rsidR="00970684" w:rsidRPr="00776264">
        <w:t>For each DAS Server, then Hosting CSE may apply ESData to the set of Role-IDs for decryption by the DAS Server. For example, the ESData may encrypt the set of Role-IDs so they are not visible to the Originator.</w:t>
      </w:r>
    </w:p>
    <w:p w14:paraId="555EEB8C" w14:textId="77777777" w:rsidR="00970684" w:rsidRPr="00776264" w:rsidRDefault="00F53D2A" w:rsidP="00F53D2A">
      <w:pPr>
        <w:pStyle w:val="B20"/>
      </w:pPr>
      <w:r w:rsidRPr="00776264">
        <w:t>2.3</w:t>
      </w:r>
      <w:r w:rsidR="00E21895" w:rsidRPr="00776264">
        <w:tab/>
      </w:r>
      <w:r w:rsidR="00970684" w:rsidRPr="00776264">
        <w:t xml:space="preserve">The Hosting </w:t>
      </w:r>
      <w:r w:rsidR="00ED6574" w:rsidRPr="00776264">
        <w:t xml:space="preserve">CSE </w:t>
      </w:r>
      <w:r w:rsidR="00970684" w:rsidRPr="00776264">
        <w:t>shall send an unsuccessful response to the Originator, including the list of DAS Server</w:t>
      </w:r>
      <w:r w:rsidR="00ED6574" w:rsidRPr="00776264">
        <w:t>s</w:t>
      </w:r>
      <w:r w:rsidR="00970684" w:rsidRPr="00776264">
        <w:t xml:space="preserve"> and associated set of option</w:t>
      </w:r>
      <w:r w:rsidRPr="00776264">
        <w:t>ally-ESData-protected Role-IDs.</w:t>
      </w:r>
    </w:p>
    <w:p w14:paraId="357F40E3" w14:textId="77777777" w:rsidR="00970684" w:rsidRPr="00776264" w:rsidRDefault="00F53D2A" w:rsidP="00F53D2A">
      <w:pPr>
        <w:pStyle w:val="B20"/>
      </w:pPr>
      <w:r w:rsidRPr="00776264">
        <w:t>2.4</w:t>
      </w:r>
      <w:r w:rsidR="00E21895" w:rsidRPr="00776264">
        <w:tab/>
      </w:r>
      <w:r w:rsidR="00970684" w:rsidRPr="00776264">
        <w:t>The Originator selects a DAS Server identified in the response.</w:t>
      </w:r>
    </w:p>
    <w:p w14:paraId="6DE914EF" w14:textId="77777777" w:rsidR="00970684" w:rsidRPr="00776264" w:rsidRDefault="00F53D2A" w:rsidP="004D567E">
      <w:pPr>
        <w:pStyle w:val="B10"/>
        <w:keepNext/>
        <w:keepLines/>
      </w:pPr>
      <w:r w:rsidRPr="00776264">
        <w:lastRenderedPageBreak/>
        <w:t>3.</w:t>
      </w:r>
      <w:r w:rsidR="00E21895" w:rsidRPr="00776264">
        <w:tab/>
      </w:r>
      <w:r w:rsidR="00970684" w:rsidRPr="00776264">
        <w:t xml:space="preserve">The Originator shall interact with the DAS Server to request the issuance of a </w:t>
      </w:r>
      <w:r w:rsidR="00970684" w:rsidRPr="00776264">
        <w:rPr>
          <w:i/>
        </w:rPr>
        <w:t>Token</w:t>
      </w:r>
      <w:r w:rsidR="00970684" w:rsidRPr="00776264">
        <w:t>. The Originator can provide the optionally-ESData-protected set of Role-IDS to the DAS Server, and parameters from the original resource access request. If the set of Role-IDS is protected using ESData, the DA</w:t>
      </w:r>
      <w:r w:rsidR="00ED6574" w:rsidRPr="00776264">
        <w:t>S</w:t>
      </w:r>
      <w:r w:rsidR="00970684" w:rsidRPr="00776264">
        <w:t xml:space="preserve"> Server applies ESData to extract the set of Role-IDS. The DAS Server issues a Token(s) and provides the </w:t>
      </w:r>
      <w:r w:rsidR="007C42DE" w:rsidRPr="00776264">
        <w:t>tokenID</w:t>
      </w:r>
      <w:r w:rsidR="00970684" w:rsidRPr="00776264">
        <w:t>(s) and optionally the ESData-protected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21D5182D" w14:textId="77777777" w:rsidR="00970684" w:rsidRPr="00776264" w:rsidRDefault="00F53D2A" w:rsidP="00F53D2A">
      <w:pPr>
        <w:pStyle w:val="B10"/>
      </w:pPr>
      <w:r w:rsidRPr="00776264">
        <w:t>4.</w:t>
      </w:r>
      <w:r w:rsidR="00E21895" w:rsidRPr="00776264">
        <w:tab/>
      </w:r>
      <w:r w:rsidR="00970684" w:rsidRPr="00776264">
        <w:t xml:space="preserve">For request that the Originator wishes to have authorized using an issued Token, the Originator shall add ESData-protected Token provided by the DAS Server or </w:t>
      </w:r>
      <w:r w:rsidR="007C42DE" w:rsidRPr="00776264">
        <w:rPr>
          <w:i/>
        </w:rPr>
        <w:t>tokenID</w:t>
      </w:r>
      <w:r w:rsidR="00970684" w:rsidRPr="00776264">
        <w:t xml:space="preserve"> (if no ESData-protected Token was provided) if the corresponding ESData-protected Token(s) was not provided by the DAS Server. In particular, if the request at step 1 was unsuccessful at step 2.3, then the Originator </w:t>
      </w:r>
      <w:r w:rsidR="00ED6574" w:rsidRPr="00776264">
        <w:t xml:space="preserve">may </w:t>
      </w:r>
      <w:r w:rsidR="00970684" w:rsidRPr="00776264">
        <w:t xml:space="preserve">repeat the request with new </w:t>
      </w:r>
      <w:r w:rsidR="00970684" w:rsidRPr="00776264">
        <w:rPr>
          <w:i/>
        </w:rPr>
        <w:t>Token(s)</w:t>
      </w:r>
      <w:r w:rsidR="00970684" w:rsidRPr="00776264">
        <w:t xml:space="preserve"> and/or </w:t>
      </w:r>
      <w:r w:rsidR="007C42DE" w:rsidRPr="00776264">
        <w:rPr>
          <w:i/>
        </w:rPr>
        <w:t>tokenID</w:t>
      </w:r>
      <w:r w:rsidR="00970684" w:rsidRPr="00776264">
        <w:rPr>
          <w:i/>
        </w:rPr>
        <w:t>(s)</w:t>
      </w:r>
      <w:r w:rsidR="00970684" w:rsidRPr="00776264">
        <w:t>. A token m</w:t>
      </w:r>
      <w:r w:rsidR="0029338F" w:rsidRPr="00776264">
        <w:t>ay be used in multiple request.</w:t>
      </w:r>
    </w:p>
    <w:p w14:paraId="070D39DD" w14:textId="77777777" w:rsidR="00970684" w:rsidRPr="00776264" w:rsidRDefault="00F53D2A" w:rsidP="00F53D2A">
      <w:pPr>
        <w:pStyle w:val="B10"/>
      </w:pPr>
      <w:r w:rsidRPr="00776264">
        <w:tab/>
      </w:r>
      <w:r w:rsidR="00970684" w:rsidRPr="00776264">
        <w:t>The Originator shall send the request to the Hosting CSE.</w:t>
      </w:r>
    </w:p>
    <w:p w14:paraId="217179A7" w14:textId="77777777" w:rsidR="00970684" w:rsidRPr="00776264" w:rsidRDefault="00F53D2A" w:rsidP="00F53D2A">
      <w:pPr>
        <w:pStyle w:val="B10"/>
      </w:pPr>
      <w:r w:rsidRPr="00776264">
        <w:t>5.</w:t>
      </w:r>
      <w:r w:rsidR="00E21895" w:rsidRPr="00776264">
        <w:tab/>
      </w:r>
      <w:r w:rsidR="00970684" w:rsidRPr="00776264">
        <w:t xml:space="preserve">(Optional) If the request includes </w:t>
      </w:r>
      <w:r w:rsidR="007C42DE" w:rsidRPr="00776264">
        <w:rPr>
          <w:i/>
        </w:rPr>
        <w:t>tokenID</w:t>
      </w:r>
      <w:r w:rsidR="00970684" w:rsidRPr="00776264">
        <w:rPr>
          <w:i/>
        </w:rPr>
        <w:t>(s)</w:t>
      </w:r>
      <w:r w:rsidR="00970684" w:rsidRPr="00776264">
        <w:t xml:space="preserve">, then for each </w:t>
      </w:r>
      <w:r w:rsidR="007C42DE" w:rsidRPr="00776264">
        <w:rPr>
          <w:i/>
        </w:rPr>
        <w:t>tokenID</w:t>
      </w:r>
      <w:r w:rsidR="00970684" w:rsidRPr="00776264">
        <w:t xml:space="preserve"> the Hosting CSE identifies the corresponding DAS Server AE from which to </w:t>
      </w:r>
      <w:r w:rsidRPr="00776264">
        <w:t>request the corresponding Token:</w:t>
      </w:r>
    </w:p>
    <w:p w14:paraId="1954AF25" w14:textId="77777777" w:rsidR="00970684" w:rsidRPr="00776264" w:rsidRDefault="00F53D2A" w:rsidP="00F53D2A">
      <w:pPr>
        <w:pStyle w:val="B20"/>
      </w:pPr>
      <w:r w:rsidRPr="00776264">
        <w:t>5.1</w:t>
      </w:r>
      <w:r w:rsidR="00E21895" w:rsidRPr="00776264">
        <w:tab/>
      </w:r>
      <w:r w:rsidR="00970684" w:rsidRPr="00776264">
        <w:t xml:space="preserve">The Hosting CSE sends the </w:t>
      </w:r>
      <w:r w:rsidR="007C42DE" w:rsidRPr="00776264">
        <w:t>tokenID</w:t>
      </w:r>
      <w:r w:rsidR="00970684" w:rsidRPr="00776264">
        <w:t>(s) to the DAS Server via a DAS Server AE.</w:t>
      </w:r>
    </w:p>
    <w:p w14:paraId="60CFF01D" w14:textId="77777777" w:rsidR="00970684" w:rsidRPr="00776264" w:rsidRDefault="00F53D2A" w:rsidP="00F53D2A">
      <w:pPr>
        <w:pStyle w:val="B20"/>
      </w:pPr>
      <w:r w:rsidRPr="00776264">
        <w:t>5.2</w:t>
      </w:r>
      <w:r w:rsidR="00E21895" w:rsidRPr="00776264">
        <w:tab/>
      </w:r>
      <w:r w:rsidR="00970684" w:rsidRPr="00776264">
        <w:t xml:space="preserve">The DAS Server shall return the corresponding valid ESData-protected Token(s) to the Hosting CSE via the DAS Server AE. </w:t>
      </w:r>
    </w:p>
    <w:p w14:paraId="243B61ED" w14:textId="77777777" w:rsidR="00970684" w:rsidRPr="00776264" w:rsidRDefault="00F53D2A" w:rsidP="00F53D2A">
      <w:pPr>
        <w:pStyle w:val="B10"/>
      </w:pPr>
      <w:r w:rsidRPr="00776264">
        <w:t>6.</w:t>
      </w:r>
      <w:r w:rsidR="00E21895" w:rsidRPr="00776264">
        <w:tab/>
      </w:r>
      <w:r w:rsidR="00970684" w:rsidRPr="00776264">
        <w:t>Hosting CSE Processing</w:t>
      </w:r>
      <w:r w:rsidRPr="00776264">
        <w:t>:</w:t>
      </w:r>
    </w:p>
    <w:p w14:paraId="15288F53" w14:textId="77777777" w:rsidR="00970684" w:rsidRPr="00776264" w:rsidRDefault="00F53D2A" w:rsidP="00F53D2A">
      <w:pPr>
        <w:pStyle w:val="B20"/>
      </w:pPr>
      <w:r w:rsidRPr="00776264">
        <w:t>6.1</w:t>
      </w:r>
      <w:r w:rsidR="00E21895" w:rsidRPr="00776264">
        <w:tab/>
      </w:r>
      <w:r w:rsidR="00970684" w:rsidRPr="00776264">
        <w:t>Token Processing</w:t>
      </w:r>
      <w:r w:rsidRPr="00776264">
        <w:t>:</w:t>
      </w:r>
    </w:p>
    <w:p w14:paraId="500F2EE7" w14:textId="77777777" w:rsidR="00970684" w:rsidRPr="00776264" w:rsidRDefault="00F53D2A" w:rsidP="00F53D2A">
      <w:pPr>
        <w:pStyle w:val="B30"/>
      </w:pPr>
      <w:r w:rsidRPr="00776264">
        <w:t>6.1.1</w:t>
      </w:r>
      <w:r w:rsidR="00E21895" w:rsidRPr="00776264">
        <w:tab/>
      </w:r>
      <w:r w:rsidR="00970684" w:rsidRPr="00776264">
        <w:t>The Hosting CSE shall apply ESData to the ESData-protected Token(s), either provided in the request or retrieved f</w:t>
      </w:r>
      <w:r w:rsidR="00D550B7" w:rsidRPr="00776264">
        <w:t>r</w:t>
      </w:r>
      <w:r w:rsidR="00970684" w:rsidRPr="00776264">
        <w:t>om the DAS Server, to extr</w:t>
      </w:r>
      <w:r w:rsidR="0029338F" w:rsidRPr="00776264">
        <w:t>act the authenticated Token(s).</w:t>
      </w:r>
    </w:p>
    <w:p w14:paraId="71874641" w14:textId="77777777" w:rsidR="00970684" w:rsidRPr="00776264" w:rsidRDefault="00F53D2A" w:rsidP="00F53D2A">
      <w:pPr>
        <w:pStyle w:val="B30"/>
      </w:pPr>
      <w:r w:rsidRPr="00776264">
        <w:t>6.1.2</w:t>
      </w:r>
      <w:r w:rsidR="00E21895" w:rsidRPr="00776264">
        <w:tab/>
      </w:r>
      <w:r w:rsidR="00970684" w:rsidRPr="00776264">
        <w:t>If a Local-Token-ID was provided in the request, then the Hosting CSE attempts to retrieve the cached token.</w:t>
      </w:r>
    </w:p>
    <w:p w14:paraId="6D9F32DB" w14:textId="77777777" w:rsidR="00970684" w:rsidRPr="00776264" w:rsidRDefault="00F53D2A" w:rsidP="00F53D2A">
      <w:pPr>
        <w:pStyle w:val="B30"/>
      </w:pPr>
      <w:r w:rsidRPr="00776264">
        <w:t>6.1.3</w:t>
      </w:r>
      <w:r w:rsidR="00E21895" w:rsidRPr="00776264">
        <w:tab/>
      </w:r>
      <w:r w:rsidR="00970684" w:rsidRPr="00776264">
        <w:t>The HCSE shall perform the following verifications for each authenticated and cached token associated with the request:</w:t>
      </w:r>
    </w:p>
    <w:p w14:paraId="0F6EF685" w14:textId="77777777" w:rsidR="00970684" w:rsidRPr="00776264" w:rsidRDefault="00F53D2A" w:rsidP="00F53D2A">
      <w:pPr>
        <w:pStyle w:val="B4"/>
      </w:pPr>
      <w:r w:rsidRPr="00776264">
        <w:t>-</w:t>
      </w:r>
      <w:r w:rsidR="00E21895" w:rsidRPr="00776264">
        <w:tab/>
      </w:r>
      <w:r w:rsidR="00970684" w:rsidRPr="00776264">
        <w:t>The HCSE</w:t>
      </w:r>
      <w:r w:rsidR="00033405" w:rsidRPr="00776264">
        <w:t>'</w:t>
      </w:r>
      <w:r w:rsidR="00970684" w:rsidRPr="00776264">
        <w:t xml:space="preserve">s CSE-ID shall match one of the Absolute CSE-IDs (optionally including wildcards) in the </w:t>
      </w:r>
      <w:r w:rsidR="00187AA5" w:rsidRPr="00776264">
        <w:t>"</w:t>
      </w:r>
      <w:r w:rsidR="00970684" w:rsidRPr="00776264">
        <w:t>audience</w:t>
      </w:r>
      <w:r w:rsidR="00187AA5" w:rsidRPr="00776264">
        <w:t>"</w:t>
      </w:r>
      <w:r w:rsidRPr="00776264">
        <w:t xml:space="preserve"> parameter in the Token.</w:t>
      </w:r>
    </w:p>
    <w:p w14:paraId="2EF402A4" w14:textId="77777777" w:rsidR="00970684" w:rsidRPr="00776264" w:rsidRDefault="00F53D2A" w:rsidP="00F53D2A">
      <w:pPr>
        <w:pStyle w:val="B4"/>
      </w:pPr>
      <w:r w:rsidRPr="00776264">
        <w:t>-</w:t>
      </w:r>
      <w:r w:rsidR="00E21895" w:rsidRPr="00776264">
        <w:tab/>
      </w:r>
      <w:r w:rsidR="00970684" w:rsidRPr="00776264">
        <w:t xml:space="preserve">The </w:t>
      </w:r>
      <w:r w:rsidR="00187AA5" w:rsidRPr="00776264">
        <w:t>"</w:t>
      </w:r>
      <w:r w:rsidR="00970684" w:rsidRPr="00776264">
        <w:t>holder</w:t>
      </w:r>
      <w:r w:rsidR="00187AA5" w:rsidRPr="00776264">
        <w:t>"</w:t>
      </w:r>
      <w:r w:rsidR="00970684" w:rsidRPr="00776264">
        <w:t xml:space="preserve"> parameter in the Token shall exactly match the Absolute CSE-ID or AE-ID of the Originator from whom the request was received.</w:t>
      </w:r>
    </w:p>
    <w:p w14:paraId="62161B80" w14:textId="77777777" w:rsidR="00970684" w:rsidRPr="00776264" w:rsidRDefault="00F53D2A" w:rsidP="00F53D2A">
      <w:pPr>
        <w:pStyle w:val="B4"/>
      </w:pPr>
      <w:r w:rsidRPr="00776264">
        <w:t>-</w:t>
      </w:r>
      <w:r w:rsidR="00E21895" w:rsidRPr="00776264">
        <w:tab/>
      </w:r>
      <w:r w:rsidR="00970684" w:rsidRPr="00776264">
        <w:t xml:space="preserve">The HCSE shall verify that the Token is currently valid </w:t>
      </w:r>
      <w:r w:rsidR="00ED6574" w:rsidRPr="00776264">
        <w:t xml:space="preserve">and </w:t>
      </w:r>
      <w:r w:rsidR="00970684" w:rsidRPr="00776264">
        <w:t xml:space="preserve">not expired, by comparing the current time to the </w:t>
      </w:r>
      <w:r w:rsidR="00187AA5" w:rsidRPr="00776264">
        <w:t>"</w:t>
      </w:r>
      <w:r w:rsidR="00970684" w:rsidRPr="00776264">
        <w:t>notBefore</w:t>
      </w:r>
      <w:r w:rsidR="00187AA5" w:rsidRPr="00776264">
        <w:t>"</w:t>
      </w:r>
      <w:r w:rsidR="00970684" w:rsidRPr="00776264">
        <w:t xml:space="preserve"> and </w:t>
      </w:r>
      <w:r w:rsidR="00187AA5" w:rsidRPr="00776264">
        <w:t>"</w:t>
      </w:r>
      <w:r w:rsidR="00970684" w:rsidRPr="00776264">
        <w:t>notAfter</w:t>
      </w:r>
      <w:r w:rsidR="00187AA5" w:rsidRPr="00776264">
        <w:t>"</w:t>
      </w:r>
      <w:r w:rsidR="00970684" w:rsidRPr="00776264">
        <w:t xml:space="preserve"> parameter in the Token. If a cached Token has expired, then the Token may be removed from the cache.</w:t>
      </w:r>
    </w:p>
    <w:p w14:paraId="0529FA1C" w14:textId="77777777" w:rsidR="00970684" w:rsidRPr="00776264" w:rsidRDefault="00F53D2A" w:rsidP="00F53D2A">
      <w:pPr>
        <w:pStyle w:val="B30"/>
      </w:pPr>
      <w:r w:rsidRPr="00776264">
        <w:t>6.1.4</w:t>
      </w:r>
      <w:r w:rsidR="00E21895" w:rsidRPr="00776264">
        <w:tab/>
      </w:r>
      <w:r w:rsidR="00970684" w:rsidRPr="00776264">
        <w:t>If any identified Token could not be retrieved in steps 5 or 6.1.2, or if any ESData-protected Token-ID failed verification at step 6.1.1, or if any Token failed the verification at step 6.1.3, then the Hosting CSE shall respond with an error.</w:t>
      </w:r>
    </w:p>
    <w:p w14:paraId="366CBA45" w14:textId="77777777" w:rsidR="00970684" w:rsidRPr="00776264" w:rsidRDefault="00F53D2A" w:rsidP="00F53D2A">
      <w:pPr>
        <w:pStyle w:val="B30"/>
      </w:pPr>
      <w:r w:rsidRPr="00776264">
        <w:t>6.1.5</w:t>
      </w:r>
      <w:r w:rsidR="00E21895" w:rsidRPr="00776264">
        <w:tab/>
      </w:r>
      <w:r w:rsidR="00970684" w:rsidRPr="00776264">
        <w:t>The Hosting CSE may cache any new Token(s).</w:t>
      </w:r>
    </w:p>
    <w:p w14:paraId="0432C874" w14:textId="77777777" w:rsidR="00970684" w:rsidRPr="00776264" w:rsidRDefault="00F53D2A" w:rsidP="00F53D2A">
      <w:pPr>
        <w:pStyle w:val="B20"/>
      </w:pPr>
      <w:r w:rsidRPr="00776264">
        <w:t>6.2</w:t>
      </w:r>
      <w:r w:rsidR="00E21895" w:rsidRPr="00776264">
        <w:tab/>
      </w:r>
      <w:r w:rsidR="00970684" w:rsidRPr="00776264">
        <w:t xml:space="preserve">The Hosting CSE may assign </w:t>
      </w:r>
      <w:r w:rsidR="00970684" w:rsidRPr="00776264">
        <w:rPr>
          <w:i/>
        </w:rPr>
        <w:t xml:space="preserve">Local-Token-ID(s) </w:t>
      </w:r>
      <w:r w:rsidR="00970684" w:rsidRPr="00776264">
        <w:t>to cached Token(s).</w:t>
      </w:r>
    </w:p>
    <w:p w14:paraId="2B40C662" w14:textId="77777777" w:rsidR="00970684" w:rsidRPr="00776264" w:rsidRDefault="00F53D2A" w:rsidP="00F53D2A">
      <w:pPr>
        <w:pStyle w:val="B20"/>
      </w:pPr>
      <w:r w:rsidRPr="00776264">
        <w:t>6.3</w:t>
      </w:r>
      <w:r w:rsidR="00E21895" w:rsidRPr="00776264">
        <w:tab/>
      </w:r>
      <w:r w:rsidR="00970684" w:rsidRPr="00776264">
        <w:t>The Hosting CSE shall perform the access decision as described in clause 7.1.4, including the information in the Token(s) identified in the request. If access is granted, then the requested operation shall be performed.</w:t>
      </w:r>
    </w:p>
    <w:p w14:paraId="6F0778F0" w14:textId="77777777" w:rsidR="00970684" w:rsidRPr="00776264" w:rsidRDefault="00F53D2A" w:rsidP="00F53D2A">
      <w:pPr>
        <w:pStyle w:val="B10"/>
        <w:keepNext/>
        <w:keepLines/>
      </w:pPr>
      <w:r w:rsidRPr="00776264">
        <w:t>7.</w:t>
      </w:r>
      <w:r w:rsidR="00E21895" w:rsidRPr="00776264">
        <w:tab/>
      </w:r>
      <w:r w:rsidR="00970684" w:rsidRPr="00776264">
        <w:t>Response</w:t>
      </w:r>
      <w:r w:rsidRPr="00776264">
        <w:t>:</w:t>
      </w:r>
    </w:p>
    <w:p w14:paraId="0CB77924" w14:textId="77777777" w:rsidR="00970684" w:rsidRPr="00776264" w:rsidRDefault="00F53D2A" w:rsidP="00F53D2A">
      <w:pPr>
        <w:pStyle w:val="B20"/>
      </w:pPr>
      <w:r w:rsidRPr="00776264">
        <w:t>7.1</w:t>
      </w:r>
      <w:r w:rsidR="00E21895" w:rsidRPr="00776264">
        <w:tab/>
      </w:r>
      <w:r w:rsidR="00970684" w:rsidRPr="00776264">
        <w:t xml:space="preserve">The Hosting CSE sends a response to the Originator. For each new </w:t>
      </w:r>
      <w:r w:rsidR="00970684" w:rsidRPr="00776264">
        <w:rPr>
          <w:i/>
        </w:rPr>
        <w:t>Local-Token-ID</w:t>
      </w:r>
      <w:r w:rsidR="00970684" w:rsidRPr="00776264">
        <w:t xml:space="preserve">(s) </w:t>
      </w:r>
      <w:r w:rsidR="00ED6574" w:rsidRPr="00776264">
        <w:t xml:space="preserve">that </w:t>
      </w:r>
      <w:r w:rsidR="00970684" w:rsidRPr="00776264">
        <w:t xml:space="preserve">has been assigned, the Hosting CSE provides the </w:t>
      </w:r>
      <w:r w:rsidR="00970684" w:rsidRPr="00776264">
        <w:rPr>
          <w:i/>
        </w:rPr>
        <w:t>Local-Token-ID</w:t>
      </w:r>
      <w:r w:rsidR="00970684" w:rsidRPr="00776264">
        <w:t xml:space="preserve"> and corresponding </w:t>
      </w:r>
      <w:r w:rsidR="007C42DE" w:rsidRPr="00776264">
        <w:rPr>
          <w:i/>
        </w:rPr>
        <w:t>tokenID</w:t>
      </w:r>
      <w:r w:rsidR="00970684" w:rsidRPr="00776264">
        <w:t xml:space="preserve"> in the response parameters.</w:t>
      </w:r>
    </w:p>
    <w:p w14:paraId="75AF078F" w14:textId="77777777" w:rsidR="00970684" w:rsidRPr="00776264" w:rsidRDefault="00F53D2A" w:rsidP="00F53D2A">
      <w:pPr>
        <w:pStyle w:val="B20"/>
      </w:pPr>
      <w:r w:rsidRPr="00776264">
        <w:lastRenderedPageBreak/>
        <w:t>7.2</w:t>
      </w:r>
      <w:r w:rsidR="00E21895" w:rsidRPr="00776264">
        <w:tab/>
      </w:r>
      <w:r w:rsidR="00970684" w:rsidRPr="00776264">
        <w:t xml:space="preserve">The Originator associates the </w:t>
      </w:r>
      <w:r w:rsidR="00970684" w:rsidRPr="00776264">
        <w:rPr>
          <w:i/>
        </w:rPr>
        <w:t xml:space="preserve">Local-Token-ID </w:t>
      </w:r>
      <w:r w:rsidR="00970684" w:rsidRPr="00776264">
        <w:t xml:space="preserve">with </w:t>
      </w:r>
      <w:r w:rsidR="007C42DE" w:rsidRPr="00776264">
        <w:rPr>
          <w:i/>
        </w:rPr>
        <w:t>tokenID</w:t>
      </w:r>
      <w:r w:rsidR="00970684" w:rsidRPr="00776264">
        <w:t xml:space="preserve">. In subsequent requests, the Originator may use the </w:t>
      </w:r>
      <w:r w:rsidR="00970684" w:rsidRPr="00776264">
        <w:rPr>
          <w:i/>
        </w:rPr>
        <w:t>Local-Token-ID</w:t>
      </w:r>
      <w:r w:rsidR="00970684" w:rsidRPr="00776264">
        <w:t xml:space="preserve"> instead of the </w:t>
      </w:r>
      <w:r w:rsidR="00970684" w:rsidRPr="00776264">
        <w:rPr>
          <w:i/>
        </w:rPr>
        <w:t>Token</w:t>
      </w:r>
      <w:r w:rsidR="00970684" w:rsidRPr="00776264">
        <w:t xml:space="preserve"> or </w:t>
      </w:r>
      <w:r w:rsidR="007C42DE" w:rsidRPr="00776264">
        <w:rPr>
          <w:i/>
        </w:rPr>
        <w:t>tokenID</w:t>
      </w:r>
      <w:r w:rsidR="00970684" w:rsidRPr="00776264">
        <w:t>.</w:t>
      </w:r>
    </w:p>
    <w:p w14:paraId="56C1DC9A" w14:textId="77777777" w:rsidR="00305895" w:rsidRPr="00776264" w:rsidRDefault="00305895" w:rsidP="00305895">
      <w:pPr>
        <w:pStyle w:val="40"/>
        <w:rPr>
          <w:rFonts w:eastAsia="宋体"/>
          <w:lang w:eastAsia="zh-CN"/>
        </w:rPr>
      </w:pPr>
      <w:bookmarkStart w:id="2344" w:name="_Toc507668712"/>
      <w:bookmarkStart w:id="2345" w:name="_Toc105003088"/>
      <w:bookmarkStart w:id="2346" w:name="_Toc106722955"/>
      <w:r w:rsidRPr="00776264">
        <w:rPr>
          <w:rFonts w:eastAsia="宋体"/>
          <w:lang w:eastAsia="zh-CN"/>
        </w:rPr>
        <w:t>7</w:t>
      </w:r>
      <w:r w:rsidRPr="00776264">
        <w:rPr>
          <w:rFonts w:eastAsia="宋体"/>
        </w:rPr>
        <w:t>.</w:t>
      </w:r>
      <w:r w:rsidRPr="00776264">
        <w:rPr>
          <w:rFonts w:eastAsia="宋体"/>
          <w:lang w:eastAsia="zh-CN"/>
        </w:rPr>
        <w:t>3</w:t>
      </w:r>
      <w:r w:rsidRPr="00776264">
        <w:rPr>
          <w:rFonts w:eastAsia="宋体"/>
        </w:rPr>
        <w:t>.</w:t>
      </w:r>
      <w:r w:rsidR="00654970" w:rsidRPr="00776264">
        <w:rPr>
          <w:rFonts w:eastAsia="宋体"/>
          <w:lang w:eastAsia="zh-CN"/>
        </w:rPr>
        <w:t>2</w:t>
      </w:r>
      <w:r w:rsidRPr="00776264">
        <w:rPr>
          <w:rFonts w:eastAsia="宋体"/>
        </w:rPr>
        <w:t>.</w:t>
      </w:r>
      <w:r w:rsidR="00ED6574" w:rsidRPr="00776264">
        <w:rPr>
          <w:rFonts w:eastAsia="宋体"/>
        </w:rPr>
        <w:t>4</w:t>
      </w:r>
      <w:r w:rsidRPr="00776264">
        <w:rPr>
          <w:rFonts w:eastAsia="宋体"/>
        </w:rPr>
        <w:tab/>
      </w:r>
      <w:r w:rsidRPr="00776264">
        <w:rPr>
          <w:rFonts w:eastAsia="宋体"/>
          <w:lang w:eastAsia="zh-CN"/>
        </w:rPr>
        <w:t>Token Structure</w:t>
      </w:r>
      <w:bookmarkEnd w:id="2344"/>
      <w:bookmarkEnd w:id="2345"/>
      <w:bookmarkEnd w:id="2346"/>
    </w:p>
    <w:p w14:paraId="6638F043" w14:textId="77777777" w:rsidR="00305895" w:rsidRPr="00776264" w:rsidRDefault="00836512" w:rsidP="00305895">
      <w:pPr>
        <w:rPr>
          <w:rFonts w:eastAsia="宋体"/>
          <w:lang w:eastAsia="zh-CN"/>
        </w:rPr>
      </w:pPr>
      <w:r w:rsidRPr="00776264">
        <w:rPr>
          <w:lang w:eastAsia="zh-CN"/>
        </w:rPr>
        <w:t>A</w:t>
      </w:r>
      <w:r w:rsidRPr="00776264">
        <w:rPr>
          <w:rFonts w:hint="eastAsia"/>
          <w:lang w:eastAsia="zh-CN"/>
        </w:rPr>
        <w:t xml:space="preserve"> token is used to carry </w:t>
      </w:r>
      <w:r w:rsidRPr="00776264">
        <w:rPr>
          <w:lang w:eastAsia="zh-CN"/>
        </w:rPr>
        <w:t>authorization</w:t>
      </w:r>
      <w:r w:rsidRPr="00776264">
        <w:rPr>
          <w:rFonts w:hint="eastAsia"/>
          <w:lang w:eastAsia="zh-CN"/>
        </w:rPr>
        <w:t xml:space="preserve"> information that can be roles </w:t>
      </w:r>
      <w:r w:rsidRPr="00776264">
        <w:rPr>
          <w:lang w:eastAsia="zh-CN"/>
        </w:rPr>
        <w:t>assigned</w:t>
      </w:r>
      <w:r w:rsidRPr="00776264">
        <w:rPr>
          <w:rFonts w:hint="eastAsia"/>
          <w:lang w:eastAsia="zh-CN"/>
        </w:rPr>
        <w:t xml:space="preserve"> to the token holder or access control policies applicable to the token holder. </w:t>
      </w:r>
      <w:r w:rsidR="00305895" w:rsidRPr="00776264">
        <w:rPr>
          <w:lang w:eastAsia="zh-CN"/>
        </w:rPr>
        <w:t>The structure</w:t>
      </w:r>
      <w:r w:rsidR="00E21895" w:rsidRPr="00776264">
        <w:rPr>
          <w:lang w:eastAsia="zh-CN"/>
        </w:rPr>
        <w:t xml:space="preserve"> of token is shown in figure 7.3</w:t>
      </w:r>
      <w:r w:rsidR="00305895" w:rsidRPr="00776264">
        <w:rPr>
          <w:lang w:eastAsia="zh-CN"/>
        </w:rPr>
        <w:t>.</w:t>
      </w:r>
      <w:r w:rsidRPr="00776264">
        <w:rPr>
          <w:lang w:eastAsia="zh-CN"/>
        </w:rPr>
        <w:t>2</w:t>
      </w:r>
      <w:r w:rsidR="00305895" w:rsidRPr="00776264">
        <w:rPr>
          <w:lang w:eastAsia="zh-CN"/>
        </w:rPr>
        <w:t>.</w:t>
      </w:r>
      <w:r w:rsidRPr="00776264">
        <w:rPr>
          <w:lang w:eastAsia="zh-CN"/>
        </w:rPr>
        <w:t>4</w:t>
      </w:r>
      <w:r w:rsidR="00305895" w:rsidRPr="00776264">
        <w:rPr>
          <w:lang w:eastAsia="zh-CN"/>
        </w:rPr>
        <w:t>-1, it contains the following data fields:</w:t>
      </w:r>
    </w:p>
    <w:p w14:paraId="31661EE5" w14:textId="77777777" w:rsidR="00305895" w:rsidRPr="00776264" w:rsidRDefault="00FD4A38" w:rsidP="00E12ADE">
      <w:pPr>
        <w:pStyle w:val="B1"/>
        <w:numPr>
          <w:ilvl w:val="0"/>
          <w:numId w:val="15"/>
        </w:numPr>
        <w:textAlignment w:val="auto"/>
      </w:pPr>
      <w:r w:rsidRPr="00776264">
        <w:t>version: version of the token</w:t>
      </w:r>
    </w:p>
    <w:p w14:paraId="35BC07E4" w14:textId="77777777" w:rsidR="00305895" w:rsidRPr="00776264" w:rsidRDefault="00FD4A38" w:rsidP="00E12ADE">
      <w:pPr>
        <w:pStyle w:val="B1"/>
        <w:numPr>
          <w:ilvl w:val="0"/>
          <w:numId w:val="15"/>
        </w:numPr>
        <w:textAlignment w:val="auto"/>
      </w:pPr>
      <w:r w:rsidRPr="00776264">
        <w:t>tokenID: unique ID of the token</w:t>
      </w:r>
    </w:p>
    <w:p w14:paraId="0987815C" w14:textId="77777777" w:rsidR="00305895" w:rsidRPr="00776264" w:rsidRDefault="00FD4A38" w:rsidP="00E12ADE">
      <w:pPr>
        <w:pStyle w:val="B1"/>
        <w:numPr>
          <w:ilvl w:val="0"/>
          <w:numId w:val="15"/>
        </w:numPr>
        <w:textAlignment w:val="auto"/>
      </w:pPr>
      <w:r w:rsidRPr="00776264">
        <w:t>holder: ID of the token holder</w:t>
      </w:r>
    </w:p>
    <w:p w14:paraId="2E7A5D7F" w14:textId="77777777" w:rsidR="00305895" w:rsidRPr="00776264" w:rsidRDefault="00FD4A38" w:rsidP="00E12ADE">
      <w:pPr>
        <w:pStyle w:val="B1"/>
        <w:numPr>
          <w:ilvl w:val="0"/>
          <w:numId w:val="15"/>
        </w:numPr>
        <w:textAlignment w:val="auto"/>
      </w:pPr>
      <w:r w:rsidRPr="00776264">
        <w:t>issuer: ID of the token issuer</w:t>
      </w:r>
    </w:p>
    <w:p w14:paraId="27619805" w14:textId="77777777" w:rsidR="00305895" w:rsidRPr="00776264" w:rsidRDefault="00305895" w:rsidP="00E12ADE">
      <w:pPr>
        <w:pStyle w:val="B1"/>
        <w:numPr>
          <w:ilvl w:val="0"/>
          <w:numId w:val="15"/>
        </w:numPr>
        <w:textAlignment w:val="auto"/>
      </w:pPr>
      <w:r w:rsidRPr="00776264">
        <w:rPr>
          <w:lang w:eastAsia="zh-CN"/>
        </w:rPr>
        <w:t>notBefore</w:t>
      </w:r>
      <w:r w:rsidR="00FD4A38" w:rsidRPr="00776264">
        <w:t>: token valid from this time</w:t>
      </w:r>
    </w:p>
    <w:p w14:paraId="6611CB36" w14:textId="77777777" w:rsidR="00305895" w:rsidRPr="00776264" w:rsidRDefault="00305895" w:rsidP="00E12ADE">
      <w:pPr>
        <w:pStyle w:val="B1"/>
        <w:numPr>
          <w:ilvl w:val="0"/>
          <w:numId w:val="15"/>
        </w:numPr>
        <w:textAlignment w:val="auto"/>
      </w:pPr>
      <w:r w:rsidRPr="00776264">
        <w:rPr>
          <w:lang w:eastAsia="zh-CN"/>
        </w:rPr>
        <w:t>notAfter</w:t>
      </w:r>
      <w:r w:rsidR="00FD4A38" w:rsidRPr="00776264">
        <w:t>: token expired after this time</w:t>
      </w:r>
    </w:p>
    <w:p w14:paraId="53ADB6D3" w14:textId="77777777" w:rsidR="00305895" w:rsidRPr="00776264" w:rsidRDefault="00305895" w:rsidP="00E12ADE">
      <w:pPr>
        <w:pStyle w:val="B1"/>
        <w:numPr>
          <w:ilvl w:val="0"/>
          <w:numId w:val="15"/>
        </w:numPr>
        <w:textAlignment w:val="auto"/>
      </w:pPr>
      <w:r w:rsidRPr="00776264">
        <w:t xml:space="preserve">tokenName: </w:t>
      </w:r>
      <w:r w:rsidR="00836512" w:rsidRPr="00776264">
        <w:t xml:space="preserve">optional, </w:t>
      </w:r>
      <w:r w:rsidRPr="00776264">
        <w:t xml:space="preserve">human readable name of the </w:t>
      </w:r>
      <w:r w:rsidRPr="00776264">
        <w:rPr>
          <w:lang w:eastAsia="zh-CN"/>
        </w:rPr>
        <w:t>token</w:t>
      </w:r>
    </w:p>
    <w:p w14:paraId="4A4B9F2F" w14:textId="77777777" w:rsidR="00836512" w:rsidRPr="00776264" w:rsidRDefault="00836512" w:rsidP="00E12ADE">
      <w:pPr>
        <w:pStyle w:val="B1"/>
        <w:numPr>
          <w:ilvl w:val="0"/>
          <w:numId w:val="15"/>
        </w:numPr>
        <w:textAlignment w:val="auto"/>
      </w:pPr>
      <w:r w:rsidRPr="00776264">
        <w:t>audience: optional, list of CSE_IDs of the CSEs expected to accept the token</w:t>
      </w:r>
    </w:p>
    <w:p w14:paraId="5226A271" w14:textId="77777777" w:rsidR="00305895" w:rsidRPr="00776264" w:rsidRDefault="00836512" w:rsidP="00E12ADE">
      <w:pPr>
        <w:pStyle w:val="B1"/>
        <w:numPr>
          <w:ilvl w:val="0"/>
          <w:numId w:val="15"/>
        </w:numPr>
        <w:textAlignment w:val="auto"/>
      </w:pPr>
      <w:r w:rsidRPr="00776264">
        <w:rPr>
          <w:rFonts w:hint="eastAsia"/>
          <w:lang w:eastAsia="zh-CN"/>
        </w:rPr>
        <w:t>permissions</w:t>
      </w:r>
      <w:r w:rsidR="00305895" w:rsidRPr="00776264">
        <w:t xml:space="preserve">: </w:t>
      </w:r>
      <w:r w:rsidRPr="00776264">
        <w:rPr>
          <w:rFonts w:hint="eastAsia"/>
          <w:lang w:eastAsia="zh-CN"/>
        </w:rPr>
        <w:t xml:space="preserve">permissions associated with the token. </w:t>
      </w:r>
      <w:r w:rsidRPr="00776264">
        <w:rPr>
          <w:lang w:eastAsia="zh-CN"/>
        </w:rPr>
        <w:t>It</w:t>
      </w:r>
      <w:r w:rsidRPr="00776264">
        <w:rPr>
          <w:rFonts w:hint="eastAsia"/>
          <w:lang w:eastAsia="zh-CN"/>
        </w:rPr>
        <w:t xml:space="preserve">s format is specified in </w:t>
      </w:r>
      <w:r w:rsidRPr="00776264">
        <w:t>clause 9.6.</w:t>
      </w:r>
      <w:r w:rsidRPr="00776264">
        <w:rPr>
          <w:rFonts w:hint="eastAsia"/>
          <w:lang w:eastAsia="zh-CN"/>
        </w:rPr>
        <w:t>39</w:t>
      </w:r>
      <w:r w:rsidRPr="00776264">
        <w:t xml:space="preserve"> of oneM2M TS</w:t>
      </w:r>
      <w:r w:rsidR="004D567E" w:rsidRPr="00776264">
        <w:noBreakHyphen/>
      </w:r>
      <w:r w:rsidRPr="00776264">
        <w:t xml:space="preserve">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p>
    <w:p w14:paraId="2F32B71F" w14:textId="77777777" w:rsidR="00305895" w:rsidRPr="00776264" w:rsidRDefault="00305895" w:rsidP="00E12ADE">
      <w:pPr>
        <w:pStyle w:val="B1"/>
        <w:numPr>
          <w:ilvl w:val="0"/>
          <w:numId w:val="15"/>
        </w:numPr>
        <w:textAlignment w:val="auto"/>
      </w:pPr>
      <w:r w:rsidRPr="00776264">
        <w:t xml:space="preserve">extension: </w:t>
      </w:r>
      <w:r w:rsidRPr="00776264">
        <w:rPr>
          <w:lang w:eastAsia="zh-CN"/>
        </w:rPr>
        <w:t>used for store other information, e.g. a</w:t>
      </w:r>
      <w:r w:rsidR="00FD4A38" w:rsidRPr="00776264">
        <w:rPr>
          <w:lang w:eastAsia="zh-CN"/>
        </w:rPr>
        <w:t>pplication-specific information</w:t>
      </w:r>
    </w:p>
    <w:p w14:paraId="47A7F395" w14:textId="77777777" w:rsidR="00305895" w:rsidRPr="00776264" w:rsidRDefault="00836512" w:rsidP="00305895">
      <w:pPr>
        <w:pStyle w:val="FL"/>
        <w:rPr>
          <w:lang w:eastAsia="zh-CN"/>
        </w:rPr>
      </w:pPr>
      <w:r w:rsidRPr="00776264">
        <w:object w:dxaOrig="4610" w:dyaOrig="5829" w14:anchorId="596660CB">
          <v:shape id="_x0000_i1037" type="#_x0000_t75" style="width:203.05pt;height:257.95pt" o:ole="">
            <v:imagedata r:id="rId65" o:title=""/>
          </v:shape>
          <o:OLEObject Type="Embed" ProgID="Visio.Drawing.11" ShapeID="_x0000_i1037" DrawAspect="Content" ObjectID="_1717335829" r:id="rId66"/>
        </w:object>
      </w:r>
    </w:p>
    <w:p w14:paraId="1138745F" w14:textId="77777777" w:rsidR="00305895" w:rsidRPr="00776264" w:rsidRDefault="00305895" w:rsidP="00B7119D">
      <w:pPr>
        <w:pStyle w:val="TF"/>
        <w:rPr>
          <w:lang w:eastAsia="zh-CN"/>
        </w:rPr>
      </w:pPr>
      <w:r w:rsidRPr="00776264">
        <w:t xml:space="preserve">Figure </w:t>
      </w:r>
      <w:r w:rsidRPr="00776264">
        <w:rPr>
          <w:lang w:eastAsia="zh-CN"/>
        </w:rPr>
        <w:t>7</w:t>
      </w:r>
      <w:r w:rsidRPr="00776264">
        <w:t>.</w:t>
      </w:r>
      <w:r w:rsidR="00836512" w:rsidRPr="00776264">
        <w:rPr>
          <w:lang w:eastAsia="zh-CN"/>
        </w:rPr>
        <w:t>3</w:t>
      </w:r>
      <w:r w:rsidRPr="00776264">
        <w:t>.</w:t>
      </w:r>
      <w:r w:rsidR="00836512" w:rsidRPr="00776264">
        <w:rPr>
          <w:lang w:eastAsia="zh-CN"/>
        </w:rPr>
        <w:t>2</w:t>
      </w:r>
      <w:r w:rsidRPr="00776264">
        <w:rPr>
          <w:lang w:eastAsia="zh-CN"/>
        </w:rPr>
        <w:t>.</w:t>
      </w:r>
      <w:r w:rsidR="00836512" w:rsidRPr="00776264">
        <w:rPr>
          <w:lang w:eastAsia="zh-CN"/>
        </w:rPr>
        <w:t>4</w:t>
      </w:r>
      <w:r w:rsidRPr="00776264">
        <w:t xml:space="preserve">-1: </w:t>
      </w:r>
      <w:r w:rsidRPr="00776264">
        <w:rPr>
          <w:lang w:eastAsia="zh-CN"/>
        </w:rPr>
        <w:t>Structure of token</w:t>
      </w:r>
    </w:p>
    <w:p w14:paraId="3DD520CD" w14:textId="77777777" w:rsidR="00836512" w:rsidRPr="00776264" w:rsidRDefault="00836512" w:rsidP="00100E05">
      <w:pPr>
        <w:rPr>
          <w:lang w:eastAsia="zh-CN"/>
        </w:rPr>
      </w:pPr>
      <w:r w:rsidRPr="00776264">
        <w:rPr>
          <w:rFonts w:hint="eastAsia"/>
          <w:lang w:eastAsia="zh-CN"/>
        </w:rPr>
        <w:t xml:space="preserve">A token shall be protected by the </w:t>
      </w:r>
      <w:r w:rsidRPr="00776264">
        <w:rPr>
          <w:lang w:eastAsia="zh-CN"/>
        </w:rPr>
        <w:t>ESData</w:t>
      </w:r>
      <w:r w:rsidRPr="00776264">
        <w:rPr>
          <w:rFonts w:hint="eastAsia"/>
          <w:lang w:eastAsia="zh-CN"/>
        </w:rPr>
        <w:t xml:space="preserve"> security mechanism. </w:t>
      </w:r>
      <w:r w:rsidRPr="00776264">
        <w:rPr>
          <w:lang w:eastAsia="zh-CN"/>
        </w:rPr>
        <w:t>A</w:t>
      </w:r>
      <w:r w:rsidRPr="00776264">
        <w:rPr>
          <w:rFonts w:hint="eastAsia"/>
          <w:lang w:eastAsia="zh-CN"/>
        </w:rPr>
        <w:t xml:space="preserve"> token shall be signed, encrypted or signed and encrypted.</w:t>
      </w:r>
    </w:p>
    <w:p w14:paraId="34582C78" w14:textId="77777777" w:rsidR="005B55CA" w:rsidRPr="00776264" w:rsidRDefault="005B55CA" w:rsidP="003B741E">
      <w:pPr>
        <w:pStyle w:val="40"/>
        <w:rPr>
          <w:lang w:eastAsia="zh-CN"/>
        </w:rPr>
      </w:pPr>
      <w:bookmarkStart w:id="2347" w:name="_Toc507668713"/>
      <w:bookmarkStart w:id="2348" w:name="_Toc105003089"/>
      <w:bookmarkStart w:id="2349" w:name="_Toc106722956"/>
      <w:r w:rsidRPr="00776264">
        <w:rPr>
          <w:lang w:eastAsia="zh-CN"/>
        </w:rPr>
        <w:t>7</w:t>
      </w:r>
      <w:r w:rsidRPr="00776264">
        <w:t>.</w:t>
      </w:r>
      <w:r w:rsidRPr="00776264">
        <w:rPr>
          <w:lang w:eastAsia="zh-CN"/>
        </w:rPr>
        <w:t>3</w:t>
      </w:r>
      <w:r w:rsidRPr="00776264">
        <w:t>.</w:t>
      </w:r>
      <w:r w:rsidRPr="00776264">
        <w:rPr>
          <w:lang w:eastAsia="zh-CN"/>
        </w:rPr>
        <w:t>2</w:t>
      </w:r>
      <w:r w:rsidRPr="00776264">
        <w:t>.</w:t>
      </w:r>
      <w:r w:rsidRPr="00776264">
        <w:rPr>
          <w:rFonts w:hint="eastAsia"/>
          <w:lang w:eastAsia="zh-CN"/>
        </w:rPr>
        <w:t>5</w:t>
      </w:r>
      <w:r w:rsidRPr="00776264">
        <w:tab/>
      </w:r>
      <w:r w:rsidRPr="00776264">
        <w:rPr>
          <w:lang w:eastAsia="zh-CN"/>
        </w:rPr>
        <w:t xml:space="preserve">Token </w:t>
      </w:r>
      <w:r w:rsidRPr="00776264">
        <w:rPr>
          <w:rFonts w:hint="eastAsia"/>
          <w:lang w:eastAsia="zh-CN"/>
        </w:rPr>
        <w:t>Evaluation</w:t>
      </w:r>
      <w:bookmarkEnd w:id="2347"/>
      <w:bookmarkEnd w:id="2348"/>
      <w:bookmarkEnd w:id="2349"/>
    </w:p>
    <w:p w14:paraId="35AEC2D3" w14:textId="77777777" w:rsidR="005B55CA" w:rsidRPr="00776264" w:rsidRDefault="005B55CA" w:rsidP="004D567E">
      <w:pPr>
        <w:keepNext/>
        <w:keepLines/>
        <w:rPr>
          <w:lang w:eastAsia="zh-CN"/>
        </w:rPr>
      </w:pPr>
      <w:r w:rsidRPr="00776264">
        <w:rPr>
          <w:lang w:eastAsia="zh-CN"/>
        </w:rPr>
        <w:t>T</w:t>
      </w:r>
      <w:r w:rsidRPr="00776264">
        <w:rPr>
          <w:rFonts w:hint="eastAsia"/>
          <w:lang w:eastAsia="zh-CN"/>
        </w:rPr>
        <w:t xml:space="preserve">he </w:t>
      </w:r>
      <w:r w:rsidRPr="00776264">
        <w:rPr>
          <w:lang w:eastAsia="zh-CN"/>
        </w:rPr>
        <w:t xml:space="preserve">generic </w:t>
      </w:r>
      <w:r w:rsidRPr="00776264">
        <w:rPr>
          <w:rFonts w:hint="eastAsia"/>
          <w:lang w:eastAsia="zh-CN"/>
        </w:rPr>
        <w:t>process of evaluating a token can be described as follows:</w:t>
      </w:r>
    </w:p>
    <w:p w14:paraId="0C74DA38" w14:textId="77777777" w:rsidR="005B55CA" w:rsidRPr="00776264" w:rsidRDefault="005B55CA" w:rsidP="00CC6C8C">
      <w:pPr>
        <w:pStyle w:val="BN"/>
        <w:numPr>
          <w:ilvl w:val="0"/>
          <w:numId w:val="40"/>
        </w:numPr>
      </w:pPr>
      <w:r w:rsidRPr="00776264">
        <w:rPr>
          <w:rFonts w:hint="eastAsia"/>
          <w:lang w:eastAsia="zh-CN"/>
        </w:rPr>
        <w:t>Token security validation: Depending on the security mechanism used by a token, the validation may be:</w:t>
      </w:r>
    </w:p>
    <w:p w14:paraId="79E44758" w14:textId="77777777" w:rsidR="005B55CA" w:rsidRPr="00776264" w:rsidRDefault="00356297" w:rsidP="003F40A6">
      <w:pPr>
        <w:pStyle w:val="B2"/>
        <w:rPr>
          <w:lang w:eastAsia="zh-CN"/>
        </w:rPr>
      </w:pPr>
      <w:r w:rsidRPr="00776264">
        <w:rPr>
          <w:lang w:eastAsia="zh-CN"/>
        </w:rPr>
        <w:lastRenderedPageBreak/>
        <w:t>V</w:t>
      </w:r>
      <w:r w:rsidR="005B55CA" w:rsidRPr="00776264">
        <w:rPr>
          <w:lang w:eastAsia="zh-CN"/>
        </w:rPr>
        <w:t>erify</w:t>
      </w:r>
      <w:r w:rsidR="005B55CA" w:rsidRPr="00776264">
        <w:rPr>
          <w:rFonts w:hint="eastAsia"/>
          <w:lang w:eastAsia="zh-CN"/>
        </w:rPr>
        <w:t>ing signed token</w:t>
      </w:r>
      <w:r w:rsidR="006003B5" w:rsidRPr="00776264">
        <w:rPr>
          <w:lang w:eastAsia="zh-CN"/>
        </w:rPr>
        <w:t>;</w:t>
      </w:r>
    </w:p>
    <w:p w14:paraId="4591F33B" w14:textId="77777777" w:rsidR="005B55CA" w:rsidRPr="00776264" w:rsidRDefault="00356297" w:rsidP="003F40A6">
      <w:pPr>
        <w:pStyle w:val="B2"/>
        <w:rPr>
          <w:lang w:eastAsia="zh-CN"/>
        </w:rPr>
      </w:pPr>
      <w:r w:rsidRPr="00776264">
        <w:rPr>
          <w:lang w:eastAsia="zh-CN"/>
        </w:rPr>
        <w:t>D</w:t>
      </w:r>
      <w:r w:rsidR="005B55CA" w:rsidRPr="00776264">
        <w:rPr>
          <w:rFonts w:hint="eastAsia"/>
          <w:lang w:eastAsia="zh-CN"/>
        </w:rPr>
        <w:t>ecrypting encrypted token</w:t>
      </w:r>
      <w:r w:rsidR="006003B5" w:rsidRPr="00776264">
        <w:rPr>
          <w:lang w:eastAsia="zh-CN"/>
        </w:rPr>
        <w:t>;</w:t>
      </w:r>
      <w:r w:rsidR="005B55CA" w:rsidRPr="00776264">
        <w:rPr>
          <w:rFonts w:hint="eastAsia"/>
          <w:lang w:eastAsia="zh-CN"/>
        </w:rPr>
        <w:t xml:space="preserve"> or</w:t>
      </w:r>
    </w:p>
    <w:p w14:paraId="0B2CE671" w14:textId="77777777" w:rsidR="005B55CA" w:rsidRPr="00776264" w:rsidRDefault="00356297" w:rsidP="003F40A6">
      <w:pPr>
        <w:pStyle w:val="B2"/>
        <w:rPr>
          <w:lang w:eastAsia="zh-CN"/>
        </w:rPr>
      </w:pPr>
      <w:r w:rsidRPr="00776264">
        <w:rPr>
          <w:lang w:eastAsia="zh-CN"/>
        </w:rPr>
        <w:t>D</w:t>
      </w:r>
      <w:r w:rsidR="005B55CA" w:rsidRPr="00776264">
        <w:rPr>
          <w:rFonts w:hint="eastAsia"/>
          <w:lang w:eastAsia="zh-CN"/>
        </w:rPr>
        <w:t>ecrypting and verifying signed and encrypted token</w:t>
      </w:r>
      <w:r w:rsidR="005B55CA" w:rsidRPr="00776264">
        <w:t>.</w:t>
      </w:r>
    </w:p>
    <w:p w14:paraId="549145E1" w14:textId="77777777" w:rsidR="005B55CA" w:rsidRPr="00776264" w:rsidRDefault="005B55CA" w:rsidP="00E5091C">
      <w:r w:rsidRPr="00776264">
        <w:rPr>
          <w:lang w:eastAsia="zh-CN"/>
        </w:rPr>
        <w:t>A</w:t>
      </w:r>
      <w:r w:rsidRPr="00776264">
        <w:rPr>
          <w:rFonts w:hint="eastAsia"/>
          <w:lang w:eastAsia="zh-CN"/>
        </w:rPr>
        <w:t>fter passing the token security validation, the plain text of the token can be used for further validation.</w:t>
      </w:r>
    </w:p>
    <w:p w14:paraId="6432B7DB" w14:textId="77777777" w:rsidR="005B55CA" w:rsidRPr="00776264" w:rsidRDefault="005B55CA" w:rsidP="003F40A6">
      <w:pPr>
        <w:pStyle w:val="BN"/>
      </w:pPr>
      <w:r w:rsidRPr="00776264">
        <w:rPr>
          <w:lang w:eastAsia="zh-CN"/>
        </w:rPr>
        <w:t>T</w:t>
      </w:r>
      <w:r w:rsidRPr="00776264">
        <w:rPr>
          <w:rFonts w:hint="eastAsia"/>
          <w:lang w:eastAsia="zh-CN"/>
        </w:rPr>
        <w:t>oken content validation: Depending on the content contained in the token, the validation may check:</w:t>
      </w:r>
    </w:p>
    <w:p w14:paraId="08C434B6"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 xml:space="preserve">f the identity of the Originator equal to the token holder specified in the </w:t>
      </w:r>
      <w:r w:rsidR="005B55CA" w:rsidRPr="00776264">
        <w:rPr>
          <w:rFonts w:hint="eastAsia"/>
          <w:i/>
          <w:lang w:eastAsia="zh-CN"/>
        </w:rPr>
        <w:t>holder</w:t>
      </w:r>
      <w:r w:rsidR="005B55CA" w:rsidRPr="00776264">
        <w:rPr>
          <w:rFonts w:hint="eastAsia"/>
          <w:lang w:eastAsia="zh-CN"/>
        </w:rPr>
        <w:t xml:space="preserve"> data field</w:t>
      </w:r>
      <w:r w:rsidR="006003B5" w:rsidRPr="00776264">
        <w:rPr>
          <w:lang w:eastAsia="zh-CN"/>
        </w:rPr>
        <w:t>.</w:t>
      </w:r>
    </w:p>
    <w:p w14:paraId="6A26F006"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 xml:space="preserve">f the token issuer specified in the </w:t>
      </w:r>
      <w:r w:rsidR="005B55CA" w:rsidRPr="00776264">
        <w:rPr>
          <w:rFonts w:hint="eastAsia"/>
          <w:i/>
          <w:lang w:eastAsia="zh-CN"/>
        </w:rPr>
        <w:t>issuer</w:t>
      </w:r>
      <w:r w:rsidR="005B55CA" w:rsidRPr="00776264">
        <w:rPr>
          <w:rFonts w:hint="eastAsia"/>
          <w:lang w:eastAsia="zh-CN"/>
        </w:rPr>
        <w:t xml:space="preserve"> data field is valid</w:t>
      </w:r>
      <w:r w:rsidR="006003B5" w:rsidRPr="00776264">
        <w:rPr>
          <w:lang w:eastAsia="zh-CN"/>
        </w:rPr>
        <w:t>.</w:t>
      </w:r>
    </w:p>
    <w:p w14:paraId="72D30213"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 xml:space="preserve">f this token is not expired according to the </w:t>
      </w:r>
      <w:r w:rsidR="005B55CA" w:rsidRPr="00776264">
        <w:rPr>
          <w:rFonts w:hint="eastAsia"/>
          <w:i/>
          <w:lang w:eastAsia="zh-CN"/>
        </w:rPr>
        <w:t>notBefore</w:t>
      </w:r>
      <w:r w:rsidR="005B55CA" w:rsidRPr="00776264">
        <w:rPr>
          <w:rFonts w:hint="eastAsia"/>
          <w:lang w:eastAsia="zh-CN"/>
        </w:rPr>
        <w:t xml:space="preserve"> and </w:t>
      </w:r>
      <w:r w:rsidR="005B55CA" w:rsidRPr="00776264">
        <w:rPr>
          <w:rFonts w:hint="eastAsia"/>
          <w:i/>
          <w:lang w:eastAsia="zh-CN"/>
        </w:rPr>
        <w:t>notAfter</w:t>
      </w:r>
      <w:r w:rsidR="005B55CA" w:rsidRPr="00776264">
        <w:rPr>
          <w:rFonts w:hint="eastAsia"/>
          <w:lang w:eastAsia="zh-CN"/>
        </w:rPr>
        <w:t xml:space="preserve"> data fields</w:t>
      </w:r>
      <w:r w:rsidR="006003B5" w:rsidRPr="00776264">
        <w:rPr>
          <w:lang w:eastAsia="zh-CN"/>
        </w:rPr>
        <w:t>.</w:t>
      </w:r>
    </w:p>
    <w:p w14:paraId="24038253" w14:textId="77777777" w:rsidR="005B55CA" w:rsidRPr="00776264" w:rsidRDefault="00356297" w:rsidP="003F40A6">
      <w:pPr>
        <w:pStyle w:val="B2"/>
        <w:rPr>
          <w:lang w:eastAsia="zh-CN"/>
        </w:rPr>
      </w:pPr>
      <w:r w:rsidRPr="00776264">
        <w:rPr>
          <w:lang w:eastAsia="zh-CN"/>
        </w:rPr>
        <w:t>I</w:t>
      </w:r>
      <w:r w:rsidR="005B55CA" w:rsidRPr="00776264">
        <w:rPr>
          <w:rFonts w:hint="eastAsia"/>
          <w:lang w:eastAsia="zh-CN"/>
        </w:rPr>
        <w:t>f the identifier of the Hosting CSE is in the CSE-ID list specified by</w:t>
      </w:r>
      <w:r w:rsidR="005B55CA" w:rsidRPr="00776264">
        <w:rPr>
          <w:lang w:eastAsia="zh-CN"/>
        </w:rPr>
        <w:t xml:space="preserve"> the</w:t>
      </w:r>
      <w:r w:rsidR="005B55CA" w:rsidRPr="00776264">
        <w:rPr>
          <w:rFonts w:hint="eastAsia"/>
          <w:lang w:eastAsia="zh-CN"/>
        </w:rPr>
        <w:t xml:space="preserve"> </w:t>
      </w:r>
      <w:r w:rsidR="005B55CA" w:rsidRPr="00776264">
        <w:rPr>
          <w:rFonts w:hint="eastAsia"/>
          <w:i/>
          <w:lang w:eastAsia="zh-CN"/>
        </w:rPr>
        <w:t>audience</w:t>
      </w:r>
      <w:r w:rsidR="005B55CA" w:rsidRPr="00776264">
        <w:rPr>
          <w:rFonts w:hint="eastAsia"/>
          <w:lang w:eastAsia="zh-CN"/>
        </w:rPr>
        <w:t xml:space="preserve"> data field (</w:t>
      </w:r>
      <w:r w:rsidR="00D550B7" w:rsidRPr="00776264">
        <w:rPr>
          <w:lang w:eastAsia="zh-CN"/>
        </w:rPr>
        <w:t>i</w:t>
      </w:r>
      <w:r w:rsidR="005B55CA" w:rsidRPr="00776264">
        <w:rPr>
          <w:rFonts w:hint="eastAsia"/>
          <w:lang w:eastAsia="zh-CN"/>
        </w:rPr>
        <w:t xml:space="preserve">n case the </w:t>
      </w:r>
      <w:r w:rsidR="005B55CA" w:rsidRPr="00776264">
        <w:rPr>
          <w:rFonts w:hint="eastAsia"/>
          <w:i/>
          <w:lang w:eastAsia="zh-CN"/>
        </w:rPr>
        <w:t>audience</w:t>
      </w:r>
      <w:r w:rsidR="005B55CA" w:rsidRPr="00776264">
        <w:rPr>
          <w:rFonts w:hint="eastAsia"/>
          <w:lang w:eastAsia="zh-CN"/>
        </w:rPr>
        <w:t xml:space="preserve"> data field is not empty)</w:t>
      </w:r>
      <w:r w:rsidR="006003B5" w:rsidRPr="00776264">
        <w:rPr>
          <w:lang w:eastAsia="zh-CN"/>
        </w:rPr>
        <w:t>.</w:t>
      </w:r>
    </w:p>
    <w:p w14:paraId="35AB6186" w14:textId="77777777" w:rsidR="005B55CA" w:rsidRPr="00776264" w:rsidRDefault="005B55CA" w:rsidP="00E5091C">
      <w:pPr>
        <w:rPr>
          <w:lang w:eastAsia="zh-CN"/>
        </w:rPr>
      </w:pPr>
      <w:r w:rsidRPr="00776264">
        <w:rPr>
          <w:lang w:eastAsia="zh-CN"/>
        </w:rPr>
        <w:t xml:space="preserve">After passing the token </w:t>
      </w:r>
      <w:r w:rsidRPr="00776264">
        <w:rPr>
          <w:rFonts w:hint="eastAsia"/>
          <w:lang w:eastAsia="zh-CN"/>
        </w:rPr>
        <w:t xml:space="preserve">content </w:t>
      </w:r>
      <w:r w:rsidRPr="00776264">
        <w:rPr>
          <w:lang w:eastAsia="zh-CN"/>
        </w:rPr>
        <w:t xml:space="preserve">validation, the </w:t>
      </w:r>
      <w:r w:rsidRPr="00776264">
        <w:rPr>
          <w:rFonts w:hint="eastAsia"/>
          <w:lang w:eastAsia="zh-CN"/>
        </w:rPr>
        <w:t>permissions associated to this token shall be used for access control.</w:t>
      </w:r>
    </w:p>
    <w:p w14:paraId="0AC93470" w14:textId="77777777" w:rsidR="005B55CA" w:rsidRPr="00776264" w:rsidRDefault="005B55CA" w:rsidP="003F40A6">
      <w:pPr>
        <w:pStyle w:val="BN"/>
      </w:pPr>
      <w:r w:rsidRPr="00776264">
        <w:rPr>
          <w:rFonts w:hint="eastAsia"/>
          <w:lang w:eastAsia="zh-CN"/>
        </w:rPr>
        <w:t>Token permissions evaluation: Checking the permission element in the permission list one by one until the access request is permitted by one of the permissions or end of the list. For each permission in the list of the permissions the evaluation shall be done as follows:</w:t>
      </w:r>
    </w:p>
    <w:p w14:paraId="63ED6F99" w14:textId="77777777" w:rsidR="005B55CA" w:rsidRPr="00776264" w:rsidRDefault="003F40A6" w:rsidP="003F40A6">
      <w:pPr>
        <w:pStyle w:val="B20"/>
      </w:pPr>
      <w:r w:rsidRPr="00776264">
        <w:rPr>
          <w:lang w:eastAsia="zh-CN"/>
        </w:rPr>
        <w:t>1)</w:t>
      </w:r>
      <w:r w:rsidRPr="00776264">
        <w:rPr>
          <w:lang w:eastAsia="zh-CN"/>
        </w:rPr>
        <w:tab/>
      </w:r>
      <w:r w:rsidR="005B55CA" w:rsidRPr="00776264">
        <w:rPr>
          <w:rFonts w:hint="eastAsia"/>
          <w:lang w:eastAsia="zh-CN"/>
        </w:rPr>
        <w:t xml:space="preserve">Checking </w:t>
      </w:r>
      <w:r w:rsidR="005B55CA" w:rsidRPr="00776264">
        <w:rPr>
          <w:i/>
          <w:lang w:eastAsia="zh-CN"/>
        </w:rPr>
        <w:t>resourceIDs</w:t>
      </w:r>
      <w:r w:rsidR="005B55CA" w:rsidRPr="00776264">
        <w:rPr>
          <w:rFonts w:hint="eastAsia"/>
          <w:lang w:eastAsia="zh-CN"/>
        </w:rPr>
        <w:t xml:space="preserve"> </w:t>
      </w:r>
      <w:r w:rsidR="005B55CA" w:rsidRPr="00776264">
        <w:rPr>
          <w:lang w:eastAsia="zh-CN"/>
        </w:rPr>
        <w:t>element</w:t>
      </w:r>
      <w:r w:rsidR="005B55CA" w:rsidRPr="00776264">
        <w:rPr>
          <w:rFonts w:hint="eastAsia"/>
          <w:lang w:eastAsia="zh-CN"/>
        </w:rPr>
        <w:t>.</w:t>
      </w:r>
      <w:r w:rsidR="005B55CA" w:rsidRPr="00776264">
        <w:rPr>
          <w:lang w:eastAsia="zh-CN"/>
        </w:rPr>
        <w:t xml:space="preserve"> I</w:t>
      </w:r>
      <w:r w:rsidR="005B55CA" w:rsidRPr="00776264">
        <w:rPr>
          <w:rFonts w:hint="eastAsia"/>
          <w:lang w:eastAsia="zh-CN"/>
        </w:rPr>
        <w:t>f it is present, then</w:t>
      </w:r>
      <w:r w:rsidR="005B55CA" w:rsidRPr="00776264">
        <w:rPr>
          <w:lang w:eastAsia="zh-CN"/>
        </w:rPr>
        <w:t xml:space="preserve"> the </w:t>
      </w:r>
      <w:r w:rsidR="005B55CA" w:rsidRPr="00776264">
        <w:rPr>
          <w:rFonts w:hint="eastAsia"/>
          <w:lang w:eastAsia="zh-CN"/>
        </w:rPr>
        <w:t xml:space="preserve">authorization information described in </w:t>
      </w:r>
      <w:r w:rsidR="005B55CA" w:rsidRPr="00776264">
        <w:rPr>
          <w:i/>
          <w:lang w:eastAsia="zh-CN"/>
        </w:rPr>
        <w:t>privileges</w:t>
      </w:r>
      <w:r w:rsidR="005B55CA" w:rsidRPr="00776264">
        <w:rPr>
          <w:rFonts w:hint="eastAsia"/>
          <w:lang w:eastAsia="zh-CN"/>
        </w:rPr>
        <w:t xml:space="preserve"> and/or</w:t>
      </w:r>
      <w:r w:rsidR="005B55CA" w:rsidRPr="00776264">
        <w:rPr>
          <w:lang w:eastAsia="zh-CN"/>
        </w:rPr>
        <w:t xml:space="preserve"> </w:t>
      </w:r>
      <w:r w:rsidR="005B55CA" w:rsidRPr="00776264">
        <w:rPr>
          <w:i/>
          <w:lang w:eastAsia="zh-CN"/>
        </w:rPr>
        <w:t>roleIDs</w:t>
      </w:r>
      <w:r w:rsidR="005B55CA" w:rsidRPr="00776264">
        <w:rPr>
          <w:lang w:eastAsia="zh-CN"/>
        </w:rPr>
        <w:t xml:space="preserve"> </w:t>
      </w:r>
      <w:r w:rsidR="005B55CA" w:rsidRPr="00776264">
        <w:rPr>
          <w:rFonts w:hint="eastAsia"/>
          <w:lang w:eastAsia="zh-CN"/>
        </w:rPr>
        <w:t>elements shall apply only to</w:t>
      </w:r>
      <w:r w:rsidR="005B55CA" w:rsidRPr="00776264">
        <w:rPr>
          <w:lang w:eastAsia="zh-CN"/>
        </w:rPr>
        <w:t xml:space="preserve"> </w:t>
      </w:r>
      <w:r w:rsidR="005B55CA" w:rsidRPr="00776264">
        <w:rPr>
          <w:rFonts w:hint="eastAsia"/>
          <w:lang w:eastAsia="zh-CN"/>
        </w:rPr>
        <w:t>the resources specified by this element.</w:t>
      </w:r>
      <w:r w:rsidR="005B55CA" w:rsidRPr="00776264">
        <w:rPr>
          <w:lang w:eastAsia="zh-CN"/>
        </w:rPr>
        <w:t xml:space="preserve"> If the </w:t>
      </w:r>
      <w:r w:rsidR="005B55CA" w:rsidRPr="00776264">
        <w:rPr>
          <w:i/>
          <w:lang w:eastAsia="zh-CN"/>
        </w:rPr>
        <w:t>privileges</w:t>
      </w:r>
      <w:r w:rsidR="005B55CA" w:rsidRPr="00776264">
        <w:rPr>
          <w:lang w:eastAsia="zh-CN"/>
        </w:rPr>
        <w:t xml:space="preserve"> element is present, then this element shall be present.</w:t>
      </w:r>
    </w:p>
    <w:p w14:paraId="26DF224A" w14:textId="77777777" w:rsidR="005B55CA" w:rsidRPr="00776264" w:rsidRDefault="003F40A6" w:rsidP="003F40A6">
      <w:pPr>
        <w:pStyle w:val="B20"/>
      </w:pPr>
      <w:r w:rsidRPr="00776264">
        <w:rPr>
          <w:lang w:eastAsia="zh-CN"/>
        </w:rPr>
        <w:t>2)</w:t>
      </w:r>
      <w:r w:rsidRPr="00776264">
        <w:rPr>
          <w:lang w:eastAsia="zh-CN"/>
        </w:rPr>
        <w:tab/>
      </w:r>
      <w:r w:rsidR="005B55CA" w:rsidRPr="00776264">
        <w:rPr>
          <w:lang w:eastAsia="zh-CN"/>
        </w:rPr>
        <w:t>I</w:t>
      </w:r>
      <w:r w:rsidR="005B55CA" w:rsidRPr="00776264">
        <w:rPr>
          <w:rFonts w:hint="eastAsia"/>
          <w:lang w:eastAsia="zh-CN"/>
        </w:rPr>
        <w:t xml:space="preserve">f the </w:t>
      </w:r>
      <w:r w:rsidR="005B55CA" w:rsidRPr="00776264">
        <w:rPr>
          <w:rFonts w:hint="eastAsia"/>
          <w:i/>
          <w:lang w:eastAsia="zh-CN"/>
        </w:rPr>
        <w:t>privileges</w:t>
      </w:r>
      <w:r w:rsidR="005B55CA" w:rsidRPr="00776264">
        <w:rPr>
          <w:rFonts w:hint="eastAsia"/>
          <w:lang w:eastAsia="zh-CN"/>
        </w:rPr>
        <w:t xml:space="preserve"> element is present, the access control rules held in this element shall be used as applicable access control policy in the current access control decision making process.</w:t>
      </w:r>
    </w:p>
    <w:p w14:paraId="59334553" w14:textId="77777777" w:rsidR="005B55CA" w:rsidRPr="00776264" w:rsidRDefault="003F40A6" w:rsidP="003F40A6">
      <w:pPr>
        <w:pStyle w:val="B20"/>
      </w:pPr>
      <w:r w:rsidRPr="00776264">
        <w:rPr>
          <w:lang w:eastAsia="zh-CN"/>
        </w:rPr>
        <w:t>3)</w:t>
      </w:r>
      <w:r w:rsidRPr="00776264">
        <w:rPr>
          <w:lang w:eastAsia="zh-CN"/>
        </w:rPr>
        <w:tab/>
      </w:r>
      <w:r w:rsidR="005B55CA" w:rsidRPr="00776264">
        <w:rPr>
          <w:lang w:eastAsia="zh-CN"/>
        </w:rPr>
        <w:t>I</w:t>
      </w:r>
      <w:r w:rsidR="005B55CA" w:rsidRPr="00776264">
        <w:rPr>
          <w:rFonts w:hint="eastAsia"/>
          <w:lang w:eastAsia="zh-CN"/>
        </w:rPr>
        <w:t xml:space="preserve">f the </w:t>
      </w:r>
      <w:r w:rsidR="005B55CA" w:rsidRPr="00776264">
        <w:rPr>
          <w:rFonts w:hint="eastAsia"/>
          <w:i/>
          <w:lang w:eastAsia="zh-CN"/>
        </w:rPr>
        <w:t>roleIDs</w:t>
      </w:r>
      <w:r w:rsidR="005B55CA" w:rsidRPr="00776264">
        <w:rPr>
          <w:rFonts w:hint="eastAsia"/>
          <w:lang w:eastAsia="zh-CN"/>
        </w:rPr>
        <w:t xml:space="preserve"> element is present, the Role-IDs held in this element shall be used as valid roles in the current access control decision making process.</w:t>
      </w:r>
    </w:p>
    <w:p w14:paraId="1EF77631" w14:textId="77777777" w:rsidR="00E12ADE" w:rsidRPr="002F5974" w:rsidRDefault="00E12ADE" w:rsidP="00E12ADE">
      <w:pPr>
        <w:pStyle w:val="40"/>
        <w:rPr>
          <w:lang w:val="de-DE" w:eastAsia="ja-JP"/>
        </w:rPr>
      </w:pPr>
      <w:bookmarkStart w:id="2350" w:name="_Toc507668714"/>
      <w:bookmarkStart w:id="2351" w:name="_Toc105003090"/>
      <w:bookmarkStart w:id="2352" w:name="_Toc106722957"/>
      <w:r w:rsidRPr="002F5974">
        <w:rPr>
          <w:lang w:val="de-DE"/>
        </w:rPr>
        <w:t>7.3.2.6</w:t>
      </w:r>
      <w:r w:rsidRPr="002F5974">
        <w:rPr>
          <w:lang w:val="de-DE"/>
        </w:rPr>
        <w:tab/>
      </w:r>
      <w:r w:rsidRPr="002F5974">
        <w:rPr>
          <w:lang w:val="de-DE" w:eastAsia="ja-JP"/>
        </w:rPr>
        <w:t>oneM2M JSON Web Tokens (JWTs)</w:t>
      </w:r>
      <w:bookmarkEnd w:id="2350"/>
      <w:bookmarkEnd w:id="2351"/>
      <w:bookmarkEnd w:id="2352"/>
    </w:p>
    <w:p w14:paraId="167E0501" w14:textId="77777777" w:rsidR="00E12ADE" w:rsidRPr="00776264" w:rsidRDefault="00E12ADE" w:rsidP="00E12ADE">
      <w:pPr>
        <w:pStyle w:val="50"/>
        <w:rPr>
          <w:lang w:eastAsia="ja-JP"/>
        </w:rPr>
      </w:pPr>
      <w:bookmarkStart w:id="2353" w:name="_Toc507668715"/>
      <w:bookmarkStart w:id="2354" w:name="_Toc105003091"/>
      <w:bookmarkStart w:id="2355" w:name="_Toc106722958"/>
      <w:r w:rsidRPr="00776264">
        <w:t>7.3.2.6.1</w:t>
      </w:r>
      <w:r w:rsidRPr="00776264">
        <w:tab/>
        <w:t xml:space="preserve">Introduction to </w:t>
      </w:r>
      <w:r w:rsidRPr="00776264">
        <w:rPr>
          <w:lang w:eastAsia="ja-JP"/>
        </w:rPr>
        <w:t>oneM2M JWTs</w:t>
      </w:r>
      <w:bookmarkEnd w:id="2353"/>
      <w:bookmarkEnd w:id="2354"/>
      <w:bookmarkEnd w:id="2355"/>
    </w:p>
    <w:p w14:paraId="7B92AA9C" w14:textId="77777777" w:rsidR="00E12ADE" w:rsidRPr="00776264" w:rsidRDefault="00E12ADE" w:rsidP="00E12ADE">
      <w:r w:rsidRPr="00776264">
        <w:t>oneM2M specifies a JSON Web Tokens (JWTs) representation (</w:t>
      </w:r>
      <w:r w:rsidR="00803B2F"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Pr="00A656D0">
        <w:t>]</w:t>
      </w:r>
      <w:r w:rsidRPr="00776264">
        <w:t xml:space="preserve">) for Tokens used in oneM2M. A JWT compliant with the present clause is called a </w:t>
      </w:r>
      <w:r w:rsidRPr="00776264">
        <w:rPr>
          <w:i/>
        </w:rPr>
        <w:t>oneM2M JWT.</w:t>
      </w:r>
    </w:p>
    <w:p w14:paraId="44A82C2A" w14:textId="77777777" w:rsidR="00E12ADE" w:rsidRPr="00776264" w:rsidRDefault="00E12ADE" w:rsidP="00E12ADE">
      <w:r w:rsidRPr="00776264">
        <w:rPr>
          <w:b/>
        </w:rPr>
        <w:t>Background:</w:t>
      </w:r>
      <w:r w:rsidRPr="00776264">
        <w:t xml:space="preserve"> A JWT uses either the JSON Web Signature (JWS) Compact Representation, or JSON Web Encryption (JWE) Compact Representation,</w:t>
      </w:r>
      <w:r w:rsidR="00463B0A">
        <w:t xml:space="preserve"> </w:t>
      </w:r>
      <w:r w:rsidRPr="00776264">
        <w:t xml:space="preserve">specified in </w:t>
      </w:r>
      <w:r w:rsidRPr="00A656D0">
        <w:t>IETF RFC 7515 [</w:t>
      </w:r>
      <w:r w:rsidR="00FD45BA" w:rsidRPr="00A656D0">
        <w:fldChar w:fldCharType="begin"/>
      </w:r>
      <w:r w:rsidR="00FD45BA" w:rsidRPr="00A656D0">
        <w:instrText xml:space="preserve"> REF REF_IETFRFC7515 \h </w:instrText>
      </w:r>
      <w:r w:rsidR="00FD45BA" w:rsidRPr="00A656D0">
        <w:fldChar w:fldCharType="separate"/>
      </w:r>
      <w:r w:rsidR="00B268CF" w:rsidRPr="00A656D0">
        <w:t>51</w:t>
      </w:r>
      <w:r w:rsidR="00FD45BA" w:rsidRPr="00A656D0">
        <w:fldChar w:fldCharType="end"/>
      </w:r>
      <w:r w:rsidRPr="00A656D0">
        <w:t>]</w:t>
      </w:r>
      <w:r w:rsidRPr="00776264">
        <w:t xml:space="preserve"> and </w:t>
      </w:r>
      <w:r w:rsidRPr="00A656D0">
        <w:t>IETF 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Pr="00A656D0">
        <w:t>]</w:t>
      </w:r>
      <w:r w:rsidRPr="00776264">
        <w:t xml:space="preserve">. The JWT specification </w:t>
      </w:r>
      <w:r w:rsidR="007E6270"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Pr="00A656D0">
        <w:t>]</w:t>
      </w:r>
      <w:r w:rsidRPr="00776264">
        <w:t xml:space="preserve"> also defines an unsecured JWT which is a JWS using the "alg" Header Parameter value "none" and with the empty string for its JWS Signature value.</w:t>
      </w:r>
    </w:p>
    <w:p w14:paraId="02B32D17" w14:textId="77777777" w:rsidR="00E12ADE" w:rsidRPr="00776264" w:rsidRDefault="00E12ADE" w:rsidP="00C31EE8">
      <w:r w:rsidRPr="00776264">
        <w:t xml:space="preserve">The JWT specification defines a JSON element which is the structure of the payload of the JWS or JWE when used as a JWT. This payload comprises a set of JWT claims, with </w:t>
      </w:r>
      <w:r w:rsidR="007E6270"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Pr="00A656D0">
        <w:t>]</w:t>
      </w:r>
      <w:r w:rsidRPr="00776264">
        <w:t xml:space="preserve"> standardizing an initial set of JWT claim names.</w:t>
      </w:r>
      <w:r w:rsidR="00463B0A">
        <w:t xml:space="preserve"> </w:t>
      </w:r>
      <w:r w:rsidRPr="00776264">
        <w:t>IANA maintains a registry of JWT claim names</w:t>
      </w:r>
      <w:r w:rsidR="003A296B" w:rsidRPr="00776264">
        <w:t xml:space="preserve"> </w:t>
      </w:r>
      <w:r w:rsidR="003A296B" w:rsidRPr="00A656D0">
        <w:t>[</w:t>
      </w:r>
      <w:r w:rsidR="003A296B" w:rsidRPr="00A656D0">
        <w:fldChar w:fldCharType="begin"/>
      </w:r>
      <w:r w:rsidR="003A296B" w:rsidRPr="00A656D0">
        <w:instrText xml:space="preserve">REF REF_IANAJSONWEBTOKENJWTREGISTRY \h </w:instrText>
      </w:r>
      <w:r w:rsidR="003A296B" w:rsidRPr="00A656D0">
        <w:fldChar w:fldCharType="separate"/>
      </w:r>
      <w:r w:rsidR="003A296B" w:rsidRPr="00A656D0">
        <w:rPr>
          <w:rFonts w:eastAsia="MS Mincho"/>
          <w:lang w:eastAsia="zh-CN"/>
        </w:rPr>
        <w:t>i.18</w:t>
      </w:r>
      <w:r w:rsidR="003A296B" w:rsidRPr="00A656D0">
        <w:fldChar w:fldCharType="end"/>
      </w:r>
      <w:r w:rsidR="003A296B" w:rsidRPr="00A656D0">
        <w:t>]</w:t>
      </w:r>
      <w:r w:rsidRPr="00776264">
        <w:t>.</w:t>
      </w:r>
    </w:p>
    <w:p w14:paraId="2ED57910" w14:textId="77777777" w:rsidR="009B4DC4" w:rsidRPr="00776264" w:rsidRDefault="009B4DC4" w:rsidP="009B4DC4">
      <w:pPr>
        <w:pStyle w:val="50"/>
      </w:pPr>
      <w:bookmarkStart w:id="2356" w:name="_Toc507668716"/>
      <w:bookmarkStart w:id="2357" w:name="_Toc105003092"/>
      <w:bookmarkStart w:id="2358" w:name="_Toc106722959"/>
      <w:r w:rsidRPr="00776264">
        <w:t>7.3.2.6.2</w:t>
      </w:r>
      <w:r w:rsidRPr="00776264">
        <w:tab/>
        <w:t>oneM2M JWT Profile</w:t>
      </w:r>
      <w:bookmarkEnd w:id="2356"/>
      <w:bookmarkEnd w:id="2357"/>
      <w:bookmarkEnd w:id="2358"/>
    </w:p>
    <w:p w14:paraId="4E922D03" w14:textId="77777777" w:rsidR="00E12ADE" w:rsidRPr="00776264" w:rsidRDefault="00E12ADE" w:rsidP="00E12ADE">
      <w:r w:rsidRPr="00776264">
        <w:rPr>
          <w:b/>
        </w:rPr>
        <w:t>oneM2M JWT Claims:</w:t>
      </w:r>
      <w:r w:rsidRPr="00776264">
        <w:t xml:space="preserve"> Table 7.3.2.6.2-1 provides the mapping from the JWT claim names, in a oneM2M JWT, to the elements of the m2m:token</w:t>
      </w:r>
      <w:r w:rsidR="00D56D4D" w:rsidRPr="00776264">
        <w:t>ClaimSet</w:t>
      </w:r>
      <w:r w:rsidRPr="00776264">
        <w:t xml:space="preserve"> complex data type described in </w:t>
      </w:r>
      <w:r w:rsidR="00321A15" w:rsidRPr="00776264">
        <w:t xml:space="preserve">oneM2M </w:t>
      </w:r>
      <w:r w:rsidRPr="00776264">
        <w:t>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xml:space="preserve">. Where available, JWT claim names registered with IANA </w:t>
      </w:r>
      <w:r w:rsidR="003A296B" w:rsidRPr="00A656D0">
        <w:t>[</w:t>
      </w:r>
      <w:r w:rsidR="003A296B" w:rsidRPr="00A656D0">
        <w:fldChar w:fldCharType="begin"/>
      </w:r>
      <w:r w:rsidR="003A296B" w:rsidRPr="00A656D0">
        <w:instrText xml:space="preserve">REF REF_IANAJSONWEBTOKENJWTREGISTRY \h </w:instrText>
      </w:r>
      <w:r w:rsidR="003A296B" w:rsidRPr="00A656D0">
        <w:fldChar w:fldCharType="separate"/>
      </w:r>
      <w:r w:rsidR="003A296B" w:rsidRPr="00A656D0">
        <w:rPr>
          <w:rFonts w:eastAsia="MS Mincho"/>
          <w:lang w:eastAsia="zh-CN"/>
        </w:rPr>
        <w:t>i.18</w:t>
      </w:r>
      <w:r w:rsidR="003A296B" w:rsidRPr="00A656D0">
        <w:fldChar w:fldCharType="end"/>
      </w:r>
      <w:r w:rsidR="003A296B" w:rsidRPr="00A656D0">
        <w:t>]</w:t>
      </w:r>
      <w:r w:rsidRPr="00776264">
        <w:t xml:space="preserve"> have been used. </w:t>
      </w:r>
      <w:r w:rsidR="00321A15" w:rsidRPr="00776264">
        <w:t xml:space="preserve">oneM2M </w:t>
      </w:r>
      <w:r w:rsidRPr="00776264">
        <w:t xml:space="preserve">TS-0004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xml:space="preserve"> specifies which elements are mandatory and which elements are optional.</w:t>
      </w:r>
    </w:p>
    <w:p w14:paraId="58D5A088" w14:textId="77777777" w:rsidR="00E12ADE" w:rsidRPr="00776264" w:rsidRDefault="00E12ADE" w:rsidP="00E12ADE">
      <w:pPr>
        <w:pStyle w:val="TH"/>
        <w:rPr>
          <w:rFonts w:eastAsia="MS Mincho"/>
          <w:lang w:eastAsia="ja-JP"/>
        </w:rPr>
      </w:pPr>
      <w:r w:rsidRPr="00776264">
        <w:lastRenderedPageBreak/>
        <w:t>Table 7.3.2.6.2-1</w:t>
      </w:r>
      <w:r w:rsidRPr="00776264">
        <w:rPr>
          <w:rFonts w:eastAsia="MS Mincho"/>
        </w:rPr>
        <w:t>:</w:t>
      </w:r>
      <w:r w:rsidRPr="00776264">
        <w:rPr>
          <w:rFonts w:eastAsia="MS Mincho"/>
          <w:lang w:eastAsia="ja-JP"/>
        </w:rPr>
        <w:t xml:space="preserve"> The oneM2M JWT claim set and mapping to elements </w:t>
      </w:r>
      <w:r w:rsidR="00D56D4D" w:rsidRPr="00776264">
        <w:rPr>
          <w:rFonts w:eastAsia="MS Mincho"/>
          <w:lang w:eastAsia="ja-JP"/>
        </w:rPr>
        <w:t>of m2m:tokenClaimSet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283"/>
        <w:gridCol w:w="1240"/>
        <w:gridCol w:w="1134"/>
        <w:gridCol w:w="2693"/>
        <w:gridCol w:w="3514"/>
      </w:tblGrid>
      <w:tr w:rsidR="00E12ADE" w:rsidRPr="00776264" w14:paraId="2E54713D" w14:textId="77777777" w:rsidTr="004D567E">
        <w:trPr>
          <w:trHeight w:val="50"/>
          <w:jc w:val="center"/>
        </w:trPr>
        <w:tc>
          <w:tcPr>
            <w:tcW w:w="1283" w:type="dxa"/>
            <w:tcBorders>
              <w:right w:val="single" w:sz="4" w:space="0" w:color="auto"/>
            </w:tcBorders>
            <w:shd w:val="clear" w:color="auto" w:fill="E0E0E0"/>
            <w:vAlign w:val="center"/>
          </w:tcPr>
          <w:p w14:paraId="167C7672" w14:textId="77777777" w:rsidR="00E12ADE" w:rsidRPr="00776264" w:rsidRDefault="00E12ADE" w:rsidP="00D56D4D">
            <w:pPr>
              <w:pStyle w:val="TAH"/>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Object Element Path</w:t>
            </w:r>
          </w:p>
        </w:tc>
        <w:tc>
          <w:tcPr>
            <w:tcW w:w="1240" w:type="dxa"/>
            <w:shd w:val="clear" w:color="auto" w:fill="E0E0E0"/>
          </w:tcPr>
          <w:p w14:paraId="3FD8C29D" w14:textId="77777777" w:rsidR="00E12ADE" w:rsidRPr="00776264" w:rsidRDefault="00E12ADE" w:rsidP="004D267A">
            <w:pPr>
              <w:pStyle w:val="TAH"/>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Object Element Short Name</w:t>
            </w:r>
          </w:p>
        </w:tc>
        <w:tc>
          <w:tcPr>
            <w:tcW w:w="1134" w:type="dxa"/>
            <w:tcBorders>
              <w:right w:val="single" w:sz="4" w:space="0" w:color="auto"/>
            </w:tcBorders>
            <w:shd w:val="clear" w:color="auto" w:fill="E0E0E0"/>
          </w:tcPr>
          <w:p w14:paraId="79AEDAA5" w14:textId="77777777" w:rsidR="00E12ADE" w:rsidRPr="00776264" w:rsidRDefault="00E12ADE" w:rsidP="004D267A">
            <w:pPr>
              <w:pStyle w:val="TAH"/>
              <w:rPr>
                <w:rFonts w:eastAsia="Arial Unicode MS"/>
              </w:rPr>
            </w:pPr>
            <w:r w:rsidRPr="00776264">
              <w:rPr>
                <w:rFonts w:eastAsia="Arial Unicode MS"/>
              </w:rPr>
              <w:t>oneM2M JWT claim name</w:t>
            </w:r>
          </w:p>
        </w:tc>
        <w:tc>
          <w:tcPr>
            <w:tcW w:w="2693" w:type="dxa"/>
            <w:tcBorders>
              <w:right w:val="single" w:sz="4" w:space="0" w:color="000000"/>
            </w:tcBorders>
            <w:shd w:val="clear" w:color="auto" w:fill="E0E0E0"/>
          </w:tcPr>
          <w:p w14:paraId="4406F56F" w14:textId="77777777" w:rsidR="00E12ADE" w:rsidRPr="00776264" w:rsidRDefault="00E12ADE" w:rsidP="004D267A">
            <w:pPr>
              <w:pStyle w:val="TAH"/>
              <w:rPr>
                <w:rFonts w:eastAsia="Arial Unicode MS"/>
              </w:rPr>
            </w:pPr>
            <w:r w:rsidRPr="00776264">
              <w:rPr>
                <w:rFonts w:eastAsia="Arial Unicode MS"/>
              </w:rPr>
              <w:t>Where is this JWT claim name defined?</w:t>
            </w:r>
          </w:p>
        </w:tc>
        <w:tc>
          <w:tcPr>
            <w:tcW w:w="3514" w:type="dxa"/>
            <w:tcBorders>
              <w:left w:val="single" w:sz="4" w:space="0" w:color="000000"/>
              <w:right w:val="single" w:sz="4" w:space="0" w:color="auto"/>
            </w:tcBorders>
            <w:shd w:val="clear" w:color="auto" w:fill="E0E0E0"/>
          </w:tcPr>
          <w:p w14:paraId="5A028927" w14:textId="77777777" w:rsidR="00E12ADE" w:rsidRPr="00776264" w:rsidRDefault="00E12ADE" w:rsidP="00D56D4D">
            <w:pPr>
              <w:pStyle w:val="TAH"/>
              <w:rPr>
                <w:rFonts w:eastAsia="Arial Unicode MS"/>
              </w:rPr>
            </w:pPr>
            <w:r w:rsidRPr="00776264">
              <w:rPr>
                <w:rFonts w:eastAsia="Arial Unicode MS"/>
              </w:rPr>
              <w:t xml:space="preserve">Additional details for mapping from Token </w:t>
            </w:r>
            <w:r w:rsidR="00D56D4D" w:rsidRPr="00776264">
              <w:rPr>
                <w:rFonts w:eastAsia="Arial Unicode MS"/>
              </w:rPr>
              <w:t xml:space="preserve">Claimset </w:t>
            </w:r>
            <w:r w:rsidRPr="00776264">
              <w:rPr>
                <w:rFonts w:eastAsia="Arial Unicode MS"/>
              </w:rPr>
              <w:t>Object values to JWT Claim values</w:t>
            </w:r>
          </w:p>
        </w:tc>
      </w:tr>
      <w:tr w:rsidR="00E12ADE" w:rsidRPr="00776264" w14:paraId="39963B4B" w14:textId="77777777" w:rsidTr="004D567E">
        <w:trPr>
          <w:trHeight w:val="212"/>
          <w:jc w:val="center"/>
        </w:trPr>
        <w:tc>
          <w:tcPr>
            <w:tcW w:w="1283" w:type="dxa"/>
            <w:tcBorders>
              <w:right w:val="single" w:sz="4" w:space="0" w:color="auto"/>
            </w:tcBorders>
          </w:tcPr>
          <w:p w14:paraId="7889035A" w14:textId="77777777" w:rsidR="00E12ADE" w:rsidRPr="00776264" w:rsidRDefault="00E12ADE" w:rsidP="004D267A">
            <w:pPr>
              <w:pStyle w:val="TAL"/>
              <w:rPr>
                <w:rFonts w:eastAsia="Arial Unicode MS"/>
              </w:rPr>
            </w:pPr>
            <w:r w:rsidRPr="00776264">
              <w:t>version</w:t>
            </w:r>
          </w:p>
        </w:tc>
        <w:tc>
          <w:tcPr>
            <w:tcW w:w="1240" w:type="dxa"/>
          </w:tcPr>
          <w:p w14:paraId="3B529DDD" w14:textId="77777777" w:rsidR="00E12ADE" w:rsidRPr="00776264" w:rsidRDefault="00E12ADE" w:rsidP="004D267A">
            <w:pPr>
              <w:pStyle w:val="TAL"/>
              <w:rPr>
                <w:rFonts w:eastAsia="Arial Unicode MS"/>
              </w:rPr>
            </w:pPr>
            <w:r w:rsidRPr="00776264">
              <w:rPr>
                <w:rFonts w:eastAsia="宋体" w:hint="eastAsia"/>
                <w:b/>
                <w:i/>
                <w:lang w:eastAsia="zh-CN"/>
              </w:rPr>
              <w:t>tkvr</w:t>
            </w:r>
          </w:p>
        </w:tc>
        <w:tc>
          <w:tcPr>
            <w:tcW w:w="1134" w:type="dxa"/>
            <w:tcBorders>
              <w:right w:val="single" w:sz="4" w:space="0" w:color="auto"/>
            </w:tcBorders>
          </w:tcPr>
          <w:p w14:paraId="6B7EFF06"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tkvr</w:t>
            </w:r>
            <w:r w:rsidRPr="00776264">
              <w:rPr>
                <w:rFonts w:eastAsia="Arial Unicode MS"/>
              </w:rPr>
              <w:t>"</w:t>
            </w:r>
          </w:p>
        </w:tc>
        <w:tc>
          <w:tcPr>
            <w:tcW w:w="2693" w:type="dxa"/>
            <w:tcBorders>
              <w:right w:val="single" w:sz="4" w:space="0" w:color="000000"/>
            </w:tcBorders>
          </w:tcPr>
          <w:p w14:paraId="020A7DEC"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678D7A35"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14E41A1E" w14:textId="77777777" w:rsidTr="004D567E">
        <w:trPr>
          <w:trHeight w:val="212"/>
          <w:jc w:val="center"/>
        </w:trPr>
        <w:tc>
          <w:tcPr>
            <w:tcW w:w="1283" w:type="dxa"/>
            <w:tcBorders>
              <w:right w:val="single" w:sz="4" w:space="0" w:color="auto"/>
            </w:tcBorders>
          </w:tcPr>
          <w:p w14:paraId="536D7646" w14:textId="77777777" w:rsidR="00E12ADE" w:rsidRPr="00776264" w:rsidRDefault="00E12ADE" w:rsidP="004D267A">
            <w:pPr>
              <w:pStyle w:val="TAL"/>
            </w:pPr>
            <w:r w:rsidRPr="00776264">
              <w:t>tokenID</w:t>
            </w:r>
          </w:p>
        </w:tc>
        <w:tc>
          <w:tcPr>
            <w:tcW w:w="1240" w:type="dxa"/>
          </w:tcPr>
          <w:p w14:paraId="295F46F4" w14:textId="77777777" w:rsidR="00E12ADE" w:rsidRPr="00776264" w:rsidRDefault="00E12ADE" w:rsidP="004D267A">
            <w:pPr>
              <w:pStyle w:val="TAL"/>
              <w:rPr>
                <w:rFonts w:eastAsia="Arial Unicode MS"/>
              </w:rPr>
            </w:pPr>
            <w:r w:rsidRPr="00776264">
              <w:rPr>
                <w:rFonts w:eastAsia="宋体" w:hint="eastAsia"/>
                <w:b/>
                <w:i/>
                <w:lang w:eastAsia="zh-CN"/>
              </w:rPr>
              <w:t>tkid</w:t>
            </w:r>
          </w:p>
        </w:tc>
        <w:tc>
          <w:tcPr>
            <w:tcW w:w="1134" w:type="dxa"/>
            <w:tcBorders>
              <w:right w:val="single" w:sz="4" w:space="0" w:color="auto"/>
            </w:tcBorders>
          </w:tcPr>
          <w:p w14:paraId="4731CB38"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jti</w:t>
            </w:r>
            <w:r w:rsidRPr="00776264">
              <w:rPr>
                <w:rFonts w:eastAsia="Arial Unicode MS"/>
              </w:rPr>
              <w:t>"</w:t>
            </w:r>
          </w:p>
        </w:tc>
        <w:tc>
          <w:tcPr>
            <w:tcW w:w="2693" w:type="dxa"/>
            <w:tcBorders>
              <w:right w:val="single" w:sz="4" w:space="0" w:color="000000"/>
            </w:tcBorders>
          </w:tcPr>
          <w:p w14:paraId="5C4DEF3F" w14:textId="77777777" w:rsidR="00E12ADE" w:rsidRPr="00A656D0" w:rsidRDefault="004D567E"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34E01DCD"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4B8EC797" w14:textId="77777777" w:rsidTr="004D567E">
        <w:trPr>
          <w:trHeight w:val="212"/>
          <w:jc w:val="center"/>
        </w:trPr>
        <w:tc>
          <w:tcPr>
            <w:tcW w:w="1283" w:type="dxa"/>
            <w:tcBorders>
              <w:right w:val="single" w:sz="4" w:space="0" w:color="auto"/>
            </w:tcBorders>
          </w:tcPr>
          <w:p w14:paraId="0DCA9FCF" w14:textId="77777777" w:rsidR="00E12ADE" w:rsidRPr="00776264" w:rsidRDefault="00E12ADE" w:rsidP="004D267A">
            <w:pPr>
              <w:pStyle w:val="TAL"/>
            </w:pPr>
            <w:r w:rsidRPr="00776264">
              <w:t>issuer</w:t>
            </w:r>
          </w:p>
        </w:tc>
        <w:tc>
          <w:tcPr>
            <w:tcW w:w="1240" w:type="dxa"/>
          </w:tcPr>
          <w:p w14:paraId="31617070" w14:textId="77777777" w:rsidR="00E12ADE" w:rsidRPr="00776264" w:rsidRDefault="00E12ADE" w:rsidP="004D267A">
            <w:pPr>
              <w:pStyle w:val="TAL"/>
              <w:rPr>
                <w:rFonts w:eastAsia="Arial Unicode MS"/>
              </w:rPr>
            </w:pPr>
            <w:r w:rsidRPr="00776264">
              <w:rPr>
                <w:rFonts w:eastAsia="宋体" w:hint="eastAsia"/>
                <w:b/>
                <w:i/>
                <w:lang w:eastAsia="zh-CN"/>
              </w:rPr>
              <w:t>tkis</w:t>
            </w:r>
          </w:p>
        </w:tc>
        <w:tc>
          <w:tcPr>
            <w:tcW w:w="1134" w:type="dxa"/>
            <w:tcBorders>
              <w:right w:val="single" w:sz="4" w:space="0" w:color="auto"/>
            </w:tcBorders>
          </w:tcPr>
          <w:p w14:paraId="022340EC"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iss</w:t>
            </w:r>
            <w:r w:rsidRPr="00776264">
              <w:rPr>
                <w:rFonts w:eastAsia="Arial Unicode MS"/>
              </w:rPr>
              <w:t>"</w:t>
            </w:r>
          </w:p>
        </w:tc>
        <w:tc>
          <w:tcPr>
            <w:tcW w:w="2693" w:type="dxa"/>
            <w:tcBorders>
              <w:right w:val="single" w:sz="4" w:space="0" w:color="000000"/>
            </w:tcBorders>
          </w:tcPr>
          <w:p w14:paraId="1D7E551C" w14:textId="77777777" w:rsidR="00E12ADE" w:rsidRPr="00A656D0" w:rsidRDefault="004D567E"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1293CF92"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4FCEF9A5" w14:textId="77777777" w:rsidTr="004D567E">
        <w:trPr>
          <w:trHeight w:val="212"/>
          <w:jc w:val="center"/>
        </w:trPr>
        <w:tc>
          <w:tcPr>
            <w:tcW w:w="1283" w:type="dxa"/>
            <w:tcBorders>
              <w:right w:val="single" w:sz="4" w:space="0" w:color="auto"/>
            </w:tcBorders>
          </w:tcPr>
          <w:p w14:paraId="3F8BC47F" w14:textId="77777777" w:rsidR="00E12ADE" w:rsidRPr="00776264" w:rsidRDefault="00E12ADE" w:rsidP="004D267A">
            <w:pPr>
              <w:pStyle w:val="TAL"/>
            </w:pPr>
            <w:r w:rsidRPr="00776264">
              <w:t>holder</w:t>
            </w:r>
          </w:p>
        </w:tc>
        <w:tc>
          <w:tcPr>
            <w:tcW w:w="1240" w:type="dxa"/>
          </w:tcPr>
          <w:p w14:paraId="6FFE1167" w14:textId="77777777" w:rsidR="00E12ADE" w:rsidRPr="00776264" w:rsidRDefault="00E12ADE" w:rsidP="004D267A">
            <w:pPr>
              <w:pStyle w:val="TAL"/>
              <w:rPr>
                <w:rFonts w:eastAsia="Arial Unicode MS"/>
              </w:rPr>
            </w:pPr>
            <w:r w:rsidRPr="00776264">
              <w:rPr>
                <w:rFonts w:eastAsia="宋体" w:hint="eastAsia"/>
                <w:b/>
                <w:i/>
                <w:lang w:eastAsia="zh-CN"/>
              </w:rPr>
              <w:t>tkhd</w:t>
            </w:r>
          </w:p>
        </w:tc>
        <w:tc>
          <w:tcPr>
            <w:tcW w:w="1134" w:type="dxa"/>
            <w:tcBorders>
              <w:right w:val="single" w:sz="4" w:space="0" w:color="auto"/>
            </w:tcBorders>
          </w:tcPr>
          <w:p w14:paraId="00EE9163"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azp</w:t>
            </w:r>
            <w:r w:rsidRPr="00776264">
              <w:rPr>
                <w:rFonts w:eastAsia="Arial Unicode MS"/>
              </w:rPr>
              <w:t>"</w:t>
            </w:r>
          </w:p>
        </w:tc>
        <w:tc>
          <w:tcPr>
            <w:tcW w:w="2693" w:type="dxa"/>
            <w:tcBorders>
              <w:right w:val="single" w:sz="4" w:space="0" w:color="000000"/>
            </w:tcBorders>
          </w:tcPr>
          <w:p w14:paraId="5B4C24E8" w14:textId="77777777" w:rsidR="00E12ADE" w:rsidRPr="00776264" w:rsidRDefault="00E12ADE" w:rsidP="003A296B">
            <w:pPr>
              <w:pStyle w:val="TAL"/>
              <w:rPr>
                <w:rFonts w:eastAsia="Arial Unicode MS"/>
              </w:rPr>
            </w:pPr>
            <w:r w:rsidRPr="00776264">
              <w:rPr>
                <w:rFonts w:eastAsia="Arial Unicode MS"/>
              </w:rPr>
              <w:t xml:space="preserve">OpenID Connect Core 1.0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REF_OPENIDFOUNDATION \h </w:instrText>
            </w:r>
            <w:r w:rsidR="003A296B" w:rsidRPr="00A656D0">
              <w:rPr>
                <w:rFonts w:eastAsia="Arial Unicode MS"/>
              </w:rPr>
            </w:r>
            <w:r w:rsidR="003A296B" w:rsidRPr="00A656D0">
              <w:rPr>
                <w:rFonts w:eastAsia="Arial Unicode MS"/>
              </w:rPr>
              <w:fldChar w:fldCharType="separate"/>
            </w:r>
            <w:r w:rsidR="003A296B" w:rsidRPr="00A656D0">
              <w:rPr>
                <w:rFonts w:eastAsia="宋体"/>
              </w:rPr>
              <w:t>54</w:t>
            </w:r>
            <w:r w:rsidR="003A296B" w:rsidRPr="00A656D0">
              <w:rPr>
                <w:rFonts w:eastAsia="Arial Unicode MS"/>
              </w:rPr>
              <w:fldChar w:fldCharType="end"/>
            </w:r>
            <w:r w:rsidR="003A296B" w:rsidRPr="00A656D0">
              <w:rPr>
                <w:rFonts w:eastAsia="Arial Unicode MS"/>
              </w:rPr>
              <w:t>]</w:t>
            </w:r>
          </w:p>
        </w:tc>
        <w:tc>
          <w:tcPr>
            <w:tcW w:w="3514" w:type="dxa"/>
            <w:tcBorders>
              <w:left w:val="single" w:sz="4" w:space="0" w:color="000000"/>
              <w:right w:val="single" w:sz="4" w:space="0" w:color="auto"/>
            </w:tcBorders>
          </w:tcPr>
          <w:p w14:paraId="1330BCFD"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0DAE246F" w14:textId="77777777" w:rsidTr="004D567E">
        <w:trPr>
          <w:trHeight w:val="212"/>
          <w:jc w:val="center"/>
        </w:trPr>
        <w:tc>
          <w:tcPr>
            <w:tcW w:w="1283" w:type="dxa"/>
            <w:tcBorders>
              <w:right w:val="single" w:sz="4" w:space="0" w:color="auto"/>
            </w:tcBorders>
          </w:tcPr>
          <w:p w14:paraId="524C1092" w14:textId="77777777" w:rsidR="00E12ADE" w:rsidRPr="00776264" w:rsidRDefault="00E12ADE" w:rsidP="004D267A">
            <w:pPr>
              <w:pStyle w:val="TAL"/>
            </w:pPr>
            <w:r w:rsidRPr="00776264">
              <w:rPr>
                <w:lang w:eastAsia="zh-CN"/>
              </w:rPr>
              <w:t>notBefore</w:t>
            </w:r>
          </w:p>
        </w:tc>
        <w:tc>
          <w:tcPr>
            <w:tcW w:w="1240" w:type="dxa"/>
          </w:tcPr>
          <w:p w14:paraId="4B24A4E1" w14:textId="77777777" w:rsidR="00E12ADE" w:rsidRPr="00776264" w:rsidRDefault="00E12ADE" w:rsidP="004D267A">
            <w:pPr>
              <w:pStyle w:val="TAL"/>
              <w:rPr>
                <w:rFonts w:eastAsia="Arial Unicode MS"/>
              </w:rPr>
            </w:pPr>
            <w:r w:rsidRPr="00776264">
              <w:rPr>
                <w:rFonts w:eastAsia="宋体" w:hint="eastAsia"/>
                <w:b/>
                <w:i/>
                <w:lang w:eastAsia="zh-CN"/>
              </w:rPr>
              <w:t>tknb</w:t>
            </w:r>
          </w:p>
        </w:tc>
        <w:tc>
          <w:tcPr>
            <w:tcW w:w="1134" w:type="dxa"/>
            <w:tcBorders>
              <w:right w:val="single" w:sz="4" w:space="0" w:color="auto"/>
            </w:tcBorders>
          </w:tcPr>
          <w:p w14:paraId="57D61E88"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nbf</w:t>
            </w:r>
            <w:r w:rsidRPr="00776264">
              <w:rPr>
                <w:rFonts w:eastAsia="Arial Unicode MS"/>
              </w:rPr>
              <w:t>"</w:t>
            </w:r>
          </w:p>
        </w:tc>
        <w:tc>
          <w:tcPr>
            <w:tcW w:w="2693" w:type="dxa"/>
            <w:tcBorders>
              <w:right w:val="single" w:sz="4" w:space="0" w:color="000000"/>
            </w:tcBorders>
          </w:tcPr>
          <w:p w14:paraId="4C5E3C98" w14:textId="77777777" w:rsidR="00E12ADE" w:rsidRPr="00A656D0" w:rsidRDefault="004D567E"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5647705B" w14:textId="77777777" w:rsidR="00E12ADE" w:rsidRPr="00776264" w:rsidRDefault="00E12ADE" w:rsidP="003A296B">
            <w:pPr>
              <w:pStyle w:val="TAL"/>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 xml:space="preserve">Object element </w:t>
            </w:r>
            <w:r w:rsidR="00C66FB1" w:rsidRPr="00776264">
              <w:rPr>
                <w:rFonts w:eastAsia="Arial Unicode MS"/>
              </w:rPr>
              <w:t>"</w:t>
            </w:r>
            <w:r w:rsidRPr="00776264">
              <w:rPr>
                <w:rFonts w:eastAsia="Arial Unicode MS"/>
              </w:rPr>
              <w:t>notBefore</w:t>
            </w:r>
            <w:r w:rsidR="00C66FB1" w:rsidRPr="00776264">
              <w:rPr>
                <w:rFonts w:eastAsia="Arial Unicode MS"/>
              </w:rPr>
              <w:t>"</w:t>
            </w:r>
            <w:r w:rsidRPr="00776264">
              <w:rPr>
                <w:rFonts w:eastAsia="Arial Unicode MS"/>
              </w:rPr>
              <w:t xml:space="preserve"> is in ISO8601 </w:t>
            </w:r>
            <w:r w:rsidR="00C66FB1" w:rsidRPr="00776264">
              <w:rPr>
                <w:rFonts w:eastAsia="Arial Unicode MS"/>
              </w:rPr>
              <w:t>"</w:t>
            </w:r>
            <w:r w:rsidRPr="00776264">
              <w:rPr>
                <w:rFonts w:eastAsia="Arial Unicode MS"/>
              </w:rPr>
              <w:t>Basic Format</w:t>
            </w:r>
            <w:r w:rsidR="00C66FB1" w:rsidRPr="00776264">
              <w:rPr>
                <w:rFonts w:eastAsia="Arial Unicode MS"/>
              </w:rPr>
              <w:t>"</w:t>
            </w:r>
            <w:r w:rsidRPr="00776264">
              <w:rPr>
                <w:rFonts w:eastAsia="Arial Unicode MS"/>
              </w:rPr>
              <w:t>, see</w:t>
            </w:r>
            <w:r w:rsidR="003A296B" w:rsidRPr="00776264">
              <w:rPr>
                <w:rFonts w:eastAsia="Arial Unicode MS"/>
              </w:rPr>
              <w:t xml:space="preserv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Pr="00776264">
              <w:rPr>
                <w:rFonts w:eastAsia="Arial Unicode MS"/>
              </w:rPr>
              <w:t xml:space="preserve">. This element shall be mapped to JWT Claim </w:t>
            </w:r>
            <w:r w:rsidR="00C66FB1" w:rsidRPr="00776264">
              <w:rPr>
                <w:rFonts w:eastAsia="Arial Unicode MS"/>
              </w:rPr>
              <w:t>"</w:t>
            </w:r>
            <w:r w:rsidRPr="00776264">
              <w:rPr>
                <w:rFonts w:eastAsia="Arial Unicode MS"/>
              </w:rPr>
              <w:t>nbf</w:t>
            </w:r>
            <w:r w:rsidR="00C66FB1" w:rsidRPr="00776264">
              <w:rPr>
                <w:rFonts w:eastAsia="Arial Unicode MS"/>
              </w:rPr>
              <w:t>"</w:t>
            </w:r>
            <w:r w:rsidRPr="00776264">
              <w:rPr>
                <w:rFonts w:eastAsia="Arial Unicode MS"/>
              </w:rPr>
              <w:t xml:space="preserve"> which uses NumericDate format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REF_IETFRFC7519 \h </w:instrText>
            </w:r>
            <w:r w:rsidR="003A296B" w:rsidRPr="00A656D0">
              <w:rPr>
                <w:rFonts w:eastAsia="Arial Unicode MS"/>
              </w:rPr>
            </w:r>
            <w:r w:rsidR="003A296B" w:rsidRPr="00A656D0">
              <w:rPr>
                <w:rFonts w:eastAsia="Arial Unicode MS"/>
              </w:rPr>
              <w:fldChar w:fldCharType="separate"/>
            </w:r>
            <w:r w:rsidR="003A296B" w:rsidRPr="00A656D0">
              <w:rPr>
                <w:rFonts w:eastAsia="宋体"/>
              </w:rPr>
              <w:t>53</w:t>
            </w:r>
            <w:r w:rsidR="003A296B" w:rsidRPr="00A656D0">
              <w:rPr>
                <w:rFonts w:eastAsia="Arial Unicode MS"/>
              </w:rPr>
              <w:fldChar w:fldCharType="end"/>
            </w:r>
            <w:r w:rsidR="003A296B" w:rsidRPr="00A656D0">
              <w:rPr>
                <w:rFonts w:eastAsia="Arial Unicode MS"/>
              </w:rPr>
              <w:t>]</w:t>
            </w:r>
          </w:p>
        </w:tc>
      </w:tr>
      <w:tr w:rsidR="00E12ADE" w:rsidRPr="00776264" w14:paraId="3BEBFA26" w14:textId="77777777" w:rsidTr="004D567E">
        <w:trPr>
          <w:trHeight w:val="212"/>
          <w:jc w:val="center"/>
        </w:trPr>
        <w:tc>
          <w:tcPr>
            <w:tcW w:w="1283" w:type="dxa"/>
            <w:tcBorders>
              <w:right w:val="single" w:sz="4" w:space="0" w:color="auto"/>
            </w:tcBorders>
          </w:tcPr>
          <w:p w14:paraId="6CB873D7" w14:textId="77777777" w:rsidR="00E12ADE" w:rsidRPr="00776264" w:rsidRDefault="00E12ADE" w:rsidP="004D267A">
            <w:pPr>
              <w:pStyle w:val="TAL"/>
              <w:rPr>
                <w:lang w:eastAsia="zh-CN"/>
              </w:rPr>
            </w:pPr>
            <w:r w:rsidRPr="00776264">
              <w:rPr>
                <w:lang w:eastAsia="zh-CN"/>
              </w:rPr>
              <w:t>notAfter</w:t>
            </w:r>
          </w:p>
        </w:tc>
        <w:tc>
          <w:tcPr>
            <w:tcW w:w="1240" w:type="dxa"/>
          </w:tcPr>
          <w:p w14:paraId="7B40DDD0" w14:textId="77777777" w:rsidR="00E12ADE" w:rsidRPr="00776264" w:rsidRDefault="00E12ADE" w:rsidP="004D267A">
            <w:pPr>
              <w:pStyle w:val="TAL"/>
              <w:rPr>
                <w:rFonts w:eastAsia="Arial Unicode MS"/>
              </w:rPr>
            </w:pPr>
            <w:r w:rsidRPr="00776264">
              <w:rPr>
                <w:rFonts w:eastAsia="宋体" w:hint="eastAsia"/>
                <w:b/>
                <w:i/>
                <w:lang w:eastAsia="zh-CN"/>
              </w:rPr>
              <w:t>tkna</w:t>
            </w:r>
          </w:p>
        </w:tc>
        <w:tc>
          <w:tcPr>
            <w:tcW w:w="1134" w:type="dxa"/>
            <w:tcBorders>
              <w:right w:val="single" w:sz="4" w:space="0" w:color="auto"/>
            </w:tcBorders>
          </w:tcPr>
          <w:p w14:paraId="028A652F"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exp</w:t>
            </w:r>
            <w:r w:rsidRPr="00776264">
              <w:rPr>
                <w:rFonts w:eastAsia="Arial Unicode MS"/>
              </w:rPr>
              <w:t>"</w:t>
            </w:r>
          </w:p>
        </w:tc>
        <w:tc>
          <w:tcPr>
            <w:tcW w:w="2693" w:type="dxa"/>
            <w:tcBorders>
              <w:right w:val="single" w:sz="4" w:space="0" w:color="000000"/>
            </w:tcBorders>
          </w:tcPr>
          <w:p w14:paraId="12586FDA" w14:textId="77777777" w:rsidR="00E12ADE" w:rsidRPr="00A656D0" w:rsidRDefault="001B465D"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65C7C561" w14:textId="77777777" w:rsidR="00E12ADE" w:rsidRPr="00776264" w:rsidRDefault="00E12ADE" w:rsidP="003A296B">
            <w:pPr>
              <w:pStyle w:val="TAL"/>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 xml:space="preserve">Object element </w:t>
            </w:r>
            <w:r w:rsidR="00C66FB1" w:rsidRPr="00776264">
              <w:rPr>
                <w:rFonts w:eastAsia="Arial Unicode MS"/>
              </w:rPr>
              <w:t>"</w:t>
            </w:r>
            <w:r w:rsidRPr="00776264">
              <w:rPr>
                <w:rFonts w:eastAsia="Arial Unicode MS"/>
              </w:rPr>
              <w:t>notAfter</w:t>
            </w:r>
            <w:r w:rsidR="00C66FB1" w:rsidRPr="00776264">
              <w:rPr>
                <w:rFonts w:eastAsia="Arial Unicode MS"/>
              </w:rPr>
              <w:t>"</w:t>
            </w:r>
            <w:r w:rsidRPr="00776264">
              <w:rPr>
                <w:rFonts w:eastAsia="Arial Unicode MS"/>
              </w:rPr>
              <w:t xml:space="preserve"> is in ISO8601 </w:t>
            </w:r>
            <w:r w:rsidR="00C66FB1" w:rsidRPr="00776264">
              <w:rPr>
                <w:rFonts w:eastAsia="Arial Unicode MS"/>
              </w:rPr>
              <w:t>"</w:t>
            </w:r>
            <w:r w:rsidRPr="00776264">
              <w:rPr>
                <w:rFonts w:eastAsia="Arial Unicode MS"/>
              </w:rPr>
              <w:t>Basic Format</w:t>
            </w:r>
            <w:r w:rsidR="00C66FB1" w:rsidRPr="00776264">
              <w:rPr>
                <w:rFonts w:eastAsia="Arial Unicode MS"/>
              </w:rPr>
              <w:t>"</w:t>
            </w:r>
            <w:r w:rsidRPr="00776264">
              <w:rPr>
                <w:rFonts w:eastAsia="Arial Unicode MS"/>
              </w:rPr>
              <w:t>, see</w:t>
            </w:r>
            <w:r w:rsidR="003A296B" w:rsidRPr="00776264">
              <w:rPr>
                <w:rFonts w:eastAsia="Arial Unicode MS"/>
              </w:rPr>
              <w:t xml:space="preserv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Pr="00776264">
              <w:rPr>
                <w:rFonts w:eastAsia="Arial Unicode MS"/>
              </w:rPr>
              <w:t xml:space="preserve">. This element shall be mapped to JWT Claim </w:t>
            </w:r>
            <w:r w:rsidR="00C66FB1" w:rsidRPr="00776264">
              <w:rPr>
                <w:rFonts w:eastAsia="Arial Unicode MS"/>
              </w:rPr>
              <w:t>"</w:t>
            </w:r>
            <w:r w:rsidRPr="00776264">
              <w:rPr>
                <w:rFonts w:eastAsia="Arial Unicode MS"/>
              </w:rPr>
              <w:t>exp</w:t>
            </w:r>
            <w:r w:rsidR="00C66FB1" w:rsidRPr="00776264">
              <w:rPr>
                <w:rFonts w:eastAsia="Arial Unicode MS"/>
              </w:rPr>
              <w:t>"</w:t>
            </w:r>
            <w:r w:rsidRPr="00776264">
              <w:rPr>
                <w:rFonts w:eastAsia="Arial Unicode MS"/>
              </w:rPr>
              <w:t xml:space="preserve"> which uses NumericDate format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REF_IETFRFC7519 \h </w:instrText>
            </w:r>
            <w:r w:rsidR="003A296B" w:rsidRPr="00A656D0">
              <w:rPr>
                <w:rFonts w:eastAsia="Arial Unicode MS"/>
              </w:rPr>
            </w:r>
            <w:r w:rsidR="003A296B" w:rsidRPr="00A656D0">
              <w:rPr>
                <w:rFonts w:eastAsia="Arial Unicode MS"/>
              </w:rPr>
              <w:fldChar w:fldCharType="separate"/>
            </w:r>
            <w:r w:rsidR="003A296B" w:rsidRPr="00A656D0">
              <w:rPr>
                <w:rFonts w:eastAsia="宋体"/>
              </w:rPr>
              <w:t>53</w:t>
            </w:r>
            <w:r w:rsidR="003A296B" w:rsidRPr="00A656D0">
              <w:rPr>
                <w:rFonts w:eastAsia="Arial Unicode MS"/>
              </w:rPr>
              <w:fldChar w:fldCharType="end"/>
            </w:r>
            <w:r w:rsidR="003A296B" w:rsidRPr="00A656D0">
              <w:rPr>
                <w:rFonts w:eastAsia="Arial Unicode MS"/>
              </w:rPr>
              <w:t>]</w:t>
            </w:r>
          </w:p>
        </w:tc>
      </w:tr>
      <w:tr w:rsidR="00E12ADE" w:rsidRPr="00776264" w14:paraId="5A6962F9" w14:textId="77777777" w:rsidTr="004D567E">
        <w:trPr>
          <w:trHeight w:val="212"/>
          <w:jc w:val="center"/>
        </w:trPr>
        <w:tc>
          <w:tcPr>
            <w:tcW w:w="1283" w:type="dxa"/>
            <w:tcBorders>
              <w:right w:val="single" w:sz="4" w:space="0" w:color="auto"/>
            </w:tcBorders>
          </w:tcPr>
          <w:p w14:paraId="66E84A76" w14:textId="77777777" w:rsidR="00E12ADE" w:rsidRPr="00776264" w:rsidRDefault="00E12ADE" w:rsidP="004D267A">
            <w:pPr>
              <w:pStyle w:val="TAL"/>
              <w:rPr>
                <w:lang w:eastAsia="zh-CN"/>
              </w:rPr>
            </w:pPr>
            <w:r w:rsidRPr="00776264">
              <w:t>tokenName</w:t>
            </w:r>
          </w:p>
        </w:tc>
        <w:tc>
          <w:tcPr>
            <w:tcW w:w="1240" w:type="dxa"/>
          </w:tcPr>
          <w:p w14:paraId="787D75B8" w14:textId="77777777" w:rsidR="00E12ADE" w:rsidRPr="00776264" w:rsidRDefault="00E12ADE" w:rsidP="004D267A">
            <w:pPr>
              <w:pStyle w:val="TAL"/>
              <w:rPr>
                <w:rFonts w:eastAsia="Arial Unicode MS"/>
              </w:rPr>
            </w:pPr>
            <w:r w:rsidRPr="00776264">
              <w:rPr>
                <w:rFonts w:eastAsia="宋体" w:hint="eastAsia"/>
                <w:b/>
                <w:i/>
                <w:lang w:eastAsia="zh-CN"/>
              </w:rPr>
              <w:t>tknm</w:t>
            </w:r>
          </w:p>
        </w:tc>
        <w:tc>
          <w:tcPr>
            <w:tcW w:w="1134" w:type="dxa"/>
            <w:tcBorders>
              <w:right w:val="single" w:sz="4" w:space="0" w:color="auto"/>
            </w:tcBorders>
          </w:tcPr>
          <w:p w14:paraId="001A006B"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tknm</w:t>
            </w:r>
            <w:r w:rsidRPr="00776264">
              <w:rPr>
                <w:rFonts w:eastAsia="Arial Unicode MS"/>
              </w:rPr>
              <w:t>"</w:t>
            </w:r>
          </w:p>
        </w:tc>
        <w:tc>
          <w:tcPr>
            <w:tcW w:w="2693" w:type="dxa"/>
            <w:tcBorders>
              <w:right w:val="single" w:sz="4" w:space="0" w:color="000000"/>
            </w:tcBorders>
          </w:tcPr>
          <w:p w14:paraId="008EC3FE"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0001A6D1"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5B522E14" w14:textId="77777777" w:rsidTr="004D567E">
        <w:trPr>
          <w:trHeight w:val="212"/>
          <w:jc w:val="center"/>
        </w:trPr>
        <w:tc>
          <w:tcPr>
            <w:tcW w:w="1283" w:type="dxa"/>
            <w:tcBorders>
              <w:right w:val="single" w:sz="4" w:space="0" w:color="auto"/>
            </w:tcBorders>
          </w:tcPr>
          <w:p w14:paraId="1806CEB7" w14:textId="77777777" w:rsidR="00E12ADE" w:rsidRPr="00776264" w:rsidRDefault="00E12ADE" w:rsidP="004D267A">
            <w:pPr>
              <w:pStyle w:val="TAL"/>
              <w:rPr>
                <w:lang w:eastAsia="zh-CN"/>
              </w:rPr>
            </w:pPr>
            <w:r w:rsidRPr="00776264">
              <w:rPr>
                <w:rFonts w:hint="eastAsia"/>
                <w:lang w:eastAsia="zh-CN"/>
              </w:rPr>
              <w:t>a</w:t>
            </w:r>
            <w:r w:rsidRPr="00776264">
              <w:rPr>
                <w:lang w:eastAsia="zh-CN"/>
              </w:rPr>
              <w:t>udience</w:t>
            </w:r>
          </w:p>
        </w:tc>
        <w:tc>
          <w:tcPr>
            <w:tcW w:w="1240" w:type="dxa"/>
          </w:tcPr>
          <w:p w14:paraId="583510A1" w14:textId="77777777" w:rsidR="00E12ADE" w:rsidRPr="00776264" w:rsidRDefault="00E12ADE" w:rsidP="004D267A">
            <w:pPr>
              <w:pStyle w:val="TAL"/>
              <w:rPr>
                <w:rFonts w:eastAsia="Arial Unicode MS"/>
              </w:rPr>
            </w:pPr>
            <w:r w:rsidRPr="00776264">
              <w:rPr>
                <w:rFonts w:eastAsia="宋体" w:hint="eastAsia"/>
                <w:b/>
                <w:i/>
                <w:lang w:eastAsia="zh-CN"/>
              </w:rPr>
              <w:t>tkau</w:t>
            </w:r>
          </w:p>
        </w:tc>
        <w:tc>
          <w:tcPr>
            <w:tcW w:w="1134" w:type="dxa"/>
            <w:tcBorders>
              <w:right w:val="single" w:sz="4" w:space="0" w:color="auto"/>
            </w:tcBorders>
          </w:tcPr>
          <w:p w14:paraId="06CBDBA4"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aud</w:t>
            </w:r>
            <w:r w:rsidRPr="00776264">
              <w:rPr>
                <w:rFonts w:eastAsia="Arial Unicode MS"/>
              </w:rPr>
              <w:t>"</w:t>
            </w:r>
          </w:p>
        </w:tc>
        <w:tc>
          <w:tcPr>
            <w:tcW w:w="2693" w:type="dxa"/>
            <w:tcBorders>
              <w:right w:val="single" w:sz="4" w:space="0" w:color="000000"/>
            </w:tcBorders>
          </w:tcPr>
          <w:p w14:paraId="55B5CC50" w14:textId="77777777" w:rsidR="00E12ADE" w:rsidRPr="00A656D0" w:rsidRDefault="001B465D" w:rsidP="00FD45BA">
            <w:pPr>
              <w:pStyle w:val="TAL"/>
              <w:rPr>
                <w:rFonts w:eastAsia="Arial Unicode MS"/>
              </w:rPr>
            </w:pPr>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00E12ADE" w:rsidRPr="00A656D0">
              <w:t>]</w:t>
            </w:r>
          </w:p>
        </w:tc>
        <w:tc>
          <w:tcPr>
            <w:tcW w:w="3514" w:type="dxa"/>
            <w:tcBorders>
              <w:left w:val="single" w:sz="4" w:space="0" w:color="000000"/>
              <w:right w:val="single" w:sz="4" w:space="0" w:color="auto"/>
            </w:tcBorders>
          </w:tcPr>
          <w:p w14:paraId="3A6BF992" w14:textId="77777777" w:rsidR="00E12ADE" w:rsidRPr="00776264" w:rsidRDefault="00E12ADE" w:rsidP="003A296B">
            <w:pPr>
              <w:pStyle w:val="TAL"/>
              <w:rPr>
                <w:rFonts w:eastAsia="Arial Unicode MS"/>
              </w:rPr>
            </w:pPr>
            <w:r w:rsidRPr="00776264">
              <w:rPr>
                <w:rFonts w:eastAsia="Arial Unicode MS"/>
              </w:rPr>
              <w:t xml:space="preserve">Token </w:t>
            </w:r>
            <w:r w:rsidR="00D56D4D" w:rsidRPr="00776264">
              <w:rPr>
                <w:rFonts w:eastAsia="Arial Unicode MS"/>
              </w:rPr>
              <w:t xml:space="preserve">Claimset </w:t>
            </w:r>
            <w:r w:rsidRPr="00776264">
              <w:rPr>
                <w:rFonts w:eastAsia="Arial Unicode MS"/>
              </w:rPr>
              <w:t xml:space="preserve">Object element </w:t>
            </w:r>
            <w:r w:rsidR="00C66FB1" w:rsidRPr="00776264">
              <w:rPr>
                <w:rFonts w:eastAsia="Arial Unicode MS"/>
              </w:rPr>
              <w:t>"</w:t>
            </w:r>
            <w:r w:rsidRPr="00776264">
              <w:rPr>
                <w:rFonts w:eastAsia="Arial Unicode MS"/>
              </w:rPr>
              <w:t>audience</w:t>
            </w:r>
            <w:r w:rsidR="00C66FB1" w:rsidRPr="00776264">
              <w:rPr>
                <w:rFonts w:eastAsia="Arial Unicode MS"/>
              </w:rPr>
              <w:t>"</w:t>
            </w:r>
            <w:r w:rsidRPr="00776264">
              <w:rPr>
                <w:rFonts w:eastAsia="Arial Unicode MS"/>
              </w:rPr>
              <w:t xml:space="preserve"> is a list of m2m:ID. This list shall be mapped to JWT Claim </w:t>
            </w:r>
            <w:r w:rsidR="00C66FB1" w:rsidRPr="00776264">
              <w:rPr>
                <w:rFonts w:eastAsia="Arial Unicode MS"/>
              </w:rPr>
              <w:t>"</w:t>
            </w:r>
            <w:r w:rsidRPr="00776264">
              <w:rPr>
                <w:rFonts w:eastAsia="Arial Unicode MS"/>
              </w:rPr>
              <w:t>aud</w:t>
            </w:r>
            <w:r w:rsidR="00C66FB1" w:rsidRPr="00776264">
              <w:rPr>
                <w:rFonts w:eastAsia="Arial Unicode MS"/>
              </w:rPr>
              <w:t>"</w:t>
            </w:r>
            <w:r w:rsidRPr="00776264">
              <w:rPr>
                <w:rFonts w:eastAsia="Arial Unicode MS"/>
              </w:rPr>
              <w:t xml:space="preserve"> comprising an array of case-sensitive strings, each containing a StringOrURI value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REF_IETFRFC7519 \h </w:instrText>
            </w:r>
            <w:r w:rsidR="003A296B" w:rsidRPr="00A656D0">
              <w:rPr>
                <w:rFonts w:eastAsia="Arial Unicode MS"/>
              </w:rPr>
            </w:r>
            <w:r w:rsidR="003A296B" w:rsidRPr="00A656D0">
              <w:rPr>
                <w:rFonts w:eastAsia="Arial Unicode MS"/>
              </w:rPr>
              <w:fldChar w:fldCharType="separate"/>
            </w:r>
            <w:r w:rsidR="003A296B" w:rsidRPr="00A656D0">
              <w:rPr>
                <w:rFonts w:eastAsia="宋体"/>
              </w:rPr>
              <w:t>53</w:t>
            </w:r>
            <w:r w:rsidR="003A296B" w:rsidRPr="00A656D0">
              <w:rPr>
                <w:rFonts w:eastAsia="Arial Unicode MS"/>
              </w:rPr>
              <w:fldChar w:fldCharType="end"/>
            </w:r>
            <w:r w:rsidR="003A296B" w:rsidRPr="00A656D0">
              <w:rPr>
                <w:rFonts w:eastAsia="Arial Unicode MS"/>
              </w:rPr>
              <w:t>]</w:t>
            </w:r>
          </w:p>
        </w:tc>
      </w:tr>
      <w:tr w:rsidR="00E12ADE" w:rsidRPr="00776264" w14:paraId="71463B9A" w14:textId="77777777" w:rsidTr="004D567E">
        <w:trPr>
          <w:trHeight w:val="212"/>
          <w:jc w:val="center"/>
        </w:trPr>
        <w:tc>
          <w:tcPr>
            <w:tcW w:w="1283" w:type="dxa"/>
            <w:tcBorders>
              <w:right w:val="single" w:sz="4" w:space="0" w:color="auto"/>
            </w:tcBorders>
          </w:tcPr>
          <w:p w14:paraId="7ABE9F83" w14:textId="77777777" w:rsidR="00E12ADE" w:rsidRPr="00776264" w:rsidRDefault="00E12ADE" w:rsidP="004D267A">
            <w:pPr>
              <w:pStyle w:val="TAL"/>
              <w:rPr>
                <w:lang w:eastAsia="zh-CN"/>
              </w:rPr>
            </w:pPr>
            <w:r w:rsidRPr="00776264">
              <w:rPr>
                <w:rFonts w:hint="eastAsia"/>
                <w:lang w:eastAsia="zh-CN"/>
              </w:rPr>
              <w:t>permissions</w:t>
            </w:r>
          </w:p>
        </w:tc>
        <w:tc>
          <w:tcPr>
            <w:tcW w:w="1240" w:type="dxa"/>
          </w:tcPr>
          <w:p w14:paraId="7DFA5428" w14:textId="77777777" w:rsidR="00E12ADE" w:rsidRPr="00776264" w:rsidRDefault="00E12ADE" w:rsidP="004D267A">
            <w:pPr>
              <w:pStyle w:val="TAL"/>
              <w:rPr>
                <w:rFonts w:eastAsia="Arial Unicode MS"/>
              </w:rPr>
            </w:pPr>
            <w:r w:rsidRPr="00776264">
              <w:rPr>
                <w:rFonts w:eastAsia="宋体" w:hint="eastAsia"/>
                <w:b/>
                <w:i/>
                <w:lang w:eastAsia="zh-CN"/>
              </w:rPr>
              <w:t>tkps</w:t>
            </w:r>
          </w:p>
        </w:tc>
        <w:tc>
          <w:tcPr>
            <w:tcW w:w="1134" w:type="dxa"/>
            <w:tcBorders>
              <w:right w:val="single" w:sz="4" w:space="0" w:color="auto"/>
            </w:tcBorders>
          </w:tcPr>
          <w:p w14:paraId="077B6E35"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tkps</w:t>
            </w:r>
            <w:r w:rsidRPr="00776264">
              <w:rPr>
                <w:rFonts w:eastAsia="Arial Unicode MS"/>
              </w:rPr>
              <w:t>"</w:t>
            </w:r>
          </w:p>
        </w:tc>
        <w:tc>
          <w:tcPr>
            <w:tcW w:w="2693" w:type="dxa"/>
            <w:tcBorders>
              <w:right w:val="single" w:sz="4" w:space="0" w:color="000000"/>
            </w:tcBorders>
          </w:tcPr>
          <w:p w14:paraId="253F9B7B"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143C8851" w14:textId="77777777" w:rsidR="00E12ADE" w:rsidRPr="00776264" w:rsidRDefault="00E12ADE" w:rsidP="004D267A">
            <w:pPr>
              <w:pStyle w:val="TAL"/>
              <w:rPr>
                <w:rFonts w:eastAsia="Arial Unicode MS"/>
              </w:rPr>
            </w:pPr>
            <w:r w:rsidRPr="00776264">
              <w:rPr>
                <w:rFonts w:eastAsia="Arial Unicode MS"/>
              </w:rPr>
              <w:t>Values shall be identical</w:t>
            </w:r>
          </w:p>
        </w:tc>
      </w:tr>
      <w:tr w:rsidR="00E12ADE" w:rsidRPr="00776264" w14:paraId="767E84BE" w14:textId="77777777" w:rsidTr="004D567E">
        <w:trPr>
          <w:trHeight w:val="212"/>
          <w:jc w:val="center"/>
        </w:trPr>
        <w:tc>
          <w:tcPr>
            <w:tcW w:w="1283" w:type="dxa"/>
            <w:tcBorders>
              <w:right w:val="single" w:sz="4" w:space="0" w:color="auto"/>
            </w:tcBorders>
          </w:tcPr>
          <w:p w14:paraId="2E697B48" w14:textId="77777777" w:rsidR="00E12ADE" w:rsidRPr="00776264" w:rsidRDefault="00E12ADE" w:rsidP="004D267A">
            <w:pPr>
              <w:pStyle w:val="TAL"/>
              <w:rPr>
                <w:lang w:eastAsia="zh-CN"/>
              </w:rPr>
            </w:pPr>
            <w:r w:rsidRPr="00776264">
              <w:rPr>
                <w:lang w:eastAsia="zh-CN"/>
              </w:rPr>
              <w:t>extension</w:t>
            </w:r>
          </w:p>
        </w:tc>
        <w:tc>
          <w:tcPr>
            <w:tcW w:w="1240" w:type="dxa"/>
          </w:tcPr>
          <w:p w14:paraId="1FAB4835" w14:textId="77777777" w:rsidR="00E12ADE" w:rsidRPr="00776264" w:rsidRDefault="00E12ADE" w:rsidP="004D267A">
            <w:pPr>
              <w:pStyle w:val="TAL"/>
              <w:rPr>
                <w:rFonts w:eastAsia="Arial Unicode MS"/>
              </w:rPr>
            </w:pPr>
            <w:r w:rsidRPr="00776264">
              <w:rPr>
                <w:rFonts w:eastAsia="宋体" w:hint="eastAsia"/>
                <w:b/>
                <w:i/>
                <w:lang w:eastAsia="zh-CN"/>
              </w:rPr>
              <w:t>tkex</w:t>
            </w:r>
          </w:p>
        </w:tc>
        <w:tc>
          <w:tcPr>
            <w:tcW w:w="1134" w:type="dxa"/>
            <w:tcBorders>
              <w:right w:val="single" w:sz="4" w:space="0" w:color="auto"/>
            </w:tcBorders>
          </w:tcPr>
          <w:p w14:paraId="08FDE4EF" w14:textId="77777777" w:rsidR="00E12ADE" w:rsidRPr="00776264" w:rsidRDefault="006003B5" w:rsidP="006003B5">
            <w:pPr>
              <w:pStyle w:val="TAL"/>
              <w:rPr>
                <w:rFonts w:eastAsia="Arial Unicode MS"/>
              </w:rPr>
            </w:pPr>
            <w:r w:rsidRPr="00776264">
              <w:rPr>
                <w:rFonts w:eastAsia="Arial Unicode MS"/>
              </w:rPr>
              <w:t>"</w:t>
            </w:r>
            <w:r w:rsidR="00E12ADE" w:rsidRPr="00776264">
              <w:rPr>
                <w:rFonts w:eastAsia="Arial Unicode MS"/>
              </w:rPr>
              <w:t>tkex</w:t>
            </w:r>
            <w:r w:rsidRPr="00776264">
              <w:rPr>
                <w:rFonts w:eastAsia="Arial Unicode MS"/>
              </w:rPr>
              <w:t>"</w:t>
            </w:r>
          </w:p>
        </w:tc>
        <w:tc>
          <w:tcPr>
            <w:tcW w:w="2693" w:type="dxa"/>
            <w:tcBorders>
              <w:right w:val="single" w:sz="4" w:space="0" w:color="000000"/>
            </w:tcBorders>
          </w:tcPr>
          <w:p w14:paraId="0F4469D6" w14:textId="77777777" w:rsidR="00E12ADE" w:rsidRPr="00776264" w:rsidRDefault="001B465D" w:rsidP="003A296B">
            <w:pPr>
              <w:pStyle w:val="TAL"/>
              <w:rPr>
                <w:rFonts w:eastAsia="Arial Unicode MS"/>
              </w:rPr>
            </w:pPr>
            <w:r w:rsidRPr="00776264">
              <w:t xml:space="preserve">oneM2M </w:t>
            </w:r>
            <w:r w:rsidR="00E12ADE" w:rsidRPr="00776264">
              <w:rPr>
                <w:rFonts w:eastAsia="Arial Unicode MS"/>
              </w:rPr>
              <w:t xml:space="preserve">TS-0004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REF_ONEM2MTS_0004 \h </w:instrText>
            </w:r>
            <w:r w:rsidR="003A296B" w:rsidRPr="00A656D0">
              <w:rPr>
                <w:rFonts w:eastAsia="Arial Unicode MS"/>
              </w:rPr>
            </w:r>
            <w:r w:rsidR="003A296B" w:rsidRPr="00A656D0">
              <w:rPr>
                <w:rFonts w:eastAsia="Arial Unicode MS"/>
              </w:rPr>
              <w:fldChar w:fldCharType="separate"/>
            </w:r>
            <w:r w:rsidR="003A296B" w:rsidRPr="00A656D0">
              <w:t>4</w:t>
            </w:r>
            <w:r w:rsidR="003A296B" w:rsidRPr="00A656D0">
              <w:rPr>
                <w:rFonts w:eastAsia="Arial Unicode MS"/>
              </w:rPr>
              <w:fldChar w:fldCharType="end"/>
            </w:r>
            <w:r w:rsidR="003A296B" w:rsidRPr="00A656D0">
              <w:rPr>
                <w:rFonts w:eastAsia="Arial Unicode MS"/>
              </w:rPr>
              <w:t>]</w:t>
            </w:r>
            <w:r w:rsidR="00E12ADE" w:rsidRPr="00776264">
              <w:rPr>
                <w:rFonts w:eastAsia="Arial Unicode MS"/>
              </w:rPr>
              <w:t xml:space="preserve"> short names</w:t>
            </w:r>
          </w:p>
        </w:tc>
        <w:tc>
          <w:tcPr>
            <w:tcW w:w="3514" w:type="dxa"/>
            <w:tcBorders>
              <w:left w:val="single" w:sz="4" w:space="0" w:color="000000"/>
              <w:right w:val="single" w:sz="4" w:space="0" w:color="auto"/>
            </w:tcBorders>
          </w:tcPr>
          <w:p w14:paraId="4E9CF562" w14:textId="77777777" w:rsidR="00E12ADE" w:rsidRPr="00776264" w:rsidRDefault="00E12ADE" w:rsidP="004D267A">
            <w:pPr>
              <w:pStyle w:val="TAL"/>
              <w:rPr>
                <w:rFonts w:eastAsia="Arial Unicode MS"/>
              </w:rPr>
            </w:pPr>
            <w:r w:rsidRPr="00776264">
              <w:rPr>
                <w:rFonts w:eastAsia="Arial Unicode MS"/>
              </w:rPr>
              <w:t>Values shall be identical</w:t>
            </w:r>
          </w:p>
        </w:tc>
      </w:tr>
    </w:tbl>
    <w:p w14:paraId="6EB76C8D" w14:textId="77777777" w:rsidR="00E12ADE" w:rsidRPr="00776264" w:rsidRDefault="00E12ADE" w:rsidP="00E12ADE">
      <w:pPr>
        <w:rPr>
          <w:b/>
        </w:rPr>
      </w:pPr>
    </w:p>
    <w:p w14:paraId="0DCC3D0F" w14:textId="77777777" w:rsidR="00E12ADE" w:rsidRPr="00776264" w:rsidRDefault="00E12ADE" w:rsidP="00E12ADE">
      <w:r w:rsidRPr="00776264">
        <w:rPr>
          <w:b/>
        </w:rPr>
        <w:t>oneM2M JWT Security Profile</w:t>
      </w:r>
      <w:r w:rsidRPr="00776264">
        <w:t>. The JWS Compact Representation and JWE Compact Representation are both supported by ESData (see clause</w:t>
      </w:r>
      <w:r w:rsidR="009B4DC4" w:rsidRPr="00776264">
        <w:t xml:space="preserve"> 8.5.3</w:t>
      </w:r>
      <w:r w:rsidRPr="00776264">
        <w:t xml:space="preserve">). A oneM2M JWT may use any ESData security class: Encryption-only, Signature-only or Nested-Sign-then-encrypt. A oneM2M JWT may use any algorithm supported by ESData for the JWS Compact Representation </w:t>
      </w:r>
      <w:r w:rsidR="005E7FF5" w:rsidRPr="00776264">
        <w:t>and JWE Compact Representation.</w:t>
      </w:r>
    </w:p>
    <w:p w14:paraId="6F4F2836" w14:textId="77777777" w:rsidR="00E12ADE" w:rsidRPr="00776264" w:rsidRDefault="00E12ADE" w:rsidP="00E12ADE">
      <w:r w:rsidRPr="00776264">
        <w:t>A oneM2M JWT may be an unsecured JWT, in which case the oneM2M JWT is considered to use the unsecured ESData security class.</w:t>
      </w:r>
    </w:p>
    <w:p w14:paraId="4AC68F8F" w14:textId="77777777" w:rsidR="00E12ADE" w:rsidRPr="00776264" w:rsidRDefault="001B465D" w:rsidP="00E12ADE">
      <w:r w:rsidRPr="00A656D0">
        <w:t xml:space="preserve">IETF </w:t>
      </w:r>
      <w:r w:rsidR="00E12ADE"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00E12ADE" w:rsidRPr="00A656D0">
        <w:t>]</w:t>
      </w:r>
      <w:r w:rsidR="00E12ADE" w:rsidRPr="00776264">
        <w:t xml:space="preserve"> discusses security considerations of JWTs, and operators of Token Issuers (Dynamic Authorization Servers and Authorization Authorities) should consult that text when deciding on ESData security class and algorithms.</w:t>
      </w:r>
    </w:p>
    <w:p w14:paraId="3E7E492D" w14:textId="77777777" w:rsidR="00E12ADE" w:rsidRPr="00776264" w:rsidRDefault="00E12ADE" w:rsidP="00E12ADE">
      <w:r w:rsidRPr="00776264">
        <w:rPr>
          <w:b/>
        </w:rPr>
        <w:t>JOSE header parameters of oneM2M JWTs.</w:t>
      </w:r>
      <w:r w:rsidRPr="00776264">
        <w:t xml:space="preserve"> When the Encryption-only ESData security class is used, then</w:t>
      </w:r>
    </w:p>
    <w:p w14:paraId="0DCA103A" w14:textId="77777777" w:rsidR="00E12ADE" w:rsidRPr="00776264" w:rsidRDefault="00E12ADE" w:rsidP="005E7FF5">
      <w:pPr>
        <w:pStyle w:val="B1"/>
      </w:pPr>
      <w:r w:rsidRPr="00776264">
        <w:t xml:space="preserve">The JOSE header of the JWE shall include the </w:t>
      </w:r>
      <w:r w:rsidR="00C66FB1" w:rsidRPr="00776264">
        <w:t>"</w:t>
      </w:r>
      <w:r w:rsidRPr="00776264">
        <w:t>typ</w:t>
      </w:r>
      <w:r w:rsidR="00C66FB1" w:rsidRPr="00776264">
        <w:t>"</w:t>
      </w:r>
      <w:r w:rsidRPr="00776264">
        <w:t xml:space="preserve"> parameters set to </w:t>
      </w:r>
      <w:r w:rsidR="00C66FB1" w:rsidRPr="00776264">
        <w:t>"</w:t>
      </w:r>
      <w:r w:rsidRPr="00776264">
        <w:t>JWT</w:t>
      </w:r>
      <w:r w:rsidR="00C66FB1" w:rsidRPr="00776264">
        <w:t>"</w:t>
      </w:r>
      <w:r w:rsidRPr="00776264">
        <w:t>.</w:t>
      </w:r>
    </w:p>
    <w:p w14:paraId="1BDD427C" w14:textId="77777777" w:rsidR="00E12ADE" w:rsidRPr="00776264" w:rsidRDefault="00E12ADE" w:rsidP="005E7FF5">
      <w:pPr>
        <w:pStyle w:val="B1"/>
      </w:pPr>
      <w:r w:rsidRPr="00776264">
        <w:t xml:space="preserve">The JOSE header of the JWE shall not include the </w:t>
      </w:r>
      <w:r w:rsidR="00C66FB1" w:rsidRPr="00776264">
        <w:t>"</w:t>
      </w:r>
      <w:r w:rsidRPr="00776264">
        <w:t>cty</w:t>
      </w:r>
      <w:r w:rsidR="00C66FB1" w:rsidRPr="00776264">
        <w:t>"</w:t>
      </w:r>
      <w:r w:rsidRPr="00776264">
        <w:t xml:space="preserve"> parameter.</w:t>
      </w:r>
    </w:p>
    <w:p w14:paraId="124C587B" w14:textId="77777777" w:rsidR="00E12ADE" w:rsidRPr="00776264" w:rsidRDefault="00E12ADE" w:rsidP="00E12ADE">
      <w:r w:rsidRPr="00776264">
        <w:t>When the Signature -only ESData security class is used, then</w:t>
      </w:r>
    </w:p>
    <w:p w14:paraId="15EB1A76" w14:textId="77777777" w:rsidR="00E12ADE" w:rsidRPr="00776264" w:rsidRDefault="00E12ADE" w:rsidP="005E7FF5">
      <w:pPr>
        <w:pStyle w:val="B1"/>
      </w:pPr>
      <w:r w:rsidRPr="00776264">
        <w:t xml:space="preserve">The JOSE header of the JWS shall include the </w:t>
      </w:r>
      <w:r w:rsidR="00C66FB1" w:rsidRPr="00776264">
        <w:t>"</w:t>
      </w:r>
      <w:r w:rsidRPr="00776264">
        <w:t>typ</w:t>
      </w:r>
      <w:r w:rsidR="00C66FB1" w:rsidRPr="00776264">
        <w:t>"</w:t>
      </w:r>
      <w:r w:rsidRPr="00776264">
        <w:t xml:space="preserve"> parameters set to </w:t>
      </w:r>
      <w:r w:rsidR="00C66FB1" w:rsidRPr="00776264">
        <w:t>"</w:t>
      </w:r>
      <w:r w:rsidRPr="00776264">
        <w:t>JWT</w:t>
      </w:r>
      <w:r w:rsidR="00C66FB1" w:rsidRPr="00776264">
        <w:t>"</w:t>
      </w:r>
      <w:r w:rsidRPr="00776264">
        <w:t>.</w:t>
      </w:r>
    </w:p>
    <w:p w14:paraId="7762E80C" w14:textId="77777777" w:rsidR="00E12ADE" w:rsidRPr="00776264" w:rsidRDefault="00E12ADE" w:rsidP="005E7FF5">
      <w:pPr>
        <w:pStyle w:val="B1"/>
      </w:pPr>
      <w:r w:rsidRPr="00776264">
        <w:t xml:space="preserve">The JOSE header of the JWS shall not include the </w:t>
      </w:r>
      <w:r w:rsidR="00C66FB1" w:rsidRPr="00776264">
        <w:t>"</w:t>
      </w:r>
      <w:r w:rsidRPr="00776264">
        <w:t>cty</w:t>
      </w:r>
      <w:r w:rsidR="00C66FB1" w:rsidRPr="00776264">
        <w:t>"</w:t>
      </w:r>
      <w:r w:rsidRPr="00776264">
        <w:t xml:space="preserve"> parameter.</w:t>
      </w:r>
    </w:p>
    <w:p w14:paraId="286D03A1" w14:textId="77777777" w:rsidR="00E12ADE" w:rsidRPr="00776264" w:rsidRDefault="00E12ADE" w:rsidP="00E12ADE">
      <w:r w:rsidRPr="00776264">
        <w:t>When the Nested-Sign-then-encrypt ESData security class is used, then the JWT claims are the payload of a JWS, and the JWS becomes the payload of a JWE. In this case,</w:t>
      </w:r>
    </w:p>
    <w:p w14:paraId="79310749" w14:textId="77777777" w:rsidR="00E12ADE" w:rsidRPr="00776264" w:rsidRDefault="00E12ADE" w:rsidP="005E7FF5">
      <w:pPr>
        <w:pStyle w:val="B1"/>
      </w:pPr>
      <w:r w:rsidRPr="00776264">
        <w:t xml:space="preserve">The JOSE header of both the JWS and the JWE shall include the </w:t>
      </w:r>
      <w:r w:rsidR="00C66FB1" w:rsidRPr="00776264">
        <w:t>"</w:t>
      </w:r>
      <w:r w:rsidRPr="00776264">
        <w:t>typ</w:t>
      </w:r>
      <w:r w:rsidR="00C66FB1" w:rsidRPr="00776264">
        <w:t>"</w:t>
      </w:r>
      <w:r w:rsidRPr="00776264">
        <w:t xml:space="preserve"> header parameters set to </w:t>
      </w:r>
      <w:r w:rsidR="00C66FB1" w:rsidRPr="00776264">
        <w:t>"</w:t>
      </w:r>
      <w:r w:rsidRPr="00776264">
        <w:t>JWT</w:t>
      </w:r>
      <w:r w:rsidR="00C66FB1" w:rsidRPr="00776264">
        <w:t>"</w:t>
      </w:r>
      <w:r w:rsidRPr="00776264">
        <w:t>.</w:t>
      </w:r>
    </w:p>
    <w:p w14:paraId="68F16684" w14:textId="77777777" w:rsidR="00E12ADE" w:rsidRPr="00776264" w:rsidRDefault="00E12ADE" w:rsidP="005E7FF5">
      <w:pPr>
        <w:pStyle w:val="B1"/>
      </w:pPr>
      <w:r w:rsidRPr="00776264">
        <w:t xml:space="preserve">The JOSE header of the JWE shall include the </w:t>
      </w:r>
      <w:r w:rsidR="00C66FB1" w:rsidRPr="00776264">
        <w:t>"</w:t>
      </w:r>
      <w:r w:rsidRPr="00776264">
        <w:t>cty</w:t>
      </w:r>
      <w:r w:rsidR="00C66FB1" w:rsidRPr="00776264">
        <w:t>"</w:t>
      </w:r>
      <w:r w:rsidRPr="00776264">
        <w:t xml:space="preserve"> parameter set to be "JWT", to indicate that a Nested</w:t>
      </w:r>
      <w:r w:rsidR="005E7FF5" w:rsidRPr="00776264">
        <w:t xml:space="preserve"> JWT is carried in this JWT.</w:t>
      </w:r>
    </w:p>
    <w:p w14:paraId="0FF6BE7B" w14:textId="77777777" w:rsidR="00E12ADE" w:rsidRPr="00776264" w:rsidRDefault="00E12ADE" w:rsidP="005E7FF5">
      <w:pPr>
        <w:pStyle w:val="B1"/>
      </w:pPr>
      <w:r w:rsidRPr="00776264">
        <w:lastRenderedPageBreak/>
        <w:t xml:space="preserve">The JOSE header of the JWS shall not include the </w:t>
      </w:r>
      <w:r w:rsidR="00C66FB1" w:rsidRPr="00776264">
        <w:t>"</w:t>
      </w:r>
      <w:r w:rsidRPr="00776264">
        <w:t>cty</w:t>
      </w:r>
      <w:r w:rsidR="00C66FB1" w:rsidRPr="00776264">
        <w:t>"</w:t>
      </w:r>
      <w:r w:rsidRPr="00776264">
        <w:t xml:space="preserve"> parameter.</w:t>
      </w:r>
    </w:p>
    <w:p w14:paraId="07F63713" w14:textId="77777777" w:rsidR="00E12ADE" w:rsidRPr="00776264" w:rsidRDefault="00E12ADE" w:rsidP="00E12ADE">
      <w:pPr>
        <w:pStyle w:val="50"/>
      </w:pPr>
      <w:bookmarkStart w:id="2359" w:name="_Toc507668717"/>
      <w:bookmarkStart w:id="2360" w:name="_Toc105003093"/>
      <w:bookmarkStart w:id="2361" w:name="_Toc106722960"/>
      <w:r w:rsidRPr="00776264">
        <w:t>7.3.2.6.3</w:t>
      </w:r>
      <w:r w:rsidRPr="00776264">
        <w:tab/>
        <w:t>oneM2M JWT Procedures</w:t>
      </w:r>
      <w:bookmarkEnd w:id="2359"/>
      <w:bookmarkEnd w:id="2360"/>
      <w:bookmarkEnd w:id="2361"/>
    </w:p>
    <w:p w14:paraId="0BAB84D6" w14:textId="77777777" w:rsidR="00E12ADE" w:rsidRPr="00776264" w:rsidRDefault="00E12ADE" w:rsidP="00E12ADE">
      <w:r w:rsidRPr="00776264">
        <w:rPr>
          <w:b/>
        </w:rPr>
        <w:t>Configuring CSEs for verifying Tokens from a Token Issuer.</w:t>
      </w:r>
      <w:r w:rsidR="00463B0A">
        <w:rPr>
          <w:b/>
        </w:rPr>
        <w:t xml:space="preserve"> </w:t>
      </w:r>
      <w:r w:rsidRPr="00776264">
        <w:t>In order for a CSE to verify oneM2M JWTs issued by a particular Token Issuer, the CSE shall be provided with the following information in a secure manner</w:t>
      </w:r>
    </w:p>
    <w:p w14:paraId="4E13AA4F" w14:textId="77777777" w:rsidR="00E12ADE" w:rsidRPr="00776264" w:rsidRDefault="00E12ADE" w:rsidP="00E5091C">
      <w:pPr>
        <w:pStyle w:val="B1"/>
      </w:pPr>
      <w:r w:rsidRPr="00776264">
        <w:t>The combinations of ESData Security classes and algorithms permitted by the Token Issuer.</w:t>
      </w:r>
    </w:p>
    <w:p w14:paraId="637964C0" w14:textId="77777777" w:rsidR="00E12ADE" w:rsidRPr="00776264" w:rsidRDefault="00E12ADE" w:rsidP="00E5091C">
      <w:pPr>
        <w:pStyle w:val="B1"/>
        <w:rPr>
          <w:b/>
        </w:rPr>
      </w:pPr>
      <w:r w:rsidRPr="00776264">
        <w:t>Credentials for verifying Tokens conforming to those ESData Security classes and algorithms, noting that no credentials are needed for verifying tokens using the unsecured ESData Security class.</w:t>
      </w:r>
    </w:p>
    <w:p w14:paraId="431B019A" w14:textId="0452139E" w:rsidR="00E12ADE" w:rsidRPr="00776264" w:rsidRDefault="00E12ADE" w:rsidP="00E12ADE">
      <w:r w:rsidRPr="00776264">
        <w:t xml:space="preserve">The present </w:t>
      </w:r>
      <w:r w:rsidR="00191A7B">
        <w:t>document</w:t>
      </w:r>
      <w:r w:rsidR="00191A7B" w:rsidRPr="00776264">
        <w:t xml:space="preserve"> </w:t>
      </w:r>
      <w:r w:rsidRPr="00776264">
        <w:t xml:space="preserve">does not </w:t>
      </w:r>
      <w:r w:rsidR="005A3BBB" w:rsidRPr="00776264">
        <w:t>specif</w:t>
      </w:r>
      <w:r w:rsidRPr="00776264">
        <w:t xml:space="preserve">y mechanisms for providing this information to the CSE. The present </w:t>
      </w:r>
      <w:r w:rsidR="00191A7B">
        <w:t>document</w:t>
      </w:r>
      <w:r w:rsidR="00191A7B" w:rsidRPr="00776264">
        <w:t xml:space="preserve"> </w:t>
      </w:r>
      <w:r w:rsidRPr="00776264">
        <w:t xml:space="preserve">does not define data structures for storing this information on the CSE. </w:t>
      </w:r>
      <w:r w:rsidR="005A3BBB" w:rsidRPr="00776264">
        <w:t>The security level to apply on each particular CSE has to be derived from application specific risk assessment.</w:t>
      </w:r>
    </w:p>
    <w:p w14:paraId="7E194157" w14:textId="77777777" w:rsidR="00E12ADE" w:rsidRPr="00776264" w:rsidRDefault="00E12ADE" w:rsidP="00E12ADE">
      <w:r w:rsidRPr="00776264">
        <w:rPr>
          <w:b/>
        </w:rPr>
        <w:t>Creating a oneM2M JWT:</w:t>
      </w:r>
      <w:r w:rsidRPr="00776264">
        <w:t xml:space="preserve"> When a Token Issuer is triggered to create a token, then the Token issuer shall perform the following steps</w:t>
      </w:r>
      <w:r w:rsidR="00E5091C" w:rsidRPr="00776264">
        <w:t>:</w:t>
      </w:r>
    </w:p>
    <w:p w14:paraId="29ECA2FD" w14:textId="77777777" w:rsidR="00E12ADE" w:rsidRPr="00776264" w:rsidRDefault="00E12ADE" w:rsidP="00CC6C8C">
      <w:pPr>
        <w:pStyle w:val="BN"/>
        <w:numPr>
          <w:ilvl w:val="0"/>
          <w:numId w:val="41"/>
        </w:numPr>
      </w:pPr>
      <w:r w:rsidRPr="00776264">
        <w:t xml:space="preserve">The Token Issuer shall form a Token </w:t>
      </w:r>
      <w:r w:rsidR="00D56D4D" w:rsidRPr="00776264">
        <w:rPr>
          <w:rFonts w:eastAsia="Arial Unicode MS"/>
        </w:rPr>
        <w:t xml:space="preserve">Claimset </w:t>
      </w:r>
      <w:r w:rsidRPr="00776264">
        <w:t xml:space="preserve">Object </w:t>
      </w:r>
      <w:r w:rsidR="00D56D4D" w:rsidRPr="00776264">
        <w:t xml:space="preserve">compliant with </w:t>
      </w:r>
      <w:r w:rsidRPr="00776264">
        <w:t>data type m2m:token</w:t>
      </w:r>
      <w:r w:rsidR="00D56D4D" w:rsidRPr="00776264">
        <w:t>ClaimSet</w:t>
      </w:r>
      <w:r w:rsidRPr="00776264">
        <w:t>, with the permission element using the JSON serialization.</w:t>
      </w:r>
    </w:p>
    <w:p w14:paraId="76358B77" w14:textId="77777777" w:rsidR="00E12ADE" w:rsidRPr="00776264" w:rsidRDefault="00E12ADE" w:rsidP="00E5091C">
      <w:pPr>
        <w:pStyle w:val="BN"/>
      </w:pPr>
      <w:r w:rsidRPr="00776264">
        <w:t xml:space="preserve">The Token Issuer shall create the corresponding oneM2M JWT claim set using the mapping in </w:t>
      </w:r>
      <w:r w:rsidR="00A30ADB">
        <w:t>t</w:t>
      </w:r>
      <w:r w:rsidRPr="00776264">
        <w:t>able</w:t>
      </w:r>
      <w:r w:rsidR="0029338F" w:rsidRPr="00776264">
        <w:t> </w:t>
      </w:r>
      <w:r w:rsidRPr="00776264">
        <w:t>7.3.2.6.2</w:t>
      </w:r>
      <w:r w:rsidR="0029338F" w:rsidRPr="00776264">
        <w:noBreakHyphen/>
      </w:r>
      <w:r w:rsidRPr="00776264">
        <w:t>1.</w:t>
      </w:r>
    </w:p>
    <w:p w14:paraId="7F343FF9" w14:textId="77777777" w:rsidR="00E12ADE" w:rsidRPr="00776264" w:rsidRDefault="00E12ADE" w:rsidP="00E5091C">
      <w:pPr>
        <w:pStyle w:val="BN"/>
      </w:pPr>
      <w:r w:rsidRPr="00776264">
        <w:t>The Token Issuer shall select an ESData Security Class, algorithms and corresponding credentials. This step may also be performed before step 1) or between steps 1) and 2).</w:t>
      </w:r>
    </w:p>
    <w:p w14:paraId="12873B74" w14:textId="77777777" w:rsidR="00E12ADE" w:rsidRPr="00776264" w:rsidRDefault="00E12ADE" w:rsidP="00E5091C">
      <w:pPr>
        <w:pStyle w:val="BN"/>
      </w:pPr>
      <w:r w:rsidRPr="00776264">
        <w:t xml:space="preserve">The Token Issuer shall create oneM2M JWT using the oneM2M JWT claims, ESData Security Class, algorithms and corresponding credentials. This step uses the process described for JWTs in </w:t>
      </w:r>
      <w:r w:rsidR="001B465D" w:rsidRPr="00A656D0">
        <w:t xml:space="preserve">IETF </w:t>
      </w:r>
      <w:r w:rsidRPr="00A656D0">
        <w:t>RFC</w:t>
      </w:r>
      <w:r w:rsidR="001B465D" w:rsidRPr="00A656D0">
        <w:t> </w:t>
      </w:r>
      <w:r w:rsidRPr="00A656D0">
        <w:t>7519</w:t>
      </w:r>
      <w:r w:rsidR="001B465D" w:rsidRPr="00A656D0">
        <w:t> </w:t>
      </w:r>
      <w:r w:rsidRPr="00A656D0">
        <w:t>[</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Pr="00A656D0">
        <w:t>]</w:t>
      </w:r>
      <w:r w:rsidR="0092712B" w:rsidRPr="00776264">
        <w:t>.</w:t>
      </w:r>
    </w:p>
    <w:p w14:paraId="69009EB0" w14:textId="77777777" w:rsidR="00E12ADE" w:rsidRPr="00776264" w:rsidRDefault="00E12ADE" w:rsidP="00E12ADE">
      <w:r w:rsidRPr="00776264">
        <w:t>The resulting oneM2M JWT has data type m2m:dynAuthJWT.</w:t>
      </w:r>
    </w:p>
    <w:p w14:paraId="57D4C610" w14:textId="77777777" w:rsidR="00E12ADE" w:rsidRPr="00776264" w:rsidRDefault="00E12ADE" w:rsidP="00E12ADE">
      <w:r w:rsidRPr="00776264">
        <w:rPr>
          <w:b/>
        </w:rPr>
        <w:t>Validating a oneM2M JWT</w:t>
      </w:r>
      <w:r w:rsidRPr="00776264">
        <w:t>: When a CSE receives a oneM2M JWT for use in an access decision, then the CSE shall perform the following steps</w:t>
      </w:r>
    </w:p>
    <w:p w14:paraId="18BF44E2" w14:textId="77777777" w:rsidR="00E12ADE" w:rsidRPr="00776264" w:rsidRDefault="00E12ADE" w:rsidP="00CC6C8C">
      <w:pPr>
        <w:pStyle w:val="BN"/>
        <w:numPr>
          <w:ilvl w:val="0"/>
          <w:numId w:val="42"/>
        </w:numPr>
      </w:pPr>
      <w:r w:rsidRPr="00776264">
        <w:t>The CSE shall validate that the oneM2M JWT conforms t</w:t>
      </w:r>
      <w:r w:rsidR="00E5091C" w:rsidRPr="00776264">
        <w:t>o the m2m:dynAuthJWT data type.</w:t>
      </w:r>
    </w:p>
    <w:p w14:paraId="7CC2493F" w14:textId="77777777" w:rsidR="00E12ADE" w:rsidRPr="00776264" w:rsidRDefault="00E12ADE" w:rsidP="00E5091C">
      <w:pPr>
        <w:pStyle w:val="BN"/>
      </w:pPr>
      <w:r w:rsidRPr="00776264">
        <w:t xml:space="preserve">The CSE shall validate the security of the oneM2M JWT as described in clause 7.3.2.5, using the JWT-specific details in </w:t>
      </w:r>
      <w:r w:rsidR="001B465D" w:rsidRPr="00A656D0">
        <w:t xml:space="preserve">IETF </w:t>
      </w:r>
      <w:r w:rsidRPr="00A656D0">
        <w:t>RFC 7519 [</w:t>
      </w:r>
      <w:r w:rsidR="00FD45BA" w:rsidRPr="00A656D0">
        <w:fldChar w:fldCharType="begin"/>
      </w:r>
      <w:r w:rsidR="00FD45BA" w:rsidRPr="00A656D0">
        <w:instrText xml:space="preserve"> REF REF_IETFRFC7519 \h </w:instrText>
      </w:r>
      <w:r w:rsidR="00FD45BA" w:rsidRPr="00A656D0">
        <w:fldChar w:fldCharType="separate"/>
      </w:r>
      <w:r w:rsidR="00B268CF" w:rsidRPr="00A656D0">
        <w:rPr>
          <w:rFonts w:eastAsia="宋体"/>
        </w:rPr>
        <w:t>53</w:t>
      </w:r>
      <w:r w:rsidR="00FD45BA" w:rsidRPr="00A656D0">
        <w:fldChar w:fldCharType="end"/>
      </w:r>
      <w:r w:rsidRPr="00A656D0">
        <w:t>]</w:t>
      </w:r>
      <w:r w:rsidRPr="00776264">
        <w:t xml:space="preserve"> and configured credentials (if required). A CSE shall discard a oneM2M JWT which uses a ESData Security class or algorithms which are not</w:t>
      </w:r>
      <w:r w:rsidR="00E5091C" w:rsidRPr="00776264">
        <w:t xml:space="preserve"> permitted by the Token Issuer.</w:t>
      </w:r>
    </w:p>
    <w:p w14:paraId="4480EA1A" w14:textId="77777777" w:rsidR="00E12ADE" w:rsidRPr="00776264" w:rsidRDefault="00E12ADE" w:rsidP="00E5091C">
      <w:pPr>
        <w:pStyle w:val="BN"/>
      </w:pPr>
      <w:r w:rsidRPr="00776264">
        <w:t xml:space="preserve">The </w:t>
      </w:r>
      <w:r w:rsidR="00EC2022" w:rsidRPr="00776264">
        <w:t>CSE</w:t>
      </w:r>
      <w:r w:rsidRPr="00776264">
        <w:t xml:space="preserve"> shall create a Token </w:t>
      </w:r>
      <w:r w:rsidR="00D56D4D" w:rsidRPr="00776264">
        <w:t>Claimset O</w:t>
      </w:r>
      <w:r w:rsidRPr="00776264">
        <w:t xml:space="preserve">bject from the oneM2M JWT claim set by reversing the mapping in </w:t>
      </w:r>
      <w:r w:rsidR="00A30ADB">
        <w:t>t</w:t>
      </w:r>
      <w:r w:rsidRPr="00776264">
        <w:t>able 7.3.2.6.2-1.</w:t>
      </w:r>
    </w:p>
    <w:p w14:paraId="20A1B6CC" w14:textId="77777777" w:rsidR="00E12ADE" w:rsidRPr="00776264" w:rsidRDefault="00E12ADE" w:rsidP="00E5091C">
      <w:pPr>
        <w:pStyle w:val="BN"/>
      </w:pPr>
      <w:r w:rsidRPr="00776264">
        <w:t xml:space="preserve">The CSE shall validate the Token </w:t>
      </w:r>
      <w:r w:rsidR="00D56D4D" w:rsidRPr="00776264">
        <w:t xml:space="preserve">Claimset </w:t>
      </w:r>
      <w:r w:rsidRPr="00776264">
        <w:t>Object as described in clause 7.3.2.5.</w:t>
      </w:r>
    </w:p>
    <w:p w14:paraId="76EE714B" w14:textId="77777777" w:rsidR="00E12ADE" w:rsidRPr="00776264" w:rsidRDefault="00E12ADE" w:rsidP="00E12ADE">
      <w:r w:rsidRPr="00776264">
        <w:t xml:space="preserve">The Token </w:t>
      </w:r>
      <w:r w:rsidR="00D56D4D" w:rsidRPr="00776264">
        <w:t xml:space="preserve">Claimset </w:t>
      </w:r>
      <w:r w:rsidRPr="00776264">
        <w:t>Object permissions element can now be processed as described in clause 7.3.2.5.</w:t>
      </w:r>
    </w:p>
    <w:p w14:paraId="347D4B80" w14:textId="77777777" w:rsidR="00305895" w:rsidRPr="00776264" w:rsidRDefault="00305895" w:rsidP="00305895">
      <w:pPr>
        <w:pStyle w:val="2"/>
        <w:rPr>
          <w:rFonts w:eastAsia="宋体"/>
        </w:rPr>
      </w:pPr>
      <w:bookmarkStart w:id="2362" w:name="_Toc507668718"/>
      <w:bookmarkStart w:id="2363" w:name="_Toc105003094"/>
      <w:bookmarkStart w:id="2364" w:name="_Toc106722961"/>
      <w:r w:rsidRPr="00776264">
        <w:rPr>
          <w:rFonts w:eastAsia="宋体"/>
        </w:rPr>
        <w:t>7.</w:t>
      </w:r>
      <w:r w:rsidRPr="00776264">
        <w:rPr>
          <w:rFonts w:eastAsia="宋体"/>
          <w:lang w:eastAsia="zh-CN"/>
        </w:rPr>
        <w:t>4</w:t>
      </w:r>
      <w:r w:rsidRPr="00776264">
        <w:rPr>
          <w:rFonts w:eastAsia="宋体"/>
        </w:rPr>
        <w:tab/>
        <w:t>Role Based Access Control</w:t>
      </w:r>
      <w:bookmarkEnd w:id="2362"/>
      <w:bookmarkEnd w:id="2363"/>
      <w:bookmarkEnd w:id="2364"/>
    </w:p>
    <w:p w14:paraId="45C62DB7" w14:textId="77777777" w:rsidR="00305895" w:rsidRPr="00776264" w:rsidRDefault="00305895" w:rsidP="00305895">
      <w:pPr>
        <w:pStyle w:val="30"/>
        <w:rPr>
          <w:rFonts w:eastAsia="宋体"/>
        </w:rPr>
      </w:pPr>
      <w:bookmarkStart w:id="2365" w:name="_Toc507668719"/>
      <w:bookmarkStart w:id="2366" w:name="_Toc105003095"/>
      <w:bookmarkStart w:id="2367" w:name="_Toc106722962"/>
      <w:r w:rsidRPr="00776264">
        <w:rPr>
          <w:rFonts w:eastAsia="宋体"/>
        </w:rPr>
        <w:t>7.4.1</w:t>
      </w:r>
      <w:r w:rsidRPr="00776264">
        <w:rPr>
          <w:rFonts w:eastAsia="宋体"/>
        </w:rPr>
        <w:tab/>
      </w:r>
      <w:r w:rsidRPr="00776264">
        <w:rPr>
          <w:rFonts w:eastAsia="宋体"/>
          <w:lang w:eastAsia="zh-CN"/>
        </w:rPr>
        <w:t>Role Based Access Control Architecture</w:t>
      </w:r>
      <w:bookmarkEnd w:id="2365"/>
      <w:bookmarkEnd w:id="2366"/>
      <w:bookmarkEnd w:id="2367"/>
    </w:p>
    <w:p w14:paraId="5ED49281" w14:textId="77777777" w:rsidR="00305895" w:rsidRPr="00776264" w:rsidRDefault="00305895" w:rsidP="00305895">
      <w:pPr>
        <w:rPr>
          <w:rFonts w:eastAsia="宋体"/>
          <w:lang w:eastAsia="zh-CN"/>
        </w:rPr>
      </w:pPr>
      <w:r w:rsidRPr="00776264">
        <w:rPr>
          <w:lang w:eastAsia="zh-CN"/>
        </w:rPr>
        <w:t>Figure 7.4</w:t>
      </w:r>
      <w:r w:rsidR="00F53D2A" w:rsidRPr="00776264">
        <w:rPr>
          <w:lang w:eastAsia="zh-CN"/>
        </w:rPr>
        <w:t>.1</w:t>
      </w:r>
      <w:r w:rsidRPr="00776264">
        <w:rPr>
          <w:lang w:eastAsia="zh-CN"/>
        </w:rPr>
        <w:t xml:space="preserve">-1 provides a high level overview of the role based access control architecture in the oneM2M System. The entities related to role issuance </w:t>
      </w:r>
      <w:r w:rsidR="00F5335C" w:rsidRPr="00776264">
        <w:rPr>
          <w:rFonts w:hint="eastAsia"/>
          <w:lang w:eastAsia="zh-CN"/>
        </w:rPr>
        <w:t xml:space="preserve">and role based access control </w:t>
      </w:r>
      <w:r w:rsidRPr="00776264">
        <w:rPr>
          <w:lang w:eastAsia="zh-CN"/>
        </w:rPr>
        <w:t>are described as follows:</w:t>
      </w:r>
    </w:p>
    <w:p w14:paraId="1C055494" w14:textId="77777777" w:rsidR="00305895" w:rsidRPr="00776264" w:rsidRDefault="00F5335C" w:rsidP="00E12ADE">
      <w:pPr>
        <w:pStyle w:val="B1"/>
        <w:numPr>
          <w:ilvl w:val="0"/>
          <w:numId w:val="15"/>
        </w:numPr>
        <w:textAlignment w:val="auto"/>
        <w:rPr>
          <w:lang w:eastAsia="zh-CN"/>
        </w:rPr>
      </w:pPr>
      <w:r w:rsidRPr="00776264">
        <w:rPr>
          <w:rFonts w:hint="eastAsia"/>
          <w:lang w:eastAsia="zh-CN"/>
        </w:rPr>
        <w:t>Authorization</w:t>
      </w:r>
      <w:r w:rsidRPr="00776264">
        <w:rPr>
          <w:lang w:eastAsia="zh-CN"/>
        </w:rPr>
        <w:t xml:space="preserve"> </w:t>
      </w:r>
      <w:r w:rsidR="00305895" w:rsidRPr="00776264">
        <w:rPr>
          <w:lang w:eastAsia="zh-CN"/>
        </w:rPr>
        <w:t xml:space="preserve">Authority: It is responsible for assigning roles to Originators through creating </w:t>
      </w:r>
      <w:r w:rsidR="00305895" w:rsidRPr="00776264">
        <w:rPr>
          <w:i/>
          <w:lang w:eastAsia="zh-CN"/>
        </w:rPr>
        <w:t>&lt;role&gt;</w:t>
      </w:r>
      <w:r w:rsidR="00305895" w:rsidRPr="00776264">
        <w:rPr>
          <w:lang w:eastAsia="zh-CN"/>
        </w:rPr>
        <w:t xml:space="preserve"> </w:t>
      </w:r>
      <w:r w:rsidRPr="00776264">
        <w:rPr>
          <w:lang w:eastAsia="zh-CN"/>
        </w:rPr>
        <w:t>and/or &lt;</w:t>
      </w:r>
      <w:r w:rsidRPr="00776264">
        <w:rPr>
          <w:i/>
          <w:lang w:eastAsia="zh-CN"/>
        </w:rPr>
        <w:t>token</w:t>
      </w:r>
      <w:r w:rsidRPr="00776264">
        <w:rPr>
          <w:lang w:eastAsia="zh-CN"/>
        </w:rPr>
        <w:t xml:space="preserve">&gt; </w:t>
      </w:r>
      <w:r w:rsidR="00305895" w:rsidRPr="00776264">
        <w:rPr>
          <w:lang w:eastAsia="zh-CN"/>
        </w:rPr>
        <w:t xml:space="preserve">resources in Role </w:t>
      </w:r>
      <w:r w:rsidRPr="00776264">
        <w:rPr>
          <w:lang w:eastAsia="zh-CN"/>
        </w:rPr>
        <w:t>and/or Token Repositor</w:t>
      </w:r>
      <w:r w:rsidRPr="00776264">
        <w:rPr>
          <w:rFonts w:hint="eastAsia"/>
          <w:lang w:eastAsia="zh-CN"/>
        </w:rPr>
        <w:t>ies</w:t>
      </w:r>
      <w:r w:rsidR="00305895" w:rsidRPr="00776264">
        <w:rPr>
          <w:lang w:eastAsia="zh-CN"/>
        </w:rPr>
        <w:t>.</w:t>
      </w:r>
    </w:p>
    <w:p w14:paraId="138A72F5" w14:textId="77777777" w:rsidR="00305895" w:rsidRPr="00776264" w:rsidRDefault="00305895" w:rsidP="00E12ADE">
      <w:pPr>
        <w:pStyle w:val="B1"/>
        <w:numPr>
          <w:ilvl w:val="0"/>
          <w:numId w:val="15"/>
        </w:numPr>
        <w:textAlignment w:val="auto"/>
        <w:rPr>
          <w:lang w:eastAsia="zh-CN"/>
        </w:rPr>
      </w:pPr>
      <w:r w:rsidRPr="00776264">
        <w:rPr>
          <w:lang w:eastAsia="zh-CN"/>
        </w:rPr>
        <w:t>Role Repository: It is a CSE that is responsible for storing &lt;role&gt; resources.</w:t>
      </w:r>
    </w:p>
    <w:p w14:paraId="4168D587" w14:textId="77777777" w:rsidR="00F5335C" w:rsidRPr="00776264" w:rsidRDefault="00F5335C" w:rsidP="00E5091C">
      <w:pPr>
        <w:pStyle w:val="B1"/>
        <w:rPr>
          <w:lang w:eastAsia="zh-CN"/>
        </w:rPr>
      </w:pPr>
      <w:r w:rsidRPr="00776264">
        <w:rPr>
          <w:lang w:eastAsia="zh-CN"/>
        </w:rPr>
        <w:t>Token Repository: It is a CSE that is responsible for storing &lt;</w:t>
      </w:r>
      <w:r w:rsidRPr="00776264">
        <w:rPr>
          <w:i/>
          <w:lang w:eastAsia="zh-CN"/>
        </w:rPr>
        <w:t>token</w:t>
      </w:r>
      <w:r w:rsidRPr="00776264">
        <w:rPr>
          <w:lang w:eastAsia="zh-CN"/>
        </w:rPr>
        <w:t>&gt; resources.</w:t>
      </w:r>
    </w:p>
    <w:p w14:paraId="6DD4828B" w14:textId="77777777" w:rsidR="00F5335C" w:rsidRPr="00776264" w:rsidRDefault="00F5335C" w:rsidP="00C31EE8">
      <w:pPr>
        <w:pStyle w:val="NO"/>
      </w:pPr>
      <w:r w:rsidRPr="00776264">
        <w:lastRenderedPageBreak/>
        <w:t>NOTE</w:t>
      </w:r>
      <w:r w:rsidRPr="00776264">
        <w:rPr>
          <w:rFonts w:hint="eastAsia"/>
        </w:rPr>
        <w:t xml:space="preserve"> 1</w:t>
      </w:r>
      <w:r w:rsidRPr="00776264">
        <w:t>:</w:t>
      </w:r>
      <w:r w:rsidRPr="00776264">
        <w:tab/>
        <w:t>The arrows show</w:t>
      </w:r>
      <w:r w:rsidRPr="00776264">
        <w:rPr>
          <w:rFonts w:hint="eastAsia"/>
        </w:rPr>
        <w:t>n in the</w:t>
      </w:r>
      <w:r w:rsidRPr="00776264">
        <w:t xml:space="preserve"> </w:t>
      </w:r>
      <w:r w:rsidRPr="00776264">
        <w:rPr>
          <w:rFonts w:hint="eastAsia"/>
        </w:rPr>
        <w:t>f</w:t>
      </w:r>
      <w:r w:rsidRPr="00776264">
        <w:t>igure 7.4</w:t>
      </w:r>
      <w:r w:rsidRPr="00776264">
        <w:rPr>
          <w:rFonts w:hint="eastAsia"/>
        </w:rPr>
        <w:t>.1</w:t>
      </w:r>
      <w:r w:rsidRPr="00776264">
        <w:t>-</w:t>
      </w:r>
      <w:r w:rsidRPr="00776264">
        <w:rPr>
          <w:rFonts w:hint="eastAsia"/>
        </w:rPr>
        <w:t>1 are the logical relations among the entities and not the registration relations that form the real</w:t>
      </w:r>
      <w:r w:rsidRPr="00776264">
        <w:t xml:space="preserve"> data path</w:t>
      </w:r>
      <w:r w:rsidRPr="00776264">
        <w:rPr>
          <w:rFonts w:hint="eastAsia"/>
        </w:rPr>
        <w:t>s</w:t>
      </w:r>
      <w:r w:rsidRPr="00776264">
        <w:t>.</w:t>
      </w:r>
    </w:p>
    <w:p w14:paraId="0CA0FAEC" w14:textId="77777777" w:rsidR="00F5335C" w:rsidRPr="00776264" w:rsidRDefault="00F5335C" w:rsidP="00C31EE8">
      <w:pPr>
        <w:pStyle w:val="NO"/>
      </w:pPr>
      <w:r w:rsidRPr="00776264">
        <w:t>NOTE</w:t>
      </w:r>
      <w:r w:rsidRPr="00776264">
        <w:rPr>
          <w:rFonts w:hint="eastAsia"/>
        </w:rPr>
        <w:t xml:space="preserve"> 2</w:t>
      </w:r>
      <w:r w:rsidRPr="00776264">
        <w:t>:</w:t>
      </w:r>
      <w:r w:rsidRPr="00776264">
        <w:tab/>
      </w:r>
      <w:r w:rsidRPr="00776264">
        <w:rPr>
          <w:rFonts w:hint="eastAsia"/>
        </w:rPr>
        <w:t xml:space="preserve">The functions of </w:t>
      </w:r>
      <w:r w:rsidRPr="00776264">
        <w:t xml:space="preserve">PDP and PIP are combined in the Hosting CSE for </w:t>
      </w:r>
      <w:r w:rsidR="00D550B7" w:rsidRPr="00776264">
        <w:t xml:space="preserve">the present </w:t>
      </w:r>
      <w:r w:rsidRPr="00776264">
        <w:t>oneM2M Release.</w:t>
      </w:r>
    </w:p>
    <w:p w14:paraId="16C6DCEB" w14:textId="77777777" w:rsidR="00D550B7" w:rsidRPr="00776264" w:rsidRDefault="006A5A9F" w:rsidP="0001064D">
      <w:pPr>
        <w:pStyle w:val="FL"/>
      </w:pPr>
      <w:r w:rsidRPr="00776264">
        <w:object w:dxaOrig="9589" w:dyaOrig="6875" w14:anchorId="479C3000">
          <v:shape id="_x0000_i1038" type="#_x0000_t75" style="width:381.15pt;height:275pt" o:ole="">
            <v:imagedata r:id="rId67" o:title=""/>
          </v:shape>
          <o:OLEObject Type="Embed" ProgID="Visio.Drawing.11" ShapeID="_x0000_i1038" DrawAspect="Content" ObjectID="_1717335830" r:id="rId68"/>
        </w:object>
      </w:r>
    </w:p>
    <w:p w14:paraId="6615EB27" w14:textId="77777777" w:rsidR="00305895" w:rsidRPr="00776264" w:rsidRDefault="00305895" w:rsidP="00305895">
      <w:pPr>
        <w:pStyle w:val="TF"/>
        <w:rPr>
          <w:lang w:eastAsia="zh-CN"/>
        </w:rPr>
      </w:pPr>
      <w:r w:rsidRPr="00776264">
        <w:t xml:space="preserve">Figure </w:t>
      </w:r>
      <w:r w:rsidRPr="00776264">
        <w:rPr>
          <w:lang w:eastAsia="zh-CN"/>
        </w:rPr>
        <w:t>7.4</w:t>
      </w:r>
      <w:r w:rsidR="00F53D2A" w:rsidRPr="00776264">
        <w:rPr>
          <w:lang w:eastAsia="zh-CN"/>
        </w:rPr>
        <w:t>.1</w:t>
      </w:r>
      <w:r w:rsidRPr="00776264">
        <w:t>-1</w:t>
      </w:r>
      <w:r w:rsidR="002E265C" w:rsidRPr="00776264">
        <w:t>:</w:t>
      </w:r>
      <w:r w:rsidRPr="00776264">
        <w:t xml:space="preserve"> Role based access control architecture</w:t>
      </w:r>
    </w:p>
    <w:p w14:paraId="71EB1174" w14:textId="77777777" w:rsidR="00305895" w:rsidRPr="00776264" w:rsidRDefault="00305895" w:rsidP="00305895">
      <w:pPr>
        <w:rPr>
          <w:lang w:eastAsia="zh-CN"/>
        </w:rPr>
      </w:pPr>
      <w:r w:rsidRPr="00776264">
        <w:rPr>
          <w:lang w:eastAsia="zh-CN"/>
        </w:rPr>
        <w:t>The generic procedure of this architecture is described as follows:</w:t>
      </w:r>
    </w:p>
    <w:p w14:paraId="62098A9F" w14:textId="77777777" w:rsidR="00F5335C" w:rsidRPr="00776264" w:rsidRDefault="00305895" w:rsidP="002E265C">
      <w:pPr>
        <w:pStyle w:val="EX"/>
        <w:rPr>
          <w:lang w:eastAsia="zh-CN"/>
        </w:rPr>
      </w:pPr>
      <w:r w:rsidRPr="00776264">
        <w:rPr>
          <w:lang w:eastAsia="zh-CN"/>
        </w:rPr>
        <w:t>Step 001:</w:t>
      </w:r>
      <w:r w:rsidRPr="00776264">
        <w:rPr>
          <w:lang w:eastAsia="zh-CN"/>
        </w:rPr>
        <w:tab/>
        <w:t xml:space="preserve">An Originator may apply for a </w:t>
      </w:r>
      <w:r w:rsidR="00464321" w:rsidRPr="00776264">
        <w:rPr>
          <w:rFonts w:hint="eastAsia"/>
          <w:lang w:eastAsia="zh-CN"/>
        </w:rPr>
        <w:t>role</w:t>
      </w:r>
      <w:r w:rsidR="00464321" w:rsidRPr="00776264">
        <w:rPr>
          <w:lang w:eastAsia="zh-CN"/>
        </w:rPr>
        <w:t xml:space="preserve"> </w:t>
      </w:r>
      <w:r w:rsidRPr="00776264">
        <w:rPr>
          <w:lang w:eastAsia="zh-CN"/>
        </w:rPr>
        <w:t>from a</w:t>
      </w:r>
      <w:r w:rsidR="00F5335C" w:rsidRPr="00776264">
        <w:rPr>
          <w:lang w:eastAsia="zh-CN"/>
        </w:rPr>
        <w:t>n</w:t>
      </w:r>
      <w:r w:rsidRPr="00776264">
        <w:rPr>
          <w:lang w:eastAsia="zh-CN"/>
        </w:rPr>
        <w:t xml:space="preserve"> </w:t>
      </w:r>
      <w:r w:rsidR="00F5335C" w:rsidRPr="00776264">
        <w:rPr>
          <w:lang w:eastAsia="zh-CN"/>
        </w:rPr>
        <w:t xml:space="preserve">Authorization </w:t>
      </w:r>
      <w:r w:rsidRPr="00776264">
        <w:rPr>
          <w:lang w:eastAsia="zh-CN"/>
        </w:rPr>
        <w:t>Authority.</w:t>
      </w:r>
      <w:r w:rsidR="00F5335C" w:rsidRPr="00776264">
        <w:rPr>
          <w:lang w:eastAsia="zh-CN"/>
        </w:rPr>
        <w:t xml:space="preserve"> T</w:t>
      </w:r>
      <w:r w:rsidR="00F5335C" w:rsidRPr="00776264">
        <w:rPr>
          <w:rFonts w:hint="eastAsia"/>
          <w:lang w:eastAsia="zh-CN"/>
        </w:rPr>
        <w:t>his step may not exist in some situation</w:t>
      </w:r>
      <w:r w:rsidR="00266028" w:rsidRPr="00776264">
        <w:rPr>
          <w:lang w:eastAsia="zh-CN"/>
        </w:rPr>
        <w:t>s</w:t>
      </w:r>
      <w:r w:rsidR="00F5335C" w:rsidRPr="00776264">
        <w:rPr>
          <w:rFonts w:hint="eastAsia"/>
          <w:lang w:eastAsia="zh-CN"/>
        </w:rPr>
        <w:t xml:space="preserve">, e.g. the Authorization Authority directly </w:t>
      </w:r>
      <w:r w:rsidR="00F5335C" w:rsidRPr="00776264">
        <w:rPr>
          <w:lang w:eastAsia="zh-CN"/>
        </w:rPr>
        <w:t>assigns</w:t>
      </w:r>
      <w:r w:rsidR="00F5335C" w:rsidRPr="00776264">
        <w:rPr>
          <w:rFonts w:hint="eastAsia"/>
          <w:lang w:eastAsia="zh-CN"/>
        </w:rPr>
        <w:t xml:space="preserve"> a role to an Originator.</w:t>
      </w:r>
    </w:p>
    <w:p w14:paraId="2317DCCA" w14:textId="77777777" w:rsidR="00305895" w:rsidRPr="00776264" w:rsidRDefault="00F5335C" w:rsidP="002E265C">
      <w:pPr>
        <w:pStyle w:val="EX"/>
        <w:rPr>
          <w:lang w:eastAsia="zh-CN"/>
        </w:rPr>
      </w:pPr>
      <w:r w:rsidRPr="00776264">
        <w:rPr>
          <w:lang w:eastAsia="zh-CN"/>
        </w:rPr>
        <w:tab/>
        <w:t>T</w:t>
      </w:r>
      <w:r w:rsidRPr="00776264">
        <w:rPr>
          <w:rFonts w:hint="eastAsia"/>
          <w:lang w:eastAsia="zh-CN"/>
        </w:rPr>
        <w:t xml:space="preserve">his step is not specified in </w:t>
      </w:r>
      <w:r w:rsidR="00D550B7" w:rsidRPr="00776264">
        <w:rPr>
          <w:lang w:eastAsia="zh-CN"/>
        </w:rPr>
        <w:t xml:space="preserve">the </w:t>
      </w:r>
      <w:r w:rsidRPr="00776264">
        <w:rPr>
          <w:lang w:eastAsia="zh-CN"/>
        </w:rPr>
        <w:t>present document</w:t>
      </w:r>
      <w:r w:rsidRPr="00776264">
        <w:rPr>
          <w:rFonts w:hint="eastAsia"/>
          <w:lang w:eastAsia="zh-CN"/>
        </w:rPr>
        <w:t>.</w:t>
      </w:r>
    </w:p>
    <w:p w14:paraId="657E01DB" w14:textId="77777777" w:rsidR="009F338A" w:rsidRPr="00776264" w:rsidRDefault="00305895" w:rsidP="002E265C">
      <w:pPr>
        <w:pStyle w:val="EX"/>
        <w:rPr>
          <w:lang w:eastAsia="zh-CN"/>
        </w:rPr>
      </w:pPr>
      <w:r w:rsidRPr="00776264">
        <w:rPr>
          <w:lang w:eastAsia="zh-CN"/>
        </w:rPr>
        <w:t>Step 002:</w:t>
      </w:r>
      <w:r w:rsidRPr="00776264">
        <w:rPr>
          <w:lang w:eastAsia="zh-CN"/>
        </w:rPr>
        <w:tab/>
        <w:t xml:space="preserve">The </w:t>
      </w:r>
      <w:r w:rsidR="00F5335C" w:rsidRPr="00776264">
        <w:rPr>
          <w:rFonts w:hint="eastAsia"/>
          <w:lang w:eastAsia="zh-CN"/>
        </w:rPr>
        <w:t>Authorization</w:t>
      </w:r>
      <w:r w:rsidR="00F5335C" w:rsidRPr="00776264">
        <w:rPr>
          <w:lang w:eastAsia="zh-CN"/>
        </w:rPr>
        <w:t xml:space="preserve"> </w:t>
      </w:r>
      <w:r w:rsidRPr="00776264">
        <w:rPr>
          <w:lang w:eastAsia="zh-CN"/>
        </w:rPr>
        <w:t xml:space="preserve">Authority shall check if the applied privilege can be assigned to the Originator. If it is permitted, the </w:t>
      </w:r>
      <w:r w:rsidR="009F338A" w:rsidRPr="00776264">
        <w:rPr>
          <w:rFonts w:hint="eastAsia"/>
          <w:lang w:eastAsia="zh-CN"/>
        </w:rPr>
        <w:t>Authorization</w:t>
      </w:r>
      <w:r w:rsidR="009F338A" w:rsidRPr="00776264">
        <w:rPr>
          <w:lang w:eastAsia="zh-CN"/>
        </w:rPr>
        <w:t xml:space="preserve"> </w:t>
      </w:r>
      <w:r w:rsidRPr="00776264">
        <w:rPr>
          <w:lang w:eastAsia="zh-CN"/>
        </w:rPr>
        <w:t xml:space="preserve">Authority </w:t>
      </w:r>
      <w:r w:rsidR="009F338A" w:rsidRPr="00776264">
        <w:rPr>
          <w:rFonts w:hint="eastAsia"/>
          <w:lang w:eastAsia="zh-CN"/>
        </w:rPr>
        <w:t>need to create a &lt;</w:t>
      </w:r>
      <w:r w:rsidR="009F338A" w:rsidRPr="00776264">
        <w:rPr>
          <w:rFonts w:hint="eastAsia"/>
          <w:i/>
          <w:lang w:eastAsia="zh-CN"/>
        </w:rPr>
        <w:t>role</w:t>
      </w:r>
      <w:r w:rsidR="009F338A" w:rsidRPr="00776264">
        <w:rPr>
          <w:rFonts w:hint="eastAsia"/>
          <w:lang w:eastAsia="zh-CN"/>
        </w:rPr>
        <w:t xml:space="preserve">&gt; resource that specifies the role assignment in a role </w:t>
      </w:r>
      <w:r w:rsidR="009F338A" w:rsidRPr="00776264">
        <w:rPr>
          <w:lang w:eastAsia="zh-CN"/>
        </w:rPr>
        <w:t>repository</w:t>
      </w:r>
      <w:r w:rsidR="009F338A" w:rsidRPr="00776264">
        <w:rPr>
          <w:rFonts w:hint="eastAsia"/>
          <w:lang w:eastAsia="zh-CN"/>
        </w:rPr>
        <w:t>, or issue a token that contains the assigned role to the Originator. The issued token may be stored in a &lt;</w:t>
      </w:r>
      <w:r w:rsidR="009F338A" w:rsidRPr="00776264">
        <w:rPr>
          <w:rFonts w:hint="eastAsia"/>
          <w:i/>
          <w:lang w:eastAsia="zh-CN"/>
        </w:rPr>
        <w:t>token</w:t>
      </w:r>
      <w:r w:rsidR="009F338A" w:rsidRPr="00776264">
        <w:rPr>
          <w:rFonts w:hint="eastAsia"/>
          <w:lang w:eastAsia="zh-CN"/>
        </w:rPr>
        <w:t>&gt; resource in a token repository.</w:t>
      </w:r>
    </w:p>
    <w:p w14:paraId="2E1A0B8C" w14:textId="77777777" w:rsidR="009F338A" w:rsidRPr="00776264" w:rsidRDefault="009F338A" w:rsidP="002E265C">
      <w:pPr>
        <w:pStyle w:val="EX"/>
        <w:rPr>
          <w:lang w:eastAsia="zh-CN"/>
        </w:rPr>
      </w:pPr>
      <w:r w:rsidRPr="00776264">
        <w:rPr>
          <w:lang w:eastAsia="zh-CN"/>
        </w:rPr>
        <w:t>Step 003:</w:t>
      </w:r>
      <w:r w:rsidRPr="00776264">
        <w:rPr>
          <w:lang w:eastAsia="zh-CN"/>
        </w:rPr>
        <w:tab/>
      </w:r>
      <w:r w:rsidRPr="00776264">
        <w:rPr>
          <w:rFonts w:hint="eastAsia"/>
          <w:lang w:eastAsia="zh-CN"/>
        </w:rPr>
        <w:t xml:space="preserve">The Authorization Authority informs the Originator </w:t>
      </w:r>
      <w:r w:rsidR="00D550B7" w:rsidRPr="00776264">
        <w:rPr>
          <w:lang w:eastAsia="zh-CN"/>
        </w:rPr>
        <w:t xml:space="preserve">on </w:t>
      </w:r>
      <w:r w:rsidRPr="00776264">
        <w:rPr>
          <w:rFonts w:hint="eastAsia"/>
          <w:lang w:eastAsia="zh-CN"/>
        </w:rPr>
        <w:t xml:space="preserve">the result of a role assignment. </w:t>
      </w:r>
      <w:r w:rsidRPr="00776264">
        <w:rPr>
          <w:lang w:eastAsia="zh-CN"/>
        </w:rPr>
        <w:t>T</w:t>
      </w:r>
      <w:r w:rsidRPr="00776264">
        <w:rPr>
          <w:rFonts w:hint="eastAsia"/>
          <w:lang w:eastAsia="zh-CN"/>
        </w:rPr>
        <w:t xml:space="preserve">he returned information may contain role ID, token ID, token or the </w:t>
      </w:r>
      <w:r w:rsidRPr="00776264">
        <w:rPr>
          <w:lang w:eastAsia="zh-CN"/>
        </w:rPr>
        <w:t>information</w:t>
      </w:r>
      <w:r w:rsidRPr="00776264">
        <w:rPr>
          <w:rFonts w:hint="eastAsia"/>
          <w:lang w:eastAsia="zh-CN"/>
        </w:rPr>
        <w:t xml:space="preserve"> about the created &lt;role&gt; or &lt;token&gt; resources. </w:t>
      </w:r>
      <w:r w:rsidRPr="00776264">
        <w:rPr>
          <w:lang w:eastAsia="zh-CN"/>
        </w:rPr>
        <w:t>T</w:t>
      </w:r>
      <w:r w:rsidRPr="00776264">
        <w:rPr>
          <w:rFonts w:hint="eastAsia"/>
          <w:lang w:eastAsia="zh-CN"/>
        </w:rPr>
        <w:t xml:space="preserve">here are two cases to be </w:t>
      </w:r>
      <w:r w:rsidRPr="00776264">
        <w:rPr>
          <w:lang w:eastAsia="zh-CN"/>
        </w:rPr>
        <w:t>considered</w:t>
      </w:r>
      <w:r w:rsidRPr="00776264">
        <w:rPr>
          <w:rFonts w:hint="eastAsia"/>
          <w:lang w:eastAsia="zh-CN"/>
        </w:rPr>
        <w:t>.</w:t>
      </w:r>
    </w:p>
    <w:p w14:paraId="3839BD4C" w14:textId="77777777" w:rsidR="009F338A" w:rsidRPr="00776264" w:rsidRDefault="009F338A" w:rsidP="00EA6BD8">
      <w:pPr>
        <w:pStyle w:val="B4"/>
        <w:rPr>
          <w:lang w:eastAsia="zh-CN"/>
        </w:rPr>
      </w:pPr>
      <w:r w:rsidRPr="00776264">
        <w:rPr>
          <w:rFonts w:hint="eastAsia"/>
          <w:lang w:eastAsia="zh-CN"/>
        </w:rPr>
        <w:t>a)</w:t>
      </w:r>
      <w:r w:rsidR="00EA6BD8" w:rsidRPr="00776264">
        <w:rPr>
          <w:lang w:eastAsia="zh-CN"/>
        </w:rPr>
        <w:tab/>
      </w:r>
      <w:r w:rsidRPr="00776264">
        <w:rPr>
          <w:rFonts w:hint="eastAsia"/>
          <w:lang w:eastAsia="zh-CN"/>
        </w:rPr>
        <w:t>In case the Originator sends a role assignment request to the Authorization Authority, the Authorization Authority returns the result of the role assignment via a role assignment response.</w:t>
      </w:r>
    </w:p>
    <w:p w14:paraId="1A1FD25F" w14:textId="77777777" w:rsidR="009F338A" w:rsidRPr="00776264" w:rsidRDefault="009F338A" w:rsidP="00EA6BD8">
      <w:pPr>
        <w:pStyle w:val="B4"/>
        <w:rPr>
          <w:lang w:eastAsia="zh-CN"/>
        </w:rPr>
      </w:pPr>
      <w:r w:rsidRPr="00776264">
        <w:rPr>
          <w:rFonts w:hint="eastAsia"/>
          <w:lang w:eastAsia="zh-CN"/>
        </w:rPr>
        <w:t>b)</w:t>
      </w:r>
      <w:r w:rsidR="00EA6BD8" w:rsidRPr="00776264">
        <w:rPr>
          <w:lang w:eastAsia="zh-CN"/>
        </w:rPr>
        <w:tab/>
      </w:r>
      <w:r w:rsidRPr="00776264">
        <w:rPr>
          <w:rFonts w:hint="eastAsia"/>
          <w:lang w:eastAsia="zh-CN"/>
        </w:rPr>
        <w:t xml:space="preserve">In case the Authorization Authority directly assigns a role to an Originator, the Authorization Authority informs </w:t>
      </w:r>
      <w:r w:rsidR="004812D6" w:rsidRPr="00776264">
        <w:rPr>
          <w:lang w:eastAsia="zh-CN"/>
        </w:rPr>
        <w:t xml:space="preserve">on </w:t>
      </w:r>
      <w:r w:rsidRPr="00776264">
        <w:rPr>
          <w:rFonts w:hint="eastAsia"/>
          <w:lang w:eastAsia="zh-CN"/>
        </w:rPr>
        <w:t>the result of a role assignment via a role assignment notification.</w:t>
      </w:r>
    </w:p>
    <w:p w14:paraId="51D63E1C" w14:textId="77777777" w:rsidR="009F338A" w:rsidRPr="00776264" w:rsidRDefault="009F338A" w:rsidP="002E265C">
      <w:pPr>
        <w:pStyle w:val="EX"/>
        <w:rPr>
          <w:lang w:eastAsia="zh-CN"/>
        </w:rPr>
      </w:pPr>
      <w:r w:rsidRPr="00776264">
        <w:rPr>
          <w:lang w:eastAsia="zh-CN"/>
        </w:rPr>
        <w:tab/>
        <w:t>T</w:t>
      </w:r>
      <w:r w:rsidRPr="00776264">
        <w:rPr>
          <w:rFonts w:hint="eastAsia"/>
          <w:lang w:eastAsia="zh-CN"/>
        </w:rPr>
        <w:t xml:space="preserve">his step is not specified in </w:t>
      </w:r>
      <w:r w:rsidR="004812D6" w:rsidRPr="00776264">
        <w:rPr>
          <w:lang w:eastAsia="zh-CN"/>
        </w:rPr>
        <w:t xml:space="preserve">the </w:t>
      </w:r>
      <w:r w:rsidRPr="00776264">
        <w:rPr>
          <w:lang w:eastAsia="zh-CN"/>
        </w:rPr>
        <w:t>present document</w:t>
      </w:r>
      <w:r w:rsidRPr="00776264">
        <w:rPr>
          <w:rFonts w:hint="eastAsia"/>
          <w:lang w:eastAsia="zh-CN"/>
        </w:rPr>
        <w:t>.</w:t>
      </w:r>
    </w:p>
    <w:p w14:paraId="23198979" w14:textId="77777777" w:rsidR="00305895" w:rsidRPr="00776264" w:rsidRDefault="00305895" w:rsidP="009F338A">
      <w:pPr>
        <w:pStyle w:val="EX"/>
        <w:rPr>
          <w:lang w:eastAsia="zh-CN"/>
        </w:rPr>
      </w:pPr>
      <w:r w:rsidRPr="00776264">
        <w:rPr>
          <w:lang w:eastAsia="zh-CN"/>
        </w:rPr>
        <w:t>Step 004:</w:t>
      </w:r>
      <w:r w:rsidRPr="00776264">
        <w:rPr>
          <w:lang w:eastAsia="zh-CN"/>
        </w:rPr>
        <w:tab/>
        <w:t xml:space="preserve">The Originator may retrieve the assigned roles </w:t>
      </w:r>
      <w:r w:rsidR="00D55F4B" w:rsidRPr="00776264">
        <w:rPr>
          <w:lang w:eastAsia="zh-CN"/>
        </w:rPr>
        <w:t xml:space="preserve">and/or tokens </w:t>
      </w:r>
      <w:r w:rsidRPr="00776264">
        <w:rPr>
          <w:lang w:eastAsia="zh-CN"/>
        </w:rPr>
        <w:t xml:space="preserve">from a Role </w:t>
      </w:r>
      <w:r w:rsidR="00D55F4B" w:rsidRPr="00776264">
        <w:rPr>
          <w:rFonts w:hint="eastAsia"/>
          <w:lang w:eastAsia="zh-CN"/>
        </w:rPr>
        <w:t xml:space="preserve">and/or Token </w:t>
      </w:r>
      <w:r w:rsidR="00D55F4B" w:rsidRPr="00776264">
        <w:rPr>
          <w:lang w:eastAsia="zh-CN"/>
        </w:rPr>
        <w:t>Repositor</w:t>
      </w:r>
      <w:r w:rsidR="00D55F4B" w:rsidRPr="00776264">
        <w:rPr>
          <w:rFonts w:hint="eastAsia"/>
          <w:lang w:eastAsia="zh-CN"/>
        </w:rPr>
        <w:t>ies</w:t>
      </w:r>
      <w:r w:rsidR="00D55F4B" w:rsidRPr="00776264">
        <w:t xml:space="preserve"> </w:t>
      </w:r>
      <w:r w:rsidR="00D55F4B" w:rsidRPr="00776264">
        <w:rPr>
          <w:rFonts w:hint="eastAsia"/>
          <w:lang w:eastAsia="zh-CN"/>
        </w:rPr>
        <w:t xml:space="preserve">using the information provided by an Authorization Authority </w:t>
      </w:r>
      <w:r w:rsidR="00D55F4B" w:rsidRPr="00776264">
        <w:rPr>
          <w:lang w:eastAsia="zh-CN"/>
        </w:rPr>
        <w:t>in order to get detailed information about the assigned roles and/or tokens</w:t>
      </w:r>
      <w:r w:rsidRPr="00776264">
        <w:rPr>
          <w:lang w:eastAsia="zh-CN"/>
        </w:rPr>
        <w:t>.</w:t>
      </w:r>
    </w:p>
    <w:p w14:paraId="25BB9D82" w14:textId="77777777" w:rsidR="00305895" w:rsidRPr="00776264" w:rsidRDefault="00305895" w:rsidP="00305895">
      <w:pPr>
        <w:pStyle w:val="EX"/>
        <w:rPr>
          <w:lang w:eastAsia="zh-CN"/>
        </w:rPr>
      </w:pPr>
      <w:r w:rsidRPr="00776264">
        <w:rPr>
          <w:lang w:eastAsia="zh-CN"/>
        </w:rPr>
        <w:t>Step 005:</w:t>
      </w:r>
      <w:r w:rsidRPr="00776264">
        <w:rPr>
          <w:lang w:eastAsia="zh-CN"/>
        </w:rPr>
        <w:tab/>
        <w:t>The Originator send</w:t>
      </w:r>
      <w:r w:rsidR="00D55F4B" w:rsidRPr="00776264">
        <w:rPr>
          <w:lang w:eastAsia="zh-CN"/>
        </w:rPr>
        <w:t>s</w:t>
      </w:r>
      <w:r w:rsidRPr="00776264">
        <w:rPr>
          <w:lang w:eastAsia="zh-CN"/>
        </w:rPr>
        <w:t xml:space="preserve"> a</w:t>
      </w:r>
      <w:r w:rsidR="00D55F4B" w:rsidRPr="00776264">
        <w:rPr>
          <w:lang w:eastAsia="zh-CN"/>
        </w:rPr>
        <w:t>n</w:t>
      </w:r>
      <w:r w:rsidRPr="00776264">
        <w:rPr>
          <w:lang w:eastAsia="zh-CN"/>
        </w:rPr>
        <w:t xml:space="preserve"> </w:t>
      </w:r>
      <w:r w:rsidR="00D55F4B" w:rsidRPr="00776264">
        <w:rPr>
          <w:lang w:eastAsia="zh-CN"/>
        </w:rPr>
        <w:t xml:space="preserve">access request to the target resource in the Hosting CSE. The request </w:t>
      </w:r>
      <w:r w:rsidR="00D55F4B" w:rsidRPr="00776264">
        <w:rPr>
          <w:rFonts w:hint="eastAsia"/>
          <w:lang w:eastAsia="zh-CN"/>
        </w:rPr>
        <w:t>may</w:t>
      </w:r>
      <w:r w:rsidR="00D55F4B" w:rsidRPr="00776264">
        <w:rPr>
          <w:lang w:eastAsia="zh-CN"/>
        </w:rPr>
        <w:t xml:space="preserve"> contain the role information that may be the </w:t>
      </w:r>
      <w:r w:rsidR="00D55F4B" w:rsidRPr="00776264">
        <w:rPr>
          <w:rFonts w:hint="eastAsia"/>
          <w:lang w:eastAsia="zh-CN"/>
        </w:rPr>
        <w:t>role IDs</w:t>
      </w:r>
      <w:r w:rsidR="00D55F4B" w:rsidRPr="00776264">
        <w:rPr>
          <w:lang w:eastAsia="zh-CN"/>
        </w:rPr>
        <w:t xml:space="preserve">, </w:t>
      </w:r>
      <w:r w:rsidR="00D55F4B" w:rsidRPr="00776264">
        <w:rPr>
          <w:rFonts w:hint="eastAsia"/>
          <w:lang w:eastAsia="zh-CN"/>
        </w:rPr>
        <w:t>t</w:t>
      </w:r>
      <w:r w:rsidR="00D55F4B" w:rsidRPr="00776264">
        <w:rPr>
          <w:lang w:eastAsia="zh-CN"/>
        </w:rPr>
        <w:t xml:space="preserve">okens or </w:t>
      </w:r>
      <w:r w:rsidR="00D55F4B" w:rsidRPr="00776264">
        <w:rPr>
          <w:rFonts w:hint="eastAsia"/>
          <w:lang w:eastAsia="zh-CN"/>
        </w:rPr>
        <w:t>token IDs</w:t>
      </w:r>
      <w:r w:rsidRPr="00776264">
        <w:rPr>
          <w:lang w:eastAsia="zh-CN"/>
        </w:rPr>
        <w:t>.</w:t>
      </w:r>
    </w:p>
    <w:p w14:paraId="299640B2" w14:textId="77777777" w:rsidR="00305895" w:rsidRPr="00776264" w:rsidRDefault="00305895" w:rsidP="00305895">
      <w:pPr>
        <w:pStyle w:val="EX"/>
        <w:rPr>
          <w:lang w:eastAsia="zh-CN"/>
        </w:rPr>
      </w:pPr>
      <w:r w:rsidRPr="00776264">
        <w:rPr>
          <w:lang w:eastAsia="zh-CN"/>
        </w:rPr>
        <w:lastRenderedPageBreak/>
        <w:t>Step 006:</w:t>
      </w:r>
      <w:r w:rsidRPr="00776264">
        <w:rPr>
          <w:lang w:eastAsia="zh-CN"/>
        </w:rPr>
        <w:tab/>
        <w:t xml:space="preserve">The Hosting CSE </w:t>
      </w:r>
      <w:r w:rsidR="00D55F4B" w:rsidRPr="00776264">
        <w:rPr>
          <w:lang w:eastAsia="zh-CN"/>
        </w:rPr>
        <w:t xml:space="preserve">may </w:t>
      </w:r>
      <w:r w:rsidRPr="00776264">
        <w:rPr>
          <w:lang w:eastAsia="zh-CN"/>
        </w:rPr>
        <w:t xml:space="preserve">send an access </w:t>
      </w:r>
      <w:r w:rsidR="00D55F4B" w:rsidRPr="00776264">
        <w:rPr>
          <w:rFonts w:hint="eastAsia"/>
          <w:lang w:eastAsia="zh-CN"/>
        </w:rPr>
        <w:t xml:space="preserve">control </w:t>
      </w:r>
      <w:r w:rsidRPr="00776264">
        <w:rPr>
          <w:lang w:eastAsia="zh-CN"/>
        </w:rPr>
        <w:t>decision request to a PDP.</w:t>
      </w:r>
    </w:p>
    <w:p w14:paraId="043CB68C" w14:textId="77777777" w:rsidR="00305895" w:rsidRPr="00776264" w:rsidRDefault="00305895" w:rsidP="00305895">
      <w:pPr>
        <w:pStyle w:val="EX"/>
        <w:rPr>
          <w:lang w:eastAsia="zh-CN"/>
        </w:rPr>
      </w:pPr>
      <w:r w:rsidRPr="00776264">
        <w:rPr>
          <w:lang w:eastAsia="zh-CN"/>
        </w:rPr>
        <w:t>Step 007:</w:t>
      </w:r>
      <w:r w:rsidRPr="00776264">
        <w:rPr>
          <w:lang w:eastAsia="zh-CN"/>
        </w:rPr>
        <w:tab/>
        <w:t xml:space="preserve">The PDP </w:t>
      </w:r>
      <w:r w:rsidR="00D55F4B" w:rsidRPr="00776264">
        <w:rPr>
          <w:rFonts w:hint="eastAsia"/>
          <w:lang w:eastAsia="zh-CN"/>
        </w:rPr>
        <w:t>may</w:t>
      </w:r>
      <w:r w:rsidR="00D55F4B" w:rsidRPr="00776264">
        <w:rPr>
          <w:lang w:eastAsia="zh-CN"/>
        </w:rPr>
        <w:t xml:space="preserve"> </w:t>
      </w:r>
      <w:r w:rsidR="00D55F4B" w:rsidRPr="00776264">
        <w:rPr>
          <w:rFonts w:hint="eastAsia"/>
          <w:lang w:eastAsia="zh-CN"/>
        </w:rPr>
        <w:t xml:space="preserve">need to </w:t>
      </w:r>
      <w:r w:rsidRPr="00776264">
        <w:rPr>
          <w:lang w:eastAsia="zh-CN"/>
        </w:rPr>
        <w:t>retrieve the Originator</w:t>
      </w:r>
      <w:r w:rsidR="00033405" w:rsidRPr="00776264">
        <w:rPr>
          <w:lang w:eastAsia="zh-CN"/>
        </w:rPr>
        <w:t>'</w:t>
      </w:r>
      <w:r w:rsidRPr="00776264">
        <w:rPr>
          <w:lang w:eastAsia="zh-CN"/>
        </w:rPr>
        <w:t xml:space="preserve">s role assignment information according to the Role-IDs </w:t>
      </w:r>
      <w:r w:rsidR="00D55F4B" w:rsidRPr="00776264">
        <w:rPr>
          <w:lang w:eastAsia="zh-CN"/>
        </w:rPr>
        <w:t xml:space="preserve">and/or Token-IDs </w:t>
      </w:r>
      <w:r w:rsidRPr="00776264">
        <w:rPr>
          <w:lang w:eastAsia="zh-CN"/>
        </w:rPr>
        <w:t xml:space="preserve">from </w:t>
      </w:r>
      <w:r w:rsidR="00D55F4B" w:rsidRPr="00776264">
        <w:rPr>
          <w:lang w:eastAsia="zh-CN"/>
        </w:rPr>
        <w:t xml:space="preserve">the </w:t>
      </w:r>
      <w:r w:rsidRPr="00776264">
        <w:rPr>
          <w:lang w:eastAsia="zh-CN"/>
        </w:rPr>
        <w:t xml:space="preserve">Role </w:t>
      </w:r>
      <w:r w:rsidR="00D55F4B" w:rsidRPr="00776264">
        <w:rPr>
          <w:rFonts w:hint="eastAsia"/>
          <w:lang w:eastAsia="zh-CN"/>
        </w:rPr>
        <w:t xml:space="preserve">and/or Token </w:t>
      </w:r>
      <w:r w:rsidR="00D55F4B" w:rsidRPr="00776264">
        <w:rPr>
          <w:lang w:eastAsia="zh-CN"/>
        </w:rPr>
        <w:t>Repositor</w:t>
      </w:r>
      <w:r w:rsidR="00D55F4B" w:rsidRPr="00776264">
        <w:rPr>
          <w:rFonts w:hint="eastAsia"/>
          <w:lang w:eastAsia="zh-CN"/>
        </w:rPr>
        <w:t>ies</w:t>
      </w:r>
      <w:r w:rsidRPr="00776264">
        <w:rPr>
          <w:lang w:eastAsia="zh-CN"/>
        </w:rPr>
        <w:t>.</w:t>
      </w:r>
    </w:p>
    <w:p w14:paraId="2833D015" w14:textId="77777777" w:rsidR="00305895" w:rsidRPr="00776264" w:rsidRDefault="00305895" w:rsidP="00305895">
      <w:pPr>
        <w:pStyle w:val="EX"/>
        <w:rPr>
          <w:lang w:eastAsia="zh-CN"/>
        </w:rPr>
      </w:pPr>
      <w:r w:rsidRPr="00776264">
        <w:rPr>
          <w:lang w:eastAsia="zh-CN"/>
        </w:rPr>
        <w:t>Step 008:</w:t>
      </w:r>
      <w:r w:rsidRPr="00776264">
        <w:rPr>
          <w:lang w:eastAsia="zh-CN"/>
        </w:rPr>
        <w:tab/>
        <w:t>The PDP verif</w:t>
      </w:r>
      <w:r w:rsidR="00D55F4B" w:rsidRPr="00776264">
        <w:rPr>
          <w:lang w:eastAsia="zh-CN"/>
        </w:rPr>
        <w:t>ies</w:t>
      </w:r>
      <w:r w:rsidRPr="00776264">
        <w:rPr>
          <w:lang w:eastAsia="zh-CN"/>
        </w:rPr>
        <w:t xml:space="preserve"> the Originator</w:t>
      </w:r>
      <w:r w:rsidR="00033405" w:rsidRPr="00776264">
        <w:rPr>
          <w:lang w:eastAsia="zh-CN"/>
        </w:rPr>
        <w:t>'</w:t>
      </w:r>
      <w:r w:rsidRPr="00776264">
        <w:rPr>
          <w:lang w:eastAsia="zh-CN"/>
        </w:rPr>
        <w:t xml:space="preserve">s roles </w:t>
      </w:r>
      <w:r w:rsidR="00D55F4B" w:rsidRPr="00776264">
        <w:rPr>
          <w:lang w:eastAsia="zh-CN"/>
        </w:rPr>
        <w:t>and/or tokens,</w:t>
      </w:r>
      <w:r w:rsidR="003F6D45" w:rsidRPr="00776264">
        <w:rPr>
          <w:lang w:eastAsia="zh-CN"/>
        </w:rPr>
        <w:t xml:space="preserve"> </w:t>
      </w:r>
      <w:r w:rsidRPr="00776264">
        <w:rPr>
          <w:lang w:eastAsia="zh-CN"/>
        </w:rPr>
        <w:t>and then make</w:t>
      </w:r>
      <w:r w:rsidR="00D55F4B" w:rsidRPr="00776264">
        <w:rPr>
          <w:lang w:eastAsia="zh-CN"/>
        </w:rPr>
        <w:t>s</w:t>
      </w:r>
      <w:r w:rsidRPr="00776264">
        <w:rPr>
          <w:lang w:eastAsia="zh-CN"/>
        </w:rPr>
        <w:t xml:space="preserve"> an access control decision according to the access control policies and </w:t>
      </w:r>
      <w:r w:rsidR="00D55F4B" w:rsidRPr="00776264">
        <w:rPr>
          <w:lang w:eastAsia="zh-CN"/>
        </w:rPr>
        <w:t>roles</w:t>
      </w:r>
      <w:r w:rsidRPr="00776264">
        <w:rPr>
          <w:lang w:eastAsia="zh-CN"/>
        </w:rPr>
        <w:t>.</w:t>
      </w:r>
    </w:p>
    <w:p w14:paraId="66C28A72" w14:textId="77777777" w:rsidR="00305895" w:rsidRPr="00776264" w:rsidRDefault="00305895" w:rsidP="00305895">
      <w:pPr>
        <w:pStyle w:val="30"/>
        <w:rPr>
          <w:rFonts w:eastAsia="宋体"/>
        </w:rPr>
      </w:pPr>
      <w:bookmarkStart w:id="2368" w:name="_Toc507668720"/>
      <w:bookmarkStart w:id="2369" w:name="_Toc105003096"/>
      <w:bookmarkStart w:id="2370" w:name="_Toc106722963"/>
      <w:r w:rsidRPr="00776264">
        <w:rPr>
          <w:rFonts w:eastAsia="宋体"/>
        </w:rPr>
        <w:t>7.4.</w:t>
      </w:r>
      <w:r w:rsidRPr="00776264">
        <w:rPr>
          <w:rFonts w:eastAsia="宋体"/>
          <w:lang w:eastAsia="zh-CN"/>
        </w:rPr>
        <w:t>2</w:t>
      </w:r>
      <w:r w:rsidRPr="00776264">
        <w:rPr>
          <w:rFonts w:eastAsia="宋体"/>
        </w:rPr>
        <w:tab/>
        <w:t>Role Issuing Procedure</w:t>
      </w:r>
      <w:bookmarkEnd w:id="2368"/>
      <w:bookmarkEnd w:id="2369"/>
      <w:bookmarkEnd w:id="2370"/>
    </w:p>
    <w:p w14:paraId="504628EE" w14:textId="77777777" w:rsidR="00D55F4B" w:rsidRPr="00776264" w:rsidRDefault="00D55F4B" w:rsidP="00D55F4B">
      <w:pPr>
        <w:pStyle w:val="40"/>
      </w:pPr>
      <w:bookmarkStart w:id="2371" w:name="_Toc507668721"/>
      <w:bookmarkStart w:id="2372" w:name="_Toc105003097"/>
      <w:bookmarkStart w:id="2373" w:name="_Toc106722964"/>
      <w:r w:rsidRPr="00776264">
        <w:rPr>
          <w:rFonts w:hint="eastAsia"/>
          <w:lang w:eastAsia="zh-CN"/>
        </w:rPr>
        <w:t>7</w:t>
      </w:r>
      <w:r w:rsidRPr="00776264">
        <w:t>.</w:t>
      </w:r>
      <w:r w:rsidRPr="00776264">
        <w:rPr>
          <w:rFonts w:hint="eastAsia"/>
          <w:lang w:eastAsia="zh-CN"/>
        </w:rPr>
        <w:t>4</w:t>
      </w:r>
      <w:r w:rsidRPr="00776264">
        <w:t>.2.</w:t>
      </w:r>
      <w:r w:rsidRPr="00776264">
        <w:rPr>
          <w:rFonts w:hint="eastAsia"/>
          <w:lang w:eastAsia="zh-CN"/>
        </w:rPr>
        <w:t>1</w:t>
      </w:r>
      <w:r w:rsidRPr="00776264">
        <w:tab/>
        <w:t>Introduction</w:t>
      </w:r>
      <w:bookmarkEnd w:id="2371"/>
      <w:bookmarkEnd w:id="2372"/>
      <w:bookmarkEnd w:id="2373"/>
    </w:p>
    <w:p w14:paraId="2E9D136B" w14:textId="77777777" w:rsidR="00D55F4B" w:rsidRPr="00776264" w:rsidRDefault="00D55F4B" w:rsidP="00D55F4B">
      <w:pPr>
        <w:rPr>
          <w:lang w:eastAsia="zh-CN"/>
        </w:rPr>
      </w:pPr>
      <w:r w:rsidRPr="00776264">
        <w:rPr>
          <w:lang w:eastAsia="zh-CN"/>
        </w:rPr>
        <w:t>T</w:t>
      </w:r>
      <w:r w:rsidRPr="00776264">
        <w:rPr>
          <w:rFonts w:hint="eastAsia"/>
          <w:lang w:eastAsia="zh-CN"/>
        </w:rPr>
        <w:t xml:space="preserve">here are two ways to assign roles to an Originator. </w:t>
      </w:r>
    </w:p>
    <w:p w14:paraId="5AFECB5B" w14:textId="77777777" w:rsidR="00D55F4B" w:rsidRPr="00776264" w:rsidRDefault="00D55F4B" w:rsidP="00CC6C8C">
      <w:pPr>
        <w:pStyle w:val="BN"/>
        <w:numPr>
          <w:ilvl w:val="0"/>
          <w:numId w:val="43"/>
        </w:numPr>
        <w:rPr>
          <w:lang w:eastAsia="zh-CN"/>
        </w:rPr>
      </w:pPr>
      <w:r w:rsidRPr="00776264">
        <w:rPr>
          <w:lang w:eastAsia="zh-CN"/>
        </w:rPr>
        <w:t>O</w:t>
      </w:r>
      <w:r w:rsidRPr="00776264">
        <w:rPr>
          <w:rFonts w:hint="eastAsia"/>
          <w:lang w:eastAsia="zh-CN"/>
        </w:rPr>
        <w:t>ne way is to create a &lt;</w:t>
      </w:r>
      <w:r w:rsidRPr="00776264">
        <w:rPr>
          <w:rFonts w:hint="eastAsia"/>
          <w:i/>
          <w:lang w:eastAsia="zh-CN"/>
        </w:rPr>
        <w:t>role</w:t>
      </w:r>
      <w:r w:rsidRPr="00776264">
        <w:rPr>
          <w:rFonts w:hint="eastAsia"/>
          <w:lang w:eastAsia="zh-CN"/>
        </w:rPr>
        <w:t xml:space="preserve">&gt; resource that describes what role is assigned to the originator. </w:t>
      </w:r>
      <w:r w:rsidRPr="00776264">
        <w:rPr>
          <w:lang w:eastAsia="zh-CN"/>
        </w:rPr>
        <w:t>T</w:t>
      </w:r>
      <w:r w:rsidRPr="00776264">
        <w:rPr>
          <w:rFonts w:hint="eastAsia"/>
          <w:lang w:eastAsia="zh-CN"/>
        </w:rPr>
        <w:t>he &lt;</w:t>
      </w:r>
      <w:r w:rsidRPr="00776264">
        <w:rPr>
          <w:rFonts w:hint="eastAsia"/>
          <w:i/>
          <w:lang w:eastAsia="zh-CN"/>
        </w:rPr>
        <w:t>role</w:t>
      </w:r>
      <w:r w:rsidRPr="00776264">
        <w:rPr>
          <w:rFonts w:hint="eastAsia"/>
          <w:lang w:eastAsia="zh-CN"/>
        </w:rPr>
        <w:t>&gt; resources are stored in role repositories from which the AEs and CSEs can retrieve &lt;</w:t>
      </w:r>
      <w:r w:rsidRPr="00776264">
        <w:rPr>
          <w:rFonts w:hint="eastAsia"/>
          <w:i/>
          <w:lang w:eastAsia="zh-CN"/>
        </w:rPr>
        <w:t>role</w:t>
      </w:r>
      <w:r w:rsidRPr="00776264">
        <w:rPr>
          <w:rFonts w:hint="eastAsia"/>
          <w:lang w:eastAsia="zh-CN"/>
        </w:rPr>
        <w:t>&gt; resources in order to get an Originator</w:t>
      </w:r>
      <w:r w:rsidR="00A06F35" w:rsidRPr="00776264">
        <w:rPr>
          <w:lang w:eastAsia="zh-CN"/>
        </w:rPr>
        <w:t>'</w:t>
      </w:r>
      <w:r w:rsidR="00C9639E" w:rsidRPr="00776264">
        <w:rPr>
          <w:rFonts w:hint="eastAsia"/>
          <w:lang w:eastAsia="zh-CN"/>
        </w:rPr>
        <w:t>s role assignment information.</w:t>
      </w:r>
    </w:p>
    <w:p w14:paraId="7BCC59F1" w14:textId="77777777" w:rsidR="00D55F4B" w:rsidRPr="00776264" w:rsidRDefault="00D55F4B" w:rsidP="002E265C">
      <w:pPr>
        <w:pStyle w:val="BN"/>
        <w:rPr>
          <w:lang w:eastAsia="zh-CN"/>
        </w:rPr>
      </w:pPr>
      <w:r w:rsidRPr="00776264">
        <w:rPr>
          <w:rFonts w:hint="eastAsia"/>
          <w:lang w:eastAsia="zh-CN"/>
        </w:rPr>
        <w:t>Another way is to issue a token that describes what role is assigned to the token holder (i.e. the Originator). The issued token may also be stored in a &lt;</w:t>
      </w:r>
      <w:r w:rsidRPr="00776264">
        <w:rPr>
          <w:rFonts w:hint="eastAsia"/>
          <w:i/>
          <w:lang w:eastAsia="zh-CN"/>
        </w:rPr>
        <w:t>token</w:t>
      </w:r>
      <w:r w:rsidRPr="00776264">
        <w:rPr>
          <w:rFonts w:hint="eastAsia"/>
          <w:lang w:eastAsia="zh-CN"/>
        </w:rPr>
        <w:t>&gt; resource in a token repository from which the</w:t>
      </w:r>
      <w:r w:rsidR="00C9639E" w:rsidRPr="00776264">
        <w:rPr>
          <w:rFonts w:hint="eastAsia"/>
          <w:lang w:eastAsia="zh-CN"/>
        </w:rPr>
        <w:t xml:space="preserve"> issued token can be retrieved.</w:t>
      </w:r>
    </w:p>
    <w:p w14:paraId="69A3645D" w14:textId="77777777" w:rsidR="00D55F4B" w:rsidRPr="00776264" w:rsidRDefault="00D55F4B" w:rsidP="00D55F4B">
      <w:pPr>
        <w:rPr>
          <w:lang w:eastAsia="zh-CN"/>
        </w:rPr>
      </w:pPr>
      <w:r w:rsidRPr="00776264">
        <w:rPr>
          <w:lang w:eastAsia="zh-CN"/>
        </w:rPr>
        <w:t>A</w:t>
      </w:r>
      <w:r w:rsidRPr="00776264">
        <w:rPr>
          <w:rFonts w:hint="eastAsia"/>
          <w:lang w:eastAsia="zh-CN"/>
        </w:rPr>
        <w:t xml:space="preserve"> &lt;</w:t>
      </w:r>
      <w:r w:rsidRPr="00776264">
        <w:rPr>
          <w:rFonts w:hint="eastAsia"/>
          <w:i/>
          <w:lang w:eastAsia="zh-CN"/>
        </w:rPr>
        <w:t>role</w:t>
      </w:r>
      <w:r w:rsidRPr="00776264">
        <w:rPr>
          <w:rFonts w:hint="eastAsia"/>
          <w:lang w:eastAsia="zh-CN"/>
        </w:rPr>
        <w:t>&gt; resource may also point to a &lt;</w:t>
      </w:r>
      <w:r w:rsidRPr="00776264">
        <w:rPr>
          <w:rFonts w:hint="eastAsia"/>
          <w:i/>
          <w:lang w:eastAsia="zh-CN"/>
        </w:rPr>
        <w:t>token</w:t>
      </w:r>
      <w:r w:rsidRPr="00776264">
        <w:rPr>
          <w:rFonts w:hint="eastAsia"/>
          <w:lang w:eastAsia="zh-CN"/>
        </w:rPr>
        <w:t xml:space="preserve">&gt; resource in which the token that holds the assigned role is stored through the </w:t>
      </w:r>
      <w:r w:rsidRPr="00776264">
        <w:rPr>
          <w:rFonts w:hint="eastAsia"/>
          <w:i/>
          <w:lang w:eastAsia="zh-CN"/>
        </w:rPr>
        <w:t>token</w:t>
      </w:r>
      <w:r w:rsidR="003F6D45" w:rsidRPr="00776264">
        <w:rPr>
          <w:i/>
          <w:lang w:eastAsia="zh-CN"/>
        </w:rPr>
        <w:t>L</w:t>
      </w:r>
      <w:r w:rsidRPr="00776264">
        <w:rPr>
          <w:rFonts w:hint="eastAsia"/>
          <w:i/>
          <w:lang w:eastAsia="zh-CN"/>
        </w:rPr>
        <w:t>ink</w:t>
      </w:r>
      <w:r w:rsidRPr="00776264">
        <w:rPr>
          <w:rFonts w:hint="eastAsia"/>
          <w:lang w:eastAsia="zh-CN"/>
        </w:rPr>
        <w:t xml:space="preserve"> attribute.</w:t>
      </w:r>
    </w:p>
    <w:p w14:paraId="3C4E40B1" w14:textId="77777777" w:rsidR="00D55F4B" w:rsidRPr="00776264" w:rsidRDefault="00D55F4B" w:rsidP="00D55F4B">
      <w:pPr>
        <w:pStyle w:val="40"/>
        <w:rPr>
          <w:lang w:eastAsia="zh-CN"/>
        </w:rPr>
      </w:pPr>
      <w:bookmarkStart w:id="2374" w:name="_Toc507668722"/>
      <w:bookmarkStart w:id="2375" w:name="_Toc105003098"/>
      <w:bookmarkStart w:id="2376" w:name="_Toc106722965"/>
      <w:r w:rsidRPr="00776264">
        <w:rPr>
          <w:rFonts w:hint="eastAsia"/>
          <w:lang w:eastAsia="zh-CN"/>
        </w:rPr>
        <w:t>7</w:t>
      </w:r>
      <w:r w:rsidRPr="00776264">
        <w:t>.</w:t>
      </w:r>
      <w:r w:rsidRPr="00776264">
        <w:rPr>
          <w:rFonts w:hint="eastAsia"/>
          <w:lang w:eastAsia="zh-CN"/>
        </w:rPr>
        <w:t>4</w:t>
      </w:r>
      <w:r w:rsidRPr="00776264">
        <w:t>.2.</w:t>
      </w:r>
      <w:r w:rsidRPr="00776264">
        <w:rPr>
          <w:rFonts w:hint="eastAsia"/>
          <w:lang w:eastAsia="zh-CN"/>
        </w:rPr>
        <w:t>2</w:t>
      </w:r>
      <w:r w:rsidRPr="00776264">
        <w:tab/>
      </w:r>
      <w:r w:rsidRPr="00776264">
        <w:rPr>
          <w:rFonts w:hint="eastAsia"/>
          <w:lang w:eastAsia="zh-CN"/>
        </w:rPr>
        <w:t>Role Assignment Procedure</w:t>
      </w:r>
      <w:bookmarkEnd w:id="2374"/>
      <w:bookmarkEnd w:id="2375"/>
      <w:bookmarkEnd w:id="2376"/>
    </w:p>
    <w:p w14:paraId="21149846" w14:textId="77777777" w:rsidR="00305895" w:rsidRPr="00776264" w:rsidRDefault="00305895" w:rsidP="00305895">
      <w:pPr>
        <w:rPr>
          <w:rFonts w:eastAsia="宋体"/>
          <w:lang w:eastAsia="zh-CN"/>
        </w:rPr>
      </w:pPr>
      <w:r w:rsidRPr="00776264">
        <w:rPr>
          <w:lang w:eastAsia="zh-CN"/>
        </w:rPr>
        <w:t xml:space="preserve">The general procedure of </w:t>
      </w:r>
      <w:r w:rsidR="00D55F4B" w:rsidRPr="00776264">
        <w:rPr>
          <w:rFonts w:hint="eastAsia"/>
          <w:lang w:eastAsia="zh-CN"/>
        </w:rPr>
        <w:t>assign</w:t>
      </w:r>
      <w:r w:rsidR="00D55F4B" w:rsidRPr="00776264">
        <w:rPr>
          <w:lang w:eastAsia="zh-CN"/>
        </w:rPr>
        <w:t xml:space="preserve">ing </w:t>
      </w:r>
      <w:r w:rsidRPr="00776264">
        <w:rPr>
          <w:lang w:eastAsia="zh-CN"/>
        </w:rPr>
        <w:t xml:space="preserve">a role to an Originator is shown in the </w:t>
      </w:r>
      <w:r w:rsidR="00F53D2A" w:rsidRPr="00776264">
        <w:rPr>
          <w:lang w:eastAsia="zh-CN"/>
        </w:rPr>
        <w:t>f</w:t>
      </w:r>
      <w:r w:rsidRPr="00776264">
        <w:rPr>
          <w:lang w:eastAsia="zh-CN"/>
        </w:rPr>
        <w:t>igure 7.4.2</w:t>
      </w:r>
      <w:r w:rsidR="00D55F4B" w:rsidRPr="00776264">
        <w:rPr>
          <w:lang w:eastAsia="zh-CN"/>
        </w:rPr>
        <w:t>.2</w:t>
      </w:r>
      <w:r w:rsidRPr="00776264">
        <w:rPr>
          <w:lang w:eastAsia="zh-CN"/>
        </w:rPr>
        <w:t>-1 and described as follows:</w:t>
      </w:r>
    </w:p>
    <w:p w14:paraId="2E228455" w14:textId="77777777" w:rsidR="00305895" w:rsidRPr="00776264" w:rsidRDefault="00D55F4B" w:rsidP="00B7119D">
      <w:pPr>
        <w:pStyle w:val="FL"/>
        <w:rPr>
          <w:lang w:eastAsia="zh-CN"/>
        </w:rPr>
      </w:pPr>
      <w:r w:rsidRPr="00776264">
        <w:object w:dxaOrig="10402" w:dyaOrig="5995" w14:anchorId="4DEA4B30">
          <v:shape id="_x0000_i1039" type="#_x0000_t75" style="width:359.9pt;height:207.45pt" o:ole="">
            <v:imagedata r:id="rId69" o:title=""/>
          </v:shape>
          <o:OLEObject Type="Embed" ProgID="Visio.Drawing.11" ShapeID="_x0000_i1039" DrawAspect="Content" ObjectID="_1717335831" r:id="rId70"/>
        </w:object>
      </w:r>
    </w:p>
    <w:p w14:paraId="7D3B6E9E" w14:textId="77777777" w:rsidR="00305895" w:rsidRPr="00776264" w:rsidRDefault="00305895" w:rsidP="00F53D2A">
      <w:pPr>
        <w:pStyle w:val="TF"/>
      </w:pPr>
      <w:r w:rsidRPr="00776264">
        <w:t xml:space="preserve">Figure </w:t>
      </w:r>
      <w:r w:rsidRPr="00776264">
        <w:rPr>
          <w:lang w:eastAsia="zh-CN"/>
        </w:rPr>
        <w:t>7.4</w:t>
      </w:r>
      <w:r w:rsidRPr="00776264">
        <w:t>.2</w:t>
      </w:r>
      <w:r w:rsidR="001B465D" w:rsidRPr="00776264">
        <w:t>.2</w:t>
      </w:r>
      <w:r w:rsidRPr="00776264">
        <w:t xml:space="preserve">-1: </w:t>
      </w:r>
      <w:r w:rsidRPr="00776264">
        <w:rPr>
          <w:lang w:eastAsia="zh-CN"/>
        </w:rPr>
        <w:t>Procedure of role</w:t>
      </w:r>
      <w:r w:rsidR="00D55F4B" w:rsidRPr="00776264">
        <w:rPr>
          <w:lang w:eastAsia="zh-CN"/>
        </w:rPr>
        <w:t xml:space="preserve"> </w:t>
      </w:r>
      <w:r w:rsidR="00D55F4B" w:rsidRPr="00776264">
        <w:rPr>
          <w:rFonts w:hint="eastAsia"/>
          <w:lang w:eastAsia="zh-CN"/>
        </w:rPr>
        <w:t>assignment</w:t>
      </w:r>
    </w:p>
    <w:p w14:paraId="6C0F9703" w14:textId="77777777" w:rsidR="00305895" w:rsidRPr="00776264" w:rsidRDefault="00D55F4B" w:rsidP="00305895">
      <w:pPr>
        <w:rPr>
          <w:lang w:eastAsia="zh-CN"/>
        </w:rPr>
      </w:pPr>
      <w:r w:rsidRPr="00776264">
        <w:rPr>
          <w:lang w:eastAsia="zh-CN"/>
        </w:rPr>
        <w:t>The p</w:t>
      </w:r>
      <w:r w:rsidR="00305895" w:rsidRPr="00776264">
        <w:rPr>
          <w:lang w:eastAsia="zh-CN"/>
        </w:rPr>
        <w:t xml:space="preserve">rocedure of role </w:t>
      </w:r>
      <w:r w:rsidRPr="00776264">
        <w:rPr>
          <w:rFonts w:hint="eastAsia"/>
          <w:lang w:eastAsia="zh-CN"/>
        </w:rPr>
        <w:t>assignment</w:t>
      </w:r>
      <w:r w:rsidRPr="00776264">
        <w:rPr>
          <w:lang w:eastAsia="zh-CN"/>
        </w:rPr>
        <w:t xml:space="preserve"> </w:t>
      </w:r>
      <w:r w:rsidR="00305895" w:rsidRPr="00776264">
        <w:rPr>
          <w:lang w:eastAsia="zh-CN"/>
        </w:rPr>
        <w:t>is:</w:t>
      </w:r>
    </w:p>
    <w:p w14:paraId="2D21326C" w14:textId="77777777" w:rsidR="00305895" w:rsidRPr="00776264" w:rsidRDefault="00F53D2A" w:rsidP="00F53D2A">
      <w:pPr>
        <w:pStyle w:val="B10"/>
        <w:rPr>
          <w:lang w:eastAsia="zh-CN"/>
        </w:rPr>
      </w:pPr>
      <w:r w:rsidRPr="00776264">
        <w:rPr>
          <w:lang w:eastAsia="zh-CN"/>
        </w:rPr>
        <w:t>1.</w:t>
      </w:r>
      <w:r w:rsidRPr="00776264">
        <w:rPr>
          <w:lang w:eastAsia="zh-CN"/>
        </w:rPr>
        <w:tab/>
      </w:r>
      <w:r w:rsidR="00305895" w:rsidRPr="00776264">
        <w:rPr>
          <w:lang w:eastAsia="zh-CN"/>
        </w:rPr>
        <w:t xml:space="preserve">The Originator may send </w:t>
      </w:r>
      <w:r w:rsidR="00D55F4B" w:rsidRPr="00776264">
        <w:rPr>
          <w:rFonts w:hint="eastAsia"/>
          <w:lang w:eastAsia="zh-CN"/>
        </w:rPr>
        <w:t>role</w:t>
      </w:r>
      <w:r w:rsidR="00D55F4B" w:rsidRPr="00776264">
        <w:rPr>
          <w:lang w:eastAsia="zh-CN"/>
        </w:rPr>
        <w:t xml:space="preserve"> </w:t>
      </w:r>
      <w:r w:rsidR="00D55F4B" w:rsidRPr="00776264">
        <w:rPr>
          <w:rFonts w:hint="eastAsia"/>
          <w:lang w:eastAsia="zh-CN"/>
        </w:rPr>
        <w:t xml:space="preserve">assignment </w:t>
      </w:r>
      <w:r w:rsidR="00305895" w:rsidRPr="00776264">
        <w:rPr>
          <w:lang w:eastAsia="zh-CN"/>
        </w:rPr>
        <w:t xml:space="preserve">request to the </w:t>
      </w:r>
      <w:r w:rsidR="00D55F4B" w:rsidRPr="00776264">
        <w:rPr>
          <w:rFonts w:hint="eastAsia"/>
          <w:lang w:eastAsia="zh-CN"/>
        </w:rPr>
        <w:t>Authorization</w:t>
      </w:r>
      <w:r w:rsidR="00D55F4B" w:rsidRPr="00776264">
        <w:rPr>
          <w:lang w:eastAsia="zh-CN"/>
        </w:rPr>
        <w:t xml:space="preserve"> </w:t>
      </w:r>
      <w:r w:rsidR="00305895" w:rsidRPr="00776264">
        <w:rPr>
          <w:lang w:eastAsia="zh-CN"/>
        </w:rPr>
        <w:t>Authority.</w:t>
      </w:r>
      <w:r w:rsidR="00D55F4B" w:rsidRPr="00776264">
        <w:t xml:space="preserve"> </w:t>
      </w:r>
      <w:r w:rsidR="00D55F4B" w:rsidRPr="00776264">
        <w:rPr>
          <w:lang w:eastAsia="zh-CN"/>
        </w:rPr>
        <w:t xml:space="preserve">The specification about this step is however out of scope of </w:t>
      </w:r>
      <w:r w:rsidR="004812D6" w:rsidRPr="00776264">
        <w:rPr>
          <w:lang w:eastAsia="zh-CN"/>
        </w:rPr>
        <w:t xml:space="preserve">the </w:t>
      </w:r>
      <w:r w:rsidR="00D55F4B" w:rsidRPr="00776264">
        <w:rPr>
          <w:lang w:eastAsia="zh-CN"/>
        </w:rPr>
        <w:t>present document.</w:t>
      </w:r>
    </w:p>
    <w:p w14:paraId="6D98151A" w14:textId="77777777" w:rsidR="00305895" w:rsidRPr="00776264" w:rsidRDefault="00F53D2A" w:rsidP="00F53D2A">
      <w:pPr>
        <w:pStyle w:val="B10"/>
        <w:rPr>
          <w:lang w:eastAsia="zh-CN"/>
        </w:rPr>
      </w:pPr>
      <w:r w:rsidRPr="00776264">
        <w:rPr>
          <w:lang w:eastAsia="zh-CN"/>
        </w:rPr>
        <w:t>2.</w:t>
      </w:r>
      <w:r w:rsidRPr="00776264">
        <w:rPr>
          <w:lang w:eastAsia="zh-CN"/>
        </w:rPr>
        <w:tab/>
      </w:r>
      <w:r w:rsidR="00305895" w:rsidRPr="00776264">
        <w:rPr>
          <w:lang w:eastAsia="zh-CN"/>
        </w:rPr>
        <w:t xml:space="preserve">The </w:t>
      </w:r>
      <w:r w:rsidR="00D55F4B" w:rsidRPr="00776264">
        <w:rPr>
          <w:rFonts w:hint="eastAsia"/>
          <w:lang w:eastAsia="zh-CN"/>
        </w:rPr>
        <w:t>Authorization</w:t>
      </w:r>
      <w:r w:rsidR="00D55F4B" w:rsidRPr="00776264">
        <w:rPr>
          <w:lang w:eastAsia="zh-CN"/>
        </w:rPr>
        <w:t xml:space="preserve"> </w:t>
      </w:r>
      <w:r w:rsidR="00305895" w:rsidRPr="00776264">
        <w:rPr>
          <w:lang w:eastAsia="zh-CN"/>
        </w:rPr>
        <w:t xml:space="preserve">Authority shall check if the applied </w:t>
      </w:r>
      <w:r w:rsidR="00D55F4B" w:rsidRPr="00776264">
        <w:rPr>
          <w:rFonts w:hint="eastAsia"/>
          <w:lang w:eastAsia="zh-CN"/>
        </w:rPr>
        <w:t>role</w:t>
      </w:r>
      <w:r w:rsidR="00D55F4B" w:rsidRPr="00776264">
        <w:rPr>
          <w:lang w:eastAsia="zh-CN"/>
        </w:rPr>
        <w:t xml:space="preserve"> </w:t>
      </w:r>
      <w:r w:rsidR="00305895" w:rsidRPr="00776264">
        <w:rPr>
          <w:lang w:eastAsia="zh-CN"/>
        </w:rPr>
        <w:t>can be assigned to the Originator. After passing the privilege authorization check</w:t>
      </w:r>
      <w:r w:rsidR="00ED6574" w:rsidRPr="00776264">
        <w:rPr>
          <w:lang w:eastAsia="zh-CN"/>
        </w:rPr>
        <w:t>,</w:t>
      </w:r>
      <w:r w:rsidR="00305895" w:rsidRPr="00776264">
        <w:rPr>
          <w:lang w:eastAsia="zh-CN"/>
        </w:rPr>
        <w:t xml:space="preserve"> the </w:t>
      </w:r>
      <w:r w:rsidR="00D55F4B" w:rsidRPr="00776264">
        <w:rPr>
          <w:rFonts w:hint="eastAsia"/>
          <w:lang w:eastAsia="zh-CN"/>
        </w:rPr>
        <w:t>Authorization</w:t>
      </w:r>
      <w:r w:rsidR="00D55F4B" w:rsidRPr="00776264">
        <w:rPr>
          <w:lang w:eastAsia="zh-CN"/>
        </w:rPr>
        <w:t xml:space="preserve"> </w:t>
      </w:r>
      <w:r w:rsidR="00305895" w:rsidRPr="00776264">
        <w:rPr>
          <w:lang w:eastAsia="zh-CN"/>
        </w:rPr>
        <w:t xml:space="preserve">Authority shall </w:t>
      </w:r>
      <w:r w:rsidR="00D55F4B" w:rsidRPr="00776264">
        <w:rPr>
          <w:lang w:eastAsia="zh-CN"/>
        </w:rPr>
        <w:t>assign the</w:t>
      </w:r>
      <w:r w:rsidR="00305895" w:rsidRPr="00776264">
        <w:rPr>
          <w:lang w:eastAsia="zh-CN"/>
        </w:rPr>
        <w:t xml:space="preserve"> role to the Originator.</w:t>
      </w:r>
    </w:p>
    <w:p w14:paraId="7E6E654D" w14:textId="77777777" w:rsidR="00305895" w:rsidRPr="00776264" w:rsidRDefault="00F53D2A" w:rsidP="00F53D2A">
      <w:pPr>
        <w:pStyle w:val="B10"/>
        <w:rPr>
          <w:lang w:eastAsia="zh-CN"/>
        </w:rPr>
      </w:pPr>
      <w:r w:rsidRPr="00776264">
        <w:rPr>
          <w:lang w:eastAsia="zh-CN"/>
        </w:rPr>
        <w:t>3.</w:t>
      </w:r>
      <w:r w:rsidRPr="00776264">
        <w:rPr>
          <w:lang w:eastAsia="zh-CN"/>
        </w:rPr>
        <w:tab/>
      </w:r>
      <w:r w:rsidR="00305895" w:rsidRPr="00776264">
        <w:rPr>
          <w:lang w:eastAsia="zh-CN"/>
        </w:rPr>
        <w:t xml:space="preserve">The </w:t>
      </w:r>
      <w:r w:rsidR="00D55F4B" w:rsidRPr="00776264">
        <w:rPr>
          <w:rFonts w:hint="eastAsia"/>
          <w:lang w:eastAsia="zh-CN"/>
        </w:rPr>
        <w:t>Authorization</w:t>
      </w:r>
      <w:r w:rsidR="00D55F4B" w:rsidRPr="00776264">
        <w:rPr>
          <w:lang w:eastAsia="zh-CN"/>
        </w:rPr>
        <w:t xml:space="preserve"> </w:t>
      </w:r>
      <w:r w:rsidR="00305895" w:rsidRPr="00776264">
        <w:rPr>
          <w:lang w:eastAsia="zh-CN"/>
        </w:rPr>
        <w:t>Authority shall send a &lt;role&gt; resource creation request to the Role Repository.</w:t>
      </w:r>
    </w:p>
    <w:p w14:paraId="6C3139AD" w14:textId="77777777" w:rsidR="00305895" w:rsidRPr="00776264" w:rsidRDefault="00F53D2A" w:rsidP="00F53D2A">
      <w:pPr>
        <w:pStyle w:val="B10"/>
        <w:rPr>
          <w:lang w:eastAsia="zh-CN"/>
        </w:rPr>
      </w:pPr>
      <w:r w:rsidRPr="00776264">
        <w:rPr>
          <w:lang w:eastAsia="zh-CN"/>
        </w:rPr>
        <w:t>4.</w:t>
      </w:r>
      <w:r w:rsidRPr="00776264">
        <w:rPr>
          <w:lang w:eastAsia="zh-CN"/>
        </w:rPr>
        <w:tab/>
      </w:r>
      <w:r w:rsidR="00305895" w:rsidRPr="00776264">
        <w:rPr>
          <w:lang w:eastAsia="zh-CN"/>
        </w:rPr>
        <w:t>The Role Repository shall create a &lt;role&gt; resource according to the creation request.</w:t>
      </w:r>
    </w:p>
    <w:p w14:paraId="377E81AF" w14:textId="77777777" w:rsidR="00305895" w:rsidRPr="00776264" w:rsidRDefault="00F53D2A" w:rsidP="00F53D2A">
      <w:pPr>
        <w:pStyle w:val="B10"/>
        <w:rPr>
          <w:lang w:eastAsia="zh-CN"/>
        </w:rPr>
      </w:pPr>
      <w:r w:rsidRPr="00776264">
        <w:rPr>
          <w:lang w:eastAsia="zh-CN"/>
        </w:rPr>
        <w:t>5.</w:t>
      </w:r>
      <w:r w:rsidRPr="00776264">
        <w:rPr>
          <w:lang w:eastAsia="zh-CN"/>
        </w:rPr>
        <w:tab/>
      </w:r>
      <w:r w:rsidR="00305895" w:rsidRPr="00776264">
        <w:rPr>
          <w:lang w:eastAsia="zh-CN"/>
        </w:rPr>
        <w:t xml:space="preserve">The </w:t>
      </w:r>
      <w:r w:rsidR="00D55F4B" w:rsidRPr="00776264">
        <w:rPr>
          <w:rFonts w:hint="eastAsia"/>
          <w:lang w:eastAsia="zh-CN"/>
        </w:rPr>
        <w:t>R</w:t>
      </w:r>
      <w:r w:rsidR="00D55F4B" w:rsidRPr="00776264">
        <w:rPr>
          <w:lang w:eastAsia="zh-CN"/>
        </w:rPr>
        <w:t xml:space="preserve">ole Repository </w:t>
      </w:r>
      <w:r w:rsidR="00305895" w:rsidRPr="00776264">
        <w:rPr>
          <w:lang w:eastAsia="zh-CN"/>
        </w:rPr>
        <w:t xml:space="preserve">shall return the result of &lt;role&gt; resource creation back to the </w:t>
      </w:r>
      <w:r w:rsidR="00D55F4B" w:rsidRPr="00776264">
        <w:rPr>
          <w:rFonts w:hint="eastAsia"/>
          <w:lang w:eastAsia="zh-CN"/>
        </w:rPr>
        <w:t>Authorization</w:t>
      </w:r>
      <w:r w:rsidR="00D55F4B" w:rsidRPr="00776264">
        <w:rPr>
          <w:lang w:eastAsia="zh-CN"/>
        </w:rPr>
        <w:t xml:space="preserve"> </w:t>
      </w:r>
      <w:r w:rsidR="00305895" w:rsidRPr="00776264">
        <w:rPr>
          <w:lang w:eastAsia="zh-CN"/>
        </w:rPr>
        <w:t>Authority.</w:t>
      </w:r>
    </w:p>
    <w:p w14:paraId="0B41D657" w14:textId="77777777" w:rsidR="00305895" w:rsidRPr="00776264" w:rsidRDefault="00F53D2A" w:rsidP="00F53D2A">
      <w:pPr>
        <w:pStyle w:val="B10"/>
        <w:rPr>
          <w:lang w:eastAsia="zh-CN"/>
        </w:rPr>
      </w:pPr>
      <w:r w:rsidRPr="00776264">
        <w:rPr>
          <w:lang w:eastAsia="zh-CN"/>
        </w:rPr>
        <w:lastRenderedPageBreak/>
        <w:t>6.</w:t>
      </w:r>
      <w:r w:rsidRPr="00776264">
        <w:rPr>
          <w:lang w:eastAsia="zh-CN"/>
        </w:rPr>
        <w:tab/>
      </w:r>
      <w:r w:rsidR="00305895" w:rsidRPr="00776264">
        <w:rPr>
          <w:lang w:eastAsia="zh-CN"/>
        </w:rPr>
        <w:t xml:space="preserve">The </w:t>
      </w:r>
      <w:r w:rsidR="00D55F4B" w:rsidRPr="00776264">
        <w:rPr>
          <w:rFonts w:hint="eastAsia"/>
          <w:lang w:eastAsia="zh-CN"/>
        </w:rPr>
        <w:t>Authorization</w:t>
      </w:r>
      <w:r w:rsidR="00D55F4B" w:rsidRPr="00776264">
        <w:rPr>
          <w:lang w:eastAsia="zh-CN"/>
        </w:rPr>
        <w:t xml:space="preserve"> </w:t>
      </w:r>
      <w:r w:rsidR="00305895" w:rsidRPr="00776264">
        <w:rPr>
          <w:lang w:eastAsia="zh-CN"/>
        </w:rPr>
        <w:t xml:space="preserve">Authority shall return the result of </w:t>
      </w:r>
      <w:r w:rsidR="00D55F4B" w:rsidRPr="00776264">
        <w:rPr>
          <w:lang w:eastAsia="zh-CN"/>
        </w:rPr>
        <w:t xml:space="preserve">the </w:t>
      </w:r>
      <w:r w:rsidR="00305895" w:rsidRPr="00776264">
        <w:rPr>
          <w:lang w:eastAsia="zh-CN"/>
        </w:rPr>
        <w:t xml:space="preserve">role </w:t>
      </w:r>
      <w:r w:rsidR="00D55F4B" w:rsidRPr="00776264">
        <w:rPr>
          <w:rFonts w:hint="eastAsia"/>
          <w:lang w:eastAsia="zh-CN"/>
        </w:rPr>
        <w:t>assignment</w:t>
      </w:r>
      <w:r w:rsidR="00D55F4B" w:rsidRPr="00776264">
        <w:rPr>
          <w:lang w:eastAsia="zh-CN"/>
        </w:rPr>
        <w:t xml:space="preserve"> </w:t>
      </w:r>
      <w:r w:rsidR="00305895" w:rsidRPr="00776264">
        <w:rPr>
          <w:lang w:eastAsia="zh-CN"/>
        </w:rPr>
        <w:t xml:space="preserve">back to the Originator. </w:t>
      </w:r>
      <w:r w:rsidR="00D55F4B" w:rsidRPr="00776264">
        <w:rPr>
          <w:lang w:eastAsia="zh-CN"/>
        </w:rPr>
        <w:t xml:space="preserve">The specification about this step is however out of scope of </w:t>
      </w:r>
      <w:r w:rsidR="004812D6" w:rsidRPr="00776264">
        <w:rPr>
          <w:lang w:eastAsia="zh-CN"/>
        </w:rPr>
        <w:t xml:space="preserve">the </w:t>
      </w:r>
      <w:r w:rsidR="00D55F4B" w:rsidRPr="00776264">
        <w:rPr>
          <w:lang w:eastAsia="zh-CN"/>
        </w:rPr>
        <w:t>present document.</w:t>
      </w:r>
    </w:p>
    <w:p w14:paraId="77C8912F" w14:textId="77777777" w:rsidR="00305895" w:rsidRPr="00776264" w:rsidRDefault="00F53D2A" w:rsidP="00F53D2A">
      <w:pPr>
        <w:pStyle w:val="B10"/>
        <w:rPr>
          <w:lang w:eastAsia="zh-CN"/>
        </w:rPr>
      </w:pPr>
      <w:r w:rsidRPr="00776264">
        <w:rPr>
          <w:lang w:eastAsia="zh-CN"/>
        </w:rPr>
        <w:t>7.</w:t>
      </w:r>
      <w:r w:rsidRPr="00776264">
        <w:rPr>
          <w:lang w:eastAsia="zh-CN"/>
        </w:rPr>
        <w:tab/>
      </w:r>
      <w:r w:rsidR="00305895" w:rsidRPr="00776264">
        <w:rPr>
          <w:lang w:eastAsia="zh-CN"/>
        </w:rPr>
        <w:t>The Originator may send &lt;role&gt; resource retrieve request to the Role Repository in order to get the role assignment information.</w:t>
      </w:r>
    </w:p>
    <w:p w14:paraId="6476A026" w14:textId="77777777" w:rsidR="00D55F4B" w:rsidRPr="00776264" w:rsidRDefault="00F53D2A" w:rsidP="00D55F4B">
      <w:pPr>
        <w:pStyle w:val="B10"/>
        <w:rPr>
          <w:lang w:eastAsia="zh-CN"/>
        </w:rPr>
      </w:pPr>
      <w:r w:rsidRPr="00776264">
        <w:rPr>
          <w:lang w:eastAsia="zh-CN"/>
        </w:rPr>
        <w:t>8.</w:t>
      </w:r>
      <w:r w:rsidRPr="00776264">
        <w:rPr>
          <w:lang w:eastAsia="zh-CN"/>
        </w:rPr>
        <w:tab/>
      </w:r>
      <w:r w:rsidR="00305895" w:rsidRPr="00776264">
        <w:rPr>
          <w:lang w:eastAsia="zh-CN"/>
        </w:rPr>
        <w:t xml:space="preserve">The Role Repository shall return retrieved </w:t>
      </w:r>
      <w:r w:rsidR="00D55F4B" w:rsidRPr="00776264">
        <w:rPr>
          <w:rFonts w:hint="eastAsia"/>
          <w:lang w:eastAsia="zh-CN"/>
        </w:rPr>
        <w:t xml:space="preserve">content of the </w:t>
      </w:r>
      <w:r w:rsidR="00305895" w:rsidRPr="00776264">
        <w:rPr>
          <w:lang w:eastAsia="zh-CN"/>
        </w:rPr>
        <w:t>&lt;role&gt; resources back to the Originator.</w:t>
      </w:r>
    </w:p>
    <w:p w14:paraId="35EAB72F" w14:textId="77777777" w:rsidR="00D55F4B" w:rsidRPr="00776264" w:rsidRDefault="00D55F4B" w:rsidP="00D55F4B">
      <w:pPr>
        <w:pStyle w:val="40"/>
        <w:rPr>
          <w:lang w:eastAsia="zh-CN"/>
        </w:rPr>
      </w:pPr>
      <w:bookmarkStart w:id="2377" w:name="_Toc507668723"/>
      <w:bookmarkStart w:id="2378" w:name="_Toc105003099"/>
      <w:bookmarkStart w:id="2379" w:name="_Toc106722966"/>
      <w:r w:rsidRPr="00776264">
        <w:rPr>
          <w:rFonts w:hint="eastAsia"/>
          <w:lang w:eastAsia="zh-CN"/>
        </w:rPr>
        <w:t>7</w:t>
      </w:r>
      <w:r w:rsidRPr="00776264">
        <w:t>.</w:t>
      </w:r>
      <w:r w:rsidRPr="00776264">
        <w:rPr>
          <w:rFonts w:hint="eastAsia"/>
          <w:lang w:eastAsia="zh-CN"/>
        </w:rPr>
        <w:t>4</w:t>
      </w:r>
      <w:r w:rsidRPr="00776264">
        <w:t>.2.</w:t>
      </w:r>
      <w:r w:rsidRPr="00776264">
        <w:rPr>
          <w:rFonts w:hint="eastAsia"/>
          <w:lang w:eastAsia="zh-CN"/>
        </w:rPr>
        <w:t>3</w:t>
      </w:r>
      <w:r w:rsidRPr="00776264">
        <w:tab/>
      </w:r>
      <w:r w:rsidRPr="00776264">
        <w:rPr>
          <w:rFonts w:hint="eastAsia"/>
          <w:lang w:eastAsia="zh-CN"/>
        </w:rPr>
        <w:t>Issuing Token Associated with Role</w:t>
      </w:r>
      <w:bookmarkEnd w:id="2377"/>
      <w:bookmarkEnd w:id="2378"/>
      <w:bookmarkEnd w:id="2379"/>
    </w:p>
    <w:p w14:paraId="088256B3" w14:textId="77777777" w:rsidR="00D55F4B" w:rsidRPr="00776264" w:rsidRDefault="00D55F4B" w:rsidP="00D55F4B">
      <w:pPr>
        <w:rPr>
          <w:lang w:eastAsia="zh-CN"/>
        </w:rPr>
      </w:pPr>
      <w:r w:rsidRPr="00776264">
        <w:rPr>
          <w:lang w:eastAsia="zh-CN"/>
        </w:rPr>
        <w:t xml:space="preserve">The general procedure of issuing a </w:t>
      </w:r>
      <w:r w:rsidRPr="00776264">
        <w:rPr>
          <w:rFonts w:hint="eastAsia"/>
          <w:lang w:eastAsia="zh-CN"/>
        </w:rPr>
        <w:t xml:space="preserve">role token (a token associated with assigned role) </w:t>
      </w:r>
      <w:r w:rsidRPr="00776264">
        <w:rPr>
          <w:lang w:eastAsia="zh-CN"/>
        </w:rPr>
        <w:t>to an Originator is shown in the figure 7.4.2</w:t>
      </w:r>
      <w:r w:rsidRPr="00776264">
        <w:rPr>
          <w:rFonts w:hint="eastAsia"/>
          <w:lang w:eastAsia="zh-CN"/>
        </w:rPr>
        <w:t>.3</w:t>
      </w:r>
      <w:r w:rsidRPr="00776264">
        <w:rPr>
          <w:lang w:eastAsia="zh-CN"/>
        </w:rPr>
        <w:t>-1 and described as follows:</w:t>
      </w:r>
    </w:p>
    <w:p w14:paraId="0B44D597" w14:textId="77777777" w:rsidR="00D55F4B" w:rsidRPr="00776264" w:rsidRDefault="00D55F4B" w:rsidP="00D55F4B">
      <w:pPr>
        <w:pStyle w:val="FL"/>
        <w:rPr>
          <w:lang w:eastAsia="zh-CN"/>
        </w:rPr>
      </w:pPr>
      <w:r w:rsidRPr="00776264">
        <w:object w:dxaOrig="12669" w:dyaOrig="6987" w14:anchorId="30534C73">
          <v:shape id="_x0000_i1040" type="#_x0000_t75" style="width:6in;height:236.85pt" o:ole="">
            <v:imagedata r:id="rId71" o:title=""/>
          </v:shape>
          <o:OLEObject Type="Embed" ProgID="Visio.Drawing.11" ShapeID="_x0000_i1040" DrawAspect="Content" ObjectID="_1717335832" r:id="rId72"/>
        </w:object>
      </w:r>
    </w:p>
    <w:p w14:paraId="6AC2BD0C" w14:textId="77777777" w:rsidR="00D55F4B" w:rsidRPr="00776264" w:rsidRDefault="00D55F4B" w:rsidP="004E3E51">
      <w:pPr>
        <w:pStyle w:val="TF"/>
      </w:pPr>
      <w:r w:rsidRPr="00776264">
        <w:t xml:space="preserve">Figure </w:t>
      </w:r>
      <w:r w:rsidRPr="00776264">
        <w:rPr>
          <w:lang w:eastAsia="zh-CN"/>
        </w:rPr>
        <w:t>7.4</w:t>
      </w:r>
      <w:r w:rsidRPr="00776264">
        <w:t>.2</w:t>
      </w:r>
      <w:r w:rsidRPr="00776264">
        <w:rPr>
          <w:rFonts w:hint="eastAsia"/>
          <w:lang w:eastAsia="zh-CN"/>
        </w:rPr>
        <w:t>.3</w:t>
      </w:r>
      <w:r w:rsidRPr="00776264">
        <w:t xml:space="preserve">-1: </w:t>
      </w:r>
      <w:r w:rsidRPr="00776264">
        <w:rPr>
          <w:lang w:eastAsia="zh-CN"/>
        </w:rPr>
        <w:t>Procedure of role</w:t>
      </w:r>
      <w:r w:rsidRPr="00776264">
        <w:rPr>
          <w:rFonts w:hint="eastAsia"/>
          <w:lang w:eastAsia="zh-CN"/>
        </w:rPr>
        <w:t xml:space="preserve"> token issuance</w:t>
      </w:r>
    </w:p>
    <w:p w14:paraId="4BDB623B" w14:textId="77777777" w:rsidR="00D55F4B" w:rsidRPr="00776264" w:rsidRDefault="00D55F4B" w:rsidP="00D55F4B">
      <w:pPr>
        <w:rPr>
          <w:lang w:eastAsia="zh-CN"/>
        </w:rPr>
      </w:pPr>
      <w:r w:rsidRPr="00776264">
        <w:rPr>
          <w:rFonts w:hint="eastAsia"/>
          <w:lang w:eastAsia="zh-CN"/>
        </w:rPr>
        <w:t>The p</w:t>
      </w:r>
      <w:r w:rsidRPr="00776264">
        <w:rPr>
          <w:lang w:eastAsia="zh-CN"/>
        </w:rPr>
        <w:t xml:space="preserve">rocedure of role </w:t>
      </w:r>
      <w:r w:rsidRPr="00776264">
        <w:rPr>
          <w:rFonts w:hint="eastAsia"/>
          <w:lang w:eastAsia="zh-CN"/>
        </w:rPr>
        <w:t xml:space="preserve">token </w:t>
      </w:r>
      <w:r w:rsidRPr="00776264">
        <w:rPr>
          <w:lang w:eastAsia="zh-CN"/>
        </w:rPr>
        <w:t>issuance is:</w:t>
      </w:r>
    </w:p>
    <w:p w14:paraId="3A54485A" w14:textId="77777777" w:rsidR="00D55F4B" w:rsidRPr="00776264" w:rsidRDefault="00D55F4B" w:rsidP="00D55F4B">
      <w:pPr>
        <w:pStyle w:val="B10"/>
        <w:rPr>
          <w:lang w:eastAsia="zh-CN"/>
        </w:rPr>
      </w:pPr>
      <w:r w:rsidRPr="00776264">
        <w:rPr>
          <w:rFonts w:hint="eastAsia"/>
          <w:lang w:eastAsia="zh-CN"/>
        </w:rPr>
        <w:t>0</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w:t>
      </w:r>
      <w:r w:rsidRPr="00776264">
        <w:rPr>
          <w:rFonts w:hint="eastAsia"/>
          <w:lang w:eastAsia="zh-CN"/>
        </w:rPr>
        <w:t>creates a &lt;</w:t>
      </w:r>
      <w:r w:rsidRPr="00776264">
        <w:rPr>
          <w:rFonts w:hint="eastAsia"/>
          <w:i/>
          <w:lang w:eastAsia="zh-CN"/>
        </w:rPr>
        <w:t>role</w:t>
      </w:r>
      <w:r w:rsidRPr="00776264">
        <w:rPr>
          <w:rFonts w:hint="eastAsia"/>
          <w:lang w:eastAsia="zh-CN"/>
        </w:rPr>
        <w:t>&gt; resource in a Role Repository for a role assignment</w:t>
      </w:r>
      <w:r w:rsidRPr="00776264">
        <w:rPr>
          <w:lang w:eastAsia="zh-CN"/>
        </w:rPr>
        <w:t>.</w:t>
      </w:r>
    </w:p>
    <w:p w14:paraId="4E687325" w14:textId="77777777" w:rsidR="00D55F4B" w:rsidRPr="00776264" w:rsidRDefault="00D55F4B" w:rsidP="00D55F4B">
      <w:pPr>
        <w:pStyle w:val="B10"/>
        <w:rPr>
          <w:lang w:eastAsia="zh-CN"/>
        </w:rPr>
      </w:pPr>
      <w:r w:rsidRPr="00776264">
        <w:rPr>
          <w:rFonts w:hint="eastAsia"/>
          <w:lang w:eastAsia="zh-CN"/>
        </w:rPr>
        <w:t>1</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w:t>
      </w:r>
      <w:r w:rsidRPr="00776264">
        <w:rPr>
          <w:rFonts w:hint="eastAsia"/>
          <w:lang w:eastAsia="zh-CN"/>
        </w:rPr>
        <w:t>issues a token that contains the role assigned to the Originator</w:t>
      </w:r>
      <w:r w:rsidRPr="00776264">
        <w:rPr>
          <w:lang w:eastAsia="zh-CN"/>
        </w:rPr>
        <w:t>.</w:t>
      </w:r>
    </w:p>
    <w:p w14:paraId="1816331A" w14:textId="77777777" w:rsidR="00D55F4B" w:rsidRPr="00776264" w:rsidRDefault="00D55F4B" w:rsidP="00D55F4B">
      <w:pPr>
        <w:pStyle w:val="B10"/>
        <w:rPr>
          <w:lang w:eastAsia="zh-CN"/>
        </w:rPr>
      </w:pPr>
      <w:r w:rsidRPr="00776264">
        <w:rPr>
          <w:rFonts w:hint="eastAsia"/>
          <w:lang w:eastAsia="zh-CN"/>
        </w:rPr>
        <w:t>2</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shall send a &lt;</w:t>
      </w:r>
      <w:r w:rsidRPr="00776264">
        <w:rPr>
          <w:rFonts w:hint="eastAsia"/>
          <w:lang w:eastAsia="zh-CN"/>
        </w:rPr>
        <w:t>t</w:t>
      </w:r>
      <w:r w:rsidRPr="00776264">
        <w:rPr>
          <w:rFonts w:hint="eastAsia"/>
          <w:i/>
          <w:lang w:eastAsia="zh-CN"/>
        </w:rPr>
        <w:t>oken</w:t>
      </w:r>
      <w:r w:rsidRPr="00776264">
        <w:rPr>
          <w:lang w:eastAsia="zh-CN"/>
        </w:rPr>
        <w:t xml:space="preserve">&gt; resource creation request to </w:t>
      </w:r>
      <w:r w:rsidRPr="00776264">
        <w:rPr>
          <w:rFonts w:hint="eastAsia"/>
          <w:lang w:eastAsia="zh-CN"/>
        </w:rPr>
        <w:t>a</w:t>
      </w:r>
      <w:r w:rsidRPr="00776264">
        <w:rPr>
          <w:lang w:eastAsia="zh-CN"/>
        </w:rPr>
        <w:t xml:space="preserve"> </w:t>
      </w:r>
      <w:r w:rsidRPr="00776264">
        <w:rPr>
          <w:rFonts w:hint="eastAsia"/>
          <w:lang w:eastAsia="zh-CN"/>
        </w:rPr>
        <w:t>Token</w:t>
      </w:r>
      <w:r w:rsidRPr="00776264">
        <w:rPr>
          <w:lang w:eastAsia="zh-CN"/>
        </w:rPr>
        <w:t xml:space="preserve"> </w:t>
      </w:r>
      <w:r w:rsidRPr="00776264">
        <w:rPr>
          <w:rFonts w:hint="eastAsia"/>
          <w:lang w:eastAsia="zh-CN"/>
        </w:rPr>
        <w:t>R</w:t>
      </w:r>
      <w:r w:rsidRPr="00776264">
        <w:rPr>
          <w:lang w:eastAsia="zh-CN"/>
        </w:rPr>
        <w:t>epository.</w:t>
      </w:r>
    </w:p>
    <w:p w14:paraId="26B32C10" w14:textId="77777777" w:rsidR="00D55F4B" w:rsidRPr="00776264" w:rsidRDefault="00D55F4B" w:rsidP="00D55F4B">
      <w:pPr>
        <w:pStyle w:val="B10"/>
        <w:rPr>
          <w:lang w:eastAsia="zh-CN"/>
        </w:rPr>
      </w:pPr>
      <w:r w:rsidRPr="00776264">
        <w:rPr>
          <w:rFonts w:hint="eastAsia"/>
          <w:lang w:eastAsia="zh-CN"/>
        </w:rPr>
        <w:t>3</w:t>
      </w:r>
      <w:r w:rsidRPr="00776264">
        <w:rPr>
          <w:lang w:eastAsia="zh-CN"/>
        </w:rPr>
        <w:t>.</w:t>
      </w:r>
      <w:r w:rsidRPr="00776264">
        <w:rPr>
          <w:lang w:eastAsia="zh-CN"/>
        </w:rPr>
        <w:tab/>
        <w:t xml:space="preserve">The </w:t>
      </w:r>
      <w:r w:rsidRPr="00776264">
        <w:rPr>
          <w:rFonts w:hint="eastAsia"/>
          <w:lang w:eastAsia="zh-CN"/>
        </w:rPr>
        <w:t>T</w:t>
      </w:r>
      <w:r w:rsidRPr="00776264">
        <w:rPr>
          <w:lang w:eastAsia="zh-CN"/>
        </w:rPr>
        <w:t>o</w:t>
      </w:r>
      <w:r w:rsidRPr="00776264">
        <w:rPr>
          <w:rFonts w:hint="eastAsia"/>
          <w:lang w:eastAsia="zh-CN"/>
        </w:rPr>
        <w:t>k</w:t>
      </w:r>
      <w:r w:rsidRPr="00776264">
        <w:rPr>
          <w:lang w:eastAsia="zh-CN"/>
        </w:rPr>
        <w:t>e</w:t>
      </w:r>
      <w:r w:rsidRPr="00776264">
        <w:rPr>
          <w:rFonts w:hint="eastAsia"/>
          <w:lang w:eastAsia="zh-CN"/>
        </w:rPr>
        <w:t>n</w:t>
      </w:r>
      <w:r w:rsidRPr="00776264">
        <w:rPr>
          <w:lang w:eastAsia="zh-CN"/>
        </w:rPr>
        <w:t xml:space="preserve"> Repository shall create a &lt;</w:t>
      </w:r>
      <w:r w:rsidRPr="00776264">
        <w:rPr>
          <w:rFonts w:hint="eastAsia"/>
          <w:i/>
          <w:lang w:eastAsia="zh-CN"/>
        </w:rPr>
        <w:t>token</w:t>
      </w:r>
      <w:r w:rsidRPr="00776264">
        <w:rPr>
          <w:lang w:eastAsia="zh-CN"/>
        </w:rPr>
        <w:t>&gt; resource according to the creation request.</w:t>
      </w:r>
    </w:p>
    <w:p w14:paraId="42AE1D75" w14:textId="77777777" w:rsidR="00D55F4B" w:rsidRPr="00776264" w:rsidRDefault="00D55F4B" w:rsidP="00D55F4B">
      <w:pPr>
        <w:pStyle w:val="B10"/>
        <w:rPr>
          <w:lang w:eastAsia="zh-CN"/>
        </w:rPr>
      </w:pPr>
      <w:r w:rsidRPr="00776264">
        <w:rPr>
          <w:rFonts w:hint="eastAsia"/>
          <w:lang w:eastAsia="zh-CN"/>
        </w:rPr>
        <w:t>4</w:t>
      </w:r>
      <w:r w:rsidRPr="00776264">
        <w:rPr>
          <w:lang w:eastAsia="zh-CN"/>
        </w:rPr>
        <w:t>.</w:t>
      </w:r>
      <w:r w:rsidRPr="00776264">
        <w:rPr>
          <w:lang w:eastAsia="zh-CN"/>
        </w:rPr>
        <w:tab/>
        <w:t xml:space="preserve">The </w:t>
      </w:r>
      <w:r w:rsidRPr="00776264">
        <w:rPr>
          <w:rFonts w:hint="eastAsia"/>
          <w:lang w:eastAsia="zh-CN"/>
        </w:rPr>
        <w:t>T</w:t>
      </w:r>
      <w:r w:rsidRPr="00776264">
        <w:rPr>
          <w:lang w:eastAsia="zh-CN"/>
        </w:rPr>
        <w:t>o</w:t>
      </w:r>
      <w:r w:rsidRPr="00776264">
        <w:rPr>
          <w:rFonts w:hint="eastAsia"/>
          <w:lang w:eastAsia="zh-CN"/>
        </w:rPr>
        <w:t>k</w:t>
      </w:r>
      <w:r w:rsidRPr="00776264">
        <w:rPr>
          <w:lang w:eastAsia="zh-CN"/>
        </w:rPr>
        <w:t>e</w:t>
      </w:r>
      <w:r w:rsidRPr="00776264">
        <w:rPr>
          <w:rFonts w:hint="eastAsia"/>
          <w:lang w:eastAsia="zh-CN"/>
        </w:rPr>
        <w:t>n</w:t>
      </w:r>
      <w:r w:rsidRPr="00776264">
        <w:rPr>
          <w:lang w:eastAsia="zh-CN"/>
        </w:rPr>
        <w:t xml:space="preserve"> Repository shall return the result of &lt;</w:t>
      </w:r>
      <w:r w:rsidRPr="00776264">
        <w:rPr>
          <w:rFonts w:hint="eastAsia"/>
          <w:i/>
          <w:lang w:eastAsia="zh-CN"/>
        </w:rPr>
        <w:t>token</w:t>
      </w:r>
      <w:r w:rsidRPr="00776264">
        <w:rPr>
          <w:lang w:eastAsia="zh-CN"/>
        </w:rPr>
        <w:t xml:space="preserve">&gt; resource creation back to the </w:t>
      </w:r>
      <w:r w:rsidRPr="00776264">
        <w:rPr>
          <w:rFonts w:hint="eastAsia"/>
          <w:lang w:eastAsia="zh-CN"/>
        </w:rPr>
        <w:t>Authorization</w:t>
      </w:r>
      <w:r w:rsidRPr="00776264">
        <w:rPr>
          <w:lang w:eastAsia="zh-CN"/>
        </w:rPr>
        <w:t xml:space="preserve"> Authority.</w:t>
      </w:r>
    </w:p>
    <w:p w14:paraId="2CACDB76" w14:textId="77777777" w:rsidR="00D55F4B" w:rsidRPr="00776264" w:rsidRDefault="00D55F4B" w:rsidP="00D55F4B">
      <w:pPr>
        <w:pStyle w:val="B10"/>
        <w:rPr>
          <w:lang w:eastAsia="zh-CN"/>
        </w:rPr>
      </w:pPr>
      <w:r w:rsidRPr="00776264">
        <w:rPr>
          <w:rFonts w:hint="eastAsia"/>
          <w:lang w:eastAsia="zh-CN"/>
        </w:rPr>
        <w:t>5</w:t>
      </w:r>
      <w:r w:rsidRPr="00776264">
        <w:rPr>
          <w:lang w:eastAsia="zh-CN"/>
        </w:rPr>
        <w:t>.</w:t>
      </w:r>
      <w:r w:rsidRPr="00776264">
        <w:rPr>
          <w:lang w:eastAsia="zh-CN"/>
        </w:rPr>
        <w:tab/>
        <w:t xml:space="preserve">The </w:t>
      </w:r>
      <w:r w:rsidRPr="00776264">
        <w:rPr>
          <w:rFonts w:hint="eastAsia"/>
          <w:lang w:eastAsia="zh-CN"/>
        </w:rPr>
        <w:t>Authorization</w:t>
      </w:r>
      <w:r w:rsidRPr="00776264">
        <w:rPr>
          <w:lang w:eastAsia="zh-CN"/>
        </w:rPr>
        <w:t xml:space="preserve"> Authority shall </w:t>
      </w:r>
      <w:r w:rsidRPr="00776264">
        <w:rPr>
          <w:rFonts w:hint="eastAsia"/>
          <w:lang w:eastAsia="zh-CN"/>
        </w:rPr>
        <w:t xml:space="preserve">update the </w:t>
      </w:r>
      <w:r w:rsidRPr="00776264">
        <w:rPr>
          <w:rFonts w:hint="eastAsia"/>
          <w:i/>
          <w:lang w:eastAsia="zh-CN"/>
        </w:rPr>
        <w:t>tokenLink</w:t>
      </w:r>
      <w:r w:rsidRPr="00776264">
        <w:rPr>
          <w:rFonts w:hint="eastAsia"/>
          <w:lang w:eastAsia="zh-CN"/>
        </w:rPr>
        <w:t xml:space="preserve"> attribute of the &lt;</w:t>
      </w:r>
      <w:r w:rsidRPr="00776264">
        <w:rPr>
          <w:rFonts w:hint="eastAsia"/>
          <w:i/>
          <w:lang w:eastAsia="zh-CN"/>
        </w:rPr>
        <w:t>role</w:t>
      </w:r>
      <w:r w:rsidRPr="00776264">
        <w:rPr>
          <w:rFonts w:hint="eastAsia"/>
          <w:lang w:eastAsia="zh-CN"/>
        </w:rPr>
        <w:t>&gt; resource with the address of the &lt;</w:t>
      </w:r>
      <w:r w:rsidRPr="00776264">
        <w:rPr>
          <w:rFonts w:hint="eastAsia"/>
          <w:i/>
          <w:lang w:eastAsia="zh-CN"/>
        </w:rPr>
        <w:t>token</w:t>
      </w:r>
      <w:r w:rsidRPr="00776264">
        <w:rPr>
          <w:rFonts w:hint="eastAsia"/>
          <w:lang w:eastAsia="zh-CN"/>
        </w:rPr>
        <w:t>&gt; resource</w:t>
      </w:r>
      <w:r w:rsidRPr="00776264">
        <w:rPr>
          <w:lang w:eastAsia="zh-CN"/>
        </w:rPr>
        <w:t>.</w:t>
      </w:r>
    </w:p>
    <w:p w14:paraId="7E6BFC0E" w14:textId="77777777" w:rsidR="00D55F4B" w:rsidRPr="00776264" w:rsidRDefault="00D55F4B" w:rsidP="00D55F4B">
      <w:pPr>
        <w:pStyle w:val="B10"/>
        <w:rPr>
          <w:lang w:eastAsia="zh-CN"/>
        </w:rPr>
      </w:pPr>
      <w:r w:rsidRPr="00776264">
        <w:rPr>
          <w:lang w:eastAsia="zh-CN"/>
        </w:rPr>
        <w:t>6.</w:t>
      </w:r>
      <w:r w:rsidRPr="00776264">
        <w:rPr>
          <w:lang w:eastAsia="zh-CN"/>
        </w:rPr>
        <w:tab/>
        <w:t xml:space="preserve">The </w:t>
      </w:r>
      <w:r w:rsidRPr="00776264">
        <w:rPr>
          <w:rFonts w:hint="eastAsia"/>
          <w:lang w:eastAsia="zh-CN"/>
        </w:rPr>
        <w:t xml:space="preserve">token issuance information shall be </w:t>
      </w:r>
      <w:r w:rsidR="004812D6" w:rsidRPr="00776264">
        <w:rPr>
          <w:lang w:eastAsia="zh-CN"/>
        </w:rPr>
        <w:t>pass</w:t>
      </w:r>
      <w:r w:rsidRPr="00776264">
        <w:rPr>
          <w:rFonts w:hint="eastAsia"/>
          <w:lang w:eastAsia="zh-CN"/>
        </w:rPr>
        <w:t xml:space="preserve">ed to the Originator. There </w:t>
      </w:r>
      <w:r w:rsidR="004812D6" w:rsidRPr="00776264">
        <w:rPr>
          <w:lang w:eastAsia="zh-CN"/>
        </w:rPr>
        <w:t xml:space="preserve">are </w:t>
      </w:r>
      <w:r w:rsidRPr="00776264">
        <w:rPr>
          <w:rFonts w:hint="eastAsia"/>
          <w:lang w:eastAsia="zh-CN"/>
        </w:rPr>
        <w:t>two ways to deal with the notification:</w:t>
      </w:r>
    </w:p>
    <w:p w14:paraId="0FB19C26" w14:textId="77777777" w:rsidR="00D55F4B" w:rsidRPr="00776264" w:rsidRDefault="00D55F4B" w:rsidP="00C32B9F">
      <w:pPr>
        <w:pStyle w:val="B20"/>
        <w:rPr>
          <w:lang w:eastAsia="zh-CN"/>
        </w:rPr>
      </w:pPr>
      <w:r w:rsidRPr="00776264">
        <w:rPr>
          <w:rFonts w:hint="eastAsia"/>
          <w:lang w:eastAsia="zh-CN"/>
        </w:rPr>
        <w:t>(a)</w:t>
      </w:r>
      <w:r w:rsidR="00C32B9F" w:rsidRPr="00776264">
        <w:rPr>
          <w:lang w:eastAsia="zh-CN"/>
        </w:rPr>
        <w:tab/>
      </w:r>
      <w:r w:rsidRPr="00776264">
        <w:rPr>
          <w:lang w:eastAsia="zh-CN"/>
        </w:rPr>
        <w:t xml:space="preserve">The </w:t>
      </w:r>
      <w:r w:rsidRPr="00776264">
        <w:rPr>
          <w:rFonts w:hint="eastAsia"/>
          <w:lang w:eastAsia="zh-CN"/>
        </w:rPr>
        <w:t>Authorization</w:t>
      </w:r>
      <w:r w:rsidRPr="00776264">
        <w:rPr>
          <w:lang w:eastAsia="zh-CN"/>
        </w:rPr>
        <w:t xml:space="preserve"> Authority </w:t>
      </w:r>
      <w:r w:rsidRPr="00776264">
        <w:rPr>
          <w:rFonts w:hint="eastAsia"/>
          <w:lang w:eastAsia="zh-CN"/>
        </w:rPr>
        <w:t xml:space="preserve">uses the NOTIFY operation inform the </w:t>
      </w:r>
      <w:r w:rsidRPr="00776264">
        <w:rPr>
          <w:lang w:eastAsia="zh-CN"/>
        </w:rPr>
        <w:t>Originator.</w:t>
      </w:r>
    </w:p>
    <w:p w14:paraId="2BC02969" w14:textId="77777777" w:rsidR="00D55F4B" w:rsidRPr="00776264" w:rsidRDefault="00C32B9F" w:rsidP="00C32B9F">
      <w:pPr>
        <w:pStyle w:val="B20"/>
        <w:rPr>
          <w:lang w:eastAsia="zh-CN"/>
        </w:rPr>
      </w:pPr>
      <w:r w:rsidRPr="00776264">
        <w:rPr>
          <w:rFonts w:hint="eastAsia"/>
          <w:lang w:eastAsia="zh-CN"/>
        </w:rPr>
        <w:t>(b)</w:t>
      </w:r>
      <w:r w:rsidRPr="00776264">
        <w:rPr>
          <w:rFonts w:hint="eastAsia"/>
          <w:lang w:eastAsia="zh-CN"/>
        </w:rPr>
        <w:tab/>
      </w:r>
      <w:r w:rsidR="00D55F4B" w:rsidRPr="00776264">
        <w:rPr>
          <w:lang w:eastAsia="zh-CN"/>
        </w:rPr>
        <w:t xml:space="preserve">The </w:t>
      </w:r>
      <w:r w:rsidR="00D55F4B" w:rsidRPr="00776264">
        <w:rPr>
          <w:rFonts w:hint="eastAsia"/>
          <w:lang w:eastAsia="zh-CN"/>
        </w:rPr>
        <w:t>T</w:t>
      </w:r>
      <w:r w:rsidR="00D55F4B" w:rsidRPr="00776264">
        <w:rPr>
          <w:lang w:eastAsia="zh-CN"/>
        </w:rPr>
        <w:t>o</w:t>
      </w:r>
      <w:r w:rsidR="00D55F4B" w:rsidRPr="00776264">
        <w:rPr>
          <w:rFonts w:hint="eastAsia"/>
          <w:lang w:eastAsia="zh-CN"/>
        </w:rPr>
        <w:t>k</w:t>
      </w:r>
      <w:r w:rsidR="00D55F4B" w:rsidRPr="00776264">
        <w:rPr>
          <w:lang w:eastAsia="zh-CN"/>
        </w:rPr>
        <w:t>e</w:t>
      </w:r>
      <w:r w:rsidR="00D55F4B" w:rsidRPr="00776264">
        <w:rPr>
          <w:rFonts w:hint="eastAsia"/>
          <w:lang w:eastAsia="zh-CN"/>
        </w:rPr>
        <w:t>n</w:t>
      </w:r>
      <w:r w:rsidR="00D55F4B" w:rsidRPr="00776264">
        <w:rPr>
          <w:lang w:eastAsia="zh-CN"/>
        </w:rPr>
        <w:t xml:space="preserve"> Repository </w:t>
      </w:r>
      <w:r w:rsidR="00D55F4B" w:rsidRPr="00776264">
        <w:rPr>
          <w:rFonts w:hint="eastAsia"/>
          <w:lang w:eastAsia="zh-CN"/>
        </w:rPr>
        <w:t xml:space="preserve">NOTIFY the Originator according to the </w:t>
      </w:r>
      <w:r w:rsidR="00D55F4B" w:rsidRPr="00776264">
        <w:rPr>
          <w:lang w:eastAsia="zh-CN"/>
        </w:rPr>
        <w:t xml:space="preserve">subscription </w:t>
      </w:r>
      <w:r w:rsidR="00D55F4B" w:rsidRPr="00776264">
        <w:rPr>
          <w:rFonts w:hint="eastAsia"/>
          <w:lang w:eastAsia="zh-CN"/>
        </w:rPr>
        <w:t xml:space="preserve">made by the </w:t>
      </w:r>
      <w:r w:rsidR="00D55F4B" w:rsidRPr="00776264">
        <w:rPr>
          <w:lang w:eastAsia="zh-CN"/>
        </w:rPr>
        <w:t>Originator</w:t>
      </w:r>
      <w:r w:rsidR="00D55F4B" w:rsidRPr="00776264">
        <w:rPr>
          <w:rFonts w:hint="eastAsia"/>
          <w:lang w:eastAsia="zh-CN"/>
        </w:rPr>
        <w:t xml:space="preserve"> to the &lt;role&gt; resource</w:t>
      </w:r>
      <w:r w:rsidR="00D55F4B" w:rsidRPr="00776264">
        <w:rPr>
          <w:lang w:eastAsia="zh-CN"/>
        </w:rPr>
        <w:t>.</w:t>
      </w:r>
    </w:p>
    <w:p w14:paraId="06015F30" w14:textId="77777777" w:rsidR="00D55F4B" w:rsidRPr="00776264" w:rsidRDefault="00D55F4B" w:rsidP="00D55F4B">
      <w:pPr>
        <w:pStyle w:val="B10"/>
        <w:rPr>
          <w:lang w:eastAsia="zh-CN"/>
        </w:rPr>
      </w:pPr>
      <w:r w:rsidRPr="00776264">
        <w:rPr>
          <w:lang w:eastAsia="zh-CN"/>
        </w:rPr>
        <w:t>7.</w:t>
      </w:r>
      <w:r w:rsidRPr="00776264">
        <w:rPr>
          <w:lang w:eastAsia="zh-CN"/>
        </w:rPr>
        <w:tab/>
        <w:t xml:space="preserve">The Originator may send </w:t>
      </w:r>
      <w:r w:rsidR="004812D6" w:rsidRPr="00776264">
        <w:rPr>
          <w:lang w:eastAsia="zh-CN"/>
        </w:rPr>
        <w:t xml:space="preserve">a </w:t>
      </w:r>
      <w:r w:rsidRPr="00776264">
        <w:rPr>
          <w:lang w:eastAsia="zh-CN"/>
        </w:rPr>
        <w:t>&lt;</w:t>
      </w:r>
      <w:r w:rsidRPr="00776264">
        <w:rPr>
          <w:rFonts w:hint="eastAsia"/>
          <w:i/>
          <w:lang w:eastAsia="zh-CN"/>
        </w:rPr>
        <w:t>token</w:t>
      </w:r>
      <w:r w:rsidRPr="00776264">
        <w:rPr>
          <w:lang w:eastAsia="zh-CN"/>
        </w:rPr>
        <w:t xml:space="preserve">&gt; resource retrieve request to the </w:t>
      </w:r>
      <w:r w:rsidRPr="00776264">
        <w:rPr>
          <w:rFonts w:hint="eastAsia"/>
          <w:lang w:eastAsia="zh-CN"/>
        </w:rPr>
        <w:t>Token</w:t>
      </w:r>
      <w:r w:rsidRPr="00776264">
        <w:rPr>
          <w:lang w:eastAsia="zh-CN"/>
        </w:rPr>
        <w:t xml:space="preserve"> Repository in order to get the </w:t>
      </w:r>
      <w:r w:rsidRPr="00776264">
        <w:rPr>
          <w:rFonts w:hint="eastAsia"/>
          <w:lang w:eastAsia="zh-CN"/>
        </w:rPr>
        <w:t>token</w:t>
      </w:r>
      <w:r w:rsidRPr="00776264">
        <w:rPr>
          <w:lang w:eastAsia="zh-CN"/>
        </w:rPr>
        <w:t xml:space="preserve"> </w:t>
      </w:r>
      <w:r w:rsidRPr="00776264">
        <w:rPr>
          <w:rFonts w:hint="eastAsia"/>
          <w:lang w:eastAsia="zh-CN"/>
        </w:rPr>
        <w:t>issuance</w:t>
      </w:r>
      <w:r w:rsidRPr="00776264">
        <w:rPr>
          <w:lang w:eastAsia="zh-CN"/>
        </w:rPr>
        <w:t xml:space="preserve"> information.</w:t>
      </w:r>
    </w:p>
    <w:p w14:paraId="7DAD7732" w14:textId="77777777" w:rsidR="00D55F4B" w:rsidRPr="00776264" w:rsidRDefault="00D55F4B" w:rsidP="00D55F4B">
      <w:pPr>
        <w:pStyle w:val="B10"/>
        <w:rPr>
          <w:lang w:eastAsia="zh-CN"/>
        </w:rPr>
      </w:pPr>
      <w:r w:rsidRPr="00776264">
        <w:rPr>
          <w:lang w:eastAsia="zh-CN"/>
        </w:rPr>
        <w:t>8.</w:t>
      </w:r>
      <w:r w:rsidRPr="00776264">
        <w:rPr>
          <w:lang w:eastAsia="zh-CN"/>
        </w:rPr>
        <w:tab/>
        <w:t xml:space="preserve">The </w:t>
      </w:r>
      <w:r w:rsidRPr="00776264">
        <w:rPr>
          <w:rFonts w:hint="eastAsia"/>
          <w:lang w:eastAsia="zh-CN"/>
        </w:rPr>
        <w:t>Token</w:t>
      </w:r>
      <w:r w:rsidRPr="00776264">
        <w:rPr>
          <w:lang w:eastAsia="zh-CN"/>
        </w:rPr>
        <w:t xml:space="preserve"> Repository shall return </w:t>
      </w:r>
      <w:r w:rsidR="004812D6" w:rsidRPr="00776264">
        <w:rPr>
          <w:lang w:eastAsia="zh-CN"/>
        </w:rPr>
        <w:t xml:space="preserve">the </w:t>
      </w:r>
      <w:r w:rsidRPr="00776264">
        <w:rPr>
          <w:rFonts w:hint="eastAsia"/>
          <w:lang w:eastAsia="zh-CN"/>
        </w:rPr>
        <w:t xml:space="preserve">retrieved content of the </w:t>
      </w:r>
      <w:r w:rsidRPr="00776264">
        <w:rPr>
          <w:lang w:eastAsia="zh-CN"/>
        </w:rPr>
        <w:t>&lt;</w:t>
      </w:r>
      <w:r w:rsidRPr="00776264">
        <w:rPr>
          <w:rFonts w:hint="eastAsia"/>
          <w:i/>
          <w:lang w:eastAsia="zh-CN"/>
        </w:rPr>
        <w:t>token</w:t>
      </w:r>
      <w:r w:rsidRPr="00776264">
        <w:rPr>
          <w:lang w:eastAsia="zh-CN"/>
        </w:rPr>
        <w:t>&gt; resource back to the Originator.</w:t>
      </w:r>
    </w:p>
    <w:p w14:paraId="02C2B34D" w14:textId="77777777" w:rsidR="00305895" w:rsidRPr="00776264" w:rsidRDefault="00305895" w:rsidP="00F53D2A">
      <w:pPr>
        <w:pStyle w:val="30"/>
        <w:rPr>
          <w:rFonts w:eastAsia="宋体"/>
          <w:lang w:eastAsia="x-none"/>
        </w:rPr>
      </w:pPr>
      <w:bookmarkStart w:id="2380" w:name="_Toc507668724"/>
      <w:bookmarkStart w:id="2381" w:name="_Toc105003100"/>
      <w:bookmarkStart w:id="2382" w:name="_Toc106722967"/>
      <w:r w:rsidRPr="00776264">
        <w:rPr>
          <w:rFonts w:eastAsia="宋体"/>
        </w:rPr>
        <w:lastRenderedPageBreak/>
        <w:t>7.4.</w:t>
      </w:r>
      <w:r w:rsidRPr="00776264">
        <w:rPr>
          <w:rFonts w:eastAsia="宋体"/>
          <w:lang w:eastAsia="zh-CN"/>
        </w:rPr>
        <w:t>3</w:t>
      </w:r>
      <w:r w:rsidRPr="00776264">
        <w:rPr>
          <w:rFonts w:eastAsia="宋体"/>
        </w:rPr>
        <w:tab/>
        <w:t>Role Based Access Control Procedure</w:t>
      </w:r>
      <w:bookmarkEnd w:id="2380"/>
      <w:bookmarkEnd w:id="2381"/>
      <w:bookmarkEnd w:id="2382"/>
    </w:p>
    <w:p w14:paraId="02654773" w14:textId="77777777" w:rsidR="00305895" w:rsidRPr="00776264" w:rsidRDefault="00305895" w:rsidP="00F53D2A">
      <w:pPr>
        <w:keepNext/>
        <w:keepLines/>
        <w:rPr>
          <w:rFonts w:eastAsia="宋体"/>
          <w:lang w:eastAsia="zh-CN"/>
        </w:rPr>
      </w:pPr>
      <w:r w:rsidRPr="00776264">
        <w:rPr>
          <w:lang w:eastAsia="zh-CN"/>
        </w:rPr>
        <w:t xml:space="preserve">The general procedure of using a role in an authorization process is shown in </w:t>
      </w:r>
      <w:r w:rsidR="00F53D2A" w:rsidRPr="00776264">
        <w:rPr>
          <w:lang w:eastAsia="zh-CN"/>
        </w:rPr>
        <w:t>f</w:t>
      </w:r>
      <w:r w:rsidRPr="00776264">
        <w:rPr>
          <w:lang w:eastAsia="zh-CN"/>
        </w:rPr>
        <w:t>igure 7.4.3-1 and described as follows</w:t>
      </w:r>
      <w:r w:rsidR="007E79E9" w:rsidRPr="00776264">
        <w:rPr>
          <w:lang w:eastAsia="zh-CN"/>
        </w:rPr>
        <w:t>.</w:t>
      </w:r>
    </w:p>
    <w:p w14:paraId="0272BC48" w14:textId="77777777" w:rsidR="00305895" w:rsidRPr="00776264" w:rsidRDefault="00D55F4B" w:rsidP="00B7119D">
      <w:pPr>
        <w:pStyle w:val="FL"/>
        <w:jc w:val="left"/>
        <w:rPr>
          <w:lang w:eastAsia="zh-CN"/>
        </w:rPr>
      </w:pPr>
      <w:r w:rsidRPr="00776264">
        <w:object w:dxaOrig="14228" w:dyaOrig="6443" w14:anchorId="06A8B3B8">
          <v:shape id="_x0000_i1041" type="#_x0000_t75" style="width:483.05pt;height:215.85pt" o:ole="">
            <v:imagedata r:id="rId73" o:title=""/>
          </v:shape>
          <o:OLEObject Type="Embed" ProgID="Visio.Drawing.11" ShapeID="_x0000_i1041" DrawAspect="Content" ObjectID="_1717335833" r:id="rId74"/>
        </w:object>
      </w:r>
    </w:p>
    <w:p w14:paraId="06ADD4CC" w14:textId="77777777" w:rsidR="00305895" w:rsidRPr="00776264" w:rsidRDefault="00305895" w:rsidP="00F53D2A">
      <w:pPr>
        <w:pStyle w:val="TF"/>
      </w:pPr>
      <w:r w:rsidRPr="00776264">
        <w:t xml:space="preserve">Figure </w:t>
      </w:r>
      <w:r w:rsidRPr="00776264">
        <w:rPr>
          <w:lang w:eastAsia="zh-CN"/>
        </w:rPr>
        <w:t>7.4</w:t>
      </w:r>
      <w:r w:rsidRPr="00776264">
        <w:t>.</w:t>
      </w:r>
      <w:r w:rsidRPr="00776264">
        <w:rPr>
          <w:lang w:eastAsia="zh-CN"/>
        </w:rPr>
        <w:t>3</w:t>
      </w:r>
      <w:r w:rsidRPr="00776264">
        <w:t xml:space="preserve">-1: </w:t>
      </w:r>
      <w:r w:rsidRPr="00776264">
        <w:rPr>
          <w:lang w:eastAsia="zh-CN"/>
        </w:rPr>
        <w:t>Role based access control procedure</w:t>
      </w:r>
    </w:p>
    <w:p w14:paraId="55C93C43" w14:textId="77777777" w:rsidR="00305895" w:rsidRPr="00776264" w:rsidRDefault="00F53D2A" w:rsidP="00F53D2A">
      <w:pPr>
        <w:pStyle w:val="B10"/>
        <w:rPr>
          <w:lang w:eastAsia="zh-CN"/>
        </w:rPr>
      </w:pPr>
      <w:r w:rsidRPr="00776264">
        <w:rPr>
          <w:lang w:eastAsia="zh-CN"/>
        </w:rPr>
        <w:t>1.</w:t>
      </w:r>
      <w:r w:rsidRPr="00776264">
        <w:rPr>
          <w:lang w:eastAsia="zh-CN"/>
        </w:rPr>
        <w:tab/>
      </w:r>
      <w:r w:rsidR="00305895" w:rsidRPr="00776264">
        <w:rPr>
          <w:lang w:eastAsia="zh-CN"/>
        </w:rPr>
        <w:t xml:space="preserve">The Originator </w:t>
      </w:r>
      <w:r w:rsidR="004718E6" w:rsidRPr="00776264">
        <w:rPr>
          <w:rFonts w:hint="eastAsia"/>
          <w:lang w:eastAsia="zh-CN"/>
        </w:rPr>
        <w:t>shall</w:t>
      </w:r>
      <w:r w:rsidR="004718E6" w:rsidRPr="00776264">
        <w:rPr>
          <w:lang w:eastAsia="zh-CN"/>
        </w:rPr>
        <w:t xml:space="preserve"> </w:t>
      </w:r>
      <w:r w:rsidR="004718E6" w:rsidRPr="00776264">
        <w:rPr>
          <w:rFonts w:hint="eastAsia"/>
          <w:lang w:eastAsia="zh-CN"/>
        </w:rPr>
        <w:t>include</w:t>
      </w:r>
      <w:r w:rsidR="004718E6" w:rsidRPr="00776264">
        <w:rPr>
          <w:lang w:eastAsia="zh-CN"/>
        </w:rPr>
        <w:t xml:space="preserve"> </w:t>
      </w:r>
      <w:r w:rsidR="004718E6" w:rsidRPr="00776264">
        <w:rPr>
          <w:rFonts w:hint="eastAsia"/>
          <w:lang w:eastAsia="zh-CN"/>
        </w:rPr>
        <w:t xml:space="preserve">the </w:t>
      </w:r>
      <w:r w:rsidR="00305895" w:rsidRPr="00776264">
        <w:rPr>
          <w:lang w:eastAsia="zh-CN"/>
        </w:rPr>
        <w:t>applicable Role-IDs</w:t>
      </w:r>
      <w:r w:rsidR="004718E6" w:rsidRPr="00776264">
        <w:rPr>
          <w:lang w:eastAsia="zh-CN"/>
        </w:rPr>
        <w:t xml:space="preserve">, Token-IDs or tokens </w:t>
      </w:r>
      <w:r w:rsidR="00305895" w:rsidRPr="00776264">
        <w:rPr>
          <w:lang w:eastAsia="zh-CN"/>
        </w:rPr>
        <w:t>into the request sent to the Hosting CSE.</w:t>
      </w:r>
    </w:p>
    <w:p w14:paraId="2419C929" w14:textId="77777777" w:rsidR="00305895" w:rsidRPr="00776264" w:rsidRDefault="004718E6" w:rsidP="00F53D2A">
      <w:pPr>
        <w:pStyle w:val="B10"/>
        <w:rPr>
          <w:lang w:eastAsia="zh-CN"/>
        </w:rPr>
      </w:pPr>
      <w:r w:rsidRPr="00776264">
        <w:rPr>
          <w:lang w:eastAsia="zh-CN"/>
        </w:rPr>
        <w:t>2</w:t>
      </w:r>
      <w:r w:rsidR="00F53D2A" w:rsidRPr="00776264">
        <w:rPr>
          <w:lang w:eastAsia="zh-CN"/>
        </w:rPr>
        <w:t>.</w:t>
      </w:r>
      <w:r w:rsidR="00F53D2A" w:rsidRPr="00776264">
        <w:rPr>
          <w:lang w:eastAsia="zh-CN"/>
        </w:rPr>
        <w:tab/>
      </w:r>
      <w:r w:rsidRPr="00776264">
        <w:rPr>
          <w:lang w:eastAsia="zh-CN"/>
        </w:rPr>
        <w:t>In case of Role-IDs or Token-IDs,</w:t>
      </w:r>
      <w:r w:rsidRPr="00776264">
        <w:rPr>
          <w:rFonts w:hint="eastAsia"/>
          <w:lang w:eastAsia="zh-CN"/>
        </w:rPr>
        <w:t xml:space="preserve"> t</w:t>
      </w:r>
      <w:r w:rsidRPr="00776264">
        <w:rPr>
          <w:lang w:eastAsia="zh-CN"/>
        </w:rPr>
        <w:t xml:space="preserve">he </w:t>
      </w:r>
      <w:r w:rsidRPr="00776264">
        <w:rPr>
          <w:rFonts w:hint="eastAsia"/>
          <w:lang w:eastAsia="zh-CN"/>
        </w:rPr>
        <w:t>Hosting CSE</w:t>
      </w:r>
      <w:r w:rsidRPr="00776264">
        <w:rPr>
          <w:lang w:eastAsia="zh-CN"/>
        </w:rPr>
        <w:t xml:space="preserve"> </w:t>
      </w:r>
      <w:r w:rsidRPr="00776264">
        <w:rPr>
          <w:rFonts w:hint="eastAsia"/>
          <w:lang w:eastAsia="zh-CN"/>
        </w:rPr>
        <w:t xml:space="preserve">(acting the role of PIP) </w:t>
      </w:r>
      <w:r w:rsidR="00305895" w:rsidRPr="00776264">
        <w:rPr>
          <w:lang w:eastAsia="zh-CN"/>
        </w:rPr>
        <w:t xml:space="preserve">shall send a &lt;role&gt; </w:t>
      </w:r>
      <w:r w:rsidRPr="00776264">
        <w:rPr>
          <w:lang w:eastAsia="zh-CN"/>
        </w:rPr>
        <w:t xml:space="preserve">or &lt;token&gt; </w:t>
      </w:r>
      <w:r w:rsidR="00305895" w:rsidRPr="00776264">
        <w:rPr>
          <w:lang w:eastAsia="zh-CN"/>
        </w:rPr>
        <w:t xml:space="preserve">resource retrieve request to the Role </w:t>
      </w:r>
      <w:r w:rsidRPr="00776264">
        <w:rPr>
          <w:lang w:eastAsia="zh-CN"/>
        </w:rPr>
        <w:t xml:space="preserve">or Token </w:t>
      </w:r>
      <w:r w:rsidR="00305895" w:rsidRPr="00776264">
        <w:rPr>
          <w:lang w:eastAsia="zh-CN"/>
        </w:rPr>
        <w:t>Repository.</w:t>
      </w:r>
    </w:p>
    <w:p w14:paraId="0C46EF48" w14:textId="77777777" w:rsidR="00305895" w:rsidRPr="00776264" w:rsidRDefault="004718E6" w:rsidP="00F53D2A">
      <w:pPr>
        <w:pStyle w:val="B10"/>
        <w:rPr>
          <w:lang w:eastAsia="zh-CN"/>
        </w:rPr>
      </w:pPr>
      <w:r w:rsidRPr="00776264">
        <w:rPr>
          <w:lang w:eastAsia="zh-CN"/>
        </w:rPr>
        <w:t>3</w:t>
      </w:r>
      <w:r w:rsidR="00F53D2A" w:rsidRPr="00776264">
        <w:rPr>
          <w:lang w:eastAsia="zh-CN"/>
        </w:rPr>
        <w:t>.</w:t>
      </w:r>
      <w:r w:rsidR="00F53D2A" w:rsidRPr="00776264">
        <w:rPr>
          <w:lang w:eastAsia="zh-CN"/>
        </w:rPr>
        <w:tab/>
      </w:r>
      <w:r w:rsidR="00305895" w:rsidRPr="00776264">
        <w:rPr>
          <w:lang w:eastAsia="zh-CN"/>
        </w:rPr>
        <w:t xml:space="preserve">The Role Repository </w:t>
      </w:r>
      <w:r w:rsidR="00464321" w:rsidRPr="00776264">
        <w:rPr>
          <w:lang w:eastAsia="zh-CN"/>
        </w:rPr>
        <w:t xml:space="preserve">or Token Repository </w:t>
      </w:r>
      <w:r w:rsidR="00305895" w:rsidRPr="00776264">
        <w:rPr>
          <w:lang w:eastAsia="zh-CN"/>
        </w:rPr>
        <w:t xml:space="preserve">shall return the </w:t>
      </w:r>
      <w:r w:rsidR="004974BF" w:rsidRPr="00776264">
        <w:rPr>
          <w:lang w:eastAsia="zh-CN"/>
        </w:rPr>
        <w:t xml:space="preserve">attributes </w:t>
      </w:r>
      <w:r w:rsidR="00305895" w:rsidRPr="00776264">
        <w:rPr>
          <w:lang w:eastAsia="zh-CN"/>
        </w:rPr>
        <w:t xml:space="preserve">of &lt;role&gt; </w:t>
      </w:r>
      <w:r w:rsidR="004974BF" w:rsidRPr="00776264">
        <w:rPr>
          <w:lang w:eastAsia="zh-CN"/>
        </w:rPr>
        <w:t xml:space="preserve">or &lt;token&gt; </w:t>
      </w:r>
      <w:r w:rsidR="00305895" w:rsidRPr="00776264">
        <w:rPr>
          <w:lang w:eastAsia="zh-CN"/>
        </w:rPr>
        <w:t xml:space="preserve">resource back to the </w:t>
      </w:r>
      <w:r w:rsidRPr="00776264">
        <w:rPr>
          <w:lang w:eastAsia="zh-CN"/>
        </w:rPr>
        <w:t>Hosting CSE</w:t>
      </w:r>
      <w:r w:rsidR="00305895" w:rsidRPr="00776264">
        <w:rPr>
          <w:lang w:eastAsia="zh-CN"/>
        </w:rPr>
        <w:t>.</w:t>
      </w:r>
    </w:p>
    <w:p w14:paraId="18565847" w14:textId="77777777" w:rsidR="00305895" w:rsidRPr="00776264" w:rsidRDefault="004718E6" w:rsidP="00F53D2A">
      <w:pPr>
        <w:pStyle w:val="B10"/>
        <w:rPr>
          <w:lang w:eastAsia="zh-CN"/>
        </w:rPr>
      </w:pPr>
      <w:r w:rsidRPr="00776264">
        <w:rPr>
          <w:lang w:eastAsia="zh-CN"/>
        </w:rPr>
        <w:t>4</w:t>
      </w:r>
      <w:r w:rsidR="00F53D2A" w:rsidRPr="00776264">
        <w:rPr>
          <w:lang w:eastAsia="zh-CN"/>
        </w:rPr>
        <w:t>.</w:t>
      </w:r>
      <w:r w:rsidR="00F53D2A" w:rsidRPr="00776264">
        <w:rPr>
          <w:lang w:eastAsia="zh-CN"/>
        </w:rPr>
        <w:tab/>
      </w:r>
      <w:r w:rsidR="00305895" w:rsidRPr="00776264">
        <w:rPr>
          <w:lang w:eastAsia="zh-CN"/>
        </w:rPr>
        <w:t xml:space="preserve">The </w:t>
      </w:r>
      <w:r w:rsidRPr="00776264">
        <w:rPr>
          <w:rFonts w:hint="eastAsia"/>
          <w:lang w:eastAsia="zh-CN"/>
        </w:rPr>
        <w:t>Hosting CSE</w:t>
      </w:r>
      <w:r w:rsidRPr="00776264">
        <w:rPr>
          <w:lang w:eastAsia="zh-CN"/>
        </w:rPr>
        <w:t xml:space="preserve"> </w:t>
      </w:r>
      <w:r w:rsidRPr="00776264">
        <w:rPr>
          <w:rFonts w:hint="eastAsia"/>
          <w:lang w:eastAsia="zh-CN"/>
        </w:rPr>
        <w:t xml:space="preserve">(acting </w:t>
      </w:r>
      <w:r w:rsidR="004812D6" w:rsidRPr="00776264">
        <w:rPr>
          <w:lang w:eastAsia="zh-CN"/>
        </w:rPr>
        <w:t xml:space="preserve">in </w:t>
      </w:r>
      <w:r w:rsidRPr="00776264">
        <w:rPr>
          <w:rFonts w:hint="eastAsia"/>
          <w:lang w:eastAsia="zh-CN"/>
        </w:rPr>
        <w:t xml:space="preserve">the role of PDP) </w:t>
      </w:r>
      <w:r w:rsidR="00305895" w:rsidRPr="00776264">
        <w:rPr>
          <w:lang w:eastAsia="zh-CN"/>
        </w:rPr>
        <w:t>shall verify the received role</w:t>
      </w:r>
      <w:r w:rsidRPr="00776264">
        <w:rPr>
          <w:lang w:eastAsia="zh-CN"/>
        </w:rPr>
        <w:t>s and/or tokens</w:t>
      </w:r>
      <w:r w:rsidR="00305895" w:rsidRPr="00776264">
        <w:rPr>
          <w:lang w:eastAsia="zh-CN"/>
        </w:rPr>
        <w:t xml:space="preserve">, the verification shall include: </w:t>
      </w:r>
      <w:r w:rsidRPr="00776264">
        <w:rPr>
          <w:lang w:eastAsia="zh-CN"/>
        </w:rPr>
        <w:t xml:space="preserve">if a </w:t>
      </w:r>
      <w:r w:rsidR="00305895" w:rsidRPr="00776264">
        <w:rPr>
          <w:lang w:eastAsia="zh-CN"/>
        </w:rPr>
        <w:t>role</w:t>
      </w:r>
      <w:r w:rsidRPr="00776264">
        <w:rPr>
          <w:lang w:eastAsia="zh-CN"/>
        </w:rPr>
        <w:t>/token</w:t>
      </w:r>
      <w:r w:rsidR="00305895" w:rsidRPr="00776264">
        <w:rPr>
          <w:lang w:eastAsia="zh-CN"/>
        </w:rPr>
        <w:t xml:space="preserve"> is issued by a valid </w:t>
      </w:r>
      <w:r w:rsidRPr="00776264">
        <w:rPr>
          <w:lang w:eastAsia="zh-CN"/>
        </w:rPr>
        <w:t xml:space="preserve">Authorization </w:t>
      </w:r>
      <w:r w:rsidR="00305895" w:rsidRPr="00776264">
        <w:rPr>
          <w:lang w:eastAsia="zh-CN"/>
        </w:rPr>
        <w:t>Authority</w:t>
      </w:r>
      <w:r w:rsidRPr="00776264">
        <w:rPr>
          <w:lang w:eastAsia="zh-CN"/>
        </w:rPr>
        <w:t>, if holder of the role/token is equal to the Originator</w:t>
      </w:r>
      <w:r w:rsidRPr="00776264">
        <w:rPr>
          <w:rFonts w:hint="eastAsia"/>
          <w:lang w:eastAsia="zh-CN"/>
        </w:rPr>
        <w:t>,</w:t>
      </w:r>
      <w:r w:rsidRPr="00776264">
        <w:rPr>
          <w:lang w:eastAsia="zh-CN"/>
        </w:rPr>
        <w:t xml:space="preserve"> </w:t>
      </w:r>
      <w:r w:rsidR="00305895" w:rsidRPr="00776264">
        <w:rPr>
          <w:lang w:eastAsia="zh-CN"/>
        </w:rPr>
        <w:t xml:space="preserve">and </w:t>
      </w:r>
      <w:r w:rsidRPr="00776264">
        <w:rPr>
          <w:rFonts w:hint="eastAsia"/>
          <w:lang w:eastAsia="zh-CN"/>
        </w:rPr>
        <w:t xml:space="preserve">if the role/token </w:t>
      </w:r>
      <w:r w:rsidR="00305895" w:rsidRPr="00776264">
        <w:rPr>
          <w:lang w:eastAsia="zh-CN"/>
        </w:rPr>
        <w:t>is still valid. Only valid roles</w:t>
      </w:r>
      <w:r w:rsidRPr="00776264">
        <w:rPr>
          <w:rFonts w:hint="eastAsia"/>
          <w:lang w:eastAsia="zh-CN"/>
        </w:rPr>
        <w:t>/tokens</w:t>
      </w:r>
      <w:r w:rsidR="00305895" w:rsidRPr="00776264">
        <w:rPr>
          <w:lang w:eastAsia="zh-CN"/>
        </w:rPr>
        <w:t xml:space="preserve"> shall be used for access control.</w:t>
      </w:r>
    </w:p>
    <w:p w14:paraId="43855B55" w14:textId="77777777" w:rsidR="00305895" w:rsidRPr="00776264" w:rsidRDefault="004718E6" w:rsidP="00F53D2A">
      <w:pPr>
        <w:pStyle w:val="B10"/>
        <w:rPr>
          <w:lang w:eastAsia="zh-CN"/>
        </w:rPr>
      </w:pPr>
      <w:r w:rsidRPr="00776264">
        <w:rPr>
          <w:lang w:eastAsia="zh-CN"/>
        </w:rPr>
        <w:t>5</w:t>
      </w:r>
      <w:r w:rsidR="00F53D2A" w:rsidRPr="00776264">
        <w:rPr>
          <w:lang w:eastAsia="zh-CN"/>
        </w:rPr>
        <w:t>.</w:t>
      </w:r>
      <w:r w:rsidR="00F53D2A" w:rsidRPr="00776264">
        <w:rPr>
          <w:lang w:eastAsia="zh-CN"/>
        </w:rPr>
        <w:tab/>
      </w:r>
      <w:r w:rsidR="00305895" w:rsidRPr="00776264">
        <w:rPr>
          <w:lang w:eastAsia="zh-CN"/>
        </w:rPr>
        <w:t xml:space="preserve">The </w:t>
      </w:r>
      <w:r w:rsidRPr="00776264">
        <w:rPr>
          <w:rFonts w:hint="eastAsia"/>
          <w:lang w:eastAsia="zh-CN"/>
        </w:rPr>
        <w:t>Hosting CSE</w:t>
      </w:r>
      <w:r w:rsidRPr="00776264">
        <w:rPr>
          <w:lang w:eastAsia="zh-CN"/>
        </w:rPr>
        <w:t xml:space="preserve"> </w:t>
      </w:r>
      <w:r w:rsidRPr="00776264">
        <w:rPr>
          <w:rFonts w:hint="eastAsia"/>
          <w:lang w:eastAsia="zh-CN"/>
        </w:rPr>
        <w:t xml:space="preserve">(acting </w:t>
      </w:r>
      <w:r w:rsidR="004812D6" w:rsidRPr="00776264">
        <w:rPr>
          <w:lang w:eastAsia="zh-CN"/>
        </w:rPr>
        <w:t xml:space="preserve">in </w:t>
      </w:r>
      <w:r w:rsidRPr="00776264">
        <w:rPr>
          <w:rFonts w:hint="eastAsia"/>
          <w:lang w:eastAsia="zh-CN"/>
        </w:rPr>
        <w:t xml:space="preserve">the role of PDP) </w:t>
      </w:r>
      <w:r w:rsidR="00305895" w:rsidRPr="00776264">
        <w:rPr>
          <w:lang w:eastAsia="zh-CN"/>
        </w:rPr>
        <w:t>shall evaluate the access request of the Originator using access control policies and</w:t>
      </w:r>
      <w:r w:rsidRPr="00776264">
        <w:rPr>
          <w:lang w:eastAsia="zh-CN"/>
        </w:rPr>
        <w:t>/or</w:t>
      </w:r>
      <w:r w:rsidR="00305895" w:rsidRPr="00776264">
        <w:rPr>
          <w:lang w:eastAsia="zh-CN"/>
        </w:rPr>
        <w:t xml:space="preserve"> Role-IDs for making an access control decision</w:t>
      </w:r>
      <w:r w:rsidRPr="00776264">
        <w:rPr>
          <w:lang w:eastAsia="zh-CN"/>
        </w:rPr>
        <w:t xml:space="preserve"> as described in clause 7.1</w:t>
      </w:r>
      <w:r w:rsidR="00305895" w:rsidRPr="00776264">
        <w:rPr>
          <w:lang w:eastAsia="zh-CN"/>
        </w:rPr>
        <w:t>.</w:t>
      </w:r>
    </w:p>
    <w:p w14:paraId="6E0DA6EA" w14:textId="77777777" w:rsidR="00305895" w:rsidRPr="00776264" w:rsidRDefault="004718E6" w:rsidP="00F53D2A">
      <w:pPr>
        <w:pStyle w:val="B10"/>
        <w:rPr>
          <w:lang w:eastAsia="zh-CN"/>
        </w:rPr>
      </w:pPr>
      <w:r w:rsidRPr="00776264">
        <w:rPr>
          <w:lang w:eastAsia="zh-CN"/>
        </w:rPr>
        <w:t>6</w:t>
      </w:r>
      <w:r w:rsidR="00F53D2A" w:rsidRPr="00776264">
        <w:rPr>
          <w:lang w:eastAsia="zh-CN"/>
        </w:rPr>
        <w:t>.</w:t>
      </w:r>
      <w:r w:rsidR="00F53D2A" w:rsidRPr="00776264">
        <w:rPr>
          <w:lang w:eastAsia="zh-CN"/>
        </w:rPr>
        <w:tab/>
      </w:r>
      <w:r w:rsidR="00305895" w:rsidRPr="00776264">
        <w:rPr>
          <w:lang w:eastAsia="zh-CN"/>
        </w:rPr>
        <w:t xml:space="preserve">The Hosting CSE shall enforce the access control decision, i.e. either perform the resource access on behalf </w:t>
      </w:r>
      <w:r w:rsidR="004812D6" w:rsidRPr="00776264">
        <w:rPr>
          <w:lang w:eastAsia="zh-CN"/>
        </w:rPr>
        <w:t xml:space="preserve">of </w:t>
      </w:r>
      <w:r w:rsidR="00305895" w:rsidRPr="00776264">
        <w:rPr>
          <w:lang w:eastAsia="zh-CN"/>
        </w:rPr>
        <w:t>the Originator or deny the resource access.</w:t>
      </w:r>
    </w:p>
    <w:p w14:paraId="1CC95373" w14:textId="77777777" w:rsidR="00305895" w:rsidRPr="00776264" w:rsidRDefault="004718E6" w:rsidP="00F53D2A">
      <w:pPr>
        <w:pStyle w:val="B10"/>
        <w:rPr>
          <w:lang w:eastAsia="zh-CN"/>
        </w:rPr>
      </w:pPr>
      <w:r w:rsidRPr="00776264">
        <w:rPr>
          <w:lang w:eastAsia="zh-CN"/>
        </w:rPr>
        <w:t>7</w:t>
      </w:r>
      <w:r w:rsidR="00F53D2A" w:rsidRPr="00776264">
        <w:rPr>
          <w:lang w:eastAsia="zh-CN"/>
        </w:rPr>
        <w:t>.</w:t>
      </w:r>
      <w:r w:rsidR="00F53D2A" w:rsidRPr="00776264">
        <w:rPr>
          <w:lang w:eastAsia="zh-CN"/>
        </w:rPr>
        <w:tab/>
      </w:r>
      <w:r w:rsidR="00305895" w:rsidRPr="00776264">
        <w:rPr>
          <w:lang w:eastAsia="zh-CN"/>
        </w:rPr>
        <w:t>The Hosting CSE shall return the result of resource access back to the Originator.</w:t>
      </w:r>
    </w:p>
    <w:p w14:paraId="729320BE" w14:textId="77777777" w:rsidR="00356FAC" w:rsidRPr="00776264" w:rsidRDefault="00356FAC" w:rsidP="00655253">
      <w:pPr>
        <w:pStyle w:val="1"/>
      </w:pPr>
      <w:bookmarkStart w:id="2383" w:name="_Toc507668725"/>
      <w:bookmarkStart w:id="2384" w:name="_Toc105003101"/>
      <w:bookmarkStart w:id="2385" w:name="_Toc106722968"/>
      <w:r w:rsidRPr="00776264">
        <w:lastRenderedPageBreak/>
        <w:t>8</w:t>
      </w:r>
      <w:r w:rsidRPr="00776264">
        <w:tab/>
        <w:t>Security Frameworks</w:t>
      </w:r>
      <w:bookmarkEnd w:id="2383"/>
      <w:bookmarkEnd w:id="2384"/>
      <w:bookmarkEnd w:id="2385"/>
    </w:p>
    <w:p w14:paraId="115BFB2F" w14:textId="77777777" w:rsidR="00356FAC" w:rsidRPr="00776264" w:rsidRDefault="00356FAC" w:rsidP="00655253">
      <w:pPr>
        <w:pStyle w:val="2"/>
      </w:pPr>
      <w:bookmarkStart w:id="2386" w:name="_Toc507668726"/>
      <w:bookmarkStart w:id="2387" w:name="_Toc105003102"/>
      <w:bookmarkStart w:id="2388" w:name="_Toc106722969"/>
      <w:r w:rsidRPr="00776264">
        <w:t>8.1</w:t>
      </w:r>
      <w:r w:rsidRPr="00776264">
        <w:tab/>
        <w:t>General Introductions to the Security Frameworks</w:t>
      </w:r>
      <w:bookmarkEnd w:id="2386"/>
      <w:bookmarkEnd w:id="2387"/>
      <w:bookmarkEnd w:id="2388"/>
    </w:p>
    <w:p w14:paraId="10BFEBC1" w14:textId="77777777" w:rsidR="003A5D46" w:rsidRPr="00776264" w:rsidRDefault="003A5D46" w:rsidP="00805D0C">
      <w:pPr>
        <w:pStyle w:val="30"/>
      </w:pPr>
      <w:bookmarkStart w:id="2389" w:name="_Toc507668727"/>
      <w:bookmarkStart w:id="2390" w:name="_Toc105003103"/>
      <w:bookmarkStart w:id="2391" w:name="_Toc106722970"/>
      <w:r w:rsidRPr="00776264">
        <w:t>8.1.0</w:t>
      </w:r>
      <w:r w:rsidRPr="00776264">
        <w:tab/>
        <w:t>General</w:t>
      </w:r>
      <w:bookmarkEnd w:id="2389"/>
      <w:bookmarkEnd w:id="2390"/>
      <w:bookmarkEnd w:id="2391"/>
    </w:p>
    <w:p w14:paraId="2DC40F00" w14:textId="5BC73639" w:rsidR="00A514D7" w:rsidRPr="00776264" w:rsidRDefault="00A514D7" w:rsidP="00B7119D">
      <w:pPr>
        <w:keepNext/>
        <w:keepLines/>
      </w:pPr>
      <w:r w:rsidRPr="00776264">
        <w:t xml:space="preserve">To accommodate the variety of deployment scenarios that can be encountered in M2M applications, the present </w:t>
      </w:r>
      <w:r w:rsidR="00191A7B">
        <w:t>document</w:t>
      </w:r>
      <w:r w:rsidR="00191A7B" w:rsidRPr="00776264">
        <w:t xml:space="preserve"> </w:t>
      </w:r>
      <w:r w:rsidRPr="00776264">
        <w:t>supports a diversity of methods to provision and establish security in M2M systems.</w:t>
      </w:r>
    </w:p>
    <w:p w14:paraId="55803C34" w14:textId="77777777" w:rsidR="00DF5CB6" w:rsidRPr="00776264" w:rsidRDefault="00DF5CB6" w:rsidP="00DF5CB6">
      <w:pPr>
        <w:pStyle w:val="30"/>
      </w:pPr>
      <w:bookmarkStart w:id="2392" w:name="_Toc507668728"/>
      <w:bookmarkStart w:id="2393" w:name="_Toc105003104"/>
      <w:bookmarkStart w:id="2394" w:name="_Toc106722971"/>
      <w:r w:rsidRPr="00776264">
        <w:t>8.1.1</w:t>
      </w:r>
      <w:r w:rsidRPr="00776264">
        <w:tab/>
        <w:t>General Introduction to the Symmetric Key Security Frameworks</w:t>
      </w:r>
      <w:bookmarkEnd w:id="2392"/>
      <w:bookmarkEnd w:id="2393"/>
      <w:bookmarkEnd w:id="2394"/>
    </w:p>
    <w:p w14:paraId="3392827D" w14:textId="77777777" w:rsidR="00DF5CB6" w:rsidRPr="00776264" w:rsidRDefault="00DF5CB6" w:rsidP="00DF5CB6">
      <w:r w:rsidRPr="00776264">
        <w:t>In the Symmetric Key Security Frameworks, each pair of entities that need to authenticate each other is provisioned with its own shared symmetric key. This is performed through pre-provisioning, e.g. during device manufacturing or deployment, or a remote security provisioning framework.</w:t>
      </w:r>
    </w:p>
    <w:p w14:paraId="16A4C8F5" w14:textId="77777777" w:rsidR="00DF5CB6" w:rsidRPr="00776264" w:rsidRDefault="00DF5CB6" w:rsidP="00DF5CB6">
      <w:pPr>
        <w:pStyle w:val="30"/>
      </w:pPr>
      <w:bookmarkStart w:id="2395" w:name="_Toc507668729"/>
      <w:bookmarkStart w:id="2396" w:name="_Toc105003105"/>
      <w:bookmarkStart w:id="2397" w:name="_Toc106722972"/>
      <w:r w:rsidRPr="00776264">
        <w:t>8.1.2</w:t>
      </w:r>
      <w:r w:rsidRPr="00776264">
        <w:tab/>
        <w:t>General Introduction to the Certificate-Based Security Frameworks</w:t>
      </w:r>
      <w:bookmarkEnd w:id="2395"/>
      <w:bookmarkEnd w:id="2396"/>
      <w:bookmarkEnd w:id="2397"/>
    </w:p>
    <w:p w14:paraId="4ABE26C9" w14:textId="77777777" w:rsidR="00DF5CB6" w:rsidRPr="00776264" w:rsidRDefault="00DF5CB6" w:rsidP="00DF5CB6">
      <w:pPr>
        <w:pStyle w:val="40"/>
      </w:pPr>
      <w:bookmarkStart w:id="2398" w:name="_Toc507668730"/>
      <w:bookmarkStart w:id="2399" w:name="_Toc105003106"/>
      <w:bookmarkStart w:id="2400" w:name="_Toc106722973"/>
      <w:r w:rsidRPr="00776264">
        <w:t>8.1.2.0</w:t>
      </w:r>
      <w:r w:rsidRPr="00776264">
        <w:tab/>
        <w:t>Introduction</w:t>
      </w:r>
      <w:bookmarkEnd w:id="2398"/>
      <w:bookmarkEnd w:id="2399"/>
      <w:bookmarkEnd w:id="2400"/>
    </w:p>
    <w:p w14:paraId="7BE2C74E" w14:textId="77777777" w:rsidR="00DF5CB6" w:rsidRPr="00776264" w:rsidRDefault="00DF5CB6" w:rsidP="00DF5CB6">
      <w:r w:rsidRPr="00776264">
        <w:t>This clause describes the Credential Configuration and Certificate Verification used in the Certificate-Based Security Association Establishment Framework and Certificate-Based Remote Security Provisioning Framework.</w:t>
      </w:r>
    </w:p>
    <w:p w14:paraId="4604F6D1" w14:textId="77777777" w:rsidR="00DF5CB6" w:rsidRPr="00776264" w:rsidRDefault="00DF5CB6" w:rsidP="00DF5CB6">
      <w:pPr>
        <w:pStyle w:val="40"/>
      </w:pPr>
      <w:bookmarkStart w:id="2401" w:name="_Toc507668731"/>
      <w:bookmarkStart w:id="2402" w:name="_Toc105003107"/>
      <w:bookmarkStart w:id="2403" w:name="_Toc106722974"/>
      <w:r w:rsidRPr="00776264">
        <w:t>8.1.2.1</w:t>
      </w:r>
      <w:r w:rsidRPr="00776264">
        <w:tab/>
        <w:t>Public Key Certificate Flavours</w:t>
      </w:r>
      <w:bookmarkEnd w:id="2401"/>
      <w:bookmarkEnd w:id="2402"/>
      <w:bookmarkEnd w:id="2403"/>
    </w:p>
    <w:p w14:paraId="477D96F4" w14:textId="77777777" w:rsidR="00DF5CB6" w:rsidRPr="00776264" w:rsidRDefault="00DF5CB6" w:rsidP="00DF5CB6">
      <w:r w:rsidRPr="00776264">
        <w:t>The present document defines procedures using the following Public Key Certificate flavours:</w:t>
      </w:r>
    </w:p>
    <w:p w14:paraId="3814DF1D" w14:textId="77777777" w:rsidR="00DF5CB6" w:rsidRPr="00776264" w:rsidRDefault="00DF5CB6" w:rsidP="00DF5CB6">
      <w:pPr>
        <w:pStyle w:val="B1"/>
      </w:pPr>
      <w:r w:rsidRPr="00776264">
        <w:t>Raw Public Key Certificates:</w:t>
      </w:r>
    </w:p>
    <w:p w14:paraId="13C03886" w14:textId="77777777" w:rsidR="00DF5CB6" w:rsidRPr="00776264" w:rsidRDefault="00DF5CB6" w:rsidP="00DF5CB6">
      <w:pPr>
        <w:pStyle w:val="B2"/>
      </w:pPr>
      <w:r w:rsidRPr="00776264">
        <w:rPr>
          <w:b/>
        </w:rPr>
        <w:t>Description:</w:t>
      </w:r>
      <w:r w:rsidRPr="00776264">
        <w:t xml:space="preserve"> A raw public key certificate (</w:t>
      </w:r>
      <w:r w:rsidRPr="00A656D0">
        <w:t>IETF RFC 7250 [</w:t>
      </w:r>
      <w:r w:rsidRPr="00A656D0">
        <w:fldChar w:fldCharType="begin"/>
      </w:r>
      <w:r w:rsidRPr="00A656D0">
        <w:instrText xml:space="preserve">REF REF_IETFRFC7250 \h </w:instrText>
      </w:r>
      <w:r w:rsidRPr="00A656D0">
        <w:fldChar w:fldCharType="separate"/>
      </w:r>
      <w:r w:rsidR="00B268CF" w:rsidRPr="00A656D0">
        <w:t>37</w:t>
      </w:r>
      <w:r w:rsidRPr="00A656D0">
        <w:fldChar w:fldCharType="end"/>
      </w:r>
      <w:r w:rsidRPr="00A656D0">
        <w:t>]</w:t>
      </w:r>
      <w:r w:rsidRPr="00776264">
        <w:t xml:space="preserve">) contains only the raw public key, without other information normally provided in a certificate. The raw public key certificate is exchanged in the TLS handshake in the place of a traditional certificate (see </w:t>
      </w:r>
      <w:r w:rsidRPr="00A656D0">
        <w:t>IETF RFC 7250 [</w:t>
      </w:r>
      <w:r w:rsidRPr="00A656D0">
        <w:fldChar w:fldCharType="begin"/>
      </w:r>
      <w:r w:rsidRPr="00A656D0">
        <w:instrText xml:space="preserve">REF REF_IETFRFC7250 \h </w:instrText>
      </w:r>
      <w:r w:rsidRPr="00A656D0">
        <w:fldChar w:fldCharType="separate"/>
      </w:r>
      <w:r w:rsidR="00B268CF" w:rsidRPr="00A656D0">
        <w:t>37</w:t>
      </w:r>
      <w:r w:rsidRPr="00A656D0">
        <w:fldChar w:fldCharType="end"/>
      </w:r>
      <w:r w:rsidRPr="00A656D0">
        <w:t>]</w:t>
      </w:r>
      <w:r w:rsidRPr="00776264">
        <w:t>).</w:t>
      </w:r>
    </w:p>
    <w:p w14:paraId="5045301D" w14:textId="77777777" w:rsidR="00DF5CB6" w:rsidRPr="00776264" w:rsidRDefault="00DF5CB6" w:rsidP="00DF5CB6">
      <w:pPr>
        <w:pStyle w:val="B2"/>
      </w:pPr>
      <w:r w:rsidRPr="00776264">
        <w:rPr>
          <w:b/>
        </w:rPr>
        <w:t>Use:</w:t>
      </w:r>
      <w:r w:rsidRPr="00776264">
        <w:t xml:space="preserve"> A raw public key certificate can be used for authenticating a CSE or AE either during the Association Security Handshake phase of the Certificate-Based Security Association Establishment or during the Bootstrap Enrolment Handshake phase of the Certificate-Based Remote Security Provisioning Framework.</w:t>
      </w:r>
    </w:p>
    <w:p w14:paraId="0953B4A9" w14:textId="77777777" w:rsidR="00DF5CB6" w:rsidRPr="00776264" w:rsidRDefault="00DF5CB6" w:rsidP="00DF5CB6">
      <w:pPr>
        <w:pStyle w:val="B1"/>
      </w:pPr>
      <w:r w:rsidRPr="00776264">
        <w:t>Device certificates:</w:t>
      </w:r>
    </w:p>
    <w:p w14:paraId="6B466EFD" w14:textId="77777777" w:rsidR="00DF5CB6" w:rsidRPr="00776264" w:rsidRDefault="00DF5CB6" w:rsidP="00DF5CB6">
      <w:pPr>
        <w:pStyle w:val="B2"/>
      </w:pPr>
      <w:r w:rsidRPr="00776264">
        <w:rPr>
          <w:b/>
        </w:rPr>
        <w:t>Description:</w:t>
      </w:r>
      <w:r w:rsidRPr="00776264">
        <w:t xml:space="preserve"> These certificates have a certificate chain to a trust anchor and include one or more globally unique hardware instance identifier (such as the Object Identifier Based M2M Device identifiers discussed in annex H "Object Identifier Based M2M Device Identifier" oneM2M TS</w:t>
      </w:r>
      <w:r w:rsidRPr="00776264">
        <w:noBreakHyphen/>
        <w:t>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in the subjectAltName extension of the certificate. A device certificate can be used to verify the identity of the hardware instance on which the entity is being executed.</w:t>
      </w:r>
    </w:p>
    <w:p w14:paraId="081CD793" w14:textId="77777777" w:rsidR="00DF5CB6" w:rsidRPr="00776264" w:rsidRDefault="00DF5CB6" w:rsidP="00DF5CB6">
      <w:pPr>
        <w:pStyle w:val="B2"/>
      </w:pPr>
      <w:r w:rsidRPr="00776264">
        <w:rPr>
          <w:b/>
        </w:rPr>
        <w:t>Use:</w:t>
      </w:r>
      <w:r w:rsidRPr="00776264">
        <w:t xml:space="preserve"> Device certificates can be used to authenticate a CSE or AE executing on a specific M2M Device. If the M2M device is an ASN or MN (which supports a CSE), then the device certificate is implicitly associated with the CSE that executes on the device. If the device is an ADN (which does not support a CSE) then the device certificate is not implicitly associated with a specific AE executing on the hardware. A device certificate can be used for authenticating a Field Domain CSE either during the Association Security Handshake phase in the Certificate-Based Security Association Establishment Framework or during the Bootstrap phase of the Certificate-Based Remote Security Provisioning Framework.</w:t>
      </w:r>
    </w:p>
    <w:p w14:paraId="5586D906" w14:textId="77777777" w:rsidR="00370C95" w:rsidRPr="00776264" w:rsidRDefault="00370C95" w:rsidP="00370C95">
      <w:pPr>
        <w:pStyle w:val="B1"/>
        <w:keepNext/>
        <w:keepLines/>
      </w:pPr>
      <w:r w:rsidRPr="00776264">
        <w:lastRenderedPageBreak/>
        <w:t>Node-ID certificates:</w:t>
      </w:r>
    </w:p>
    <w:p w14:paraId="3140A4FB" w14:textId="77777777" w:rsidR="00370C95" w:rsidRPr="00776264" w:rsidRDefault="00370C95" w:rsidP="00370C95">
      <w:pPr>
        <w:pStyle w:val="B2"/>
        <w:keepNext/>
        <w:keepLines/>
      </w:pPr>
      <w:r w:rsidRPr="00776264">
        <w:rPr>
          <w:b/>
        </w:rPr>
        <w:t>Description:</w:t>
      </w:r>
      <w:r w:rsidRPr="00776264">
        <w:t xml:space="preserve"> These certificates have a certificate chain to a trust anchor and include the Node-ID of a Node (see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in the subjectAltName extension of the certificate. A Node-ID certificate can be used to verify the identity of a Node.</w:t>
      </w:r>
    </w:p>
    <w:p w14:paraId="63E3F040" w14:textId="55263291" w:rsidR="00CD7D61" w:rsidRDefault="00CD7D61" w:rsidP="00CD7D61">
      <w:pPr>
        <w:pStyle w:val="B2"/>
      </w:pPr>
      <w:r w:rsidRPr="001C0158">
        <w:rPr>
          <w:b/>
        </w:rPr>
        <w:t>Use:</w:t>
      </w:r>
      <w:r w:rsidRPr="001C0158">
        <w:t xml:space="preserve"> A Node-ID certificate can be used to authenticate a Security Principal on a Node acting on behalf of the CSE and/or AE(s) executing on a specific Node. If the Node supports a CSE i.e. an ASN or MN, then the Node-ID certificate is implicitly associated with the CSE that executes on the Node. If the Node does not support a CSE i.e. an ADN, then the Node-ID certificate is not implicitly associated with a specific AE executing on the Node.</w:t>
      </w:r>
    </w:p>
    <w:p w14:paraId="37DF5983" w14:textId="77777777" w:rsidR="00DF5CB6" w:rsidRPr="00776264" w:rsidRDefault="00DF5CB6" w:rsidP="00DF5CB6">
      <w:pPr>
        <w:pStyle w:val="B1"/>
        <w:keepNext/>
        <w:keepLines/>
      </w:pPr>
      <w:r w:rsidRPr="00776264">
        <w:t>CSE-ID certificates:</w:t>
      </w:r>
    </w:p>
    <w:p w14:paraId="0E79C7E4" w14:textId="77777777" w:rsidR="00DF5CB6" w:rsidRPr="00776264" w:rsidRDefault="00DF5CB6" w:rsidP="00DF5CB6">
      <w:pPr>
        <w:pStyle w:val="B2"/>
        <w:keepNext/>
        <w:keepLines/>
      </w:pPr>
      <w:r w:rsidRPr="00776264">
        <w:rPr>
          <w:b/>
        </w:rPr>
        <w:t>Description:</w:t>
      </w:r>
      <w:r w:rsidRPr="00776264">
        <w:t xml:space="preserve"> These certificates have a certificate chain to a trust anchor and include the public domain name representation of a CSE-ID (see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in the subjectAltName extension of the certificate. A CSE-ID certificate verifies that the entity presenting the certificate has been assigned a particular CSE-ID.</w:t>
      </w:r>
    </w:p>
    <w:p w14:paraId="70F62C60" w14:textId="77777777" w:rsidR="00DF5CB6" w:rsidRPr="00776264" w:rsidRDefault="00DF5CB6" w:rsidP="00DF5CB6">
      <w:pPr>
        <w:pStyle w:val="B2"/>
      </w:pPr>
      <w:r w:rsidRPr="00776264">
        <w:rPr>
          <w:b/>
        </w:rPr>
        <w:t>Use:</w:t>
      </w:r>
      <w:r w:rsidRPr="00776264">
        <w:t xml:space="preserve"> A CSE-ID certificate can be used to authenticate a CSE only.</w:t>
      </w:r>
    </w:p>
    <w:p w14:paraId="2F1141B5" w14:textId="77777777" w:rsidR="00DF5CB6" w:rsidRPr="00776264" w:rsidRDefault="00DF5CB6" w:rsidP="00DF5CB6">
      <w:pPr>
        <w:pStyle w:val="B1"/>
      </w:pPr>
      <w:r w:rsidRPr="00776264">
        <w:t>AE-ID certificates:</w:t>
      </w:r>
    </w:p>
    <w:p w14:paraId="441286B5" w14:textId="77777777" w:rsidR="00DF5CB6" w:rsidRPr="00776264" w:rsidRDefault="00DF5CB6" w:rsidP="00DF5CB6">
      <w:pPr>
        <w:pStyle w:val="B2"/>
      </w:pPr>
      <w:r w:rsidRPr="00776264">
        <w:rPr>
          <w:b/>
        </w:rPr>
        <w:t>Description:</w:t>
      </w:r>
      <w:r w:rsidRPr="00776264">
        <w:t xml:space="preserve"> These certificates have a certificate chain to a trust anchor and include the full URI representation of an AE-ID in the subjectAltName extension of the certificate. An AE-ID certificate verifies that the entity presenting the certificate has been assigned a particular AE-ID.</w:t>
      </w:r>
    </w:p>
    <w:p w14:paraId="15C6B250" w14:textId="77777777" w:rsidR="00DF5CB6" w:rsidRPr="00776264" w:rsidRDefault="00DF5CB6" w:rsidP="00DF5CB6">
      <w:pPr>
        <w:pStyle w:val="B2"/>
      </w:pPr>
      <w:r w:rsidRPr="00776264">
        <w:rPr>
          <w:b/>
        </w:rPr>
        <w:t>Use:</w:t>
      </w:r>
      <w:r w:rsidRPr="00776264">
        <w:t xml:space="preserve"> An AE-ID certificate can be used to authenticate an AE only.</w:t>
      </w:r>
    </w:p>
    <w:p w14:paraId="02B35167" w14:textId="77777777" w:rsidR="00DF5CB6" w:rsidRPr="00776264" w:rsidRDefault="00DF5CB6" w:rsidP="00DF5CB6">
      <w:pPr>
        <w:pStyle w:val="B1"/>
      </w:pPr>
      <w:r w:rsidRPr="00776264">
        <w:t>FQDN certificates:</w:t>
      </w:r>
    </w:p>
    <w:p w14:paraId="34468195" w14:textId="77777777" w:rsidR="00DF5CB6" w:rsidRPr="00776264" w:rsidRDefault="00DF5CB6" w:rsidP="00DF5CB6">
      <w:pPr>
        <w:pStyle w:val="B2"/>
      </w:pPr>
      <w:r w:rsidRPr="00776264">
        <w:rPr>
          <w:b/>
        </w:rPr>
        <w:t>Description:</w:t>
      </w:r>
      <w:r w:rsidRPr="00776264">
        <w:t xml:space="preserve"> These certificates have a certificate chain to a trust anchor and include the FQDN of an M2M Enrolment Function in the subjectAltName extension of the certificate. An FQDN certificate verifies that the entity presenting the certificate has been assigned a particular FQDN.</w:t>
      </w:r>
    </w:p>
    <w:p w14:paraId="0FE60E92" w14:textId="77777777" w:rsidR="00DF5CB6" w:rsidRPr="00776264" w:rsidRDefault="00DF5CB6" w:rsidP="00DF5CB6">
      <w:pPr>
        <w:pStyle w:val="B2"/>
      </w:pPr>
      <w:r w:rsidRPr="00776264">
        <w:rPr>
          <w:b/>
        </w:rPr>
        <w:t>Use:</w:t>
      </w:r>
      <w:r w:rsidRPr="00776264">
        <w:t xml:space="preserve"> A FQDN certificate is used to authenticate an M2M Enrolment Function to an Enrolee during a Bootstrap Enrolment Handshake phase in a Certificate-Based Remote Security Provisioning Framework. </w:t>
      </w:r>
    </w:p>
    <w:p w14:paraId="07C9AE91" w14:textId="77777777" w:rsidR="00DF5CB6" w:rsidRPr="00776264" w:rsidRDefault="00DF5CB6" w:rsidP="00DF5CB6">
      <w:pPr>
        <w:pStyle w:val="NO"/>
      </w:pPr>
      <w:r w:rsidRPr="00776264">
        <w:t>NOTE:</w:t>
      </w:r>
      <w:r w:rsidRPr="00776264">
        <w:tab/>
        <w:t>The flavours, and the details specific for these flavours, are specified to support a range of deployment models while ensuring that oneM2M entities have clear procedures for authenticating other oneM2M entities using certificates.</w:t>
      </w:r>
    </w:p>
    <w:p w14:paraId="5F3A94A4" w14:textId="77777777" w:rsidR="00DF5CB6" w:rsidRPr="00776264" w:rsidRDefault="00DF5CB6" w:rsidP="00DF5CB6">
      <w:r w:rsidRPr="00776264">
        <w:t>The profiles for these certificates are found in clause 10.1.1 "Certificate Profiles".</w:t>
      </w:r>
    </w:p>
    <w:p w14:paraId="6565389C" w14:textId="77777777" w:rsidR="00BC60A4" w:rsidRPr="00776264" w:rsidRDefault="00BC60A4" w:rsidP="007314AD">
      <w:pPr>
        <w:pStyle w:val="40"/>
      </w:pPr>
      <w:bookmarkStart w:id="2404" w:name="_Toc507668732"/>
      <w:bookmarkStart w:id="2405" w:name="_Toc105003108"/>
      <w:bookmarkStart w:id="2406" w:name="_Toc106722975"/>
      <w:r w:rsidRPr="00776264">
        <w:t>8.1.2.2</w:t>
      </w:r>
      <w:r w:rsidRPr="00776264">
        <w:tab/>
      </w:r>
      <w:r w:rsidR="005A3BBB" w:rsidRPr="00776264">
        <w:t xml:space="preserve">Certification </w:t>
      </w:r>
      <w:r w:rsidRPr="00776264">
        <w:t>Path Validation and Certificate Status Verification</w:t>
      </w:r>
      <w:bookmarkEnd w:id="2404"/>
      <w:bookmarkEnd w:id="2405"/>
      <w:bookmarkEnd w:id="2406"/>
    </w:p>
    <w:p w14:paraId="2530F20B" w14:textId="77777777" w:rsidR="00CD7D61" w:rsidRDefault="00CD7D61" w:rsidP="00CD7D61">
      <w:r>
        <w:rPr>
          <w:rFonts w:eastAsia="宋体"/>
        </w:rPr>
        <w:t>If an entity is to authenticate another entity using a device certificate, CSE-ID certificate, AE-ID certificate, Node-ID certificate or FQDN certificate, then the entity shall perform basic certification path validation (section 6.1of IETF RFC 5280 [</w:t>
      </w:r>
      <w:r>
        <w:rPr>
          <w:rFonts w:eastAsia="宋体"/>
        </w:rPr>
        <w:fldChar w:fldCharType="begin"/>
      </w:r>
      <w:r>
        <w:rPr>
          <w:rFonts w:eastAsia="宋体"/>
        </w:rPr>
        <w:instrText xml:space="preserve"> REF REF_IETFRFC5280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as part of verifying the other entity's certificate (see clause 8.1.2.4 "Certificate Verification").</w:t>
      </w:r>
    </w:p>
    <w:p w14:paraId="61C24485" w14:textId="77777777" w:rsidR="00CD7D61" w:rsidRDefault="00CD7D61" w:rsidP="00CD7D61">
      <w:r>
        <w:rPr>
          <w:rFonts w:eastAsia="宋体"/>
        </w:rPr>
        <w:t>CA certificates shall include the name constraint extensions (clause 4.2.1.10 "Name Constraints" of IETF RFC 5280 [</w:t>
      </w:r>
      <w:r>
        <w:rPr>
          <w:rFonts w:eastAsia="宋体"/>
        </w:rPr>
        <w:fldChar w:fldCharType="begin"/>
      </w:r>
      <w:r>
        <w:rPr>
          <w:rFonts w:eastAsia="宋体"/>
        </w:rPr>
        <w:instrText xml:space="preserve"> REF REF_IETFRFC5280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and shall constrain the names (object identifier M2M Device IDs from Annex H "Object Identifier Based M2M Device Identifier"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public domain name representation of the CSE-ID, Absolute AE-ID, Node-ID or FQDNs) which may be in the subsequent certificate used to authenticate the entity (device certificate, CSE-ID certificate, AE-ID certificate, Node-ID certificate or FQDN certificate respectively).</w:t>
      </w:r>
    </w:p>
    <w:p w14:paraId="5B91DE3B" w14:textId="77777777" w:rsidR="00BC60A4" w:rsidRPr="00776264" w:rsidRDefault="00BC60A4" w:rsidP="007314AD">
      <w:pPr>
        <w:pStyle w:val="B1"/>
      </w:pPr>
      <w:r w:rsidRPr="00776264">
        <w:t xml:space="preserve">Clause 4.2.1.10 </w:t>
      </w:r>
      <w:r w:rsidR="0069505A" w:rsidRPr="00776264">
        <w:t>"</w:t>
      </w:r>
      <w:r w:rsidRPr="00776264">
        <w:t>Name Constraints</w:t>
      </w:r>
      <w:r w:rsidR="0069505A" w:rsidRPr="00776264">
        <w:t>"</w:t>
      </w:r>
      <w:r w:rsidRPr="00776264">
        <w:t xml:space="preserve"> in </w:t>
      </w:r>
      <w:r w:rsidR="007314AD" w:rsidRPr="00A656D0">
        <w:t xml:space="preserve">IETF </w:t>
      </w:r>
      <w:r w:rsidRPr="00A656D0">
        <w:t>RFC</w:t>
      </w:r>
      <w:r w:rsidR="007314AD" w:rsidRPr="00A656D0">
        <w:t xml:space="preserve"> </w:t>
      </w:r>
      <w:r w:rsidR="007868E7" w:rsidRPr="00A656D0">
        <w:t>5</w:t>
      </w:r>
      <w:r w:rsidRPr="00A656D0">
        <w:t xml:space="preserve">280 </w:t>
      </w:r>
      <w:r w:rsidR="007B026E" w:rsidRPr="00A656D0">
        <w:t>[</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xml:space="preserve"> describes how the name constraint extension is used f</w:t>
      </w:r>
      <w:r w:rsidR="007314AD" w:rsidRPr="00776264">
        <w:t>or constraining URIs and FQDNs.</w:t>
      </w:r>
    </w:p>
    <w:p w14:paraId="0607576D" w14:textId="77777777" w:rsidR="00BC60A4" w:rsidRPr="00776264" w:rsidRDefault="00BC60A4" w:rsidP="007314AD">
      <w:pPr>
        <w:pStyle w:val="B1"/>
      </w:pPr>
      <w:r w:rsidRPr="00776264">
        <w:t xml:space="preserve">Clause 10.4.1.4.2 </w:t>
      </w:r>
      <w:r w:rsidR="0069505A" w:rsidRPr="00776264">
        <w:t>"</w:t>
      </w:r>
      <w:r w:rsidRPr="00776264">
        <w:t>Profile for Certificate Authority Certificates for Device Certificates</w:t>
      </w:r>
      <w:r w:rsidR="0069505A" w:rsidRPr="00776264">
        <w:t>"</w:t>
      </w:r>
      <w:r w:rsidRPr="00776264">
        <w:t xml:space="preserve"> describes how the name constraint extension is used for constraining object identifier M2M Device IDs.</w:t>
      </w:r>
    </w:p>
    <w:p w14:paraId="62B1A9D7" w14:textId="77777777" w:rsidR="00BC60A4" w:rsidRPr="00776264" w:rsidRDefault="00BC60A4" w:rsidP="00BC60A4">
      <w:r w:rsidRPr="00776264">
        <w:lastRenderedPageBreak/>
        <w:t>The trust anchor in</w:t>
      </w:r>
      <w:r w:rsidR="007868E7" w:rsidRPr="00776264">
        <w:t>formation (</w:t>
      </w:r>
      <w:r w:rsidR="007314AD" w:rsidRPr="00776264">
        <w:t>s</w:t>
      </w:r>
      <w:r w:rsidR="007868E7" w:rsidRPr="00776264">
        <w:t xml:space="preserve">ection 6.1.1 of </w:t>
      </w:r>
      <w:r w:rsidR="007314AD" w:rsidRPr="00A656D0">
        <w:t xml:space="preserve">IETF </w:t>
      </w:r>
      <w:r w:rsidR="007868E7" w:rsidRPr="00A656D0">
        <w:t>RFC</w:t>
      </w:r>
      <w:r w:rsidR="007314AD" w:rsidRPr="00A656D0">
        <w:t xml:space="preserve"> </w:t>
      </w:r>
      <w:r w:rsidRPr="00A656D0">
        <w:t>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is provided to the entity during Credential Configuration, Association Configuration, Bootstrap Credential Configuration or Bootstrap Instruction Configuration.</w:t>
      </w:r>
    </w:p>
    <w:p w14:paraId="54CD949D" w14:textId="77777777" w:rsidR="00BC60A4" w:rsidRPr="00776264" w:rsidRDefault="007314AD" w:rsidP="007314AD">
      <w:pPr>
        <w:pStyle w:val="NO"/>
      </w:pPr>
      <w:r w:rsidRPr="00776264">
        <w:t>NOTE</w:t>
      </w:r>
      <w:r w:rsidR="001A0067" w:rsidRPr="00776264">
        <w:t xml:space="preserve"> 1</w:t>
      </w:r>
      <w:r w:rsidRPr="00776264">
        <w:t>:</w:t>
      </w:r>
      <w:r w:rsidRPr="00776264">
        <w:tab/>
      </w:r>
      <w:r w:rsidR="00BC60A4" w:rsidRPr="00776264">
        <w:t xml:space="preserve">Section 6.1.1 of </w:t>
      </w:r>
      <w:r w:rsidRPr="00A656D0">
        <w:t xml:space="preserve">IETF </w:t>
      </w:r>
      <w:r w:rsidR="00BC60A4" w:rsidRPr="00A656D0">
        <w:t xml:space="preserve">RFC 5280 </w:t>
      </w:r>
      <w:r w:rsidR="007B026E" w:rsidRPr="00A656D0">
        <w:t>[</w:t>
      </w:r>
      <w:r w:rsidR="007B026E" w:rsidRPr="00A656D0">
        <w:fldChar w:fldCharType="begin"/>
      </w:r>
      <w:r w:rsidR="007B026E" w:rsidRPr="00A656D0">
        <w:instrText xml:space="preserve">REF REF_IETFRFC5280 \h </w:instrText>
      </w:r>
      <w:r w:rsidR="001A0067" w:rsidRPr="00A656D0">
        <w:instrText xml:space="preserve"> \* MERGEFORMAT </w:instrText>
      </w:r>
      <w:r w:rsidR="007B026E" w:rsidRPr="00A656D0">
        <w:fldChar w:fldCharType="separate"/>
      </w:r>
      <w:r w:rsidR="00B268CF" w:rsidRPr="00A656D0">
        <w:t>34</w:t>
      </w:r>
      <w:r w:rsidR="007B026E" w:rsidRPr="00A656D0">
        <w:fldChar w:fldCharType="end"/>
      </w:r>
      <w:r w:rsidR="007B026E" w:rsidRPr="00A656D0">
        <w:t>]</w:t>
      </w:r>
      <w:r w:rsidR="00BC60A4" w:rsidRPr="00776264">
        <w:t xml:space="preserve"> states </w:t>
      </w:r>
      <w:r w:rsidR="0069505A" w:rsidRPr="00776264">
        <w:t>"</w:t>
      </w:r>
      <w:r w:rsidR="00BC60A4" w:rsidRPr="00776264">
        <w:t>The trust anchor information is trusted because it was delivered to the path processing procedure by some trustworthy out-of-band procedure</w:t>
      </w:r>
      <w:r w:rsidR="0069505A" w:rsidRPr="00776264">
        <w:t>"</w:t>
      </w:r>
      <w:r w:rsidR="00BC60A4" w:rsidRPr="00776264">
        <w:t>. Credential Configuration, Association Configuration, Bootstrap Credential Configuration and Bootstrap Instruction Configuration satisfy the requirements of being trustworthy out-of-band procedures.</w:t>
      </w:r>
    </w:p>
    <w:p w14:paraId="6DCB405F" w14:textId="77777777" w:rsidR="00BC60A4" w:rsidRPr="00776264" w:rsidRDefault="00BC60A4" w:rsidP="001B465D">
      <w:pPr>
        <w:keepNext/>
        <w:keepLines/>
      </w:pPr>
      <w:r w:rsidRPr="00776264">
        <w:rPr>
          <w:b/>
        </w:rPr>
        <w:t>Certificate status verification:</w:t>
      </w:r>
      <w:r w:rsidRPr="00776264">
        <w:t xml:space="preserve"> In the case of an Infrastructure</w:t>
      </w:r>
      <w:r w:rsidR="00803BE3" w:rsidRPr="00776264">
        <w:t xml:space="preserve"> </w:t>
      </w:r>
      <w:r w:rsidRPr="00776264">
        <w:t xml:space="preserve">Domain entity receiving an MEF certificate, the entity shall verify the status of the certificate using a Certificate Revocation List as described in </w:t>
      </w:r>
      <w:r w:rsidR="007314AD"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1A0067" w:rsidRPr="00A656D0">
        <w:instrText xml:space="preserve"> \* MERGEFORMAT </w:instrText>
      </w:r>
      <w:r w:rsidR="007B026E" w:rsidRPr="00A656D0">
        <w:fldChar w:fldCharType="separate"/>
      </w:r>
      <w:r w:rsidR="00B268CF" w:rsidRPr="00A656D0">
        <w:t>34</w:t>
      </w:r>
      <w:r w:rsidR="007B026E" w:rsidRPr="00A656D0">
        <w:fldChar w:fldCharType="end"/>
      </w:r>
      <w:r w:rsidR="007B026E" w:rsidRPr="00A656D0">
        <w:t>]</w:t>
      </w:r>
      <w:r w:rsidRPr="00776264">
        <w:t>. A</w:t>
      </w:r>
      <w:r w:rsidR="007E79E9" w:rsidRPr="00776264">
        <w:t> </w:t>
      </w:r>
      <w:r w:rsidRPr="00776264">
        <w:t xml:space="preserve">mapping of the Online Certificate Status Protocol (OCSP) onto HTTP may be used, as described in Appendix A of </w:t>
      </w:r>
      <w:r w:rsidR="00D371F2" w:rsidRPr="00A656D0">
        <w:t xml:space="preserve">IETF </w:t>
      </w:r>
      <w:r w:rsidR="007314AD" w:rsidRPr="00A656D0">
        <w:t>RFC </w:t>
      </w:r>
      <w:r w:rsidRPr="00A656D0">
        <w:t>6960</w:t>
      </w:r>
      <w:r w:rsidR="007314AD" w:rsidRPr="00A656D0">
        <w:t> </w:t>
      </w:r>
      <w:r w:rsidR="007B026E" w:rsidRPr="00A656D0">
        <w:t>[</w:t>
      </w:r>
      <w:r w:rsidR="007B026E" w:rsidRPr="00A656D0">
        <w:fldChar w:fldCharType="begin"/>
      </w:r>
      <w:r w:rsidR="007B026E" w:rsidRPr="00A656D0">
        <w:instrText xml:space="preserve">REF REF_IETFRFC6960 \h </w:instrText>
      </w:r>
      <w:r w:rsidR="001A0067" w:rsidRPr="00A656D0">
        <w:instrText xml:space="preserve"> \* MERGEFORMAT </w:instrText>
      </w:r>
      <w:r w:rsidR="007B026E" w:rsidRPr="00A656D0">
        <w:fldChar w:fldCharType="separate"/>
      </w:r>
      <w:r w:rsidR="00B268CF" w:rsidRPr="00A656D0">
        <w:t>35</w:t>
      </w:r>
      <w:r w:rsidR="007B026E" w:rsidRPr="00A656D0">
        <w:fldChar w:fldCharType="end"/>
      </w:r>
      <w:r w:rsidR="007B026E" w:rsidRPr="00A656D0">
        <w:t>]</w:t>
      </w:r>
      <w:r w:rsidRPr="00776264">
        <w:t>, however a mapping of OCSP onto CoAP is not currently defined. Furthermore, OCSP may also not be easily applicable in all environments. An alternative approach may be using the TLS Certifi</w:t>
      </w:r>
      <w:r w:rsidR="007314AD" w:rsidRPr="00776264">
        <w:t>cate Status Request extension (s</w:t>
      </w:r>
      <w:r w:rsidRPr="00776264">
        <w:t>ection 8 of</w:t>
      </w:r>
      <w:r w:rsidR="007B026E" w:rsidRPr="00776264">
        <w:t xml:space="preserve"> </w:t>
      </w:r>
      <w:r w:rsidR="007314AD" w:rsidRPr="00A656D0">
        <w:t xml:space="preserve">IETF RFC 6066 </w:t>
      </w:r>
      <w:r w:rsidR="007B026E" w:rsidRPr="00A656D0">
        <w:t>[</w:t>
      </w:r>
      <w:r w:rsidR="007B026E" w:rsidRPr="00A656D0">
        <w:fldChar w:fldCharType="begin"/>
      </w:r>
      <w:r w:rsidR="007B026E" w:rsidRPr="00A656D0">
        <w:instrText xml:space="preserve">REF REF_IETFRFC6066 \h </w:instrText>
      </w:r>
      <w:r w:rsidR="001A0067" w:rsidRPr="00A656D0">
        <w:instrText xml:space="preserve"> \* MERGEFORMAT </w:instrText>
      </w:r>
      <w:r w:rsidR="007B026E" w:rsidRPr="00A656D0">
        <w:fldChar w:fldCharType="separate"/>
      </w:r>
      <w:r w:rsidR="00B268CF" w:rsidRPr="00A656D0">
        <w:t>44</w:t>
      </w:r>
      <w:r w:rsidR="007B026E" w:rsidRPr="00A656D0">
        <w:fldChar w:fldCharType="end"/>
      </w:r>
      <w:r w:rsidR="007B026E" w:rsidRPr="00A656D0">
        <w:t>]</w:t>
      </w:r>
      <w:r w:rsidRPr="00776264">
        <w:t>; also known as "OCSP stapling") or preferably the Multiple Certificate Status Extension (</w:t>
      </w:r>
      <w:r w:rsidR="007314AD" w:rsidRPr="00A656D0">
        <w:t>IETF RFC 6961</w:t>
      </w:r>
      <w:r w:rsidR="007B026E" w:rsidRPr="00A656D0">
        <w:t xml:space="preserve"> [</w:t>
      </w:r>
      <w:r w:rsidR="007B026E" w:rsidRPr="00A656D0">
        <w:fldChar w:fldCharType="begin"/>
      </w:r>
      <w:r w:rsidR="007B026E" w:rsidRPr="00A656D0">
        <w:instrText xml:space="preserve">REF REF_IETFRFC6961 \h </w:instrText>
      </w:r>
      <w:r w:rsidR="001A0067" w:rsidRPr="00A656D0">
        <w:instrText xml:space="preserve"> \* MERGEFORMAT </w:instrText>
      </w:r>
      <w:r w:rsidR="007B026E" w:rsidRPr="00A656D0">
        <w:fldChar w:fldCharType="separate"/>
      </w:r>
      <w:r w:rsidR="00B268CF" w:rsidRPr="00A656D0">
        <w:t>36</w:t>
      </w:r>
      <w:r w:rsidR="007B026E" w:rsidRPr="00A656D0">
        <w:fldChar w:fldCharType="end"/>
      </w:r>
      <w:r w:rsidR="007B026E" w:rsidRPr="00A656D0">
        <w:t>]</w:t>
      </w:r>
      <w:r w:rsidRPr="00776264">
        <w:t>), if available.</w:t>
      </w:r>
    </w:p>
    <w:p w14:paraId="29716796" w14:textId="77777777" w:rsidR="00BC60A4" w:rsidRPr="00776264" w:rsidRDefault="007314AD" w:rsidP="007314AD">
      <w:pPr>
        <w:pStyle w:val="NO"/>
      </w:pPr>
      <w:r w:rsidRPr="00776264">
        <w:t>NOTE</w:t>
      </w:r>
      <w:r w:rsidR="001A0067" w:rsidRPr="00776264">
        <w:t xml:space="preserve"> 2</w:t>
      </w:r>
      <w:r w:rsidRPr="00776264">
        <w:t>:</w:t>
      </w:r>
      <w:r w:rsidRPr="00776264">
        <w:tab/>
      </w:r>
      <w:r w:rsidR="00BC60A4" w:rsidRPr="00776264">
        <w:t xml:space="preserve">Most of the above paragraph is based on almost identical text in the CoAP specification </w:t>
      </w:r>
      <w:r w:rsidR="00D371F2" w:rsidRPr="00A656D0">
        <w:t xml:space="preserve">IETF </w:t>
      </w:r>
      <w:r w:rsidR="00EB7AF4" w:rsidRPr="00A656D0">
        <w:t>RFC </w:t>
      </w:r>
      <w:r w:rsidR="00BC60A4" w:rsidRPr="00A656D0">
        <w:t>7252</w:t>
      </w:r>
      <w:r w:rsidR="00EB7AF4" w:rsidRPr="00A656D0">
        <w:t> </w:t>
      </w:r>
      <w:r w:rsidR="007B026E" w:rsidRPr="00A656D0">
        <w:t>[</w:t>
      </w:r>
      <w:r w:rsidR="007E79E9" w:rsidRPr="00A656D0">
        <w:fldChar w:fldCharType="begin"/>
      </w:r>
      <w:r w:rsidR="007E79E9" w:rsidRPr="00A656D0">
        <w:instrText xml:space="preserve"> REF  REF_IETFRFC7252 \h  \* MERGEFORMAT </w:instrText>
      </w:r>
      <w:r w:rsidR="007E79E9" w:rsidRPr="00A656D0">
        <w:fldChar w:fldCharType="separate"/>
      </w:r>
      <w:r w:rsidR="0092712B" w:rsidRPr="00A656D0">
        <w:rPr>
          <w:bCs/>
        </w:rPr>
        <w:t>38</w:t>
      </w:r>
      <w:r w:rsidR="007E79E9" w:rsidRPr="00A656D0">
        <w:fldChar w:fldCharType="end"/>
      </w:r>
      <w:r w:rsidR="007B026E" w:rsidRPr="00A656D0">
        <w:t>]</w:t>
      </w:r>
      <w:r w:rsidR="00BC60A4" w:rsidRPr="00776264">
        <w:t>, a protocol with similar (if not identical) considerations to oneM2M deployments.</w:t>
      </w:r>
    </w:p>
    <w:p w14:paraId="7E9FAEB2" w14:textId="77777777" w:rsidR="00DB61A8" w:rsidRPr="00776264" w:rsidRDefault="00DB61A8" w:rsidP="00EB7AF4">
      <w:pPr>
        <w:pStyle w:val="40"/>
      </w:pPr>
      <w:bookmarkStart w:id="2407" w:name="_Toc507668733"/>
      <w:bookmarkStart w:id="2408" w:name="_Toc105003109"/>
      <w:bookmarkStart w:id="2409" w:name="_Toc106722976"/>
      <w:r w:rsidRPr="00776264">
        <w:t>8.1.2.</w:t>
      </w:r>
      <w:r w:rsidR="00BC60A4" w:rsidRPr="00776264">
        <w:t>3</w:t>
      </w:r>
      <w:r w:rsidRPr="00776264">
        <w:tab/>
        <w:t>Credential Configuration for Certificate-Based Security Framework</w:t>
      </w:r>
      <w:bookmarkEnd w:id="2407"/>
      <w:bookmarkEnd w:id="2408"/>
      <w:bookmarkEnd w:id="2409"/>
    </w:p>
    <w:p w14:paraId="4EFDCE43" w14:textId="77777777" w:rsidR="00DB61A8" w:rsidRPr="00776264" w:rsidRDefault="00DB61A8" w:rsidP="00DB61A8">
      <w:r w:rsidRPr="00776264">
        <w:t>If an entity is to authenticate itself using a Certificate-Based Security Framework, then the entity shall be pre</w:t>
      </w:r>
      <w:r w:rsidR="007E79E9" w:rsidRPr="00776264">
        <w:noBreakHyphen/>
      </w:r>
      <w:r w:rsidRPr="00776264">
        <w:t>provisioned</w:t>
      </w:r>
      <w:r w:rsidRPr="00776264" w:rsidDel="005E5CFE">
        <w:t xml:space="preserve"> </w:t>
      </w:r>
      <w:r w:rsidRPr="00776264">
        <w:t>with the following information</w:t>
      </w:r>
      <w:r w:rsidR="00EB7AF4" w:rsidRPr="00776264">
        <w:t>:</w:t>
      </w:r>
    </w:p>
    <w:p w14:paraId="79DEB3E2" w14:textId="77777777" w:rsidR="00DB61A8" w:rsidRPr="00776264" w:rsidRDefault="00DB61A8" w:rsidP="00320419">
      <w:pPr>
        <w:pStyle w:val="B1"/>
      </w:pPr>
      <w:r w:rsidRPr="00776264">
        <w:t>The entity</w:t>
      </w:r>
      <w:r w:rsidR="007B07CE" w:rsidRPr="00776264">
        <w:t>'</w:t>
      </w:r>
      <w:r w:rsidRPr="00776264">
        <w:t>s Private Signing Key</w:t>
      </w:r>
      <w:r w:rsidR="00320419" w:rsidRPr="00776264">
        <w:t>.</w:t>
      </w:r>
    </w:p>
    <w:p w14:paraId="6FA7D33E" w14:textId="77777777" w:rsidR="00DB61A8" w:rsidRPr="00776264" w:rsidRDefault="005D4E58" w:rsidP="00320419">
      <w:pPr>
        <w:pStyle w:val="NO"/>
      </w:pPr>
      <w:r w:rsidRPr="00776264">
        <w:t>NOTE</w:t>
      </w:r>
      <w:r w:rsidR="00320419" w:rsidRPr="00776264">
        <w:t>:</w:t>
      </w:r>
      <w:r w:rsidR="00320419" w:rsidRPr="00776264">
        <w:tab/>
        <w:t>A</w:t>
      </w:r>
      <w:r w:rsidR="00DB61A8" w:rsidRPr="00776264">
        <w:t>n entity authenticates itself to other entities by proving that it knows the Private Signing Key corresponding to a particular Public Verification Key.</w:t>
      </w:r>
    </w:p>
    <w:p w14:paraId="145FF254" w14:textId="77777777" w:rsidR="00BC60A4" w:rsidRPr="00776264" w:rsidRDefault="00BC60A4" w:rsidP="00D61458">
      <w:pPr>
        <w:pStyle w:val="B1"/>
        <w:textAlignment w:val="auto"/>
      </w:pPr>
      <w:r w:rsidRPr="00776264">
        <w:t xml:space="preserve">The entity's Certificate (and if applicable, Certificate Chain) as described in clause </w:t>
      </w:r>
      <w:r w:rsidR="00426C07" w:rsidRPr="00776264">
        <w:t>10.1</w:t>
      </w:r>
      <w:r w:rsidRPr="00776264">
        <w:t xml:space="preserve">.1 </w:t>
      </w:r>
      <w:r w:rsidR="0069505A" w:rsidRPr="00776264">
        <w:t>"</w:t>
      </w:r>
      <w:r w:rsidRPr="00776264">
        <w:t>Certificate Profiles</w:t>
      </w:r>
      <w:r w:rsidR="0069505A" w:rsidRPr="00776264">
        <w:t>"</w:t>
      </w:r>
      <w:r w:rsidRPr="00776264">
        <w:t>.</w:t>
      </w:r>
    </w:p>
    <w:p w14:paraId="3FE03D48" w14:textId="77777777" w:rsidR="00BC60A4" w:rsidRPr="00776264" w:rsidRDefault="00BC60A4" w:rsidP="00D61458">
      <w:pPr>
        <w:pStyle w:val="B1"/>
        <w:textAlignment w:val="auto"/>
      </w:pPr>
      <w:r w:rsidRPr="00776264">
        <w:t>In the case of a CSE-ID certificate the entity shall be configured with the entity</w:t>
      </w:r>
      <w:r w:rsidR="009F6836" w:rsidRPr="00776264">
        <w:t>'</w:t>
      </w:r>
      <w:r w:rsidRPr="00776264">
        <w:t>s CSE-ID.</w:t>
      </w:r>
    </w:p>
    <w:p w14:paraId="189BD8E9" w14:textId="77777777" w:rsidR="00BC60A4" w:rsidRPr="00776264" w:rsidRDefault="00BC60A4" w:rsidP="00D61458">
      <w:pPr>
        <w:pStyle w:val="B1"/>
        <w:textAlignment w:val="auto"/>
      </w:pPr>
      <w:r w:rsidRPr="00776264">
        <w:t>In the case of an AE-ID certificate the entity shall be configured with the entity</w:t>
      </w:r>
      <w:r w:rsidR="009F6836" w:rsidRPr="00776264">
        <w:t>'</w:t>
      </w:r>
      <w:r w:rsidRPr="00776264">
        <w:t>s AE-ID.</w:t>
      </w:r>
    </w:p>
    <w:p w14:paraId="2DDD2FBF" w14:textId="77777777" w:rsidR="00BC60A4" w:rsidRPr="00776264" w:rsidRDefault="00BC60A4" w:rsidP="00EB7AF4">
      <w:pPr>
        <w:pStyle w:val="40"/>
      </w:pPr>
      <w:bookmarkStart w:id="2410" w:name="_Toc507668734"/>
      <w:bookmarkStart w:id="2411" w:name="_Toc105003110"/>
      <w:bookmarkStart w:id="2412" w:name="_Toc106722977"/>
      <w:r w:rsidRPr="00776264">
        <w:t>8.1.2.4</w:t>
      </w:r>
      <w:r w:rsidRPr="00776264">
        <w:tab/>
        <w:t>Information Needed for Certificate Authentication of another Entity</w:t>
      </w:r>
      <w:bookmarkEnd w:id="2410"/>
      <w:bookmarkEnd w:id="2411"/>
      <w:bookmarkEnd w:id="2412"/>
    </w:p>
    <w:p w14:paraId="0B9CE630" w14:textId="77777777" w:rsidR="00CD7D61" w:rsidRDefault="00CD7D61" w:rsidP="00CD7D61">
      <w:bookmarkStart w:id="2413" w:name="_Toc507668735"/>
      <w:r>
        <w:rPr>
          <w:rFonts w:eastAsia="宋体"/>
        </w:rPr>
        <w:t>Entity A shall be configured to trust the following information in order to authenticate Entity B using the certificate-Based SAEF:</w:t>
      </w:r>
    </w:p>
    <w:p w14:paraId="1D378978" w14:textId="77777777" w:rsidR="00CD7D61" w:rsidRDefault="00CD7D61" w:rsidP="00CD7D61">
      <w:pPr>
        <w:pStyle w:val="B1"/>
        <w:numPr>
          <w:ilvl w:val="0"/>
          <w:numId w:val="91"/>
        </w:numPr>
        <w:suppressAutoHyphens/>
        <w:autoSpaceDN/>
        <w:adjustRightInd/>
      </w:pPr>
      <w:r>
        <w:rPr>
          <w:rFonts w:eastAsia="宋体"/>
        </w:rPr>
        <w:t>An indication of the public key certificate flavour of other Entity B's Certificate (that is, raw public key certificate, device certificate, CSE-ID certificate, Node-ID certificate or FQDN certificate).</w:t>
      </w:r>
    </w:p>
    <w:p w14:paraId="76A185C0" w14:textId="77777777" w:rsidR="00CD7D61" w:rsidRDefault="00CD7D61" w:rsidP="00CD7D61">
      <w:pPr>
        <w:pStyle w:val="B1"/>
        <w:numPr>
          <w:ilvl w:val="0"/>
          <w:numId w:val="91"/>
        </w:numPr>
        <w:suppressAutoHyphens/>
        <w:autoSpaceDN/>
        <w:adjustRightInd/>
      </w:pPr>
      <w:r>
        <w:rPr>
          <w:rFonts w:eastAsia="宋体"/>
        </w:rPr>
        <w:t>In the case where Entity B's certificate is a raw public key certificate:</w:t>
      </w:r>
    </w:p>
    <w:p w14:paraId="2D9509B1" w14:textId="77777777" w:rsidR="00CD7D61" w:rsidRDefault="00CD7D61" w:rsidP="00CD7D61">
      <w:pPr>
        <w:pStyle w:val="B2"/>
        <w:numPr>
          <w:ilvl w:val="0"/>
          <w:numId w:val="89"/>
        </w:numPr>
        <w:suppressAutoHyphens/>
        <w:autoSpaceDN/>
        <w:adjustRightInd/>
      </w:pPr>
      <w:r>
        <w:rPr>
          <w:rFonts w:eastAsia="宋体"/>
        </w:rPr>
        <w:t>A public key identifier for the raw public key in the certificate (see clause 10.1.2 "Public Key Identifiers").</w:t>
      </w:r>
    </w:p>
    <w:p w14:paraId="49A19734" w14:textId="77777777" w:rsidR="00CD7D61" w:rsidRDefault="00CD7D61" w:rsidP="00CD7D61">
      <w:pPr>
        <w:pStyle w:val="B1"/>
        <w:numPr>
          <w:ilvl w:val="0"/>
          <w:numId w:val="91"/>
        </w:numPr>
        <w:suppressAutoHyphens/>
        <w:autoSpaceDN/>
        <w:adjustRightInd/>
      </w:pPr>
      <w:r>
        <w:rPr>
          <w:rFonts w:eastAsia="宋体"/>
        </w:rPr>
        <w:t>In the case where other Entity B's certificate is a device certificate, CSE-ID certificate, Node-ID certificate or FQDN certificate:</w:t>
      </w:r>
    </w:p>
    <w:p w14:paraId="57327FCE" w14:textId="77777777" w:rsidR="00CD7D61" w:rsidRDefault="00CD7D61" w:rsidP="00CD7D61">
      <w:pPr>
        <w:pStyle w:val="B2"/>
        <w:numPr>
          <w:ilvl w:val="0"/>
          <w:numId w:val="89"/>
        </w:numPr>
        <w:suppressAutoHyphens/>
        <w:autoSpaceDN/>
        <w:adjustRightInd/>
      </w:pPr>
      <w:r>
        <w:rPr>
          <w:rFonts w:eastAsia="宋体"/>
          <w:b/>
        </w:rPr>
        <w:t>A Globally unique identifier:</w:t>
      </w:r>
      <w:r>
        <w:rPr>
          <w:rFonts w:eastAsia="宋体"/>
        </w:rPr>
        <w:t xml:space="preserve"> The globally unique identifier for the entity which is also present in the subjectAltName extension of the other entity's certificate:</w:t>
      </w:r>
    </w:p>
    <w:p w14:paraId="475DDA7A" w14:textId="77777777" w:rsidR="00CD7D61" w:rsidRDefault="00CD7D61" w:rsidP="00CD7D61">
      <w:pPr>
        <w:pStyle w:val="B3"/>
        <w:numPr>
          <w:ilvl w:val="0"/>
          <w:numId w:val="90"/>
        </w:numPr>
        <w:suppressAutoHyphens/>
        <w:autoSpaceDN/>
        <w:adjustRightInd/>
      </w:pPr>
      <w:r>
        <w:rPr>
          <w:rFonts w:eastAsia="宋体"/>
        </w:rPr>
        <w:t>Device Certificate: A globally unique hardware instance identifier (such as the object identifier M2M Device ID in Annex H "Object Identifier Based M2M Device Identifier" oneM2M TS</w:t>
      </w:r>
      <w:r>
        <w:rPr>
          <w:rFonts w:eastAsia="宋体"/>
        </w:rPr>
        <w:noBreakHyphen/>
        <w:t>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that is present in the device certificate.</w:t>
      </w:r>
    </w:p>
    <w:p w14:paraId="76934F96" w14:textId="77777777" w:rsidR="00CD7D61" w:rsidRDefault="00CD7D61" w:rsidP="00CD7D61">
      <w:pPr>
        <w:pStyle w:val="B3"/>
        <w:numPr>
          <w:ilvl w:val="0"/>
          <w:numId w:val="90"/>
        </w:numPr>
        <w:suppressAutoHyphens/>
        <w:autoSpaceDN/>
        <w:adjustRightInd/>
      </w:pPr>
      <w:r>
        <w:rPr>
          <w:rFonts w:eastAsia="宋体"/>
        </w:rPr>
        <w:t>CSE-ID Certificate: The public domain name representation of the CSE-ID as defined in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w:t>
      </w:r>
    </w:p>
    <w:p w14:paraId="0C612275" w14:textId="77777777" w:rsidR="00CD7D61" w:rsidRDefault="00CD7D61" w:rsidP="00CD7D61">
      <w:pPr>
        <w:pStyle w:val="B1"/>
        <w:keepNext/>
        <w:keepLines/>
        <w:numPr>
          <w:ilvl w:val="0"/>
          <w:numId w:val="90"/>
        </w:numPr>
        <w:suppressAutoHyphens/>
        <w:autoSpaceDN/>
        <w:adjustRightInd/>
      </w:pPr>
      <w:r>
        <w:rPr>
          <w:rFonts w:eastAsia="宋体"/>
        </w:rPr>
        <w:lastRenderedPageBreak/>
        <w:t>Node-ID Certificate:  The Node-ID of a Node as defined in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w:t>
      </w:r>
    </w:p>
    <w:p w14:paraId="0573AAD0" w14:textId="77777777" w:rsidR="00CD7D61" w:rsidRDefault="00CD7D61" w:rsidP="00CD7D61">
      <w:pPr>
        <w:pStyle w:val="B2"/>
        <w:numPr>
          <w:ilvl w:val="0"/>
          <w:numId w:val="89"/>
        </w:numPr>
        <w:suppressAutoHyphens/>
        <w:autoSpaceDN/>
        <w:adjustRightInd/>
      </w:pPr>
      <w:r>
        <w:rPr>
          <w:rFonts w:eastAsia="宋体"/>
          <w:b/>
        </w:rPr>
        <w:t>Trust Anchor Information:</w:t>
      </w:r>
      <w:r>
        <w:rPr>
          <w:rFonts w:eastAsia="宋体"/>
        </w:rPr>
        <w:t xml:space="preserve"> For the trust anchor certificates of Entity B's certificate chain (see clause 8.1.2.2 "Path Validation and Certificate Status Verification").</w:t>
      </w:r>
    </w:p>
    <w:p w14:paraId="416CABE7" w14:textId="77777777" w:rsidR="00CD7D61" w:rsidRDefault="00CD7D61" w:rsidP="00CD7D61">
      <w:pPr>
        <w:keepNext/>
        <w:keepLines/>
      </w:pPr>
      <w:r>
        <w:rPr>
          <w:rFonts w:eastAsia="宋体"/>
        </w:rPr>
        <w:t>Entity B shall be configured to trust the following information in order to authenticate Entity A using the Certificate-Based SAEF:</w:t>
      </w:r>
    </w:p>
    <w:p w14:paraId="010B9B8E" w14:textId="77777777" w:rsidR="00CD7D61" w:rsidRDefault="00CD7D61" w:rsidP="00CD7D61">
      <w:pPr>
        <w:pStyle w:val="B1"/>
        <w:numPr>
          <w:ilvl w:val="0"/>
          <w:numId w:val="91"/>
        </w:numPr>
        <w:suppressAutoHyphens/>
        <w:autoSpaceDN/>
        <w:adjustRightInd/>
      </w:pPr>
      <w:r>
        <w:rPr>
          <w:rFonts w:eastAsia="宋体"/>
        </w:rPr>
        <w:t>An indication of the public key certificate flavour of Entity A's Certificate (that is, raw public key certificate, device certificate, CSE-ID certificate, Node-ID certificate or AE-ID Certificate).</w:t>
      </w:r>
    </w:p>
    <w:p w14:paraId="355B59DF" w14:textId="77777777" w:rsidR="00CD7D61" w:rsidRDefault="00CD7D61" w:rsidP="00CD7D61">
      <w:pPr>
        <w:pStyle w:val="B1"/>
        <w:keepNext/>
        <w:numPr>
          <w:ilvl w:val="0"/>
          <w:numId w:val="91"/>
        </w:numPr>
        <w:suppressAutoHyphens/>
        <w:autoSpaceDN/>
        <w:adjustRightInd/>
        <w:ind w:left="738" w:hanging="454"/>
      </w:pPr>
      <w:r>
        <w:rPr>
          <w:rFonts w:eastAsia="宋体"/>
        </w:rPr>
        <w:t xml:space="preserve">In the case where Entity A's certificate is a raw public key certificate: </w:t>
      </w:r>
    </w:p>
    <w:p w14:paraId="0C939E34" w14:textId="77777777" w:rsidR="00CD7D61" w:rsidRDefault="00CD7D61" w:rsidP="00CD7D61">
      <w:pPr>
        <w:pStyle w:val="B2"/>
        <w:numPr>
          <w:ilvl w:val="0"/>
          <w:numId w:val="89"/>
        </w:numPr>
        <w:suppressAutoHyphens/>
        <w:autoSpaceDN/>
        <w:adjustRightInd/>
      </w:pPr>
      <w:r>
        <w:rPr>
          <w:rFonts w:eastAsia="宋体"/>
        </w:rPr>
        <w:t>A public key identifier for the raw public key in the certificate (see clause 10.1.2 "Public Key Identifiers").</w:t>
      </w:r>
    </w:p>
    <w:p w14:paraId="1628D5DF" w14:textId="77777777" w:rsidR="00CD7D61" w:rsidRDefault="00CD7D61" w:rsidP="00CD7D61">
      <w:pPr>
        <w:pStyle w:val="B1"/>
        <w:numPr>
          <w:ilvl w:val="0"/>
          <w:numId w:val="91"/>
        </w:numPr>
        <w:suppressAutoHyphens/>
        <w:autoSpaceDN/>
        <w:adjustRightInd/>
      </w:pPr>
      <w:r>
        <w:rPr>
          <w:rFonts w:eastAsia="宋体"/>
        </w:rPr>
        <w:t>In the case where Entity A's certificate is an device certificate, CSE-ID certificate, Node-ID certificate or AE-ID certificate:</w:t>
      </w:r>
    </w:p>
    <w:p w14:paraId="37A184D8" w14:textId="77777777" w:rsidR="00CD7D61" w:rsidRDefault="00CD7D61" w:rsidP="00CD7D61">
      <w:pPr>
        <w:pStyle w:val="B2"/>
        <w:numPr>
          <w:ilvl w:val="0"/>
          <w:numId w:val="89"/>
        </w:numPr>
        <w:suppressAutoHyphens/>
        <w:autoSpaceDN/>
        <w:adjustRightInd/>
      </w:pPr>
      <w:r>
        <w:rPr>
          <w:rFonts w:eastAsia="宋体"/>
          <w:b/>
        </w:rPr>
        <w:t>Trust Anchor Information:</w:t>
      </w:r>
      <w:r>
        <w:rPr>
          <w:rFonts w:eastAsia="宋体"/>
        </w:rPr>
        <w:t xml:space="preserve"> for the trust anchor certificate for Entity A's certificate chain (see clause 8.1.2.2 "Path Validation and Certificate Status Verification").</w:t>
      </w:r>
    </w:p>
    <w:p w14:paraId="4A7236D6" w14:textId="77777777" w:rsidR="00CD7D61" w:rsidRDefault="00CD7D61" w:rsidP="00CD7D61">
      <w:r>
        <w:rPr>
          <w:rFonts w:eastAsia="宋体"/>
        </w:rPr>
        <w:t xml:space="preserve">In order to authenticate the M2M Enrolment Function using the certificate-based RSPF, an Enrolee shall be configured to trust the trust anchor information of the M2M Enrolment Function's certificate chain. </w:t>
      </w:r>
    </w:p>
    <w:p w14:paraId="1AAE823E" w14:textId="77777777" w:rsidR="00CD7D61" w:rsidRDefault="00CD7D61" w:rsidP="00CD7D61">
      <w:r>
        <w:rPr>
          <w:rFonts w:eastAsia="宋体"/>
        </w:rPr>
        <w:t>An M2M Enrolment Function shall be configured to trust the following information in order to authenticate an Enrolee using the certificate-based RSPF:</w:t>
      </w:r>
    </w:p>
    <w:p w14:paraId="33C7377A" w14:textId="77777777" w:rsidR="00CD7D61" w:rsidRDefault="00CD7D61" w:rsidP="00CD7D61">
      <w:pPr>
        <w:pStyle w:val="B1"/>
        <w:numPr>
          <w:ilvl w:val="0"/>
          <w:numId w:val="91"/>
        </w:numPr>
        <w:suppressAutoHyphens/>
        <w:autoSpaceDN/>
        <w:adjustRightInd/>
      </w:pPr>
      <w:r>
        <w:rPr>
          <w:rFonts w:eastAsia="宋体"/>
        </w:rPr>
        <w:t>An indication of the public key certificate flavour of Entity B's Certificate (that is, raw public key certificate or device certificate).</w:t>
      </w:r>
    </w:p>
    <w:p w14:paraId="7CA80A93" w14:textId="77777777" w:rsidR="00CD7D61" w:rsidRDefault="00CD7D61" w:rsidP="00CD7D61">
      <w:pPr>
        <w:pStyle w:val="B1"/>
        <w:numPr>
          <w:ilvl w:val="0"/>
          <w:numId w:val="91"/>
        </w:numPr>
        <w:suppressAutoHyphens/>
        <w:autoSpaceDN/>
        <w:adjustRightInd/>
      </w:pPr>
      <w:r>
        <w:rPr>
          <w:rFonts w:eastAsia="宋体"/>
        </w:rPr>
        <w:t>In the case where the Enrolee's certificate is a raw public key certificate:</w:t>
      </w:r>
    </w:p>
    <w:p w14:paraId="55AA9FA3" w14:textId="77777777" w:rsidR="00CD7D61" w:rsidRDefault="00CD7D61" w:rsidP="00CD7D61">
      <w:pPr>
        <w:pStyle w:val="B2"/>
        <w:numPr>
          <w:ilvl w:val="0"/>
          <w:numId w:val="89"/>
        </w:numPr>
        <w:suppressAutoHyphens/>
        <w:autoSpaceDN/>
        <w:adjustRightInd/>
      </w:pPr>
      <w:r>
        <w:rPr>
          <w:rFonts w:eastAsia="宋体"/>
        </w:rPr>
        <w:t>A public key identifier for the raw public key in the certificate (see clause 10.1.2 "Public Key Identifiers").</w:t>
      </w:r>
    </w:p>
    <w:p w14:paraId="0DBB222F" w14:textId="77777777" w:rsidR="00CD7D61" w:rsidRDefault="00CD7D61" w:rsidP="00CD7D61">
      <w:pPr>
        <w:pStyle w:val="B1"/>
        <w:numPr>
          <w:ilvl w:val="0"/>
          <w:numId w:val="91"/>
        </w:numPr>
        <w:suppressAutoHyphens/>
        <w:autoSpaceDN/>
        <w:adjustRightInd/>
      </w:pPr>
      <w:r>
        <w:rPr>
          <w:rFonts w:eastAsia="宋体"/>
        </w:rPr>
        <w:t>In the case where the Enrolee's certificate is an device certificate, CSE-ID certificate, Node-ID certificate or AE-ID certificate:</w:t>
      </w:r>
    </w:p>
    <w:p w14:paraId="5F1B231D" w14:textId="77777777" w:rsidR="00CD7D61" w:rsidRDefault="00CD7D61" w:rsidP="00CD7D61">
      <w:pPr>
        <w:pStyle w:val="B2"/>
        <w:numPr>
          <w:ilvl w:val="0"/>
          <w:numId w:val="89"/>
        </w:numPr>
        <w:suppressAutoHyphens/>
        <w:autoSpaceDN/>
        <w:adjustRightInd/>
      </w:pPr>
      <w:r>
        <w:rPr>
          <w:rFonts w:eastAsia="宋体"/>
          <w:b/>
        </w:rPr>
        <w:t>A Globally unique identifier:</w:t>
      </w:r>
      <w:r>
        <w:rPr>
          <w:rFonts w:eastAsia="宋体"/>
        </w:rPr>
        <w:t xml:space="preserve"> The globally unique identifier which is also present in the subjectAltName extension of the Enrolee's certificate:</w:t>
      </w:r>
    </w:p>
    <w:p w14:paraId="2F1EF8A9" w14:textId="77777777" w:rsidR="00CD7D61" w:rsidRDefault="00CD7D61" w:rsidP="00CD7D61">
      <w:pPr>
        <w:pStyle w:val="B3"/>
        <w:numPr>
          <w:ilvl w:val="0"/>
          <w:numId w:val="90"/>
        </w:numPr>
        <w:suppressAutoHyphens/>
        <w:autoSpaceDN/>
        <w:adjustRightInd/>
      </w:pPr>
      <w:r>
        <w:rPr>
          <w:rFonts w:eastAsia="宋体"/>
        </w:rPr>
        <w:t>Device Certificate: A globally unique hardware instance identifier (such as the object identifier M2M Device ID in Annex H "Object Identifier Based M2M Device Identifier" oneM2M TS</w:t>
      </w:r>
      <w:r>
        <w:rPr>
          <w:rFonts w:eastAsia="宋体"/>
        </w:rPr>
        <w:noBreakHyphen/>
        <w:t>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that is present in the device certificate.</w:t>
      </w:r>
    </w:p>
    <w:p w14:paraId="52363F2A" w14:textId="77777777" w:rsidR="00CD7D61" w:rsidRDefault="00CD7D61" w:rsidP="00CD7D61">
      <w:pPr>
        <w:pStyle w:val="B3"/>
        <w:numPr>
          <w:ilvl w:val="0"/>
          <w:numId w:val="90"/>
        </w:numPr>
        <w:suppressAutoHyphens/>
        <w:autoSpaceDN/>
        <w:adjustRightInd/>
      </w:pPr>
      <w:r>
        <w:rPr>
          <w:rFonts w:eastAsia="宋体"/>
        </w:rPr>
        <w:t>CSE-ID Certificate: The public domain name representation of the CSE-ID as defined in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w:t>
      </w:r>
    </w:p>
    <w:p w14:paraId="06220AF3" w14:textId="77777777" w:rsidR="00CD7D61" w:rsidRDefault="00CD7D61" w:rsidP="00CD7D61">
      <w:pPr>
        <w:pStyle w:val="B1"/>
        <w:keepNext/>
        <w:keepLines/>
        <w:numPr>
          <w:ilvl w:val="0"/>
          <w:numId w:val="90"/>
        </w:numPr>
        <w:suppressAutoHyphens/>
        <w:autoSpaceDN/>
        <w:adjustRightInd/>
      </w:pPr>
      <w:r>
        <w:rPr>
          <w:rFonts w:eastAsia="宋体"/>
        </w:rPr>
        <w:t>Node-ID Certificate:  The Node-ID of a Node as defined in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w:t>
      </w:r>
    </w:p>
    <w:p w14:paraId="630AB3D6" w14:textId="77777777" w:rsidR="00CD7D61" w:rsidRDefault="00CD7D61" w:rsidP="00CD7D61">
      <w:pPr>
        <w:pStyle w:val="B3"/>
        <w:numPr>
          <w:ilvl w:val="0"/>
          <w:numId w:val="90"/>
        </w:numPr>
        <w:suppressAutoHyphens/>
        <w:autoSpaceDN/>
        <w:adjustRightInd/>
      </w:pPr>
      <w:r>
        <w:rPr>
          <w:rFonts w:eastAsia="宋体"/>
        </w:rPr>
        <w:t>AE-ID Certificate: The Absolute AE-ID assigned to the AE.</w:t>
      </w:r>
    </w:p>
    <w:p w14:paraId="2CA21559" w14:textId="77777777" w:rsidR="00CD7D61" w:rsidRDefault="00CD7D61" w:rsidP="00CD7D61">
      <w:pPr>
        <w:pStyle w:val="B2"/>
        <w:numPr>
          <w:ilvl w:val="0"/>
          <w:numId w:val="89"/>
        </w:numPr>
        <w:suppressAutoHyphens/>
        <w:autoSpaceDN/>
        <w:adjustRightInd/>
      </w:pPr>
      <w:r>
        <w:rPr>
          <w:rFonts w:eastAsia="宋体"/>
          <w:b/>
        </w:rPr>
        <w:t>Trust Anchor Information:</w:t>
      </w:r>
      <w:r>
        <w:rPr>
          <w:rFonts w:eastAsia="宋体"/>
        </w:rPr>
        <w:t xml:space="preserve"> for the trust anchor certification for the Enrolee's certificate chain (see clause 8.1.2.2 "Path Validation and Certificate Status Verification").</w:t>
      </w:r>
    </w:p>
    <w:p w14:paraId="0C4EAB76" w14:textId="77777777" w:rsidR="00DB61A8" w:rsidRPr="00776264" w:rsidRDefault="00DB61A8" w:rsidP="00EB7AF4">
      <w:pPr>
        <w:pStyle w:val="40"/>
      </w:pPr>
      <w:bookmarkStart w:id="2414" w:name="_Toc105003111"/>
      <w:bookmarkStart w:id="2415" w:name="_Toc106722978"/>
      <w:r w:rsidRPr="00776264">
        <w:t>8.1.2.</w:t>
      </w:r>
      <w:r w:rsidR="00BC60A4" w:rsidRPr="00776264">
        <w:t>5</w:t>
      </w:r>
      <w:r w:rsidR="002D58EE" w:rsidRPr="00776264">
        <w:tab/>
      </w:r>
      <w:r w:rsidRPr="00776264">
        <w:t>Certificate Verification</w:t>
      </w:r>
      <w:bookmarkEnd w:id="2413"/>
      <w:bookmarkEnd w:id="2414"/>
      <w:bookmarkEnd w:id="2415"/>
    </w:p>
    <w:p w14:paraId="23826DAD" w14:textId="77777777" w:rsidR="00CD7D61" w:rsidRDefault="00CD7D61" w:rsidP="00CD7D61">
      <w:bookmarkStart w:id="2416" w:name="_Toc507668736"/>
      <w:r>
        <w:rPr>
          <w:rFonts w:eastAsia="宋体"/>
        </w:rPr>
        <w:t>This clause describes how an entity authenticates the other entity in the Security Handshake of a Certificate-Based Security Framework.</w:t>
      </w:r>
    </w:p>
    <w:p w14:paraId="5DB649F5" w14:textId="77777777" w:rsidR="00CD7D61" w:rsidRDefault="00CD7D61" w:rsidP="00CD7D61">
      <w:r>
        <w:rPr>
          <w:rFonts w:eastAsia="宋体"/>
        </w:rPr>
        <w:t>The other entity's Certificate is received during the Security Handshake.</w:t>
      </w:r>
    </w:p>
    <w:p w14:paraId="35401A1D" w14:textId="77777777" w:rsidR="00CD7D61" w:rsidRDefault="00CD7D61" w:rsidP="00CD7D61">
      <w:r>
        <w:rPr>
          <w:rFonts w:eastAsia="宋体"/>
        </w:rPr>
        <w:t>The other entity's Certificate is verified as follows:</w:t>
      </w:r>
    </w:p>
    <w:p w14:paraId="7736A9C4" w14:textId="77777777" w:rsidR="00CD7D61" w:rsidRDefault="00CD7D61" w:rsidP="00CD7D61">
      <w:pPr>
        <w:pStyle w:val="B1"/>
        <w:numPr>
          <w:ilvl w:val="0"/>
          <w:numId w:val="91"/>
        </w:numPr>
        <w:suppressAutoHyphens/>
        <w:autoSpaceDN/>
        <w:adjustRightInd/>
        <w:textAlignment w:val="auto"/>
      </w:pPr>
      <w:r>
        <w:rPr>
          <w:rFonts w:eastAsia="宋体"/>
        </w:rPr>
        <w:lastRenderedPageBreak/>
        <w:t>If the certificate information configured during the Association Configuration or Bootstrap Instruction Configuration indicates that the other entity's Certificate is a raw public key certificate, then the entity verifies that the public key identifier (received during Association Configuration or Bootstrap Instruction Configuration) corresponds to the raw public key certificate (received during the Security Handshake) using the process described in clause 10.1.2 "Public Key Identifiers".</w:t>
      </w:r>
    </w:p>
    <w:p w14:paraId="071BBF3D" w14:textId="77777777" w:rsidR="00CD7D61" w:rsidRDefault="00CD7D61" w:rsidP="00CD7D61">
      <w:pPr>
        <w:pStyle w:val="B1"/>
        <w:keepNext/>
        <w:keepLines/>
        <w:numPr>
          <w:ilvl w:val="0"/>
          <w:numId w:val="91"/>
        </w:numPr>
        <w:suppressAutoHyphens/>
        <w:autoSpaceDN/>
        <w:adjustRightInd/>
        <w:textAlignment w:val="auto"/>
      </w:pPr>
      <w:r>
        <w:rPr>
          <w:rFonts w:eastAsia="宋体"/>
        </w:rPr>
        <w:t>If the certificate information configured during the Association Configuration or Bootstrap Instruction Configuration indicates that the other entity's Certificate is a device certificate, CSE-ID certificate, AE</w:t>
      </w:r>
      <w:r>
        <w:rPr>
          <w:rFonts w:eastAsia="宋体"/>
        </w:rPr>
        <w:noBreakHyphen/>
        <w:t>ID certificate, Node-ID certificate or FQDN certificate, then the entity shall perform the following verifications:</w:t>
      </w:r>
    </w:p>
    <w:p w14:paraId="4E844460" w14:textId="77777777" w:rsidR="00CD7D61" w:rsidRDefault="00CD7D61" w:rsidP="00CD7D61">
      <w:pPr>
        <w:pStyle w:val="B2"/>
        <w:numPr>
          <w:ilvl w:val="0"/>
          <w:numId w:val="89"/>
        </w:numPr>
        <w:suppressAutoHyphens/>
        <w:autoSpaceDN/>
        <w:adjustRightInd/>
      </w:pPr>
      <w:r>
        <w:rPr>
          <w:rFonts w:eastAsia="宋体"/>
        </w:rPr>
        <w:t xml:space="preserve">The entity shall look for a match between the globally unique identifier described in clause 8.1.2.4 "Information Needed for Certificate Authentication of another Entity" (received during Association Configuration or Bootstrap Instruction Configuration) and the values in the subjectAltName extension of the other entity's Certificate (received during the Security Handshake). If there is not an exact match, then the entity shall abort the (D)TLS handshake: </w:t>
      </w:r>
    </w:p>
    <w:p w14:paraId="43400013" w14:textId="77777777" w:rsidR="00CD7D61" w:rsidRDefault="00CD7D61" w:rsidP="00CD7D61">
      <w:pPr>
        <w:pStyle w:val="B3"/>
        <w:numPr>
          <w:ilvl w:val="0"/>
          <w:numId w:val="90"/>
        </w:numPr>
        <w:suppressAutoHyphens/>
        <w:autoSpaceDN/>
        <w:adjustRightInd/>
      </w:pPr>
      <w:r>
        <w:rPr>
          <w:rFonts w:eastAsia="宋体"/>
        </w:rPr>
        <w:t>In the case of device certificate, the globally unique identifier is a globally unique hardware instance identifier (such as the object identifier M2M Device ID in Annex H "Object Identifier Based M2M Device Identifier"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In this case, the notion of a "match" depends on how the globally unique hardware instance identifier may be represented in the subjectAltName extension.</w:t>
      </w:r>
    </w:p>
    <w:p w14:paraId="094FB3A5" w14:textId="77777777" w:rsidR="00CD7D61" w:rsidRDefault="00CD7D61" w:rsidP="00CD7D61">
      <w:pPr>
        <w:pStyle w:val="B3"/>
        <w:numPr>
          <w:ilvl w:val="0"/>
          <w:numId w:val="90"/>
        </w:numPr>
        <w:suppressAutoHyphens/>
        <w:autoSpaceDN/>
        <w:adjustRightInd/>
      </w:pPr>
      <w:r>
        <w:rPr>
          <w:rFonts w:eastAsia="宋体"/>
        </w:rPr>
        <w:t>In the case of a CSE-ID certificate, the globally unique identifier is the public domain name representation of the CSE-ID as defined in oneM2M TS-0001 [</w:t>
      </w:r>
      <w:r>
        <w:rPr>
          <w:rFonts w:eastAsia="宋体"/>
        </w:rPr>
        <w:fldChar w:fldCharType="begin"/>
      </w:r>
      <w:r>
        <w:rPr>
          <w:rFonts w:eastAsia="宋体"/>
        </w:rPr>
        <w:instrText xml:space="preserve"> PAGEREF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and a match is a FQDN in the subjectAltName extension in the other entity's certificate that is an exact match for the public domain name representation of the CSE-ID.</w:t>
      </w:r>
    </w:p>
    <w:p w14:paraId="51AB7325" w14:textId="77777777" w:rsidR="00CD7D61" w:rsidRDefault="00CD7D61" w:rsidP="00CD7D61">
      <w:pPr>
        <w:pStyle w:val="B3"/>
        <w:numPr>
          <w:ilvl w:val="0"/>
          <w:numId w:val="90"/>
        </w:numPr>
        <w:suppressAutoHyphens/>
        <w:autoSpaceDN/>
        <w:adjustRightInd/>
      </w:pPr>
      <w:r>
        <w:rPr>
          <w:rFonts w:eastAsia="宋体"/>
        </w:rPr>
        <w:t>In the case of an AE-ID certificate, the globally unique identifier is the AE-ID, and a match is a URI in the subjectAltName extension in the other entity's certificate that is an exact match for the Absolute AE-ID.</w:t>
      </w:r>
    </w:p>
    <w:p w14:paraId="396D20BE" w14:textId="77777777" w:rsidR="00CD7D61" w:rsidRDefault="00CD7D61" w:rsidP="00CD7D61">
      <w:pPr>
        <w:pStyle w:val="B3"/>
        <w:numPr>
          <w:ilvl w:val="0"/>
          <w:numId w:val="90"/>
        </w:numPr>
        <w:suppressAutoHyphens/>
        <w:autoSpaceDN/>
        <w:adjustRightInd/>
      </w:pPr>
      <w:r>
        <w:rPr>
          <w:rFonts w:eastAsia="宋体"/>
        </w:rPr>
        <w:t>In the case of a Node-ID certificate, the globally unique identifier is the M2M-Node-ID as defined in oneM2M TS-0001 [</w:t>
      </w:r>
      <w:r>
        <w:rPr>
          <w:rFonts w:eastAsia="宋体"/>
        </w:rPr>
        <w:fldChar w:fldCharType="begin"/>
      </w:r>
      <w:r>
        <w:rPr>
          <w:rFonts w:eastAsia="宋体"/>
        </w:rPr>
        <w:instrText xml:space="preserve"> REF REF_ONEM2MTS_0001 \h </w:instrText>
      </w:r>
      <w:r>
        <w:rPr>
          <w:rFonts w:eastAsia="宋体"/>
        </w:rPr>
      </w:r>
      <w:r>
        <w:rPr>
          <w:rFonts w:eastAsia="宋体"/>
        </w:rPr>
        <w:fldChar w:fldCharType="separate"/>
      </w:r>
      <w:r>
        <w:rPr>
          <w:rFonts w:eastAsia="宋体"/>
        </w:rPr>
        <w:t>Error: Reference source not found</w:t>
      </w:r>
      <w:r>
        <w:rPr>
          <w:rFonts w:eastAsia="宋体"/>
        </w:rPr>
        <w:fldChar w:fldCharType="end"/>
      </w:r>
      <w:r>
        <w:rPr>
          <w:rFonts w:eastAsia="宋体"/>
        </w:rPr>
        <w:t>], and a match is a Node-ID in the subjectAltName extension in the other entity's certificate that is an exact match for the Node-ID.</w:t>
      </w:r>
    </w:p>
    <w:p w14:paraId="2A8DEBBF" w14:textId="77777777" w:rsidR="00CD7D61" w:rsidRDefault="00CD7D61" w:rsidP="00CD7D61">
      <w:pPr>
        <w:pStyle w:val="B3"/>
        <w:numPr>
          <w:ilvl w:val="0"/>
          <w:numId w:val="90"/>
        </w:numPr>
        <w:suppressAutoHyphens/>
        <w:autoSpaceDN/>
        <w:adjustRightInd/>
      </w:pPr>
      <w:r>
        <w:rPr>
          <w:rFonts w:eastAsia="宋体"/>
        </w:rPr>
        <w:t>In the case of an FQDN certificate, the globally unique identifier is the FDQN of the M2M Authentication Function or M2M Enrolment Function, and a match is a URI, FQDN or dNSName in the subjectAltName extension in the other entity's certificate that is an exact match for the FDQN of the M2M Authentication Function or M2M Enrolment Function.</w:t>
      </w:r>
    </w:p>
    <w:p w14:paraId="2199C63F" w14:textId="77777777" w:rsidR="00CD7D61" w:rsidRDefault="00CD7D61" w:rsidP="00CD7D61">
      <w:pPr>
        <w:pStyle w:val="B2"/>
        <w:numPr>
          <w:ilvl w:val="0"/>
          <w:numId w:val="89"/>
        </w:numPr>
        <w:suppressAutoHyphens/>
        <w:autoSpaceDN/>
        <w:adjustRightInd/>
      </w:pPr>
      <w:r>
        <w:rPr>
          <w:rFonts w:eastAsia="宋体"/>
        </w:rPr>
        <w:t>The entity shall perform path validation and certificate status verification using the trust anchor certificate as described in clause 8.1.2.2 "Path Validation and Certificate Status Verification"). If this verification fails, then the entity shall abort the (D)TLS handshake.</w:t>
      </w:r>
    </w:p>
    <w:p w14:paraId="235719C8" w14:textId="77777777" w:rsidR="00CD7D61" w:rsidRDefault="00CD7D61" w:rsidP="00CD7D61">
      <w:pPr>
        <w:pStyle w:val="NO"/>
      </w:pPr>
      <w:r>
        <w:rPr>
          <w:rFonts w:eastAsia="宋体"/>
          <w:bCs/>
        </w:rPr>
        <w:t>NOTE:</w:t>
      </w:r>
      <w:r>
        <w:rPr>
          <w:rFonts w:eastAsia="宋体"/>
          <w:bCs/>
        </w:rPr>
        <w:tab/>
      </w:r>
      <w:r>
        <w:rPr>
          <w:rFonts w:eastAsia="宋体"/>
        </w:rPr>
        <w:t>After a successful Security Handshake in which the other entity provides a Certificate Chain, the other entity's identity (</w:t>
      </w:r>
      <w:r>
        <w:rPr>
          <w:rFonts w:eastAsia="宋体"/>
          <w:bCs/>
        </w:rPr>
        <w:t>received during Association Configuration or Bootstrap Instruction Configuration)</w:t>
      </w:r>
      <w:r>
        <w:rPr>
          <w:rFonts w:eastAsia="宋体"/>
        </w:rPr>
        <w:t xml:space="preserve"> can be associated with additional information extracted from the other entity's Certificate Chain (e.g. the other entity manufacturer, other entity owner, or conformance criteria). These details are not described in the present document.</w:t>
      </w:r>
    </w:p>
    <w:p w14:paraId="0894E283" w14:textId="77777777" w:rsidR="00DF5CB6" w:rsidRPr="00776264" w:rsidRDefault="00DF5CB6" w:rsidP="00DF5CB6">
      <w:pPr>
        <w:pStyle w:val="30"/>
      </w:pPr>
      <w:bookmarkStart w:id="2417" w:name="_Toc105003112"/>
      <w:bookmarkStart w:id="2418" w:name="_Toc106722979"/>
      <w:r w:rsidRPr="00776264">
        <w:t>8.1.3</w:t>
      </w:r>
      <w:r w:rsidRPr="00776264">
        <w:tab/>
        <w:t>General Introduction to the GBA (Generic Bootstrapping Architecture) Framework</w:t>
      </w:r>
      <w:bookmarkEnd w:id="2416"/>
      <w:bookmarkEnd w:id="2417"/>
      <w:bookmarkEnd w:id="2418"/>
    </w:p>
    <w:p w14:paraId="52C27702" w14:textId="77777777" w:rsidR="00DF5CB6" w:rsidRPr="00776264" w:rsidRDefault="00DF5CB6" w:rsidP="00DF5CB6">
      <w:r w:rsidRPr="00776264">
        <w:t>Generic Bootstrapping Architecture (GBA) is a framework that could be used for Remote Security Provisioning.</w:t>
      </w:r>
    </w:p>
    <w:p w14:paraId="095C6325" w14:textId="77777777" w:rsidR="00DF5CB6" w:rsidRPr="00776264" w:rsidRDefault="00DF5CB6" w:rsidP="00DF5CB6">
      <w:r w:rsidRPr="00776264">
        <w:t>In case of scenario where the M2M Service Provider and the operator of the underlying network have an agreement to use the underlying network credentials as the basis for security between a M2M Application Service/Middle Node and Infrastructure Node (including the case that the M2M Service Provider and the operator of an underlying network are actually the same entity), GBA procedure could be used.</w:t>
      </w:r>
    </w:p>
    <w:p w14:paraId="385426A2" w14:textId="77777777" w:rsidR="00DF5CB6" w:rsidRPr="00776264" w:rsidRDefault="00DF5CB6" w:rsidP="00DF5CB6">
      <w:r w:rsidRPr="00776264">
        <w:t xml:space="preserve">It is important that this feature is used only within the scope of an appropriate agreement between the M2M Service Provider and the operator of the underlying network. The normative text for the GBA-Based Security Association Establishment Framework (clause 8.2.2.2) and the GBA-Based Security Bootstrap Framework (clause 8.3.2.2) </w:t>
      </w:r>
      <w:r w:rsidRPr="00776264">
        <w:lastRenderedPageBreak/>
        <w:t>implicitly assumes that such an agreement is already in place. Since the present document is a technical specification, it does not address the details of such an agreement.</w:t>
      </w:r>
    </w:p>
    <w:p w14:paraId="0F5AE46E" w14:textId="77777777" w:rsidR="00DF5CB6" w:rsidRPr="00776264" w:rsidRDefault="00DF5CB6" w:rsidP="00DF5CB6">
      <w:r w:rsidRPr="00776264">
        <w:t>A general introduction to GBA is included in oneM2M TR-0008</w:t>
      </w:r>
      <w:r w:rsidR="003A296B" w:rsidRPr="00776264">
        <w:t xml:space="preserve"> </w:t>
      </w:r>
      <w:r w:rsidR="003A296B" w:rsidRPr="00A656D0">
        <w:t>[</w:t>
      </w:r>
      <w:r w:rsidR="003A296B" w:rsidRPr="00A656D0">
        <w:fldChar w:fldCharType="begin"/>
      </w:r>
      <w:r w:rsidR="003A296B" w:rsidRPr="00A656D0">
        <w:instrText xml:space="preserve">REF REF_ONEM2MTR_0008 \h </w:instrText>
      </w:r>
      <w:r w:rsidR="003A296B" w:rsidRPr="00A656D0">
        <w:fldChar w:fldCharType="separate"/>
      </w:r>
      <w:r w:rsidR="003A296B" w:rsidRPr="00A656D0">
        <w:t>i.4</w:t>
      </w:r>
      <w:r w:rsidR="003A296B" w:rsidRPr="00A656D0">
        <w:fldChar w:fldCharType="end"/>
      </w:r>
      <w:r w:rsidR="003A296B" w:rsidRPr="00A656D0">
        <w:t>]</w:t>
      </w:r>
      <w:r w:rsidRPr="00776264">
        <w:t>.</w:t>
      </w:r>
    </w:p>
    <w:p w14:paraId="2CF9FFB1" w14:textId="77777777" w:rsidR="00DF5CB6" w:rsidRPr="00776264" w:rsidRDefault="00DF5CB6" w:rsidP="00DF5CB6">
      <w:r w:rsidRPr="00776264">
        <w:t>After a successful GBA bootstrapping, the M2M Application Service/Middle Node and the BSF share a security association which consists of a bootstrapping transaction identifier (B-TID) and key material (GBA bootstrap Ks).</w:t>
      </w:r>
    </w:p>
    <w:p w14:paraId="0DD2F7D4" w14:textId="51C4EA8B" w:rsidR="00DF5CB6" w:rsidRPr="00776264" w:rsidRDefault="00DF5CB6" w:rsidP="00DF5CB6">
      <w:r w:rsidRPr="00776264">
        <w:t>This security association can be used by the M2M Application Service/Middle Node to derive NAF keys (Ks_(ext/int)_NAF) shared between a M2M Application Service/Middle Node and a M2M Infrastructure Node or an M2M Authentication Function.</w:t>
      </w:r>
    </w:p>
    <w:p w14:paraId="717A4147" w14:textId="36550FAD" w:rsidR="00DF5CB6" w:rsidRPr="00776264" w:rsidRDefault="00DF5CB6" w:rsidP="00DF5CB6">
      <w:r w:rsidRPr="00776264">
        <w:t>There are two modes of GBA: ME-based GBA (GBA_ME) and UICC-based GBA (GBA_U). In case of GBA_ME, one NAF-specific key is derived: the key Ks_NAF. In case of GBA_U, two NAF-specific keys are derived: Ks_ext_NAF (available in the ME) and Ks_int_NAF (which remains inside the UICC).</w:t>
      </w:r>
    </w:p>
    <w:p w14:paraId="7A2722A5" w14:textId="4B906840" w:rsidR="00DF5CB6" w:rsidRPr="00776264" w:rsidRDefault="00DF5CB6" w:rsidP="00DF5CB6">
      <w:r w:rsidRPr="00776264">
        <w:t>GBA_U can be performed only when the UICC is GBA aware.</w:t>
      </w:r>
    </w:p>
    <w:p w14:paraId="4A691CD6" w14:textId="342D8733" w:rsidR="00DF5CB6" w:rsidRPr="00776264" w:rsidRDefault="00DF5CB6" w:rsidP="00DF5CB6">
      <w:r w:rsidRPr="00776264">
        <w:t>The BSF determines which mode to run based on the UICC capability indicated in the GBA User Security Settings (GUSS).</w:t>
      </w:r>
    </w:p>
    <w:p w14:paraId="3D841230" w14:textId="6CC7474E" w:rsidR="00DF5CB6" w:rsidRPr="00776264" w:rsidRDefault="00DF5CB6" w:rsidP="00DF5CB6">
      <w:r w:rsidRPr="00776264">
        <w:t>The usage of GBA_U is recommended since it provides a higher level of security than GBA_ME. The implication of this recommendation is that the entity, AE or CSE, using the GBA_U-based NAF keys should be resident in the UICC.</w:t>
      </w:r>
    </w:p>
    <w:p w14:paraId="0EBA8A1E" w14:textId="6EB900C3" w:rsidR="00DF5CB6" w:rsidRPr="00776264" w:rsidRDefault="00DF5CB6" w:rsidP="00DF5CB6">
      <w:pPr>
        <w:pStyle w:val="FL"/>
      </w:pPr>
      <w:r w:rsidRPr="00776264">
        <w:rPr>
          <w:noProof/>
          <w:lang w:val="en-US" w:eastAsia="zh-CN"/>
        </w:rPr>
        <w:drawing>
          <wp:inline distT="0" distB="0" distL="0" distR="0" wp14:anchorId="11034874" wp14:editId="45FF3CDE">
            <wp:extent cx="5569585" cy="329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r="3413" b="32275"/>
                    <a:stretch>
                      <a:fillRect/>
                    </a:stretch>
                  </pic:blipFill>
                  <pic:spPr bwMode="auto">
                    <a:xfrm>
                      <a:off x="0" y="0"/>
                      <a:ext cx="5569585" cy="3297555"/>
                    </a:xfrm>
                    <a:prstGeom prst="rect">
                      <a:avLst/>
                    </a:prstGeom>
                    <a:noFill/>
                    <a:ln>
                      <a:noFill/>
                    </a:ln>
                  </pic:spPr>
                </pic:pic>
              </a:graphicData>
            </a:graphic>
          </wp:inline>
        </w:drawing>
      </w:r>
    </w:p>
    <w:p w14:paraId="255149BC" w14:textId="5DF04434" w:rsidR="009D62EB" w:rsidRDefault="009D62EB" w:rsidP="002F5974">
      <w:pPr>
        <w:pStyle w:val="NF"/>
      </w:pPr>
      <w:r w:rsidRPr="00776264">
        <w:t>.</w:t>
      </w:r>
      <w:r w:rsidRPr="009D62EB">
        <w:t>N</w:t>
      </w:r>
      <w:r w:rsidR="00FC7866">
        <w:t xml:space="preserve">OTE: </w:t>
      </w:r>
      <w:r w:rsidRPr="009D62EB">
        <w:t>Network Application Function (NAF) may be an Infrastructure Node or an M2M Authentication Function</w:t>
      </w:r>
      <w:r>
        <w:t>.</w:t>
      </w:r>
    </w:p>
    <w:p w14:paraId="3A868AE9" w14:textId="54F998F2" w:rsidR="009D62EB" w:rsidRDefault="009D62EB" w:rsidP="002F5974">
      <w:pPr>
        <w:pStyle w:val="NF"/>
      </w:pPr>
    </w:p>
    <w:p w14:paraId="568BEFC6" w14:textId="04780E84" w:rsidR="00DF5CB6" w:rsidRPr="00776264" w:rsidRDefault="00DF5CB6" w:rsidP="00DF5CB6">
      <w:pPr>
        <w:pStyle w:val="TF"/>
      </w:pPr>
      <w:bookmarkStart w:id="2419" w:name="_Hlk508390413"/>
      <w:r w:rsidRPr="00776264">
        <w:t>Figure 8.1.3-1</w:t>
      </w:r>
      <w:bookmarkEnd w:id="2419"/>
      <w:r w:rsidRPr="00776264">
        <w:t>: GBA framework</w:t>
      </w:r>
    </w:p>
    <w:p w14:paraId="517A64AE" w14:textId="77777777" w:rsidR="00DF5CB6" w:rsidRPr="00776264" w:rsidRDefault="00DF5CB6" w:rsidP="00DF5CB6">
      <w:pPr>
        <w:pStyle w:val="2"/>
      </w:pPr>
      <w:bookmarkStart w:id="2420" w:name="_Toc507668737"/>
      <w:bookmarkStart w:id="2421" w:name="_Toc105003113"/>
      <w:bookmarkStart w:id="2422" w:name="_Toc106722980"/>
      <w:r w:rsidRPr="00776264">
        <w:t>8.2</w:t>
      </w:r>
      <w:r w:rsidRPr="00776264">
        <w:tab/>
        <w:t>Security Association Establishment Frameworks</w:t>
      </w:r>
      <w:bookmarkEnd w:id="2420"/>
      <w:bookmarkEnd w:id="2421"/>
      <w:bookmarkEnd w:id="2422"/>
    </w:p>
    <w:p w14:paraId="5F755AAD" w14:textId="77777777" w:rsidR="00DF5CB6" w:rsidRPr="00776264" w:rsidRDefault="00DF5CB6" w:rsidP="00DF5CB6">
      <w:pPr>
        <w:pStyle w:val="30"/>
      </w:pPr>
      <w:bookmarkStart w:id="2423" w:name="_Toc507668738"/>
      <w:bookmarkStart w:id="2424" w:name="_Toc105003114"/>
      <w:bookmarkStart w:id="2425" w:name="_Toc106722981"/>
      <w:r w:rsidRPr="00776264">
        <w:t>8.2.1</w:t>
      </w:r>
      <w:r w:rsidRPr="00776264">
        <w:tab/>
        <w:t>Overview on Security Association Establishment Frameworks</w:t>
      </w:r>
      <w:bookmarkEnd w:id="2423"/>
      <w:bookmarkEnd w:id="2424"/>
      <w:bookmarkEnd w:id="2425"/>
    </w:p>
    <w:p w14:paraId="1D2B5632" w14:textId="77777777" w:rsidR="00EF18A9" w:rsidRDefault="00EF18A9" w:rsidP="00EF18A9">
      <w:r>
        <w:t xml:space="preserve">The </w:t>
      </w:r>
      <w:r w:rsidRPr="00954002">
        <w:t xml:space="preserve">Security Association Establishment Frameworks </w:t>
      </w:r>
      <w:r>
        <w:t>(SAEF) described i</w:t>
      </w:r>
      <w:r w:rsidRPr="00954002">
        <w:t>n th</w:t>
      </w:r>
      <w:r>
        <w:t>e present</w:t>
      </w:r>
      <w:r w:rsidRPr="00954002">
        <w:t xml:space="preserve"> document, </w:t>
      </w:r>
      <w:r>
        <w:t>apply</w:t>
      </w:r>
      <w:r w:rsidRPr="00954002">
        <w:t xml:space="preserve"> to </w:t>
      </w:r>
      <w:r>
        <w:t>direct connections</w:t>
      </w:r>
      <w:r w:rsidRPr="00954002">
        <w:t xml:space="preserve"> on </w:t>
      </w:r>
      <w:r>
        <w:t xml:space="preserve">the </w:t>
      </w:r>
      <w:r w:rsidRPr="00954002">
        <w:t>Mcc, Mcc' or Mca reference point</w:t>
      </w:r>
      <w:r>
        <w:t>s</w:t>
      </w:r>
      <w:r w:rsidRPr="00954002">
        <w:t xml:space="preserve">. </w:t>
      </w:r>
    </w:p>
    <w:p w14:paraId="22967FE7" w14:textId="77777777" w:rsidR="00EF18A9" w:rsidRDefault="00EF18A9" w:rsidP="00EF18A9">
      <w:pPr>
        <w:pStyle w:val="B1"/>
        <w:numPr>
          <w:ilvl w:val="0"/>
          <w:numId w:val="0"/>
        </w:numPr>
      </w:pPr>
      <w:r>
        <w:t xml:space="preserve">The </w:t>
      </w:r>
      <w:r w:rsidRPr="002173D5">
        <w:t xml:space="preserve">Security Association Establishment </w:t>
      </w:r>
      <w:r>
        <w:t>Framework end-points are denoted:</w:t>
      </w:r>
    </w:p>
    <w:p w14:paraId="02B57C31" w14:textId="77777777" w:rsidR="00EF18A9" w:rsidRDefault="00EF18A9" w:rsidP="00EF18A9">
      <w:pPr>
        <w:pStyle w:val="B1"/>
      </w:pPr>
      <w:r>
        <w:lastRenderedPageBreak/>
        <w:t xml:space="preserve">Entity A, which may be an AE or CSE. This entity always acts as the client of the security association (TLS/DTLS session). </w:t>
      </w:r>
    </w:p>
    <w:p w14:paraId="076A0AEB" w14:textId="77777777" w:rsidR="00EF18A9" w:rsidRDefault="00EF18A9" w:rsidP="00EF18A9">
      <w:pPr>
        <w:pStyle w:val="B1"/>
      </w:pPr>
      <w:r>
        <w:t>Entity B, which shall be a CSE.</w:t>
      </w:r>
      <w:r w:rsidRPr="005E1ADC">
        <w:t xml:space="preserve"> </w:t>
      </w:r>
      <w:r>
        <w:t>This entity always acts as the server of the security association (TLS/DTLS session).</w:t>
      </w:r>
    </w:p>
    <w:p w14:paraId="773A5DA8" w14:textId="0A3185CF" w:rsidR="00DF5CB6" w:rsidRPr="00776264" w:rsidRDefault="00EF18A9" w:rsidP="0059644E">
      <w:pPr>
        <w:pStyle w:val="B1"/>
        <w:numPr>
          <w:ilvl w:val="0"/>
          <w:numId w:val="0"/>
        </w:numPr>
      </w:pPr>
      <w:r>
        <w:t xml:space="preserve">If entity A is request reachable, i.e. capable to receive request primitives from entity B on a separate point of access (see </w:t>
      </w:r>
      <w:r w:rsidRPr="001B3DF6">
        <w:t>clause</w:t>
      </w:r>
      <w:r>
        <w:t>s</w:t>
      </w:r>
      <w:r w:rsidRPr="001B3DF6">
        <w:t xml:space="preserve"> </w:t>
      </w:r>
      <w:r>
        <w:t>9.3.2</w:t>
      </w:r>
      <w:r w:rsidRPr="001B3DF6">
        <w:t xml:space="preserve"> </w:t>
      </w:r>
      <w:r>
        <w:t xml:space="preserve">and 9.6.5 </w:t>
      </w:r>
      <w:r w:rsidRPr="001B3DF6">
        <w:t xml:space="preserve">of </w:t>
      </w:r>
      <w:r>
        <w:t xml:space="preserve">oneM2M </w:t>
      </w:r>
      <w:r w:rsidRPr="001B3DF6">
        <w:t xml:space="preserve">TS-0001 </w:t>
      </w:r>
      <w:r w:rsidRPr="00954002">
        <w:rPr>
          <w:rFonts w:eastAsia="宋体"/>
          <w:lang w:eastAsia="zh-CN"/>
        </w:rPr>
        <w:t>[</w:t>
      </w:r>
      <w:r>
        <w:fldChar w:fldCharType="begin"/>
      </w:r>
      <w:r>
        <w:instrText xml:space="preserve">REF REF_ONEM2MTS_0001 \h  \* MERGEFORMAT </w:instrText>
      </w:r>
      <w:r>
        <w:fldChar w:fldCharType="separate"/>
      </w:r>
      <w:r>
        <w:t>1</w:t>
      </w:r>
      <w:r>
        <w:fldChar w:fldCharType="end"/>
      </w:r>
      <w:r w:rsidRPr="00954002">
        <w:rPr>
          <w:rFonts w:eastAsia="宋体"/>
          <w:lang w:eastAsia="zh-CN"/>
        </w:rPr>
        <w:t>]</w:t>
      </w:r>
      <w:r w:rsidRPr="001B3DF6">
        <w:t>)</w:t>
      </w:r>
      <w:r>
        <w:t xml:space="preserve">, it also acts as the server of a second security association (TLS/DTLS session denoted SA2) and entity B acts as a client of this second security association. The relationship between the first and second security association, SA1 and SA2, is specified below and illustrated in figure </w:t>
      </w:r>
      <w:r w:rsidRPr="00EF18A9">
        <w:t>8.2.1-2</w:t>
      </w:r>
      <w:r>
        <w:t>.</w:t>
      </w:r>
    </w:p>
    <w:p w14:paraId="1527DBDD" w14:textId="77777777" w:rsidR="00DF5CB6" w:rsidRPr="00776264" w:rsidRDefault="00DF5CB6" w:rsidP="0092712B">
      <w:pPr>
        <w:keepNext/>
        <w:keepLines/>
      </w:pPr>
      <w:r w:rsidRPr="00776264">
        <w:t>The oneM2M system supports the following Security Association Establishment Frameworks:</w:t>
      </w:r>
    </w:p>
    <w:p w14:paraId="352A5B11" w14:textId="77777777" w:rsidR="00DF5CB6" w:rsidRPr="00776264" w:rsidRDefault="00DF5CB6" w:rsidP="0092712B">
      <w:pPr>
        <w:pStyle w:val="B1"/>
        <w:keepNext/>
        <w:keepLines/>
        <w:rPr>
          <w:b/>
        </w:rPr>
      </w:pPr>
      <w:r w:rsidRPr="00776264">
        <w:rPr>
          <w:b/>
        </w:rPr>
        <w:t>Security Association Establishment Frameworks:</w:t>
      </w:r>
    </w:p>
    <w:p w14:paraId="34F47457" w14:textId="77777777" w:rsidR="00DF5CB6" w:rsidRPr="00776264" w:rsidRDefault="00DF5CB6" w:rsidP="00DF5CB6">
      <w:pPr>
        <w:pStyle w:val="B2"/>
      </w:pPr>
      <w:r w:rsidRPr="00776264">
        <w:rPr>
          <w:b/>
        </w:rPr>
        <w:t xml:space="preserve">Provisioned Symmetric Key </w:t>
      </w:r>
      <w:r w:rsidRPr="00776264">
        <w:t>Security Association Establishment. A symmetric key is provisioned to the entities: this is called the Provisioned M2M Symmetric Key, and denoted Kpsa. The entities authenticate each other by verifying Message Integrity Codes (MIC) in the Security Handshake which were generated using the symmetric key. For more details see clause 8.2.2.1.</w:t>
      </w:r>
    </w:p>
    <w:p w14:paraId="21200D4B" w14:textId="77777777" w:rsidR="00DF5CB6" w:rsidRPr="00776264" w:rsidRDefault="00DF5CB6" w:rsidP="00DF5CB6">
      <w:pPr>
        <w:pStyle w:val="B2"/>
        <w:keepNext/>
      </w:pPr>
      <w:r w:rsidRPr="00776264">
        <w:rPr>
          <w:b/>
        </w:rPr>
        <w:t xml:space="preserve">Certificate-Based </w:t>
      </w:r>
      <w:r w:rsidRPr="00776264">
        <w:t>Security Association Establishment: The entities are each issued with:</w:t>
      </w:r>
    </w:p>
    <w:p w14:paraId="65AAA7FF" w14:textId="77777777" w:rsidR="00DF5CB6" w:rsidRPr="00776264" w:rsidRDefault="00DF5CB6" w:rsidP="00DF5CB6">
      <w:pPr>
        <w:pStyle w:val="B3"/>
      </w:pPr>
      <w:r w:rsidRPr="00776264">
        <w:t>a Private Signing Key that is known only to that entity;</w:t>
      </w:r>
    </w:p>
    <w:p w14:paraId="5EFBD2DA" w14:textId="77777777" w:rsidR="00DF5CB6" w:rsidRPr="00776264" w:rsidRDefault="00DF5CB6" w:rsidP="00DF5CB6">
      <w:pPr>
        <w:pStyle w:val="B3"/>
      </w:pPr>
      <w:r w:rsidRPr="00776264">
        <w:t>a Certificate containing the corresponding Public Verification Key; and</w:t>
      </w:r>
    </w:p>
    <w:p w14:paraId="7DD4E0A4" w14:textId="77777777" w:rsidR="00DF5CB6" w:rsidRPr="00776264" w:rsidRDefault="00DF5CB6" w:rsidP="00DF5CB6">
      <w:pPr>
        <w:pStyle w:val="B3"/>
        <w:keepNext/>
        <w:keepLines/>
      </w:pPr>
      <w:r w:rsidRPr="00776264">
        <w:t>(Optionally) a Certificate Chain from the entity's Certificate to a Root Certificate.</w:t>
      </w:r>
    </w:p>
    <w:p w14:paraId="6ABADF8C" w14:textId="77777777" w:rsidR="00DF5CB6" w:rsidRPr="00776264" w:rsidRDefault="00DF5CB6" w:rsidP="00DF5CB6">
      <w:pPr>
        <w:pStyle w:val="B30"/>
        <w:keepNext/>
        <w:keepLines/>
      </w:pPr>
      <w:r w:rsidRPr="00776264">
        <w:tab/>
        <w:t>The entities validate each other's Certificate before trusting the Public Verification Keys in the Certificate. Within the Security Handshake, entity A creates a digital signature of the session parameters using its private signing key and entity B verifies the digital signature using entity A's public verification key. Then the roles are reversed: entity B creates a digital signature and entity A verifies it. For more details see clause 8.2.2.2.</w:t>
      </w:r>
    </w:p>
    <w:p w14:paraId="1E1EF453" w14:textId="77777777" w:rsidR="00DF5CB6" w:rsidRPr="00776264" w:rsidRDefault="00DF5CB6" w:rsidP="00DF5CB6">
      <w:pPr>
        <w:pStyle w:val="B2"/>
      </w:pPr>
      <w:r w:rsidRPr="00776264">
        <w:rPr>
          <w:b/>
        </w:rPr>
        <w:t>M2M Authentication Function (MAF)-based Security Association Establishment.</w:t>
      </w:r>
      <w:r w:rsidRPr="00776264">
        <w:t xml:space="preserve"> This Security Association Establishment Framework uses mutual authentication of the entity A and the M2M Authentication Function (MAF) and derive a M2M Secure Connection key (Kc) that the MAF delivers to entity B (via separate mutually-authenticated communication). The entities then authenticate each other using the M2M Secure Connection key (Kc). Each of Entity A and Entity B can use either symmetric key credentials or certificates for mutual authentication with the MAF. For more details see clause 8.2.3.1.</w:t>
      </w:r>
    </w:p>
    <w:p w14:paraId="248FCE4C" w14:textId="77777777" w:rsidR="00DF5CB6" w:rsidRPr="00776264" w:rsidRDefault="00DF5CB6" w:rsidP="00DF5CB6">
      <w:r w:rsidRPr="00776264">
        <w:t>For a more detailed description of the above Security Association Establishment</w:t>
      </w:r>
      <w:r w:rsidRPr="00776264" w:rsidDel="002173D5">
        <w:t xml:space="preserve"> </w:t>
      </w:r>
      <w:r w:rsidRPr="00776264">
        <w:t>Frameworks, it is useful to compare the following aspects of the Security Association Establishment</w:t>
      </w:r>
      <w:r w:rsidRPr="00776264" w:rsidDel="002173D5">
        <w:t xml:space="preserve"> </w:t>
      </w:r>
      <w:r w:rsidRPr="00776264">
        <w:t>Frameworks:</w:t>
      </w:r>
    </w:p>
    <w:p w14:paraId="3BEA11A7" w14:textId="77777777" w:rsidR="00DF5CB6" w:rsidRPr="00776264" w:rsidRDefault="00DF5CB6" w:rsidP="00DF5CB6">
      <w:pPr>
        <w:pStyle w:val="B1"/>
        <w:rPr>
          <w:b/>
        </w:rPr>
      </w:pPr>
      <w:r w:rsidRPr="00776264">
        <w:rPr>
          <w:b/>
        </w:rPr>
        <w:t>Credential Configuration:</w:t>
      </w:r>
    </w:p>
    <w:p w14:paraId="1DB3F78E" w14:textId="77777777" w:rsidR="00DF5CB6" w:rsidRPr="00776264" w:rsidRDefault="00DF5CB6" w:rsidP="00DF5CB6">
      <w:pPr>
        <w:pStyle w:val="B2"/>
      </w:pPr>
      <w:r w:rsidRPr="00776264">
        <w:t>For the Provisioned Symmetric Key Security Association Establishment Framework, Entity A and Entity</w:t>
      </w:r>
      <w:r w:rsidR="00D0670A" w:rsidRPr="00776264">
        <w:t> </w:t>
      </w:r>
      <w:r w:rsidRPr="00776264">
        <w:t>B are provisioned with the Provisioned M2M Symmetric Key that entities subsequently use to authenticate each other using pre-provisioning or remote provisioning.</w:t>
      </w:r>
    </w:p>
    <w:p w14:paraId="1C2CCBCB" w14:textId="77777777" w:rsidR="00DF5CB6" w:rsidRPr="00776264" w:rsidRDefault="00DF5CB6" w:rsidP="00DF5CB6">
      <w:pPr>
        <w:pStyle w:val="B2"/>
      </w:pPr>
      <w:r w:rsidRPr="00776264">
        <w:t>For the Certificate-Based Security Association Establishment</w:t>
      </w:r>
      <w:r w:rsidRPr="00776264" w:rsidDel="002173D5">
        <w:t xml:space="preserve"> </w:t>
      </w:r>
      <w:r w:rsidRPr="00776264">
        <w:t>Frameworks, Entity A and Entity B are pre</w:t>
      </w:r>
      <w:r w:rsidRPr="00776264">
        <w:noBreakHyphen/>
        <w:t>provisioned with the Credential that the entity subsequently use to authenticate itself to the other entity using pre-provisioning or remote provisioning.</w:t>
      </w:r>
    </w:p>
    <w:p w14:paraId="7D92EFFA" w14:textId="75FFC445" w:rsidR="00DF5CB6" w:rsidRDefault="00DF5CB6" w:rsidP="00DF5CB6">
      <w:pPr>
        <w:pStyle w:val="B2"/>
      </w:pPr>
      <w:r w:rsidRPr="00776264">
        <w:t>For the MAF-based Security Association Establishment</w:t>
      </w:r>
      <w:r w:rsidRPr="00776264" w:rsidDel="002173D5">
        <w:t xml:space="preserve"> </w:t>
      </w:r>
      <w:r w:rsidRPr="00776264">
        <w:t>Framework, the MAF Credential Configuration procedure (clause 8.8.3.1) is performed twice: once to provision credentials for mutual authentication of Entity A with MAF, and once to provision credentials for mutual authentication of Entity B with MAF.</w:t>
      </w:r>
    </w:p>
    <w:p w14:paraId="70197EAE" w14:textId="164FEE4E" w:rsidR="00187FC6" w:rsidRPr="00776264" w:rsidRDefault="008D075D" w:rsidP="00AC5ADE">
      <w:pPr>
        <w:pStyle w:val="B2"/>
        <w:numPr>
          <w:ilvl w:val="0"/>
          <w:numId w:val="0"/>
        </w:numPr>
        <w:ind w:left="737"/>
      </w:pPr>
      <w:r w:rsidRPr="008D075D">
        <w:t xml:space="preserve">The method for pre-provisioning of credentials for mutual authentication can be deployment dependent. Interoperable frameworks enabling pre-provisioning are described in </w:t>
      </w:r>
      <w:r>
        <w:t>A</w:t>
      </w:r>
      <w:r w:rsidRPr="008D075D">
        <w:t>nnex D for UICC. Mechanisms for remote provisioning are specified in clause 8.3. This includes remote provisioning of credentials using the device configuration mechanisms specified in oneM2M TS-0022 [57].</w:t>
      </w:r>
    </w:p>
    <w:p w14:paraId="090D43BB" w14:textId="77777777" w:rsidR="00DF5CB6" w:rsidRPr="00776264" w:rsidRDefault="00DF5CB6" w:rsidP="00DF5CB6">
      <w:pPr>
        <w:pStyle w:val="B1"/>
      </w:pPr>
      <w:r w:rsidRPr="00776264">
        <w:rPr>
          <w:b/>
        </w:rPr>
        <w:t xml:space="preserve">Identity Configuration: </w:t>
      </w:r>
      <w:r w:rsidRPr="00776264">
        <w:t>Identity configuration can occur as part of Credential Configuration, or can occur at a later time.</w:t>
      </w:r>
    </w:p>
    <w:p w14:paraId="5CEC24CA" w14:textId="77777777" w:rsidR="005D4456" w:rsidRPr="00776264" w:rsidRDefault="00DF5CB6" w:rsidP="00D0670A">
      <w:pPr>
        <w:pStyle w:val="B2"/>
      </w:pPr>
      <w:r w:rsidRPr="00776264">
        <w:lastRenderedPageBreak/>
        <w:t>For the MAF-based Security Association Establishment</w:t>
      </w:r>
      <w:r w:rsidRPr="00776264" w:rsidDel="002173D5">
        <w:t xml:space="preserve"> </w:t>
      </w:r>
      <w:r w:rsidRPr="00776264">
        <w:t>Framework, the MAF is configured with information about the identities of Entity B and, optionally, Entity A. Clause 8.2.2.3 provides additional details.</w:t>
      </w:r>
    </w:p>
    <w:p w14:paraId="6A4C3AA3" w14:textId="77777777" w:rsidR="00DF5CB6" w:rsidRPr="00776264" w:rsidRDefault="00D0670A" w:rsidP="00D0670A">
      <w:pPr>
        <w:pStyle w:val="NO"/>
      </w:pPr>
      <w:r w:rsidRPr="00776264">
        <w:t>NOTE 1:</w:t>
      </w:r>
      <w:r w:rsidRPr="00776264">
        <w:tab/>
      </w:r>
      <w:r w:rsidR="00DF5CB6" w:rsidRPr="00776264">
        <w:t>The current oneM2M specifications do not describe how this information is configured to the MAF.</w:t>
      </w:r>
    </w:p>
    <w:p w14:paraId="09727694" w14:textId="77777777" w:rsidR="00DF5CB6" w:rsidRPr="00776264" w:rsidRDefault="00DF5CB6" w:rsidP="00DF5CB6">
      <w:pPr>
        <w:pStyle w:val="B2"/>
      </w:pPr>
      <w:r w:rsidRPr="00776264">
        <w:t>Entity A's knowledge of its identity (IdA) has no impact on the security association establishment.</w:t>
      </w:r>
    </w:p>
    <w:p w14:paraId="073BCCCF" w14:textId="77777777" w:rsidR="00DF5CB6" w:rsidRPr="00776264" w:rsidRDefault="00DF5CB6" w:rsidP="00DF5CB6">
      <w:pPr>
        <w:pStyle w:val="B2"/>
      </w:pPr>
      <w:r w:rsidRPr="00776264">
        <w:t>Entity B shall be configured with its CSE-ID (IdB) prior to Association Configuration.</w:t>
      </w:r>
    </w:p>
    <w:p w14:paraId="1C2CC7CA" w14:textId="77777777" w:rsidR="00DF5CB6" w:rsidRPr="00776264" w:rsidRDefault="00DF5CB6" w:rsidP="00DF5CB6">
      <w:pPr>
        <w:pStyle w:val="B1"/>
      </w:pPr>
      <w:r w:rsidRPr="00776264">
        <w:rPr>
          <w:b/>
        </w:rPr>
        <w:t>Association Configuration:</w:t>
      </w:r>
    </w:p>
    <w:p w14:paraId="7CF958C3" w14:textId="77777777" w:rsidR="00DF5CB6" w:rsidRPr="00776264" w:rsidRDefault="00DF5CB6" w:rsidP="00DF5CB6">
      <w:pPr>
        <w:pStyle w:val="B2"/>
        <w:textAlignment w:val="auto"/>
      </w:pPr>
      <w:r w:rsidRPr="00776264">
        <w:tab/>
        <w:t>Entity A shall be provided with IdB, the CSE-ID for Entity B.</w:t>
      </w:r>
    </w:p>
    <w:p w14:paraId="04CF1C84" w14:textId="3FC2F619" w:rsidR="00DF5CB6" w:rsidRPr="00776264" w:rsidRDefault="00D0670A" w:rsidP="00DF5CB6">
      <w:pPr>
        <w:pStyle w:val="NO"/>
      </w:pPr>
      <w:r w:rsidRPr="00776264">
        <w:t>NOTE 2:</w:t>
      </w:r>
      <w:r w:rsidR="00DF5CB6" w:rsidRPr="00776264">
        <w:tab/>
        <w:t xml:space="preserve">The present </w:t>
      </w:r>
      <w:r w:rsidR="00D7176F">
        <w:t>document</w:t>
      </w:r>
      <w:r w:rsidR="00D7176F" w:rsidRPr="00776264">
        <w:t xml:space="preserve"> </w:t>
      </w:r>
      <w:r w:rsidR="00DF5CB6" w:rsidRPr="00776264">
        <w:t>does not describe how Entity A is provided with IdB. Example mechanisms could include configuration via remote management, and discovery mechanisms supported by the Underlying Network(s).</w:t>
      </w:r>
    </w:p>
    <w:p w14:paraId="1885A82E" w14:textId="77777777" w:rsidR="00DF5CB6" w:rsidRPr="00776264" w:rsidRDefault="00DF5CB6" w:rsidP="00DF5CB6">
      <w:pPr>
        <w:pStyle w:val="B2"/>
        <w:textAlignment w:val="auto"/>
      </w:pPr>
      <w:r w:rsidRPr="00776264">
        <w:t>In the case of Certificate-Based Authentication Framework: each entity (Entity A and Entity B) is additionally configured with the certificate information that the entity subsequently uses to verify the other entity. The necessary certificate information is dependent on the flavour of the certificates, with details provided in clause 8.1.2.4 "Information Needed for Certificate Authentication of another Entity".</w:t>
      </w:r>
    </w:p>
    <w:p w14:paraId="5A91B757" w14:textId="77777777" w:rsidR="00DF5CB6" w:rsidRPr="00776264" w:rsidRDefault="00DF5CB6" w:rsidP="00DF5CB6">
      <w:pPr>
        <w:pStyle w:val="B2"/>
        <w:textAlignment w:val="auto"/>
      </w:pPr>
      <w:r w:rsidRPr="00776264">
        <w:t>In the case of the MAF-Based Security Assoc</w:t>
      </w:r>
      <w:r w:rsidR="00D0670A" w:rsidRPr="00776264">
        <w:t>iation Establishment Framework:</w:t>
      </w:r>
    </w:p>
    <w:p w14:paraId="23335B26" w14:textId="77777777" w:rsidR="00DF5CB6" w:rsidRPr="00776264" w:rsidRDefault="00DF5CB6" w:rsidP="006F132C">
      <w:pPr>
        <w:pStyle w:val="B2"/>
        <w:numPr>
          <w:ilvl w:val="1"/>
          <w:numId w:val="20"/>
        </w:numPr>
        <w:textAlignment w:val="auto"/>
      </w:pPr>
      <w:r w:rsidRPr="00776264">
        <w:t>The MAF is provided with the identity of Entity B for which the MAF is authorized to facilitate establishing a security association with Entity A.</w:t>
      </w:r>
    </w:p>
    <w:p w14:paraId="043C92C8" w14:textId="77777777" w:rsidR="00DF5CB6" w:rsidRPr="00776264" w:rsidRDefault="00DF5CB6" w:rsidP="006F132C">
      <w:pPr>
        <w:pStyle w:val="B2"/>
        <w:numPr>
          <w:ilvl w:val="1"/>
          <w:numId w:val="20"/>
        </w:numPr>
        <w:textAlignment w:val="auto"/>
      </w:pPr>
      <w:r w:rsidRPr="00776264">
        <w:t xml:space="preserve">Entity A and the MAF interact, using the MAF Key Registration procedure (clause 8.8.2.7) to establish M2M Secure Connection Key (Kc) and M2M Secure Connection Key Identifier (KcID) and authorize Entity A to establish a security association with Entity B. This step includes mutual authentication using the MAF Handshake Procedure (clause 8.8.2.2). This step includes Entity A providing the MAF with IdB. See </w:t>
      </w:r>
      <w:r w:rsidR="001A6374">
        <w:t>note 2 above.</w:t>
      </w:r>
    </w:p>
    <w:p w14:paraId="22D7AB32" w14:textId="77777777" w:rsidR="00DF5CB6" w:rsidRPr="00776264" w:rsidRDefault="00DF5CB6" w:rsidP="00DF5CB6">
      <w:pPr>
        <w:pStyle w:val="B1"/>
      </w:pPr>
      <w:r w:rsidRPr="00776264">
        <w:rPr>
          <w:b/>
        </w:rPr>
        <w:t xml:space="preserve">Association Security Handshake: </w:t>
      </w:r>
      <w:r w:rsidRPr="00776264">
        <w:t>Identification, authentication and security context establishment between the entities:</w:t>
      </w:r>
    </w:p>
    <w:p w14:paraId="46CF5AE8" w14:textId="77777777" w:rsidR="00DF5CB6" w:rsidRPr="00776264" w:rsidRDefault="00DF5CB6" w:rsidP="00DF5CB6">
      <w:pPr>
        <w:pStyle w:val="B2"/>
      </w:pPr>
      <w:r w:rsidRPr="00776264">
        <w:t>In the case of the MAF-based Security Association Establishment</w:t>
      </w:r>
      <w:r w:rsidRPr="00776264" w:rsidDel="002173D5">
        <w:t xml:space="preserve"> </w:t>
      </w:r>
      <w:r w:rsidRPr="00776264">
        <w:t>Framework:</w:t>
      </w:r>
    </w:p>
    <w:p w14:paraId="1BDF4389" w14:textId="77777777" w:rsidR="00DF5CB6" w:rsidRPr="00776264" w:rsidRDefault="00DF5CB6" w:rsidP="006F132C">
      <w:pPr>
        <w:pStyle w:val="B2"/>
        <w:numPr>
          <w:ilvl w:val="0"/>
          <w:numId w:val="22"/>
        </w:numPr>
        <w:tabs>
          <w:tab w:val="left" w:pos="1440"/>
        </w:tabs>
        <w:textAlignment w:val="auto"/>
      </w:pPr>
      <w:r w:rsidRPr="00776264">
        <w:t>Entity A provides the M2M Secure Connection Key Identifier (KcID) to Entity B.</w:t>
      </w:r>
    </w:p>
    <w:p w14:paraId="5F2E9CA9" w14:textId="77777777" w:rsidR="00DF5CB6" w:rsidRPr="00776264" w:rsidRDefault="00DF5CB6" w:rsidP="006F132C">
      <w:pPr>
        <w:pStyle w:val="B2"/>
        <w:numPr>
          <w:ilvl w:val="0"/>
          <w:numId w:val="22"/>
        </w:numPr>
        <w:tabs>
          <w:tab w:val="left" w:pos="1440"/>
        </w:tabs>
        <w:textAlignment w:val="auto"/>
      </w:pPr>
      <w:r w:rsidRPr="00776264">
        <w:t>Entity B and the MAF interact using the MAF Key Retrieval procedure (clause 8.8.2.8). This step includes mutual authentication using the MAF Handshake Procedure (clause 8.8.2.2). Entity B forwards KcID to the MAF and, if Entity B is authorized, the MAF returns the M2M Secure Connection Key (Kc) and either IdA or a globally unique identifier for the credential used by the MAF to authenticate Entity A during Association Configuration.</w:t>
      </w:r>
    </w:p>
    <w:p w14:paraId="1A3CDA96" w14:textId="77777777" w:rsidR="00DF5CB6" w:rsidRPr="00776264" w:rsidRDefault="00DF5CB6" w:rsidP="006F132C">
      <w:pPr>
        <w:pStyle w:val="B2"/>
        <w:numPr>
          <w:ilvl w:val="0"/>
          <w:numId w:val="22"/>
        </w:numPr>
        <w:tabs>
          <w:tab w:val="left" w:pos="1440"/>
        </w:tabs>
        <w:textAlignment w:val="auto"/>
      </w:pPr>
      <w:r w:rsidRPr="00776264">
        <w:t>The M2M Secure Connection Key (Kc) is then used in the Security Handshake for mutual authentication</w:t>
      </w:r>
      <w:r w:rsidR="001A6374">
        <w:t xml:space="preserve"> between Entity A and Entity B.</w:t>
      </w:r>
    </w:p>
    <w:p w14:paraId="2B9A6224" w14:textId="77777777" w:rsidR="00DF5CB6" w:rsidRPr="00776264" w:rsidRDefault="00DF5CB6" w:rsidP="00DF5CB6">
      <w:pPr>
        <w:pStyle w:val="B10"/>
      </w:pPr>
      <w:r w:rsidRPr="00776264">
        <w:tab/>
        <w:t>Entity A associates the resulting security context with IdB: the AE-ID or CSE-ID for Entity B established during Association Configuration.</w:t>
      </w:r>
    </w:p>
    <w:p w14:paraId="5CB3DB04" w14:textId="77777777" w:rsidR="00DF5CB6" w:rsidRPr="00776264" w:rsidRDefault="00DF5CB6" w:rsidP="00DF5CB6">
      <w:pPr>
        <w:pStyle w:val="B10"/>
      </w:pPr>
      <w:r w:rsidRPr="00776264">
        <w:tab/>
        <w:t>Entity B associates the security context with one of the following:</w:t>
      </w:r>
    </w:p>
    <w:p w14:paraId="7AE5FD6B" w14:textId="77777777" w:rsidR="00DF5CB6" w:rsidRPr="00776264" w:rsidRDefault="00D0670A" w:rsidP="00DF5CB6">
      <w:pPr>
        <w:pStyle w:val="B2"/>
      </w:pPr>
      <w:r w:rsidRPr="00776264">
        <w:t>a</w:t>
      </w:r>
      <w:r w:rsidR="00DF5CB6" w:rsidRPr="00776264">
        <w:t xml:space="preserve"> single Absolute CSE-ID, and indication that Entity A is a CSE;</w:t>
      </w:r>
    </w:p>
    <w:p w14:paraId="6437F152" w14:textId="77777777" w:rsidR="00DF5CB6" w:rsidRPr="00776264" w:rsidRDefault="00D0670A" w:rsidP="00DF5CB6">
      <w:pPr>
        <w:pStyle w:val="B2"/>
      </w:pPr>
      <w:r w:rsidRPr="00776264">
        <w:t>a</w:t>
      </w:r>
      <w:r w:rsidR="00DF5CB6" w:rsidRPr="00776264">
        <w:t xml:space="preserve"> single Absolute AE-ID, and indication that Entity A is a AE; or</w:t>
      </w:r>
    </w:p>
    <w:p w14:paraId="5131D5F1" w14:textId="13FD32C9" w:rsidR="00DF5CB6" w:rsidRPr="00776264" w:rsidRDefault="00D0670A" w:rsidP="00DF5CB6">
      <w:pPr>
        <w:pStyle w:val="B2"/>
      </w:pPr>
      <w:r w:rsidRPr="00776264">
        <w:t>a</w:t>
      </w:r>
      <w:r w:rsidR="00DF5CB6" w:rsidRPr="00776264">
        <w:t xml:space="preserve"> list of allowed Absolute AE-ID values, and indication that Entity A is an AE. This case applies only when Entity A presents a Device Certificate</w:t>
      </w:r>
      <w:r w:rsidR="00CD7D61">
        <w:rPr>
          <w:rFonts w:eastAsia="宋体"/>
        </w:rPr>
        <w:t xml:space="preserve"> or a Node-ID Certificate</w:t>
      </w:r>
      <w:r w:rsidR="00DF5CB6" w:rsidRPr="00776264">
        <w:t>.</w:t>
      </w:r>
    </w:p>
    <w:p w14:paraId="7FE961C1" w14:textId="77777777" w:rsidR="00DF5CB6" w:rsidRPr="00776264" w:rsidRDefault="00DF5CB6" w:rsidP="00DF5CB6">
      <w:pPr>
        <w:pStyle w:val="B10"/>
      </w:pPr>
      <w:r w:rsidRPr="00776264">
        <w:tab/>
        <w:t>The present document provides the following approaches for Entity B to determine the applicable CSE-ID or AE-ID(s) prior to registration:</w:t>
      </w:r>
    </w:p>
    <w:p w14:paraId="375815D6" w14:textId="77777777" w:rsidR="00DF5CB6" w:rsidRPr="00776264" w:rsidRDefault="00DF5CB6" w:rsidP="00DF5CB6">
      <w:pPr>
        <w:pStyle w:val="B2"/>
      </w:pPr>
      <w:r w:rsidRPr="00776264">
        <w:lastRenderedPageBreak/>
        <w:t>If Entity A is authenticated using a CSE-ID certificate (or AE-ID certificate), then Entity B extracts the CSE-ID (or AE-ID respectively) from the certificate and associates the security context with this CSE-ID (or AE-ID respectively), as described in the certificate profile in clause 10.1.1 "Certificate Profiles".</w:t>
      </w:r>
    </w:p>
    <w:p w14:paraId="494A7BCC" w14:textId="77777777" w:rsidR="00DF5CB6" w:rsidRPr="00776264" w:rsidRDefault="00DF5CB6" w:rsidP="00DF5CB6">
      <w:pPr>
        <w:pStyle w:val="B2"/>
      </w:pPr>
      <w:r w:rsidRPr="00776264">
        <w:t>In all other cases, Entity B forms a globally unique Credential-ID (see clause 10.4 "Credential-ID Details") identifying the credential used by Entity A in the security association establishment mechanism. The Credential-ID identifies one of a Kpsa (in the case of a PSK SAEF), certificate (in the case of a Certificate-Based SAEF) or the Km (in the case of an MAF-Based SAEF). Entity B subsequently determines the CSE-ID or AE-ID(s) which are applicable for this Credential-ID.</w:t>
      </w:r>
    </w:p>
    <w:p w14:paraId="497C1EC5" w14:textId="77777777" w:rsidR="00DF5CB6" w:rsidRPr="00776264" w:rsidRDefault="00DF5CB6" w:rsidP="00DF5CB6">
      <w:pPr>
        <w:pStyle w:val="B3"/>
      </w:pPr>
      <w:r w:rsidRPr="00776264">
        <w:t>If Entity B assigned the AE-ID(s) corresponding to this Credential-ID, then Entity B is responsible for determining the AE-ID(s) corresponding to this Credential-ID.</w:t>
      </w:r>
    </w:p>
    <w:p w14:paraId="39B5475B" w14:textId="77777777" w:rsidR="00DF5CB6" w:rsidRPr="00776264" w:rsidRDefault="00DF5CB6" w:rsidP="00DF5CB6">
      <w:pPr>
        <w:pStyle w:val="B3"/>
      </w:pPr>
      <w:r w:rsidRPr="00776264">
        <w:t>Otherwise, the CSE-ID or AE-ID(s) can be made available to Entity B via one of the following approaches. The M2M SP is expected to ensure one of these approaches will successfully provide the CSE-ID or AE-ID(s) of Entity A.</w:t>
      </w:r>
    </w:p>
    <w:p w14:paraId="7A7F3516" w14:textId="77777777" w:rsidR="00DF5CB6" w:rsidRPr="00776264" w:rsidRDefault="00DF5CB6" w:rsidP="00DF5CB6">
      <w:pPr>
        <w:pStyle w:val="B4"/>
      </w:pPr>
      <w:r w:rsidRPr="00776264">
        <w:t>-</w:t>
      </w:r>
      <w:r w:rsidRPr="00776264">
        <w:tab/>
        <w:t>If the Security Association Establishment procedure is facilitated by an M2M Authentication Function, then the M2M Authentication Function may be provided with the CSE-ID or AE-ID and the M2M Authentication Function may provide this to Entity B at the same time as Kc is provided to Entity B. The M2M Authentication Function could have been provided with the CSE-ID or AE-ID during provisioning, including the case where the M2M Authentication Function is provided with the CSE-ID or AE-ID during remote provisioning by an M2M Enrolment Function (which is similar to the case described in the following bullet).</w:t>
      </w:r>
    </w:p>
    <w:p w14:paraId="7D2494AF" w14:textId="77777777" w:rsidR="00DF5CB6" w:rsidRPr="00776264" w:rsidRDefault="00DF5CB6" w:rsidP="00DF5CB6">
      <w:pPr>
        <w:pStyle w:val="B4"/>
      </w:pPr>
      <w:r w:rsidRPr="00776264">
        <w:t>-</w:t>
      </w:r>
      <w:r w:rsidRPr="00776264">
        <w:tab/>
        <w:t xml:space="preserve">If the Security Association Establishment procedure uses a Provisioned Symmetric Key which was remotely provisioned to Entity A and Entity B, then the M2M Enrolment Function may provide Entity B with CSE-ID or AE-ID during the Remote Security Provisioning procedure. </w:t>
      </w:r>
    </w:p>
    <w:p w14:paraId="7F68FBFA" w14:textId="3567F0B4" w:rsidR="00DF5CB6" w:rsidRPr="00776264" w:rsidRDefault="00DF5CB6" w:rsidP="00DF5CB6">
      <w:pPr>
        <w:pStyle w:val="B4"/>
      </w:pPr>
      <w:r w:rsidRPr="00776264">
        <w:t>-</w:t>
      </w:r>
      <w:r w:rsidRPr="00776264">
        <w:tab/>
        <w:t xml:space="preserve">If the M2M Service Provider assigns Entity A's entity identifier(s), then the CSE-ID or AE-ID(s) may be securely configured by the M2M Service Provider to Entity B prior to the Association Security Handshake. For example, the CSE-ID or AE-ID(s) may be configured as part of Credential Configuration or Association Configuration. </w:t>
      </w:r>
      <w:r w:rsidR="00247A45">
        <w:t>The present document</w:t>
      </w:r>
      <w:r w:rsidRPr="00776264">
        <w:t xml:space="preserve"> permits using other mechanisms, with the assumption that the mechanism provides authentication, integrity protection and optionally confidentiality. </w:t>
      </w:r>
    </w:p>
    <w:p w14:paraId="79979024" w14:textId="77777777" w:rsidR="00DF5CB6" w:rsidRPr="00776264" w:rsidRDefault="00DF5CB6" w:rsidP="00DF5CB6">
      <w:pPr>
        <w:pStyle w:val="EX"/>
      </w:pPr>
      <w:r w:rsidRPr="00776264">
        <w:t>EXAMPLE 1:</w:t>
      </w:r>
      <w:r w:rsidRPr="00776264">
        <w:tab/>
        <w:t>If the M2M Service Provider has the opportunity to configure Entity B prior to deployment, then the M2M Service Provider could configure the CSE-ID or AE-ID(s) to Entity B at this time.</w:t>
      </w:r>
    </w:p>
    <w:p w14:paraId="4681ABB1" w14:textId="77777777" w:rsidR="00DF5CB6" w:rsidRPr="00776264" w:rsidRDefault="00DF5CB6" w:rsidP="00DF5CB6">
      <w:pPr>
        <w:pStyle w:val="EX"/>
      </w:pPr>
      <w:r w:rsidRPr="00776264">
        <w:t>EXAMPLE 2:</w:t>
      </w:r>
      <w:r w:rsidRPr="00776264">
        <w:tab/>
        <w:t>A secure remote management protocol could be used to configure Entity B with the CSE-ID or AE-ID(s). However, this is not currently an interoperable feature as there is no standardized management object facilitating this management.</w:t>
      </w:r>
    </w:p>
    <w:p w14:paraId="77A46D74" w14:textId="77777777" w:rsidR="00DF5CB6" w:rsidRPr="00776264" w:rsidRDefault="00DF5CB6" w:rsidP="00DF5CB6">
      <w:pPr>
        <w:pStyle w:val="B4"/>
      </w:pPr>
      <w:r w:rsidRPr="00776264">
        <w:t>-</w:t>
      </w:r>
      <w:r w:rsidRPr="00776264">
        <w:tab/>
        <w:t>In the case that Entity A is an AE and Entity B is a CSE, the applicable AE-ID(s) may be obtained by retrieving the applicable &lt;</w:t>
      </w:r>
      <w:r w:rsidRPr="00776264">
        <w:rPr>
          <w:i/>
        </w:rPr>
        <w:t>serviceSubscribedAppRule</w:t>
      </w:r>
      <w:r w:rsidRPr="00776264">
        <w:t xml:space="preserve">&gt; resources which are linked to by the </w:t>
      </w:r>
      <w:r w:rsidRPr="00776264">
        <w:rPr>
          <w:i/>
        </w:rPr>
        <w:t>ruleLinks</w:t>
      </w:r>
      <w:r w:rsidRPr="00776264">
        <w:t xml:space="preserve"> attribute of the Entity B's &lt;</w:t>
      </w:r>
      <w:r w:rsidRPr="00776264">
        <w:rPr>
          <w:i/>
        </w:rPr>
        <w:t>serviceSubscribedNode</w:t>
      </w:r>
      <w:r w:rsidRPr="00776264">
        <w:t>&gt; on the IN-CSE as described in clause 10.1.1.2.2 "Application Entity Registration procedure" in oneM2M TS</w:t>
      </w:r>
      <w:r w:rsidRPr="00776264">
        <w:noBreakHyphen/>
        <w:t>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7A07F845" w14:textId="77777777" w:rsidR="00DF5CB6" w:rsidRPr="00776264" w:rsidRDefault="00DF5CB6" w:rsidP="0092712B">
      <w:pPr>
        <w:keepLines/>
      </w:pPr>
      <w:r w:rsidRPr="00776264">
        <w:t>Figure 8.2.1-1 provides a summary of the above defined three Security Association Establishment</w:t>
      </w:r>
      <w:r w:rsidRPr="00776264" w:rsidDel="002173D5">
        <w:t xml:space="preserve"> </w:t>
      </w:r>
      <w:r w:rsidRPr="00776264">
        <w:t>Frameworks.</w:t>
      </w:r>
    </w:p>
    <w:p w14:paraId="1ECC5618" w14:textId="77777777" w:rsidR="00DF5CB6" w:rsidRPr="00776264" w:rsidRDefault="00DF5CB6" w:rsidP="00DF5CB6">
      <w:pPr>
        <w:pStyle w:val="FL"/>
      </w:pPr>
      <w:r w:rsidRPr="00776264">
        <w:object w:dxaOrig="8656" w:dyaOrig="9000" w14:anchorId="6BCEE95C">
          <v:shape id="_x0000_i1042" type="#_x0000_t75" style="width:372.65pt;height:368.55pt" o:ole="">
            <v:imagedata r:id="rId76" o:title="" croptop="1804f" cropbottom="1619f"/>
          </v:shape>
          <o:OLEObject Type="Embed" ProgID="Visio.Drawing.11" ShapeID="_x0000_i1042" DrawAspect="Content" ObjectID="_1717335834" r:id="rId77"/>
        </w:object>
      </w:r>
    </w:p>
    <w:p w14:paraId="200FA745" w14:textId="032AA8F9" w:rsidR="00DF5CB6" w:rsidRDefault="00DF5CB6" w:rsidP="00DF5CB6">
      <w:pPr>
        <w:pStyle w:val="TF"/>
      </w:pPr>
      <w:r w:rsidRPr="00776264">
        <w:t>Figure 8.2.1-1: Overview of the Security Association Establishment</w:t>
      </w:r>
      <w:r w:rsidRPr="00776264" w:rsidDel="00F137B8">
        <w:t xml:space="preserve"> </w:t>
      </w:r>
      <w:r w:rsidRPr="00776264">
        <w:t>Frameworks</w:t>
      </w:r>
      <w:r w:rsidRPr="00776264">
        <w:br/>
        <w:t>supported by oneM2M</w:t>
      </w:r>
    </w:p>
    <w:p w14:paraId="14DAB707" w14:textId="77777777" w:rsidR="00EF18A9" w:rsidRPr="00EF18A9" w:rsidRDefault="00EF18A9" w:rsidP="00EF18A9">
      <w:pPr>
        <w:rPr>
          <w:rFonts w:eastAsia="Malgun Gothic"/>
          <w:lang w:eastAsia="x-none"/>
        </w:rPr>
      </w:pPr>
      <w:r w:rsidRPr="00EF18A9">
        <w:rPr>
          <w:rFonts w:eastAsia="Malgun Gothic"/>
          <w:lang w:eastAsia="x-none"/>
        </w:rPr>
        <w:t xml:space="preserve">If entity A is request reachable, i.e. capable to receive request primitives from entity B on a separate point of access (see clauses 9.3.2 and 9.6.5 of oneM2M TS-0001 </w:t>
      </w:r>
      <w:r w:rsidRPr="00EF18A9">
        <w:rPr>
          <w:rFonts w:eastAsia="宋体"/>
          <w:lang w:eastAsia="zh-CN"/>
        </w:rPr>
        <w:t>[</w:t>
      </w:r>
      <w:r w:rsidRPr="00EF18A9">
        <w:rPr>
          <w:rFonts w:eastAsia="Malgun Gothic"/>
          <w:lang w:eastAsia="x-none"/>
        </w:rPr>
        <w:fldChar w:fldCharType="begin"/>
      </w:r>
      <w:r w:rsidRPr="00EF18A9">
        <w:rPr>
          <w:rFonts w:eastAsia="Malgun Gothic"/>
          <w:lang w:eastAsia="x-none"/>
        </w:rPr>
        <w:instrText xml:space="preserve">REF REF_ONEM2MTS_0001 \h  \* MERGEFORMAT </w:instrText>
      </w:r>
      <w:r w:rsidRPr="00EF18A9">
        <w:rPr>
          <w:rFonts w:eastAsia="Malgun Gothic"/>
          <w:lang w:eastAsia="x-none"/>
        </w:rPr>
      </w:r>
      <w:r w:rsidRPr="00EF18A9">
        <w:rPr>
          <w:rFonts w:eastAsia="Malgun Gothic"/>
          <w:lang w:eastAsia="x-none"/>
        </w:rPr>
        <w:fldChar w:fldCharType="separate"/>
      </w:r>
      <w:r w:rsidRPr="00EF18A9">
        <w:rPr>
          <w:rFonts w:eastAsia="Malgun Gothic"/>
          <w:lang w:eastAsia="x-none"/>
        </w:rPr>
        <w:t>1</w:t>
      </w:r>
      <w:r w:rsidRPr="00EF18A9">
        <w:rPr>
          <w:rFonts w:eastAsia="Malgun Gothic"/>
          <w:lang w:eastAsia="x-none"/>
        </w:rPr>
        <w:fldChar w:fldCharType="end"/>
      </w:r>
      <w:r w:rsidRPr="00EF18A9">
        <w:rPr>
          <w:rFonts w:eastAsia="宋体"/>
          <w:lang w:eastAsia="zh-CN"/>
        </w:rPr>
        <w:t>]</w:t>
      </w:r>
      <w:r w:rsidRPr="00EF18A9">
        <w:rPr>
          <w:rFonts w:eastAsia="Malgun Gothic"/>
          <w:lang w:eastAsia="x-none"/>
        </w:rPr>
        <w:t xml:space="preserve">), then a second security association needs to be established between entity A and entity B to serve secure communications in the reverse direction. </w:t>
      </w:r>
    </w:p>
    <w:p w14:paraId="25AC3913" w14:textId="77777777" w:rsidR="00EF18A9" w:rsidRPr="00EF18A9" w:rsidRDefault="00EF18A9" w:rsidP="00EF18A9">
      <w:pPr>
        <w:rPr>
          <w:rFonts w:eastAsia="Malgun Gothic"/>
          <w:lang w:eastAsia="x-none"/>
        </w:rPr>
      </w:pPr>
      <w:r w:rsidRPr="00EF18A9">
        <w:rPr>
          <w:rFonts w:eastAsia="Malgun Gothic"/>
          <w:lang w:eastAsia="x-none"/>
        </w:rPr>
        <w:t>In order to allow differentiation between the two security associations between a pair of entities, we denote these as SA1 and SA2 in the following. SA1 refers to the security association established when entity A acts as the registree which sends requests to its registrar CSE. SA2 refers to the security association established when the registrar entity B sends requests to its request reachable registree entity A.</w:t>
      </w:r>
    </w:p>
    <w:p w14:paraId="5B1643D9" w14:textId="77777777" w:rsidR="00EF18A9" w:rsidRPr="00EF18A9" w:rsidRDefault="00EF18A9" w:rsidP="00EF18A9">
      <w:pPr>
        <w:rPr>
          <w:rFonts w:eastAsia="Malgun Gothic"/>
          <w:lang w:eastAsia="x-none"/>
        </w:rPr>
      </w:pPr>
      <w:r w:rsidRPr="00EF18A9">
        <w:rPr>
          <w:rFonts w:eastAsia="Malgun Gothic"/>
          <w:lang w:eastAsia="x-none"/>
        </w:rPr>
        <w:t xml:space="preserve">Figure 8.2.1-2 depicts the sequence of steps when establishing SA1 and SA2. Since the request reachable entity A can receive requests only after it has registered to entity B, security association SA1 has to be established always prior to first-time establishment of SA2. Establishment of security association SA1 is performed as outlined in Figure 8.2.1-1, using one of the applicable Security Association Establishment Frameworks, i.e. provisioned symmetric key (PSK) based, certificate based or MAF based SAEF. The four phases described above and illustrated in figure 8.2.1-2 are executed: credential configuration, identity configuration, association configuration and association security handshake. The details of these procedures are specified in clause 8.2.2. </w:t>
      </w:r>
    </w:p>
    <w:p w14:paraId="0035D3A6" w14:textId="77777777" w:rsidR="00EF18A9" w:rsidRPr="00EF18A9" w:rsidRDefault="00EF18A9" w:rsidP="00EF18A9">
      <w:pPr>
        <w:rPr>
          <w:rFonts w:eastAsia="Malgun Gothic"/>
          <w:lang w:eastAsia="x-none"/>
        </w:rPr>
      </w:pPr>
      <w:r w:rsidRPr="00EF18A9">
        <w:rPr>
          <w:rFonts w:eastAsia="Malgun Gothic"/>
          <w:lang w:eastAsia="x-none"/>
        </w:rPr>
        <w:t xml:space="preserve">When security association SA2 is established subsequently, the procedure can take advantage of already available credential configuration, identity configuration and association configuration and does not need to execute these steps again. SA2 establishment reduces to the association security handshake step, i.e. to performing a (D)TLS handshake using the credentials established with security association SA1. When MAF-based SAEF is applied, there is no need to execute the MAF Key retrieval procedure unless the credentials are expired. The symmetric key credentials Kc and KcID established with SA1 can be used directly to perform the (D)TLS PSK handshake. </w:t>
      </w:r>
    </w:p>
    <w:p w14:paraId="2C05256D" w14:textId="77777777" w:rsidR="00EF18A9" w:rsidRPr="00EF18A9" w:rsidRDefault="00EF18A9" w:rsidP="00333B05">
      <w:pPr>
        <w:rPr>
          <w:rFonts w:eastAsia="Malgun Gothic"/>
          <w:lang w:eastAsia="x-none"/>
        </w:rPr>
      </w:pPr>
      <w:r w:rsidRPr="00EF18A9">
        <w:rPr>
          <w:rFonts w:eastAsia="Malgun Gothic"/>
          <w:lang w:eastAsia="x-none"/>
        </w:rPr>
        <w:t xml:space="preserve">Note that for establishment of security association SA2 the roles of entities A and B are reversed compared to SA1 establishment. In SA2, entity B acts as (D)TLS client and entity A acts as (D)TLS server. There is otherwise no difference. </w:t>
      </w:r>
    </w:p>
    <w:p w14:paraId="5C79A130" w14:textId="77777777" w:rsidR="00EF18A9" w:rsidRPr="00EF18A9" w:rsidRDefault="00EF18A9" w:rsidP="00EF18A9">
      <w:pPr>
        <w:keepNext/>
        <w:keepLines/>
        <w:spacing w:before="60"/>
        <w:jc w:val="center"/>
        <w:rPr>
          <w:rFonts w:ascii="Arial" w:eastAsia="Malgun Gothic" w:hAnsi="Arial"/>
          <w:b/>
        </w:rPr>
      </w:pPr>
      <w:r w:rsidRPr="00EF18A9">
        <w:rPr>
          <w:rFonts w:ascii="Arial" w:eastAsia="Malgun Gothic" w:hAnsi="Arial"/>
          <w:b/>
        </w:rPr>
        <w:object w:dxaOrig="8401" w:dyaOrig="7957" w14:anchorId="4FCD5FA2">
          <v:shape id="_x0000_i1043" type="#_x0000_t75" style="width:364.2pt;height:326.25pt" o:ole="">
            <v:imagedata r:id="rId78" o:title="" croptop="1804f" cropbottom="1619f"/>
          </v:shape>
          <o:OLEObject Type="Embed" ProgID="Visio.Drawing.11" ShapeID="_x0000_i1043" DrawAspect="Content" ObjectID="_1717335835" r:id="rId79"/>
        </w:object>
      </w:r>
    </w:p>
    <w:p w14:paraId="16A11274" w14:textId="713E3EE2" w:rsidR="00EF18A9" w:rsidRPr="00EF18A9" w:rsidRDefault="00EF18A9" w:rsidP="00EF18A9">
      <w:pPr>
        <w:keepLines/>
        <w:spacing w:after="240"/>
        <w:jc w:val="center"/>
        <w:rPr>
          <w:rFonts w:ascii="Arial" w:eastAsia="Malgun Gothic" w:hAnsi="Arial"/>
          <w:b/>
        </w:rPr>
      </w:pPr>
      <w:r w:rsidRPr="00EF18A9">
        <w:rPr>
          <w:rFonts w:ascii="Arial" w:eastAsia="Malgun Gothic" w:hAnsi="Arial"/>
          <w:b/>
        </w:rPr>
        <w:t>Figure 8.2.1-2: Security Associations for request reachable entities</w:t>
      </w:r>
    </w:p>
    <w:p w14:paraId="0C557205" w14:textId="77777777" w:rsidR="00EF18A9" w:rsidRPr="00776264" w:rsidRDefault="00EF18A9" w:rsidP="00EF18A9">
      <w:pPr>
        <w:pStyle w:val="TF"/>
        <w:jc w:val="left"/>
      </w:pPr>
    </w:p>
    <w:p w14:paraId="1390BFA9" w14:textId="77777777" w:rsidR="00DF5CB6" w:rsidRPr="00776264" w:rsidRDefault="00DF5CB6" w:rsidP="00DF5CB6">
      <w:pPr>
        <w:pStyle w:val="30"/>
      </w:pPr>
      <w:bookmarkStart w:id="2426" w:name="_Toc507668739"/>
      <w:bookmarkStart w:id="2427" w:name="_Toc105003115"/>
      <w:bookmarkStart w:id="2428" w:name="_Toc106722982"/>
      <w:r w:rsidRPr="00776264">
        <w:t>8.2.2</w:t>
      </w:r>
      <w:r w:rsidRPr="00776264">
        <w:tab/>
        <w:t>Detailed Security Association Establishment Frameworks</w:t>
      </w:r>
      <w:bookmarkEnd w:id="2426"/>
      <w:bookmarkEnd w:id="2427"/>
      <w:bookmarkEnd w:id="2428"/>
    </w:p>
    <w:p w14:paraId="331575B6" w14:textId="77777777" w:rsidR="00DF5CB6" w:rsidRPr="00776264" w:rsidRDefault="00DF5CB6" w:rsidP="00DF5CB6">
      <w:pPr>
        <w:pStyle w:val="40"/>
      </w:pPr>
      <w:bookmarkStart w:id="2429" w:name="_Toc507668740"/>
      <w:bookmarkStart w:id="2430" w:name="_Toc105003116"/>
      <w:bookmarkStart w:id="2431" w:name="_Toc106722983"/>
      <w:r w:rsidRPr="00776264">
        <w:t>8.2.2.1</w:t>
      </w:r>
      <w:r w:rsidRPr="00776264">
        <w:tab/>
        <w:t>Provisioned Symmetric Key Security Association Establishment Frameworks</w:t>
      </w:r>
      <w:bookmarkEnd w:id="2429"/>
      <w:bookmarkEnd w:id="2430"/>
      <w:bookmarkEnd w:id="2431"/>
    </w:p>
    <w:p w14:paraId="59518D40" w14:textId="77777777" w:rsidR="00DF5CB6" w:rsidRPr="00776264" w:rsidRDefault="00DF5CB6" w:rsidP="00DF5CB6">
      <w:r w:rsidRPr="00776264">
        <w:t>This clause describes the Provisioned Symmetric Key Security Association Establishment Framework. This framework enables mutual authentication of two entities corresponding to either two CSEs or a CSE and an AE. The Credential for this framework is a long-term symmetric key that has been provisioned into the entities to be authenticated. This key is called a Provisioned Secure Connection Key and is denoted Kpsa. The provisioning of Kpsa could be a pre-provisioning or a remote provisioning thanks to Remote Security Provisioning Frameworks, as described in clause 8.3. The entities authenticate each other by verifying message authentication codes in the Association Security Handshake which were generated using the Provisioned Secure Connection Key.</w:t>
      </w:r>
    </w:p>
    <w:p w14:paraId="28A4AAB1" w14:textId="6F89F823" w:rsidR="00DF5CB6" w:rsidRPr="00776264" w:rsidRDefault="00DF5CB6" w:rsidP="00DF5CB6">
      <w:pPr>
        <w:pStyle w:val="NO"/>
      </w:pPr>
      <w:r w:rsidRPr="00776264">
        <w:t>NOTE:</w:t>
      </w:r>
      <w:r w:rsidRPr="00776264">
        <w:tab/>
        <w:t>Long term Provisioned Secure Connection Keys can pose a security risk if not adequately secured, and for this reason long term Provisioned Secure Connection Keys are recommended to be stored in Secure Environments.</w:t>
      </w:r>
    </w:p>
    <w:p w14:paraId="503504FE" w14:textId="77777777" w:rsidR="00DF5CB6" w:rsidRPr="00776264" w:rsidRDefault="00DF5CB6" w:rsidP="00DF5CB6">
      <w:r w:rsidRPr="00776264">
        <w:t>Figure 8.2.2.1-1 illustrates the sequence of events when using the Provisioned Symmetric Key Security Association Establishment Framework. In this description, "Entity A" and "Entity B" correspond to either two CSEs or a CSE and an AE or an AE and a CSE (respectively).</w:t>
      </w:r>
    </w:p>
    <w:p w14:paraId="1D0D630F" w14:textId="77777777" w:rsidR="00DF5CB6" w:rsidRPr="00776264" w:rsidRDefault="00DF5CB6" w:rsidP="00DF5CB6">
      <w:pPr>
        <w:pStyle w:val="FL"/>
      </w:pPr>
      <w:r w:rsidRPr="00776264">
        <w:object w:dxaOrig="8778" w:dyaOrig="7658" w14:anchorId="7BDB7105">
          <v:shape id="_x0000_i1044" type="#_x0000_t75" style="width:419.15pt;height:347.3pt" o:ole="">
            <v:imagedata r:id="rId80" o:title="" croptop="2395f" cropbottom="3951f" cropleft="1366f" cropright="2008f"/>
          </v:shape>
          <o:OLEObject Type="Embed" ProgID="Visio.Drawing.11" ShapeID="_x0000_i1044" DrawAspect="Content" ObjectID="_1717335836" r:id="rId81"/>
        </w:object>
      </w:r>
    </w:p>
    <w:p w14:paraId="259E07AC" w14:textId="77777777" w:rsidR="00DF5CB6" w:rsidRPr="00776264" w:rsidRDefault="00DF5CB6" w:rsidP="00DF5CB6">
      <w:pPr>
        <w:pStyle w:val="NF"/>
        <w:rPr>
          <w:rFonts w:cs="Arial"/>
          <w:i/>
          <w:color w:val="0070C0"/>
          <w:szCs w:val="18"/>
        </w:rPr>
      </w:pPr>
      <w:r w:rsidRPr="00776264">
        <w:t>NOTE:</w:t>
      </w:r>
      <w:r w:rsidRPr="00776264">
        <w:tab/>
        <w:t>The following font colours differentiate the general topic that the text relates to:</w:t>
      </w:r>
      <w:r w:rsidRPr="00776264">
        <w:br/>
      </w:r>
      <w:r w:rsidRPr="00776264">
        <w:rPr>
          <w:rFonts w:cs="Arial"/>
          <w:i/>
          <w:color w:val="0070C0"/>
          <w:szCs w:val="18"/>
        </w:rPr>
        <w:t>Blue italic text highlights details specific to this particular Security Association Establishment Framework.</w:t>
      </w:r>
    </w:p>
    <w:p w14:paraId="3A99276E" w14:textId="77777777" w:rsidR="00DF5CB6" w:rsidRPr="00776264" w:rsidRDefault="00DF5CB6" w:rsidP="00DF5CB6">
      <w:pPr>
        <w:pStyle w:val="NF"/>
        <w:rPr>
          <w:rFonts w:cs="Arial"/>
          <w:i/>
          <w:color w:val="7030A0"/>
          <w:szCs w:val="18"/>
        </w:rPr>
      </w:pPr>
      <w:r w:rsidRPr="00776264">
        <w:rPr>
          <w:rFonts w:cs="Arial"/>
          <w:szCs w:val="18"/>
        </w:rPr>
        <w:tab/>
      </w:r>
      <w:r w:rsidRPr="00776264">
        <w:rPr>
          <w:rFonts w:cs="Arial"/>
          <w:i/>
          <w:color w:val="7030A0"/>
          <w:szCs w:val="18"/>
        </w:rPr>
        <w:t>Purple italic text highlights technical actions that may include steps not specified by oneM2M.</w:t>
      </w:r>
    </w:p>
    <w:p w14:paraId="208A678D" w14:textId="77777777" w:rsidR="00DF5CB6" w:rsidRPr="00776264" w:rsidRDefault="00DF5CB6" w:rsidP="00DF5CB6">
      <w:pPr>
        <w:pStyle w:val="NF"/>
        <w:rPr>
          <w:rFonts w:cs="Arial"/>
          <w:i/>
          <w:szCs w:val="18"/>
        </w:rPr>
      </w:pPr>
      <w:r w:rsidRPr="00776264">
        <w:rPr>
          <w:rFonts w:cs="Arial"/>
          <w:i/>
          <w:color w:val="7030A0"/>
          <w:szCs w:val="18"/>
        </w:rPr>
        <w:tab/>
      </w:r>
      <w:r w:rsidRPr="00776264">
        <w:rPr>
          <w:rFonts w:cs="Arial"/>
          <w:i/>
          <w:szCs w:val="18"/>
        </w:rPr>
        <w:t>Red italic text highlights security-related properties.</w:t>
      </w:r>
    </w:p>
    <w:p w14:paraId="78B355B9" w14:textId="77777777" w:rsidR="00DF5CB6" w:rsidRPr="00776264" w:rsidRDefault="00DF5CB6" w:rsidP="00DF5CB6">
      <w:pPr>
        <w:pStyle w:val="NF"/>
      </w:pPr>
    </w:p>
    <w:p w14:paraId="12ECA1AE" w14:textId="77777777" w:rsidR="00DF5CB6" w:rsidRPr="00776264" w:rsidRDefault="00DF5CB6" w:rsidP="00DF5CB6">
      <w:pPr>
        <w:pStyle w:val="TF"/>
      </w:pPr>
      <w:r w:rsidRPr="00776264">
        <w:t>Figure 8.2.2.1-1: The sequence of events when using the Provisioned Symmetric Key</w:t>
      </w:r>
      <w:r w:rsidRPr="00776264">
        <w:br/>
        <w:t>Security Association Establishment Framework</w:t>
      </w:r>
    </w:p>
    <w:p w14:paraId="1B035346" w14:textId="77777777" w:rsidR="00DF5CB6" w:rsidRPr="00776264" w:rsidRDefault="00DF5CB6" w:rsidP="00DF5CB6">
      <w:pPr>
        <w:keepNext/>
        <w:keepLines/>
      </w:pPr>
      <w:r w:rsidRPr="00776264">
        <w:rPr>
          <w:b/>
        </w:rPr>
        <w:t xml:space="preserve">Credential Configuration: </w:t>
      </w:r>
      <w:r w:rsidRPr="00776264">
        <w:t>The Provisioned Secure Connection Key (Kpsa) and the corresponding Provisioned Secure Connection Key Identifier, denoted KpsaID, are provisioned to both entities either with pre-provisioning or remote provisioning. The format of KpsaID is defined in clause 10.5 "KpsaID Format". If Entity A is a CSE, then Entity A shall also be configured with its CSE-ID (not shown in the figure).</w:t>
      </w:r>
    </w:p>
    <w:p w14:paraId="699E6DB5" w14:textId="77777777" w:rsidR="00DF5CB6" w:rsidRPr="00776264" w:rsidRDefault="00DF5CB6" w:rsidP="00DF5CB6">
      <w:pPr>
        <w:rPr>
          <w:b/>
        </w:rPr>
      </w:pPr>
      <w:r w:rsidRPr="00776264">
        <w:rPr>
          <w:b/>
        </w:rPr>
        <w:t xml:space="preserve">Identity Configuration: </w:t>
      </w:r>
      <w:r w:rsidRPr="00776264">
        <w:t>See clause 8.2.1.</w:t>
      </w:r>
    </w:p>
    <w:p w14:paraId="7DE3AB51" w14:textId="77777777" w:rsidR="00DF5CB6" w:rsidRPr="00776264" w:rsidRDefault="00DF5CB6" w:rsidP="00DF5CB6">
      <w:r w:rsidRPr="00776264">
        <w:rPr>
          <w:b/>
        </w:rPr>
        <w:t>Association Configuration:</w:t>
      </w:r>
    </w:p>
    <w:p w14:paraId="22303837" w14:textId="77777777" w:rsidR="00DF5CB6" w:rsidRPr="00776264" w:rsidRDefault="00DF5CB6" w:rsidP="00DF5CB6">
      <w:pPr>
        <w:pStyle w:val="B1"/>
      </w:pPr>
      <w:r w:rsidRPr="00776264">
        <w:t>Entity A shall be configured with Entity B identity (IdB) prior to performing the Association Security Handshake. Entity A shall use this identity</w:t>
      </w:r>
      <w:r w:rsidRPr="00776264">
        <w:rPr>
          <w:i/>
        </w:rPr>
        <w:t xml:space="preserve"> </w:t>
      </w:r>
      <w:r w:rsidRPr="00776264">
        <w:t>for Entity B authenticating using the above arguments. This identity is also used to route the (D)TLS exchange. Entity A shall associate Entity B's identity with messages secured within Security Contexts established using the Provisioned Secure Connection Key Kpsa associated with the Provisioned Secure Connection Key Identifier KpsaID.</w:t>
      </w:r>
    </w:p>
    <w:p w14:paraId="2EE95E23" w14:textId="77777777" w:rsidR="00DF5CB6" w:rsidRPr="00776264" w:rsidRDefault="00DF5CB6" w:rsidP="00DF5CB6">
      <w:pPr>
        <w:pStyle w:val="B1"/>
      </w:pPr>
      <w:r w:rsidRPr="00776264">
        <w:t>If Entity A is a CSE, then Entity B shall be configured with Entity A's CSE-ID prior to performing the Association Security Handshake. If Entity A is an AE, then Entity B may either be configured with Entity A's identity (IdA) prior to performing the Association Security Handshake, or may determine IdA during registration (Creation of the &lt;AE&gt; resource). Entity B shall use this identity</w:t>
      </w:r>
      <w:r w:rsidRPr="00776264">
        <w:rPr>
          <w:i/>
        </w:rPr>
        <w:t xml:space="preserve"> </w:t>
      </w:r>
      <w:r w:rsidRPr="00776264">
        <w:t xml:space="preserve">for Entity A authenticating using the above arguments. </w:t>
      </w:r>
      <w:r w:rsidRPr="00776264">
        <w:tab/>
        <w:t>Entity B shall associate the configured Entity A identity with messages secured within Security Contexts established using the Provisioned Secure Connection Key Kpsa associated with the Provisioned Secure Connection Key Identifier KpsaID.</w:t>
      </w:r>
    </w:p>
    <w:p w14:paraId="49CD3B7B" w14:textId="77777777" w:rsidR="00DF5CB6" w:rsidRPr="00776264" w:rsidRDefault="00DF5CB6" w:rsidP="00DF5CB6">
      <w:pPr>
        <w:rPr>
          <w:bCs/>
        </w:rPr>
      </w:pPr>
      <w:r w:rsidRPr="00776264">
        <w:rPr>
          <w:b/>
        </w:rPr>
        <w:lastRenderedPageBreak/>
        <w:t xml:space="preserve">Association Security Handshake: </w:t>
      </w:r>
      <w:r w:rsidRPr="00776264">
        <w:t xml:space="preserve">The entities shall perform a (D)TLS-PSK handshake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establish a secure session.</w:t>
      </w:r>
    </w:p>
    <w:p w14:paraId="616FC48F" w14:textId="77777777" w:rsidR="00DF5CB6" w:rsidRPr="00776264" w:rsidRDefault="00DF5CB6" w:rsidP="00DF5CB6">
      <w:pPr>
        <w:pStyle w:val="B1"/>
      </w:pPr>
      <w:r w:rsidRPr="00776264">
        <w:t xml:space="preserve">The "psk_identity"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Provisioned Secure Connection Key Identifier KpsaID.</w:t>
      </w:r>
    </w:p>
    <w:p w14:paraId="17D48ADA" w14:textId="77777777" w:rsidR="00DF5CB6" w:rsidRPr="00776264" w:rsidRDefault="00DF5CB6" w:rsidP="00DF5CB6">
      <w:pPr>
        <w:pStyle w:val="B1"/>
      </w:pPr>
      <w:r w:rsidRPr="00776264">
        <w:t xml:space="preserve">The entities set the "psk"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the value of the Provisioned Secure Connection Key Kpsa.</w:t>
      </w:r>
    </w:p>
    <w:p w14:paraId="4FDF8C0F" w14:textId="77777777" w:rsidR="00DF5CB6" w:rsidRPr="00776264" w:rsidRDefault="00DF5CB6" w:rsidP="00DF5CB6">
      <w:pPr>
        <w:pStyle w:val="B1"/>
      </w:pPr>
      <w:r w:rsidRPr="00776264">
        <w:t>The (D)TLS cipher suite profile for the Provisioned Secure Connection Key Security Association Establishment Framework shall conform to clause 10.2.2.</w:t>
      </w:r>
    </w:p>
    <w:p w14:paraId="4E0D0480" w14:textId="77777777" w:rsidR="00DF5CB6" w:rsidRPr="00776264" w:rsidRDefault="00DF5CB6" w:rsidP="00DF5CB6">
      <w:pPr>
        <w:pStyle w:val="B1"/>
      </w:pPr>
      <w:r w:rsidRPr="00776264">
        <w:t>Following successful authentication of Entity B, Entity A shall associate the security context with Id B (Entity B's entity identifier) configured to Entity A during Association Configuration.</w:t>
      </w:r>
    </w:p>
    <w:p w14:paraId="64726F4D" w14:textId="77777777" w:rsidR="00DF5CB6" w:rsidRPr="00776264" w:rsidRDefault="00DF5CB6" w:rsidP="00DF5CB6">
      <w:pPr>
        <w:pStyle w:val="B1"/>
      </w:pPr>
      <w:r w:rsidRPr="00776264">
        <w:t>Following successful authentication of Entity A, Entity B shall associate the security context with a CSE-ID or AE-ID:</w:t>
      </w:r>
    </w:p>
    <w:p w14:paraId="1524BDC8" w14:textId="77777777" w:rsidR="00DF5CB6" w:rsidRPr="00776264" w:rsidRDefault="00DF5CB6" w:rsidP="00DF5CB6">
      <w:pPr>
        <w:pStyle w:val="B2"/>
      </w:pPr>
      <w:r w:rsidRPr="00776264">
        <w:t>If Entity B was already provided with the CSE-ID or AE-ID corresponding to KpsaID, then Entity B shall associate the security context with that CSE-ID or AE-ID.</w:t>
      </w:r>
    </w:p>
    <w:p w14:paraId="3D916F35" w14:textId="77777777" w:rsidR="00DF5CB6" w:rsidRPr="00776264" w:rsidRDefault="00DF5CB6" w:rsidP="00DF5CB6">
      <w:pPr>
        <w:pStyle w:val="B2"/>
      </w:pPr>
      <w:r w:rsidRPr="00776264">
        <w:t>Otherwise, Entity B shall associate the security context with the Credential-ID formed from KpsaID as described in clause 10.4 "Credential-ID Details". Entity B shall then determine CSE-ID or AE-ID from the Credential-ID as described in clause 8.2.1 "Overview on Security Association Establishment Frameworks".</w:t>
      </w:r>
    </w:p>
    <w:p w14:paraId="0F641E05" w14:textId="77777777" w:rsidR="00DF5CB6" w:rsidRPr="00776264" w:rsidRDefault="00DF5CB6" w:rsidP="00DF5CB6">
      <w:pPr>
        <w:pStyle w:val="40"/>
      </w:pPr>
      <w:bookmarkStart w:id="2432" w:name="_Toc507668741"/>
      <w:bookmarkStart w:id="2433" w:name="_Toc105003117"/>
      <w:bookmarkStart w:id="2434" w:name="_Toc106722984"/>
      <w:r w:rsidRPr="00776264">
        <w:t>8.2.2.2</w:t>
      </w:r>
      <w:r w:rsidRPr="00776264">
        <w:tab/>
        <w:t>Certificate-Based Security Association Establishment Frameworks</w:t>
      </w:r>
      <w:bookmarkEnd w:id="2432"/>
      <w:bookmarkEnd w:id="2433"/>
      <w:bookmarkEnd w:id="2434"/>
    </w:p>
    <w:p w14:paraId="0EE07086" w14:textId="77777777" w:rsidR="00DF5CB6" w:rsidRPr="00776264" w:rsidRDefault="00DF5CB6" w:rsidP="00DF5CB6">
      <w:pPr>
        <w:rPr>
          <w:i/>
        </w:rPr>
      </w:pPr>
      <w:r w:rsidRPr="00776264">
        <w:t>This clause describes the Certificate-Based Security Association Establishment Framework.</w:t>
      </w:r>
    </w:p>
    <w:p w14:paraId="53497BD3" w14:textId="77777777" w:rsidR="00DF5CB6" w:rsidRPr="00776264" w:rsidRDefault="00DF5CB6" w:rsidP="00DF5CB6">
      <w:r w:rsidRPr="00776264">
        <w:t>Figure 8.2.2.2-1 illustrates the sequence of events when using the Certificate-Based Security Association Establishment Framework. In this description, "Entity A" and "Entity B" correspond to either two CSEs or a CSE and an AE.</w:t>
      </w:r>
    </w:p>
    <w:p w14:paraId="452041DE" w14:textId="77777777" w:rsidR="00DF5CB6" w:rsidRPr="00776264" w:rsidRDefault="00DF5CB6" w:rsidP="00DF5CB6">
      <w:pPr>
        <w:pStyle w:val="FL"/>
      </w:pPr>
      <w:r w:rsidRPr="00776264">
        <w:rPr>
          <w:rFonts w:ascii="Times New Roman" w:hAnsi="Times New Roman"/>
        </w:rPr>
        <w:object w:dxaOrig="8778" w:dyaOrig="9187" w14:anchorId="2C8BBDBC">
          <v:shape id="_x0000_i1045" type="#_x0000_t75" style="width:453.4pt;height:461.65pt" o:ole="">
            <v:imagedata r:id="rId82" o:title="" croptop="2251f" cropbottom="937f" cropleft="1741f"/>
          </v:shape>
          <o:OLEObject Type="Embed" ProgID="Visio.Drawing.11" ShapeID="_x0000_i1045" DrawAspect="Content" ObjectID="_1717335837" r:id="rId83"/>
        </w:object>
      </w:r>
    </w:p>
    <w:p w14:paraId="018BB0ED" w14:textId="77777777" w:rsidR="00DF5CB6" w:rsidRPr="00776264" w:rsidRDefault="00DF5CB6" w:rsidP="00DF5CB6">
      <w:pPr>
        <w:pStyle w:val="NF"/>
      </w:pPr>
      <w:r w:rsidRPr="00776264">
        <w:t>NOTE:</w:t>
      </w:r>
      <w:r w:rsidRPr="00776264">
        <w:tab/>
        <w:t>The following font colours differentiate the general topic that the text relates to:</w:t>
      </w:r>
    </w:p>
    <w:p w14:paraId="670F2E51" w14:textId="77777777" w:rsidR="00DF5CB6" w:rsidRPr="00776264" w:rsidRDefault="00DF5CB6" w:rsidP="00DF5CB6">
      <w:pPr>
        <w:pStyle w:val="NF"/>
        <w:rPr>
          <w:rFonts w:cs="Arial"/>
          <w:i/>
          <w:color w:val="0070C0"/>
          <w:szCs w:val="18"/>
        </w:rPr>
      </w:pPr>
      <w:r w:rsidRPr="00776264">
        <w:rPr>
          <w:rFonts w:cs="Arial"/>
          <w:szCs w:val="18"/>
        </w:rPr>
        <w:tab/>
      </w:r>
      <w:r w:rsidRPr="00776264">
        <w:rPr>
          <w:rFonts w:cs="Arial"/>
          <w:i/>
          <w:color w:val="0070C0"/>
          <w:szCs w:val="18"/>
        </w:rPr>
        <w:t>Blue italic text highlights details specific to this particular Security Association Establishment Framework.</w:t>
      </w:r>
    </w:p>
    <w:p w14:paraId="4C70B870" w14:textId="77777777" w:rsidR="00DF5CB6" w:rsidRPr="00776264" w:rsidRDefault="00DF5CB6" w:rsidP="00DF5CB6">
      <w:pPr>
        <w:pStyle w:val="NF"/>
        <w:rPr>
          <w:rFonts w:cs="Arial"/>
          <w:i/>
          <w:color w:val="7030A0"/>
          <w:szCs w:val="18"/>
        </w:rPr>
      </w:pPr>
      <w:r w:rsidRPr="00776264">
        <w:rPr>
          <w:rFonts w:cs="Arial"/>
          <w:szCs w:val="18"/>
        </w:rPr>
        <w:tab/>
      </w:r>
      <w:r w:rsidRPr="00776264">
        <w:rPr>
          <w:rFonts w:cs="Arial"/>
          <w:i/>
          <w:color w:val="7030A0"/>
          <w:szCs w:val="18"/>
        </w:rPr>
        <w:t>Purple italic text highlights technical actions that may include steps not specified by oneM2M.</w:t>
      </w:r>
    </w:p>
    <w:p w14:paraId="1B606BEB" w14:textId="77777777" w:rsidR="00DF5CB6" w:rsidRPr="00776264" w:rsidRDefault="00DF5CB6" w:rsidP="00DF5CB6">
      <w:pPr>
        <w:pStyle w:val="NF"/>
        <w:rPr>
          <w:rFonts w:cs="Arial"/>
          <w:i/>
          <w:szCs w:val="18"/>
        </w:rPr>
      </w:pPr>
      <w:r w:rsidRPr="00776264">
        <w:rPr>
          <w:rFonts w:cs="Arial"/>
          <w:szCs w:val="18"/>
        </w:rPr>
        <w:tab/>
      </w:r>
      <w:r w:rsidRPr="00776264">
        <w:rPr>
          <w:rFonts w:cs="Arial"/>
          <w:i/>
          <w:szCs w:val="18"/>
        </w:rPr>
        <w:t>Red italic text highlights security-related properties.</w:t>
      </w:r>
    </w:p>
    <w:p w14:paraId="5D18D7EF" w14:textId="77777777" w:rsidR="00DF5CB6" w:rsidRPr="00776264" w:rsidRDefault="00DF5CB6" w:rsidP="00DF5CB6">
      <w:pPr>
        <w:pStyle w:val="NF"/>
      </w:pPr>
    </w:p>
    <w:p w14:paraId="1D20C331" w14:textId="77777777" w:rsidR="00DF5CB6" w:rsidRPr="00776264" w:rsidRDefault="00DF5CB6" w:rsidP="00DF5CB6">
      <w:pPr>
        <w:pStyle w:val="TF"/>
      </w:pPr>
      <w:r w:rsidRPr="00776264">
        <w:t>Figure 8.2.2.2-1: The sequence of events when using the Certificate-Based Security</w:t>
      </w:r>
      <w:r w:rsidRPr="00776264">
        <w:br/>
        <w:t>Association Establishment Framework</w:t>
      </w:r>
    </w:p>
    <w:p w14:paraId="0CED00B3" w14:textId="77777777" w:rsidR="00DF5CB6" w:rsidRPr="00776264" w:rsidRDefault="00DF5CB6" w:rsidP="00DF5CB6">
      <w:pPr>
        <w:rPr>
          <w:i/>
        </w:rPr>
      </w:pPr>
      <w:r w:rsidRPr="00776264">
        <w:rPr>
          <w:b/>
        </w:rPr>
        <w:t>Credential Configuration:</w:t>
      </w:r>
      <w:r w:rsidRPr="00776264">
        <w:t xml:space="preserve"> The private keys and certificates for each entity shall be pre-provisioned as described in clause 8.1.2.3 "Credential Configuration for Certificate-Based Security Frameworks". If Entity A is a CSE, then Entity A shall also be configured with its CSE-ID (not shown in the figure).</w:t>
      </w:r>
    </w:p>
    <w:p w14:paraId="7B409AF5" w14:textId="77777777" w:rsidR="00DF5CB6" w:rsidRPr="00776264" w:rsidRDefault="00DF5CB6" w:rsidP="00DF5CB6">
      <w:pPr>
        <w:rPr>
          <w:b/>
        </w:rPr>
      </w:pPr>
      <w:r w:rsidRPr="00776264">
        <w:rPr>
          <w:b/>
        </w:rPr>
        <w:t xml:space="preserve">Identity Configuration: </w:t>
      </w:r>
      <w:r w:rsidRPr="00776264">
        <w:t xml:space="preserve">See clause 8.2.1. </w:t>
      </w:r>
    </w:p>
    <w:p w14:paraId="7885913A" w14:textId="77777777" w:rsidR="00DF5CB6" w:rsidRPr="00776264" w:rsidRDefault="00DF5CB6" w:rsidP="00DF5CB6">
      <w:r w:rsidRPr="00776264">
        <w:rPr>
          <w:b/>
        </w:rPr>
        <w:t>Association Configuration:</w:t>
      </w:r>
      <w:r w:rsidRPr="00776264">
        <w:t xml:space="preserve"> Entity A and Entity B shall be configured with the information needed for the authentication and identification (during Association Security Handshake) of Entity B and Entity A respectively:</w:t>
      </w:r>
    </w:p>
    <w:p w14:paraId="37215163" w14:textId="77777777" w:rsidR="00DF5CB6" w:rsidRPr="00776264" w:rsidRDefault="00DF5CB6" w:rsidP="00DF5CB6">
      <w:pPr>
        <w:pStyle w:val="B1"/>
      </w:pPr>
      <w:r w:rsidRPr="00776264">
        <w:t>The information configured to Entity A shall include the following arguments:</w:t>
      </w:r>
    </w:p>
    <w:p w14:paraId="143C0B6C" w14:textId="77777777" w:rsidR="00DF5CB6" w:rsidRPr="00776264" w:rsidRDefault="00DF5CB6" w:rsidP="00DF5CB6">
      <w:pPr>
        <w:pStyle w:val="B2"/>
      </w:pPr>
      <w:r w:rsidRPr="00776264">
        <w:t>Entity B's certificate information: as described in clause 8.1.2.4 "Information Needed for Certificate Authentication of another Entity".</w:t>
      </w:r>
    </w:p>
    <w:p w14:paraId="5E8EFA83" w14:textId="77777777" w:rsidR="00DF5CB6" w:rsidRPr="00776264" w:rsidRDefault="00DF5CB6" w:rsidP="00DF5CB6">
      <w:pPr>
        <w:pStyle w:val="B2"/>
      </w:pPr>
      <w:r w:rsidRPr="00776264">
        <w:lastRenderedPageBreak/>
        <w:t>Entity B's identity (IdB). Entity A shall use this identity</w:t>
      </w:r>
      <w:r w:rsidRPr="00776264">
        <w:rPr>
          <w:i/>
        </w:rPr>
        <w:t xml:space="preserve"> </w:t>
      </w:r>
      <w:r w:rsidRPr="00776264">
        <w:t>for Entity B authenticating using the above arguments. This is used to route the (D)TLS exchange.</w:t>
      </w:r>
    </w:p>
    <w:p w14:paraId="2E2D49FC" w14:textId="77777777" w:rsidR="00DF5CB6" w:rsidRPr="00776264" w:rsidRDefault="00DF5CB6" w:rsidP="00DF5CB6">
      <w:pPr>
        <w:pStyle w:val="NO"/>
      </w:pPr>
      <w:r w:rsidRPr="00776264">
        <w:t>NOTE:</w:t>
      </w:r>
      <w:r w:rsidRPr="00776264">
        <w:tab/>
        <w:t>The Entity A will associate Entity B's identity with messages secured within Security Contexts established in accordance with the configured Entity B's certificate information.</w:t>
      </w:r>
    </w:p>
    <w:p w14:paraId="1A7C0C96" w14:textId="77777777" w:rsidR="00DF5CB6" w:rsidRPr="00776264" w:rsidRDefault="00DF5CB6" w:rsidP="00DF5CB6">
      <w:pPr>
        <w:pStyle w:val="B1"/>
      </w:pPr>
      <w:r w:rsidRPr="00776264">
        <w:t>The information configured to Entity B shall include the following argument:</w:t>
      </w:r>
    </w:p>
    <w:p w14:paraId="23FB8746" w14:textId="77777777" w:rsidR="00DF5CB6" w:rsidRPr="00776264" w:rsidRDefault="00DF5CB6" w:rsidP="00DF5CB6">
      <w:pPr>
        <w:pStyle w:val="B2"/>
      </w:pPr>
      <w:r w:rsidRPr="00776264">
        <w:t>Entity A's certificate information: as described in clause 8.1.2.4 "Information Needed for Certificate Authentication of another Entity".</w:t>
      </w:r>
    </w:p>
    <w:p w14:paraId="0381456D" w14:textId="77777777" w:rsidR="00DF5CB6" w:rsidRPr="00776264" w:rsidRDefault="00DF5CB6" w:rsidP="00DF5CB6">
      <w:pPr>
        <w:rPr>
          <w:b/>
        </w:rPr>
      </w:pPr>
      <w:r w:rsidRPr="00776264">
        <w:rPr>
          <w:b/>
        </w:rPr>
        <w:t>Association Security Handshake:</w:t>
      </w:r>
    </w:p>
    <w:p w14:paraId="11511488" w14:textId="77777777" w:rsidR="00DF5CB6" w:rsidRPr="00776264" w:rsidRDefault="00DF5CB6" w:rsidP="00DF5CB6">
      <w:pPr>
        <w:pStyle w:val="B1"/>
      </w:pPr>
      <w:r w:rsidRPr="00776264">
        <w:t>Each entity shall verify the other entity's certificate as described in clause 8.1.2.2 "Certificate Verification".</w:t>
      </w:r>
    </w:p>
    <w:p w14:paraId="6E8D6624" w14:textId="77777777" w:rsidR="00DF5CB6" w:rsidRPr="00776264" w:rsidRDefault="00DF5CB6" w:rsidP="00DF5CB6">
      <w:pPr>
        <w:pStyle w:val="B1"/>
      </w:pPr>
      <w:r w:rsidRPr="00776264">
        <w:t xml:space="preserve">The entities shall authenticate each other using the validated certificates as specified in TLS 1.2 </w:t>
      </w:r>
      <w:r w:rsidRPr="00A656D0">
        <w:t>IETF</w:t>
      </w:r>
      <w:r w:rsidR="00D0670A" w:rsidRPr="00A656D0">
        <w:t xml:space="preserve"> </w:t>
      </w:r>
      <w:r w:rsidRPr="00A656D0">
        <w:t>RFC 5246 [</w:t>
      </w:r>
      <w:r w:rsidRPr="00A656D0">
        <w:fldChar w:fldCharType="begin"/>
      </w:r>
      <w:r w:rsidRPr="00A656D0">
        <w:instrText xml:space="preserve">REF REF_IETFRFC5246 \h </w:instrText>
      </w:r>
      <w:r w:rsidRPr="00A656D0">
        <w:fldChar w:fldCharType="separate"/>
      </w:r>
      <w:r w:rsidR="00B268CF" w:rsidRPr="00A656D0">
        <w:t>5</w:t>
      </w:r>
      <w:r w:rsidRPr="00A656D0">
        <w:fldChar w:fldCharType="end"/>
      </w:r>
      <w:r w:rsidRPr="00A656D0">
        <w:t>]</w:t>
      </w:r>
      <w:r w:rsidRPr="00776264">
        <w:t xml:space="preserve"> and DTLS 1.2 </w:t>
      </w:r>
      <w:r w:rsidRPr="00A656D0">
        <w:t>IETF RFC 6347 [</w:t>
      </w:r>
      <w:r w:rsidRPr="00A656D0">
        <w:fldChar w:fldCharType="begin"/>
      </w:r>
      <w:r w:rsidRPr="00A656D0">
        <w:instrText xml:space="preserve">REF REF_IETFRFC6347 \h </w:instrText>
      </w:r>
      <w:r w:rsidRPr="00A656D0">
        <w:fldChar w:fldCharType="separate"/>
      </w:r>
      <w:r w:rsidR="00B268CF" w:rsidRPr="00A656D0">
        <w:t>6</w:t>
      </w:r>
      <w:r w:rsidRPr="00A656D0">
        <w:fldChar w:fldCharType="end"/>
      </w:r>
      <w:r w:rsidRPr="00A656D0">
        <w:t>]</w:t>
      </w:r>
      <w:r w:rsidRPr="00776264">
        <w:t xml:space="preserve"> specifications.</w:t>
      </w:r>
    </w:p>
    <w:p w14:paraId="419470E2" w14:textId="77777777" w:rsidR="00DF5CB6" w:rsidRPr="00776264" w:rsidRDefault="00DF5CB6" w:rsidP="00DF5CB6">
      <w:pPr>
        <w:pStyle w:val="B1"/>
      </w:pPr>
      <w:r w:rsidRPr="00776264">
        <w:t>The (D)TLS cipher suite profile for the Certificate-Based Security Association Establishment Framework shall conform to clause 10.2.3.</w:t>
      </w:r>
    </w:p>
    <w:p w14:paraId="76BB670A" w14:textId="77777777" w:rsidR="00DF5CB6" w:rsidRPr="00776264" w:rsidRDefault="00DF5CB6" w:rsidP="00DF5CB6">
      <w:pPr>
        <w:pStyle w:val="B1"/>
      </w:pPr>
      <w:r w:rsidRPr="00776264">
        <w:t>Following successful authentication of Entity B, Entity A shall associate the security context with IdB (Entity</w:t>
      </w:r>
      <w:r w:rsidR="00D0670A" w:rsidRPr="00776264">
        <w:t> </w:t>
      </w:r>
      <w:r w:rsidRPr="00776264">
        <w:t>B's entity identifier) configured to Entity A during Association Configuration.</w:t>
      </w:r>
    </w:p>
    <w:p w14:paraId="0E6CDBC7" w14:textId="77777777" w:rsidR="00DF5CB6" w:rsidRPr="00776264" w:rsidRDefault="00DF5CB6" w:rsidP="00DF5CB6">
      <w:pPr>
        <w:pStyle w:val="B1"/>
      </w:pPr>
      <w:r w:rsidRPr="00776264">
        <w:t>Following successful authentication of Entity A, Entity B shall associate the security context with a CSE-ID, AE-ID or list of allowed AE-IDs:</w:t>
      </w:r>
    </w:p>
    <w:p w14:paraId="01381F90" w14:textId="77777777" w:rsidR="00DF5CB6" w:rsidRPr="00776264" w:rsidRDefault="00DF5CB6" w:rsidP="00DF5CB6">
      <w:pPr>
        <w:pStyle w:val="B2"/>
      </w:pPr>
      <w:r w:rsidRPr="00776264">
        <w:t>If Entity A establishes a security context by presenting a CSE-ID certificate, then Entity B shall associate the security context with the CSE-ID in the certificate.</w:t>
      </w:r>
    </w:p>
    <w:p w14:paraId="611F889D" w14:textId="77777777" w:rsidR="00DF5CB6" w:rsidRPr="00776264" w:rsidRDefault="00DF5CB6" w:rsidP="00DF5CB6">
      <w:pPr>
        <w:pStyle w:val="B2"/>
      </w:pPr>
      <w:r w:rsidRPr="00776264">
        <w:t>If Entity A establishes a security context by presenting an AE-ID certificate, then Entity B shall associate the security context with the Absolute AE-ID in the certificate.</w:t>
      </w:r>
    </w:p>
    <w:p w14:paraId="3742E0E7" w14:textId="356EC93B" w:rsidR="00F064D4" w:rsidRDefault="00F064D4" w:rsidP="00F064D4">
      <w:pPr>
        <w:pStyle w:val="B2"/>
      </w:pPr>
      <w:r>
        <w:t>If Entity A establishes a security context by presenting a Node-ID certificate, then Entity B shall associate the security context with the Credential-ID formed from the globally unique Node identifier in the certificate.</w:t>
      </w:r>
    </w:p>
    <w:p w14:paraId="11C8DCCF" w14:textId="77777777" w:rsidR="00DF5CB6" w:rsidRPr="00776264" w:rsidRDefault="00DF5CB6" w:rsidP="00DF5CB6">
      <w:pPr>
        <w:pStyle w:val="B2"/>
      </w:pPr>
      <w:r w:rsidRPr="00776264">
        <w:t>If Entity A establishes a security context by presenting a device certificate, then Entity B shall associate the security context with the Credential-ID formed from the globally unique hardware instance identifier in the certificate as described in clause 10.4 "Credential Details". Entity B shall then use Credential-ID to determine the CSE-ID, AE-ID or list of allowed AE-IDs as described in clause 8.2.1 "Overview on Security Association Establishment Frameworks".</w:t>
      </w:r>
    </w:p>
    <w:p w14:paraId="61CBB41C" w14:textId="77777777" w:rsidR="00DF5CB6" w:rsidRPr="00776264" w:rsidRDefault="00DF5CB6" w:rsidP="00DF5CB6">
      <w:pPr>
        <w:pStyle w:val="B2"/>
      </w:pPr>
      <w:r w:rsidRPr="00776264">
        <w:t>If Entity A establishes a security context by presenting a raw public key certificate, then Entity B shall associate the security context with the Credential-ID formed from the corresponding public key identifier described in clause 10.1.2 "Public Key Identifiers". Entity B shall then use Credential-ID to determine the CSE-ID or AE-ID as described in clause 8.2.1 "Overview on Security Association Establishment Frameworks".</w:t>
      </w:r>
    </w:p>
    <w:p w14:paraId="5EC977E0" w14:textId="77777777" w:rsidR="00DF5CB6" w:rsidRPr="00776264" w:rsidRDefault="00DF5CB6" w:rsidP="00DF5CB6">
      <w:pPr>
        <w:pStyle w:val="40"/>
      </w:pPr>
      <w:bookmarkStart w:id="2435" w:name="_Toc507668742"/>
      <w:bookmarkStart w:id="2436" w:name="_Toc105003118"/>
      <w:bookmarkStart w:id="2437" w:name="_Toc106722985"/>
      <w:r w:rsidRPr="00776264">
        <w:t>8.2.2.3</w:t>
      </w:r>
      <w:r w:rsidRPr="00776264">
        <w:tab/>
        <w:t>MAF-Based Symmetric Key Security Association Establishment Frameworks</w:t>
      </w:r>
      <w:bookmarkEnd w:id="2435"/>
      <w:bookmarkEnd w:id="2436"/>
      <w:bookmarkEnd w:id="2437"/>
    </w:p>
    <w:p w14:paraId="7208C72E" w14:textId="77777777" w:rsidR="00DF5CB6" w:rsidRPr="00776264" w:rsidRDefault="00DF5CB6" w:rsidP="00DF5CB6">
      <w:r w:rsidRPr="00776264">
        <w:t>This clause describes the MAF-based Security Association Establishment Framework.</w:t>
      </w:r>
    </w:p>
    <w:p w14:paraId="55CE24BF" w14:textId="77777777" w:rsidR="00DF5CB6" w:rsidRPr="00776264" w:rsidRDefault="00DF5CB6" w:rsidP="00DF5CB6">
      <w:r w:rsidRPr="00776264">
        <w:t>This framework uses the MAF Security Framework procedures in clause 8.8, with the following mapping of functional roles:</w:t>
      </w:r>
    </w:p>
    <w:p w14:paraId="6064A919" w14:textId="77777777" w:rsidR="00DF5CB6" w:rsidRPr="00776264" w:rsidRDefault="00DF5CB6" w:rsidP="00DF5CB6">
      <w:pPr>
        <w:pStyle w:val="B1"/>
      </w:pPr>
      <w:r w:rsidRPr="00776264">
        <w:t>Entity A plays the role of the Source End-Point.</w:t>
      </w:r>
    </w:p>
    <w:p w14:paraId="10B80BA3" w14:textId="77777777" w:rsidR="00DF5CB6" w:rsidRPr="00776264" w:rsidRDefault="00DF5CB6" w:rsidP="00DF5CB6">
      <w:pPr>
        <w:pStyle w:val="B1"/>
      </w:pPr>
      <w:r w:rsidRPr="00776264">
        <w:t>Entity B plays the role of the Target End-Point.</w:t>
      </w:r>
    </w:p>
    <w:p w14:paraId="7FA320BC" w14:textId="77777777" w:rsidR="00DF5CB6" w:rsidRPr="00776264" w:rsidRDefault="00DF5CB6" w:rsidP="00DF5CB6">
      <w:r w:rsidRPr="00776264">
        <w:t>The present clause refers to the entities using only the terminology of Entity A and Entity B.</w:t>
      </w:r>
    </w:p>
    <w:p w14:paraId="302BD92A" w14:textId="77777777" w:rsidR="00DF5CB6" w:rsidRPr="00776264" w:rsidRDefault="00DF5CB6" w:rsidP="00DF5CB6">
      <w:pPr>
        <w:pStyle w:val="FL"/>
      </w:pPr>
      <w:r w:rsidRPr="00776264">
        <w:object w:dxaOrig="8472" w:dyaOrig="10320" w14:anchorId="07FAA4F3">
          <v:shape id="_x0000_i1046" type="#_x0000_t75" style="width:410.9pt;height:491.25pt" o:ole="">
            <v:imagedata r:id="rId84" o:title="" croptop="2071f" cropbottom="1512f" cropleft="2621f"/>
          </v:shape>
          <o:OLEObject Type="Embed" ProgID="Visio.Drawing.11" ShapeID="_x0000_i1046" DrawAspect="Content" ObjectID="_1717335838" r:id="rId85"/>
        </w:object>
      </w:r>
    </w:p>
    <w:p w14:paraId="1D36E651" w14:textId="1B015340" w:rsidR="00DF5CB6" w:rsidRPr="00776264" w:rsidRDefault="00DF5CB6" w:rsidP="00DF5CB6">
      <w:pPr>
        <w:pStyle w:val="NF"/>
      </w:pPr>
      <w:r w:rsidRPr="00786A9B">
        <w:t>NOTE</w:t>
      </w:r>
      <w:r w:rsidRPr="00776264">
        <w:t>:</w:t>
      </w:r>
      <w:r w:rsidRPr="00776264">
        <w:tab/>
        <w:t>The following font colours differentiate the general topic that the text relates to:</w:t>
      </w:r>
    </w:p>
    <w:p w14:paraId="5E2E84E5" w14:textId="77777777" w:rsidR="00DF5CB6" w:rsidRPr="00776264" w:rsidRDefault="00DF5CB6" w:rsidP="00DF5CB6">
      <w:pPr>
        <w:pStyle w:val="NF"/>
        <w:rPr>
          <w:rFonts w:cs="Arial"/>
          <w:i/>
          <w:color w:val="0070C0"/>
          <w:szCs w:val="18"/>
        </w:rPr>
      </w:pPr>
      <w:r w:rsidRPr="00776264">
        <w:rPr>
          <w:rFonts w:cs="Arial"/>
          <w:szCs w:val="18"/>
        </w:rPr>
        <w:tab/>
      </w:r>
      <w:r w:rsidRPr="00776264">
        <w:rPr>
          <w:rFonts w:cs="Arial"/>
          <w:i/>
          <w:color w:val="0070C0"/>
          <w:szCs w:val="18"/>
        </w:rPr>
        <w:t>Blue italic text highlights details specific to this particular Security Association Establishment Framework.</w:t>
      </w:r>
    </w:p>
    <w:p w14:paraId="39AD2C5E" w14:textId="77777777" w:rsidR="00DF5CB6" w:rsidRPr="00776264" w:rsidRDefault="00DF5CB6" w:rsidP="00DF5CB6">
      <w:pPr>
        <w:pStyle w:val="NF"/>
        <w:rPr>
          <w:rFonts w:cs="Arial"/>
          <w:i/>
          <w:color w:val="7030A0"/>
          <w:szCs w:val="18"/>
        </w:rPr>
      </w:pPr>
      <w:r w:rsidRPr="00776264">
        <w:rPr>
          <w:rFonts w:cs="Arial"/>
          <w:szCs w:val="18"/>
        </w:rPr>
        <w:tab/>
      </w:r>
      <w:r w:rsidRPr="00776264">
        <w:rPr>
          <w:rFonts w:cs="Arial"/>
          <w:i/>
          <w:color w:val="7030A0"/>
          <w:szCs w:val="18"/>
        </w:rPr>
        <w:t>Purple italic text highlights technical actions that may include steps not specified by oneM2M.</w:t>
      </w:r>
    </w:p>
    <w:p w14:paraId="438BF08F" w14:textId="77777777" w:rsidR="00DF5CB6" w:rsidRPr="00776264" w:rsidRDefault="00DF5CB6" w:rsidP="00DF5CB6">
      <w:pPr>
        <w:pStyle w:val="NF"/>
        <w:rPr>
          <w:rFonts w:cs="Arial"/>
          <w:i/>
          <w:szCs w:val="18"/>
        </w:rPr>
      </w:pPr>
      <w:r w:rsidRPr="00776264">
        <w:rPr>
          <w:rFonts w:cs="Arial"/>
          <w:szCs w:val="18"/>
        </w:rPr>
        <w:tab/>
      </w:r>
      <w:r w:rsidRPr="00776264">
        <w:rPr>
          <w:rFonts w:cs="Arial"/>
          <w:i/>
          <w:szCs w:val="18"/>
        </w:rPr>
        <w:t>Red italic text highlights security-related properties.</w:t>
      </w:r>
    </w:p>
    <w:p w14:paraId="6A9872B1" w14:textId="77777777" w:rsidR="00DF5CB6" w:rsidRPr="00776264" w:rsidRDefault="00DF5CB6" w:rsidP="00DF5CB6">
      <w:pPr>
        <w:pStyle w:val="NF"/>
      </w:pPr>
    </w:p>
    <w:p w14:paraId="7574DAD9" w14:textId="77777777" w:rsidR="00DF5CB6" w:rsidRPr="00776264" w:rsidRDefault="00DF5CB6" w:rsidP="00DF5CB6">
      <w:pPr>
        <w:pStyle w:val="TF"/>
      </w:pPr>
      <w:r w:rsidRPr="00776264">
        <w:t>Figure 8.2.2.3-1: The sequence of events when using the</w:t>
      </w:r>
      <w:r w:rsidRPr="00776264">
        <w:br/>
        <w:t>MAF-Based Security Association Establishment Framework</w:t>
      </w:r>
    </w:p>
    <w:p w14:paraId="1EFC9BEA" w14:textId="77777777" w:rsidR="00DF5CB6" w:rsidRPr="00776264" w:rsidRDefault="00DF5CB6" w:rsidP="00DF5CB6">
      <w:r w:rsidRPr="00776264">
        <w:rPr>
          <w:b/>
        </w:rPr>
        <w:t>Credential Configuration:</w:t>
      </w:r>
    </w:p>
    <w:p w14:paraId="5BF614D5" w14:textId="77777777" w:rsidR="00DF5CB6" w:rsidRPr="00776264" w:rsidRDefault="00DF5CB6" w:rsidP="00CC6C8C">
      <w:pPr>
        <w:pStyle w:val="BN"/>
        <w:numPr>
          <w:ilvl w:val="0"/>
          <w:numId w:val="44"/>
        </w:numPr>
      </w:pPr>
      <w:r w:rsidRPr="00776264">
        <w:t>Entity A (and Entity B respectively) shall be individually provisioned with credentials for mutual authentication with the MAF, as described in MAF Credential Configuration (clause 8.8.3.1). Pre-provisioning or remote provisioning may be applied. In the case of remote provisioning of symmetric keys, the MAF retrieves the symmetric keys from the MEF during the MAF Client Registration procedure in Identity Configuration.</w:t>
      </w:r>
    </w:p>
    <w:p w14:paraId="0A8A0B65" w14:textId="77777777" w:rsidR="00DF5CB6" w:rsidRPr="00776264" w:rsidRDefault="00DF5CB6" w:rsidP="00DF5CB6">
      <w:pPr>
        <w:keepNext/>
        <w:keepLines/>
      </w:pPr>
      <w:r w:rsidRPr="00776264">
        <w:rPr>
          <w:b/>
        </w:rPr>
        <w:t>Identity Configuration:</w:t>
      </w:r>
    </w:p>
    <w:p w14:paraId="6CE3D743" w14:textId="77777777" w:rsidR="00DF5CB6" w:rsidRPr="00776264" w:rsidRDefault="00DF5CB6" w:rsidP="008B5656">
      <w:pPr>
        <w:pStyle w:val="BN"/>
      </w:pPr>
      <w:r w:rsidRPr="00776264">
        <w:t>The MAF is expected to be authorized to provide service to Entity A and Entity B.</w:t>
      </w:r>
    </w:p>
    <w:p w14:paraId="7BC620AB" w14:textId="1CE36D88" w:rsidR="00DF5CB6" w:rsidRPr="00776264" w:rsidRDefault="00DF5CB6" w:rsidP="00DF5CB6">
      <w:pPr>
        <w:pStyle w:val="NO"/>
      </w:pPr>
      <w:r w:rsidRPr="00786A9B">
        <w:lastRenderedPageBreak/>
        <w:t xml:space="preserve">NOTE </w:t>
      </w:r>
      <w:r w:rsidR="00786A9B">
        <w:t>1</w:t>
      </w:r>
      <w:r w:rsidRPr="00776264">
        <w:t>:</w:t>
      </w:r>
      <w:r w:rsidR="00D0670A" w:rsidRPr="00776264">
        <w:tab/>
      </w:r>
      <w:r w:rsidRPr="00776264">
        <w:t>The current oneM2M specifications do not describe how this authorization is provided to the MAF.</w:t>
      </w:r>
    </w:p>
    <w:p w14:paraId="7AE03FB9" w14:textId="77777777" w:rsidR="00DF5CB6" w:rsidRPr="00776264" w:rsidRDefault="00DF5CB6" w:rsidP="008B5656">
      <w:pPr>
        <w:pStyle w:val="BN"/>
      </w:pPr>
      <w:r w:rsidRPr="00776264">
        <w:t>The MAF is configured with information about the identities of Entity B and, optionally, Entity A:</w:t>
      </w:r>
    </w:p>
    <w:p w14:paraId="07F982F0" w14:textId="77777777" w:rsidR="00DF5CB6" w:rsidRPr="00776264" w:rsidRDefault="00DF5CB6" w:rsidP="00D0670A">
      <w:pPr>
        <w:pStyle w:val="B2"/>
      </w:pPr>
      <w:r w:rsidRPr="00776264">
        <w:t>If Entity A is a CSE, then the MAF is expected to be configured with E</w:t>
      </w:r>
      <w:r w:rsidR="008B5656" w:rsidRPr="00776264">
        <w:t>ntity A's CSE-ID (denoted IdA).</w:t>
      </w:r>
    </w:p>
    <w:p w14:paraId="0A20E5DE" w14:textId="77777777" w:rsidR="00DF5CB6" w:rsidRPr="00776264" w:rsidRDefault="00DF5CB6" w:rsidP="00D0670A">
      <w:pPr>
        <w:pStyle w:val="B2"/>
      </w:pPr>
      <w:r w:rsidRPr="00776264">
        <w:t>If Entity A is an AE, then the MAF is expected to be configured with Entity A's AE-ID (denoted IdA).</w:t>
      </w:r>
    </w:p>
    <w:p w14:paraId="2B1F1D5D" w14:textId="77777777" w:rsidR="00DF5CB6" w:rsidRPr="00776264" w:rsidRDefault="00DF5CB6" w:rsidP="00D0670A">
      <w:pPr>
        <w:pStyle w:val="B2"/>
      </w:pPr>
      <w:r w:rsidRPr="00776264">
        <w:t>The MAF is expected to be configured with Entity B's M2M-SP Assigned CSE-ID (denoted IdB).</w:t>
      </w:r>
    </w:p>
    <w:p w14:paraId="63B63699" w14:textId="5BEDC57C" w:rsidR="00DF5CB6" w:rsidRPr="00776264" w:rsidRDefault="00DF5CB6" w:rsidP="00DF5CB6">
      <w:pPr>
        <w:pStyle w:val="NO"/>
      </w:pPr>
      <w:r w:rsidRPr="00786A9B">
        <w:t xml:space="preserve">NOTE </w:t>
      </w:r>
      <w:r w:rsidR="00786A9B">
        <w:t>2</w:t>
      </w:r>
      <w:r w:rsidRPr="00776264">
        <w:t>:</w:t>
      </w:r>
      <w:r w:rsidR="00D0670A" w:rsidRPr="00776264">
        <w:tab/>
      </w:r>
      <w:r w:rsidRPr="00776264">
        <w:t>The current oneM2M specifications do not describe how this information is configured to the MAF.</w:t>
      </w:r>
    </w:p>
    <w:p w14:paraId="6059862A" w14:textId="77777777" w:rsidR="00DF5CB6" w:rsidRPr="00776264" w:rsidRDefault="00DF5CB6" w:rsidP="008B5656">
      <w:pPr>
        <w:pStyle w:val="BN"/>
      </w:pPr>
      <w:r w:rsidRPr="00776264">
        <w:t>If Entity A (or Entity B respectively) are remotely provisioned with</w:t>
      </w:r>
      <w:r w:rsidRPr="00776264" w:rsidDel="0088374C">
        <w:t xml:space="preserve"> </w:t>
      </w:r>
      <w:r w:rsidRPr="00776264">
        <w:t>a symmetric key for use with the MAF, then Entity A (or Entity B respectively) shall individually perform the MAF Client Registration procedure (clause 8.8.2.3) with the MAF. This procedure is used to trigger the MAF to (a) retrieve Km from the MEF, and (b) provide the End-Point with the KmID to be used for subsequently authentication with the MAF at step 5.</w:t>
      </w:r>
    </w:p>
    <w:p w14:paraId="657CD964" w14:textId="77777777" w:rsidR="00DF5CB6" w:rsidRPr="00776264" w:rsidRDefault="00DF5CB6" w:rsidP="00DF5CB6">
      <w:r w:rsidRPr="00776264">
        <w:rPr>
          <w:b/>
        </w:rPr>
        <w:t>Association Configuration:</w:t>
      </w:r>
      <w:r w:rsidRPr="00776264">
        <w:t xml:space="preserve"> Entity A and the MAF shall be configured with the information needed for the authentication and identification during MAF Handshake and Association Security Handshake:</w:t>
      </w:r>
    </w:p>
    <w:p w14:paraId="01ACACE5" w14:textId="77777777" w:rsidR="00DF5CB6" w:rsidRPr="00776264" w:rsidRDefault="00DF5CB6" w:rsidP="008B5656">
      <w:pPr>
        <w:pStyle w:val="BN"/>
      </w:pPr>
      <w:r w:rsidRPr="00776264">
        <w:t>Authorizing the SAEF:</w:t>
      </w:r>
    </w:p>
    <w:p w14:paraId="58717F51" w14:textId="537E3370" w:rsidR="00DF5CB6" w:rsidRPr="00776264" w:rsidRDefault="00DF5CB6" w:rsidP="00DF5CB6">
      <w:pPr>
        <w:pStyle w:val="B2"/>
      </w:pPr>
      <w:r w:rsidRPr="00776264">
        <w:t xml:space="preserve">Entity A shall be provided with IdB, the CSE-ID for Entity B. </w:t>
      </w:r>
      <w:r w:rsidRPr="007D0C6F">
        <w:t xml:space="preserve">See </w:t>
      </w:r>
      <w:r w:rsidR="008B5656" w:rsidRPr="002F5974">
        <w:t>n</w:t>
      </w:r>
      <w:r w:rsidRPr="002F5974">
        <w:t xml:space="preserve">ote </w:t>
      </w:r>
      <w:r w:rsidR="00CC4673">
        <w:t>2</w:t>
      </w:r>
      <w:r w:rsidR="00CC4673" w:rsidRPr="00776264">
        <w:t xml:space="preserve"> </w:t>
      </w:r>
      <w:r w:rsidRPr="00776264">
        <w:t>in clause 8.2.1.</w:t>
      </w:r>
    </w:p>
    <w:p w14:paraId="152E3420" w14:textId="77777777" w:rsidR="00DF5CB6" w:rsidRPr="00776264" w:rsidRDefault="00DF5CB6" w:rsidP="00DF5CB6">
      <w:pPr>
        <w:pStyle w:val="B2"/>
      </w:pPr>
      <w:r w:rsidRPr="00776264">
        <w:t>The MAF is expected to be configured with the Entity B Identity (IdB) for which it is authorized to provide Kc for an SAEF with Entity A.</w:t>
      </w:r>
    </w:p>
    <w:p w14:paraId="2892771C" w14:textId="77777777" w:rsidR="00DF5CB6" w:rsidRPr="00776264" w:rsidRDefault="00DF5CB6" w:rsidP="008B5656">
      <w:pPr>
        <w:pStyle w:val="BN"/>
      </w:pPr>
      <w:r w:rsidRPr="00776264">
        <w:t>Entity A and the MAF shall establish a mutually authenticated secure channel for communication using the MAF Handshake procedure (clause 8.8.2.2), using the credentials provisioned during Credential Configuration.</w:t>
      </w:r>
    </w:p>
    <w:p w14:paraId="15F02B97" w14:textId="77777777" w:rsidR="00DF5CB6" w:rsidRPr="00776264" w:rsidRDefault="00DF5CB6" w:rsidP="008B5656">
      <w:pPr>
        <w:pStyle w:val="BN"/>
      </w:pPr>
      <w:r w:rsidRPr="00776264">
        <w:t xml:space="preserve">Entity A shall initiate the MAF Key Registration procedure (clause 8.8.2.7) with the MAF. The MAF Key Registration shall include the Security Usage Identifier (SUID) associated with the MAF-Based SAEF and </w:t>
      </w:r>
      <w:r w:rsidR="008B5656" w:rsidRPr="00776264">
        <w:t>IdB. This procedure results in:</w:t>
      </w:r>
    </w:p>
    <w:p w14:paraId="39C4FF18" w14:textId="77777777" w:rsidR="00DF5CB6" w:rsidRPr="00776264" w:rsidRDefault="00DF5CB6" w:rsidP="00DF5CB6">
      <w:pPr>
        <w:pStyle w:val="B2"/>
      </w:pPr>
      <w:r w:rsidRPr="00776264">
        <w:t>Entity A and the MAF establishing a M2M Secure Connection Key (Kc) and associated M2M Secure Connection Key Identifier (KcID), corresponding to the output symmetric key and Key Identifier</w:t>
      </w:r>
      <w:r w:rsidR="00463B0A">
        <w:t xml:space="preserve"> </w:t>
      </w:r>
      <w:r w:rsidRPr="00776264">
        <w:t>established by the MAF Key Registration procedure.</w:t>
      </w:r>
    </w:p>
    <w:p w14:paraId="557B213F" w14:textId="77777777" w:rsidR="00DF5CB6" w:rsidRPr="00776264" w:rsidRDefault="00DF5CB6" w:rsidP="00DF5CB6">
      <w:pPr>
        <w:pStyle w:val="B2"/>
      </w:pPr>
      <w:r w:rsidRPr="00776264">
        <w:t>MAF providing the lifetime for the M2M Secure Connection Key (Kc).</w:t>
      </w:r>
    </w:p>
    <w:p w14:paraId="6FB74C72" w14:textId="77777777" w:rsidR="00DF5CB6" w:rsidRPr="00776264" w:rsidRDefault="00DF5CB6" w:rsidP="00DF5CB6">
      <w:pPr>
        <w:pStyle w:val="B1"/>
        <w:numPr>
          <w:ilvl w:val="0"/>
          <w:numId w:val="0"/>
        </w:numPr>
        <w:ind w:left="737"/>
      </w:pPr>
      <w:r w:rsidRPr="00776264">
        <w:t>The SUID limits the scope within which Kc is authorized to be used. In this case, the SUID is used to ensure that the Entity A shall use Kc only with the MAF-Based SAEF.</w:t>
      </w:r>
    </w:p>
    <w:p w14:paraId="65FC9418" w14:textId="77777777" w:rsidR="00DD6896" w:rsidRPr="00776264" w:rsidRDefault="00DD6896" w:rsidP="00DD6896">
      <w:pPr>
        <w:rPr>
          <w:b/>
        </w:rPr>
      </w:pPr>
      <w:r w:rsidRPr="00776264">
        <w:rPr>
          <w:b/>
        </w:rPr>
        <w:t>Association Security Handshake:</w:t>
      </w:r>
    </w:p>
    <w:p w14:paraId="25CA3F1A" w14:textId="77777777" w:rsidR="00DD6896" w:rsidRPr="00776264" w:rsidRDefault="00DD6896" w:rsidP="008B5656">
      <w:pPr>
        <w:pStyle w:val="BN"/>
      </w:pPr>
      <w:r w:rsidRPr="00776264">
        <w:t>Entity A shall initiate a (D)TLS-PSK handshake with Entity</w:t>
      </w:r>
      <w:r w:rsidR="008B5656" w:rsidRPr="00776264">
        <w:t xml:space="preserve"> B, according to clause 10.2.2.</w:t>
      </w:r>
    </w:p>
    <w:p w14:paraId="5AE38EE0" w14:textId="77777777" w:rsidR="00DD6896" w:rsidRPr="00776264" w:rsidRDefault="00DD6896" w:rsidP="008B5656">
      <w:pPr>
        <w:pStyle w:val="BN"/>
      </w:pPr>
      <w:r w:rsidRPr="00776264">
        <w:t xml:space="preserve">Entity A shall send the </w:t>
      </w:r>
      <w:r w:rsidR="00C16F3C">
        <w:t>"</w:t>
      </w:r>
      <w:r w:rsidRPr="00776264">
        <w:t>Key Identifier</w:t>
      </w:r>
      <w:r w:rsidR="00C16F3C">
        <w:t>"</w:t>
      </w:r>
      <w:r w:rsidRPr="00776264">
        <w:t xml:space="preserve"> derived from KcID to Entity B (Infrastructure Node) as the </w:t>
      </w:r>
      <w:r w:rsidR="00C16F3C">
        <w:t>"</w:t>
      </w:r>
      <w:r w:rsidRPr="00776264">
        <w:t>psk_identity" parameter in a (D)TLS-PSK handshake.</w:t>
      </w:r>
    </w:p>
    <w:p w14:paraId="66ED1DAF" w14:textId="77777777" w:rsidR="00DD6896" w:rsidRPr="00776264" w:rsidRDefault="00DD6896" w:rsidP="008B5656">
      <w:pPr>
        <w:pStyle w:val="BN"/>
      </w:pPr>
      <w:r w:rsidRPr="00776264">
        <w:t xml:space="preserve">Entity B recognizes the MAF-FQDN part of the </w:t>
      </w:r>
      <w:r w:rsidR="00C16F3C">
        <w:t>"</w:t>
      </w:r>
      <w:r w:rsidRPr="00776264">
        <w:t>Key Identifier</w:t>
      </w:r>
      <w:r w:rsidR="00C16F3C">
        <w:t>"</w:t>
      </w:r>
      <w:r w:rsidRPr="00776264">
        <w:t xml:space="preserve"> in the "psk_identity" parameter, and determines that the corresponding M2M Secure Connection Key (Kc) shall be retrieved from the corresponding MAF. Entity B shall set RelativeKeyID as specified in clause 10.3.5.</w:t>
      </w:r>
    </w:p>
    <w:p w14:paraId="3198BB82" w14:textId="77777777" w:rsidR="00DD6896" w:rsidRPr="00776264" w:rsidRDefault="00DD6896" w:rsidP="008B5656">
      <w:pPr>
        <w:pStyle w:val="BN"/>
      </w:pPr>
      <w:r w:rsidRPr="00776264">
        <w:t>Entity B and the MAF shall perform the MAF Key Retrieval procedu</w:t>
      </w:r>
      <w:r w:rsidR="008B5656" w:rsidRPr="00776264">
        <w:t>re described in clause 8.8.2.8.</w:t>
      </w:r>
    </w:p>
    <w:p w14:paraId="4B5E4A82" w14:textId="2B883AC3" w:rsidR="00DD6896" w:rsidRPr="00776264" w:rsidRDefault="00DD6896" w:rsidP="00DD6896">
      <w:pPr>
        <w:pStyle w:val="NO"/>
      </w:pPr>
      <w:r w:rsidRPr="00786A9B">
        <w:t xml:space="preserve">NOTE </w:t>
      </w:r>
      <w:r w:rsidR="00786A9B">
        <w:t>3</w:t>
      </w:r>
      <w:r w:rsidR="008B5656" w:rsidRPr="00776264">
        <w:t>:</w:t>
      </w:r>
      <w:r w:rsidRPr="00776264">
        <w:tab/>
        <w:t xml:space="preserve">The MAF Key Retrieval procedure includes establishing a mutually authenticated secure channel for communication using the MAF Handshake procedure (described in clause 8.8.2.2), using the credentials provisioned during Credential Configuration. </w:t>
      </w:r>
    </w:p>
    <w:p w14:paraId="7B5D46B9" w14:textId="77777777" w:rsidR="00DD6896" w:rsidRPr="00776264" w:rsidRDefault="008B5656" w:rsidP="0092712B">
      <w:pPr>
        <w:pStyle w:val="B10"/>
        <w:keepNext/>
        <w:keepLines/>
      </w:pPr>
      <w:r w:rsidRPr="00776264">
        <w:lastRenderedPageBreak/>
        <w:tab/>
      </w:r>
      <w:r w:rsidR="00DD6896" w:rsidRPr="00776264">
        <w:t>Entity B shall provide the RelativeKeyID to the MAF. The MAF returns the output symmetric key value, expirationTime, Security Usage Identifier (SUID), and identity for Entity A to Entity B. The value of Kc shall be set to the output symmetric key value. The Kc Lifetime shall be set to the expirationTime. The SUID limits the scope within which Kc will be used. In this case, the SUID is used to ensure that the Entity B shall use Kc only with the MAF-Based SAEF.</w:t>
      </w:r>
    </w:p>
    <w:p w14:paraId="446F1DD2" w14:textId="244313F9" w:rsidR="00DD6896" w:rsidRPr="00776264" w:rsidRDefault="00DD6896" w:rsidP="00DD6896">
      <w:pPr>
        <w:pStyle w:val="NO"/>
      </w:pPr>
      <w:r w:rsidRPr="00786A9B">
        <w:t xml:space="preserve">NOTE </w:t>
      </w:r>
      <w:r w:rsidR="00786A9B">
        <w:t>4</w:t>
      </w:r>
      <w:r w:rsidRPr="00776264">
        <w:t>:</w:t>
      </w:r>
      <w:r w:rsidRPr="00776264">
        <w:tab/>
        <w:t>Assigning Kc Lifetime is the responsibility of the MAF.</w:t>
      </w:r>
    </w:p>
    <w:p w14:paraId="75D7C971" w14:textId="77777777" w:rsidR="00DD6896" w:rsidRPr="00776264" w:rsidRDefault="00DD6896" w:rsidP="008B5656">
      <w:pPr>
        <w:pStyle w:val="BN"/>
      </w:pPr>
      <w:r w:rsidRPr="00776264">
        <w:t>Entity A and Entity B shall complete the (D)TLS-PSK handshake with the "psk" parameter set to the value of the M2M Secure Connection Key (Kc).</w:t>
      </w:r>
    </w:p>
    <w:p w14:paraId="7257F12E" w14:textId="77777777" w:rsidR="00DD6896" w:rsidRPr="00776264" w:rsidRDefault="00DD6896" w:rsidP="008B5656">
      <w:pPr>
        <w:pStyle w:val="BN"/>
      </w:pPr>
      <w:r w:rsidRPr="00776264">
        <w:t>Following successful authentication of Entity B, Entity A shall associate the security context with IdB (Entity</w:t>
      </w:r>
      <w:r w:rsidR="00027AF7">
        <w:t> </w:t>
      </w:r>
      <w:r w:rsidRPr="00776264">
        <w:t>B's entity identifier) configured to Entity A during Association Configuration.</w:t>
      </w:r>
    </w:p>
    <w:p w14:paraId="32CC58BD" w14:textId="77777777" w:rsidR="00DD6896" w:rsidRPr="00776264" w:rsidRDefault="00DD6896" w:rsidP="008B5656">
      <w:pPr>
        <w:pStyle w:val="BN"/>
      </w:pPr>
      <w:r w:rsidRPr="00776264">
        <w:t>Following successful authentication of Entity A, Entity B shall associate the security context with a CSE-ID or AE-ID:</w:t>
      </w:r>
    </w:p>
    <w:p w14:paraId="64751B35" w14:textId="77777777" w:rsidR="00DD6896" w:rsidRPr="00776264" w:rsidRDefault="00DD6896" w:rsidP="00DD6896">
      <w:pPr>
        <w:pStyle w:val="B2"/>
      </w:pPr>
      <w:r w:rsidRPr="00776264">
        <w:t>If the MAF provided Entity B with a CSE-ID or AE-ID, then Entity B shall associate the security context with that CSE-ID or AE-ID.</w:t>
      </w:r>
    </w:p>
    <w:p w14:paraId="7BA1A434" w14:textId="77777777" w:rsidR="00DD6896" w:rsidRPr="00776264" w:rsidRDefault="00DD6896" w:rsidP="00DD6896">
      <w:pPr>
        <w:pStyle w:val="B2"/>
      </w:pPr>
      <w:r w:rsidRPr="00776264">
        <w:t>Otherwise, Entity B shall associate the security context with the Credential-ID formed from KmID (provided by the MAF) as described in clause 10.4 "Credential-ID Details". Entity B shall then determines CSE-ID or AE-ID from the Credential-ID as described in clause 8.2.1 "Overview on Security Association Establishment Frameworks".</w:t>
      </w:r>
    </w:p>
    <w:p w14:paraId="03256AF0" w14:textId="77777777" w:rsidR="00DD6896" w:rsidRPr="00776264" w:rsidRDefault="00DD6896" w:rsidP="008B5656">
      <w:pPr>
        <w:pStyle w:val="BN"/>
      </w:pPr>
      <w:r w:rsidRPr="00776264">
        <w:t>Entity A and Entity B may establish a fresh (D)TLS-PSK handshake using Kc at any time within the Kc Lifetime. Once Kc Lifetime expires, then Entity B shall fail the (D)TLS-PSK handshake, which indicates to Entity B that a fresh MAF Handshake is required.</w:t>
      </w:r>
    </w:p>
    <w:p w14:paraId="4D841908" w14:textId="77777777" w:rsidR="00356FAC" w:rsidRPr="00776264" w:rsidRDefault="002D58EE" w:rsidP="00320419">
      <w:pPr>
        <w:pStyle w:val="2"/>
      </w:pPr>
      <w:bookmarkStart w:id="2438" w:name="_Toc507668743"/>
      <w:bookmarkStart w:id="2439" w:name="_Toc105003119"/>
      <w:bookmarkStart w:id="2440" w:name="_Toc106722986"/>
      <w:r w:rsidRPr="00776264">
        <w:t>8.3</w:t>
      </w:r>
      <w:r w:rsidRPr="00776264">
        <w:tab/>
      </w:r>
      <w:r w:rsidR="003E722A" w:rsidRPr="00776264">
        <w:t xml:space="preserve">Remote Security Provisioning </w:t>
      </w:r>
      <w:r w:rsidR="00356FAC" w:rsidRPr="00776264">
        <w:t>Frameworks</w:t>
      </w:r>
      <w:bookmarkEnd w:id="2438"/>
      <w:bookmarkEnd w:id="2439"/>
      <w:bookmarkEnd w:id="2440"/>
    </w:p>
    <w:p w14:paraId="5FC12950" w14:textId="77777777" w:rsidR="00356FAC" w:rsidRPr="00776264" w:rsidRDefault="002D58EE" w:rsidP="00655253">
      <w:pPr>
        <w:pStyle w:val="30"/>
      </w:pPr>
      <w:bookmarkStart w:id="2441" w:name="_Toc507668744"/>
      <w:bookmarkStart w:id="2442" w:name="_Toc105003120"/>
      <w:bookmarkStart w:id="2443" w:name="_Toc106722987"/>
      <w:r w:rsidRPr="00776264">
        <w:t>8.3.1</w:t>
      </w:r>
      <w:r w:rsidRPr="00776264">
        <w:tab/>
      </w:r>
      <w:r w:rsidR="00356FAC" w:rsidRPr="00776264">
        <w:t xml:space="preserve">Overview on </w:t>
      </w:r>
      <w:r w:rsidR="003E722A" w:rsidRPr="00776264">
        <w:t xml:space="preserve">Remote Security Provisioning </w:t>
      </w:r>
      <w:r w:rsidR="00356FAC" w:rsidRPr="00776264">
        <w:t>Frameworks</w:t>
      </w:r>
      <w:bookmarkEnd w:id="2441"/>
      <w:bookmarkEnd w:id="2442"/>
      <w:bookmarkEnd w:id="2443"/>
    </w:p>
    <w:p w14:paraId="105AD801" w14:textId="77777777" w:rsidR="00F02646" w:rsidRPr="00776264" w:rsidRDefault="00F02646" w:rsidP="00F02646">
      <w:pPr>
        <w:pStyle w:val="40"/>
      </w:pPr>
      <w:bookmarkStart w:id="2444" w:name="_Toc507668745"/>
      <w:bookmarkStart w:id="2445" w:name="_Toc105003121"/>
      <w:bookmarkStart w:id="2446" w:name="_Toc106722988"/>
      <w:r w:rsidRPr="00776264">
        <w:t>8.3.1.1</w:t>
      </w:r>
      <w:r w:rsidRPr="00776264">
        <w:tab/>
        <w:t>Purpose of Remote Security Provisioning Frameworks</w:t>
      </w:r>
      <w:bookmarkEnd w:id="2444"/>
      <w:bookmarkEnd w:id="2445"/>
      <w:bookmarkEnd w:id="2446"/>
    </w:p>
    <w:p w14:paraId="081D4E19" w14:textId="77777777" w:rsidR="00F02646" w:rsidRPr="00776264" w:rsidRDefault="00F02646" w:rsidP="00F02646">
      <w:r w:rsidRPr="00776264">
        <w:t xml:space="preserve">Remote Security Provisioning Frameworks (RSPFs) provision credentials to an Enrolee, which is a security principal in a Node or CSE or AE, as part of the Enrolment of the Enrolee to an M2M SP or M2M Trust Enabler. The MEF provides its services on behalf of </w:t>
      </w:r>
      <w:r w:rsidRPr="00776264">
        <w:rPr>
          <w:i/>
        </w:rPr>
        <w:t>administrating stakeholders</w:t>
      </w:r>
      <w:r w:rsidRPr="00776264">
        <w:t xml:space="preserve"> such as M2M SPs or third party M2M Trust Enablers (MTE). An administrating stakeholder authorizes the MEF Service Provider to provide services to MEF clients, and oversees authorizing</w:t>
      </w:r>
      <w:r w:rsidR="008B5656" w:rsidRPr="00776264">
        <w:t xml:space="preserve"> the management of credentials.</w:t>
      </w:r>
    </w:p>
    <w:p w14:paraId="6749BD3E" w14:textId="77777777" w:rsidR="00F02646" w:rsidRPr="00776264" w:rsidRDefault="00F02646" w:rsidP="00F02646">
      <w:r w:rsidRPr="00776264">
        <w:t>The credentials are either:</w:t>
      </w:r>
    </w:p>
    <w:p w14:paraId="12EDDB27" w14:textId="77777777" w:rsidR="00F02646" w:rsidRPr="00776264" w:rsidRDefault="00F02646" w:rsidP="00F02646">
      <w:pPr>
        <w:pStyle w:val="B1"/>
      </w:pPr>
      <w:r w:rsidRPr="00776264">
        <w:t>A symmetric key shared by the Enrolee and an Enrolment Target, which may be a MAF or Node or CSE or AE:</w:t>
      </w:r>
    </w:p>
    <w:p w14:paraId="49FD22A9" w14:textId="77777777" w:rsidR="00F02646" w:rsidRPr="00776264" w:rsidRDefault="00F02646" w:rsidP="00F02646">
      <w:pPr>
        <w:pStyle w:val="B2"/>
      </w:pPr>
      <w:r w:rsidRPr="00776264">
        <w:t>If the Enrolment target is an MAF, then the credential can be used for MAF-based SAEF, MAF-based ESPrim and MAF-based ESData Protection Options, with the provisioned symmetric key used for mutual authentication of the Enrolee and the MAF.</w:t>
      </w:r>
    </w:p>
    <w:p w14:paraId="0F278FC7" w14:textId="77777777" w:rsidR="00F02646" w:rsidRPr="00776264" w:rsidRDefault="00F02646" w:rsidP="00F02646">
      <w:pPr>
        <w:pStyle w:val="B2"/>
      </w:pPr>
      <w:r w:rsidRPr="00776264">
        <w:t>If the Enrolment target is a Node or CSE or AE, then the credential can be used for only one of PSK-based SAEF or PSK- based ESPrim or PSK-based ESData Protection Options. The provisioned symmetric key used for mutual authentication of the Enrolee and the other Node or CSE or AE.</w:t>
      </w:r>
    </w:p>
    <w:p w14:paraId="7BC38BB9" w14:textId="77777777" w:rsidR="00F02646" w:rsidRPr="00776264" w:rsidRDefault="00F02646" w:rsidP="00F02646">
      <w:pPr>
        <w:pStyle w:val="NO"/>
      </w:pPr>
      <w:r w:rsidRPr="00776264">
        <w:t>NOTE</w:t>
      </w:r>
      <w:r w:rsidR="00786A9B">
        <w:t xml:space="preserve"> 1</w:t>
      </w:r>
      <w:r w:rsidRPr="00776264">
        <w:t>:</w:t>
      </w:r>
      <w:r w:rsidRPr="00776264">
        <w:tab/>
        <w:t>This case should be employed only in cases where the Enrolee is expected to require a symmetric key</w:t>
      </w:r>
      <w:r w:rsidR="008B5656" w:rsidRPr="00776264">
        <w:t xml:space="preserve"> with relatively few CSE or AE.</w:t>
      </w:r>
    </w:p>
    <w:p w14:paraId="17D42E86" w14:textId="77777777" w:rsidR="00F02646" w:rsidRPr="00776264" w:rsidRDefault="00F02646" w:rsidP="0022363E">
      <w:pPr>
        <w:pStyle w:val="B1"/>
        <w:keepNext/>
        <w:keepLines/>
      </w:pPr>
      <w:r w:rsidRPr="00776264">
        <w:lastRenderedPageBreak/>
        <w:t>Certificate(s) for which the Enrolee knows the corresponding private key, and a set of trust anchors for authenticating the M2M SP or MTE's MAF or other entities enrolled with the M2M SP or MTE. These credentials can be used for:</w:t>
      </w:r>
    </w:p>
    <w:p w14:paraId="420976F6" w14:textId="77777777" w:rsidR="00F02646" w:rsidRPr="00776264" w:rsidRDefault="00F02646" w:rsidP="00F02646">
      <w:pPr>
        <w:pStyle w:val="B2"/>
      </w:pPr>
      <w:r w:rsidRPr="00776264">
        <w:t>Securing communication directly with other Nodes or CSEs or AEs using Certificate-Based SAEF, Direct End-to-End Key Establishment using Certificates (ESCertKE), and certificate-based ESData protection options. The other Nodes or CSEs or AEs would authenticate themselves using their own certificate(s), chaining to a provisioned trust anchor CA certificate, in these security frameworks.</w:t>
      </w:r>
    </w:p>
    <w:p w14:paraId="0025A29F" w14:textId="77777777" w:rsidR="00F02646" w:rsidRPr="00776264" w:rsidRDefault="00F02646" w:rsidP="00F02646">
      <w:pPr>
        <w:pStyle w:val="B2"/>
      </w:pPr>
      <w:r w:rsidRPr="00776264">
        <w:t>MAF-based SAEF, MAF-based ESPrim, and MAF-based ESData protection options, with the certificate used for authentication of the Enrolee to the MAF. The MAF would authenticate using its own certificate chaining to a provisioned trust anchor CA certificate.</w:t>
      </w:r>
    </w:p>
    <w:p w14:paraId="2945DEEB" w14:textId="77777777" w:rsidR="00F02646" w:rsidRPr="00776264" w:rsidRDefault="008B5656" w:rsidP="00754A54">
      <w:pPr>
        <w:pStyle w:val="NO"/>
      </w:pPr>
      <w:r w:rsidRPr="00776264">
        <w:t>NOTE</w:t>
      </w:r>
      <w:r w:rsidR="00786A9B">
        <w:t xml:space="preserve"> 2</w:t>
      </w:r>
      <w:r w:rsidRPr="00776264">
        <w:t>:</w:t>
      </w:r>
      <w:r w:rsidR="00F02646" w:rsidRPr="00776264">
        <w:tab/>
        <w:t xml:space="preserve">The RSPFs are specified to provide an interoperable interface for Field Domain entities to interact with an MEF. Use of the specified RSPFs are recommended for use by Field Domain entities because they have been reviewed by the security experts of oneM2M. The RSPFs can also be used by Infrastructure Domain entities (Nodes, AEs, CSEs and MAFs) for interacting with an MEF. It is expected that the MEF may include additional </w:t>
      </w:r>
      <w:r w:rsidR="00C16F3C">
        <w:t>"</w:t>
      </w:r>
      <w:r w:rsidR="00F02646" w:rsidRPr="00776264">
        <w:t>backend</w:t>
      </w:r>
      <w:r w:rsidR="00C16F3C">
        <w:t>"</w:t>
      </w:r>
      <w:r w:rsidR="00F02646" w:rsidRPr="00776264">
        <w:t xml:space="preserve"> interfaces, not specified by oneM2M, for coordination of information with administrating stakeholders and MAF Service Providers.</w:t>
      </w:r>
    </w:p>
    <w:p w14:paraId="7885B050" w14:textId="77777777" w:rsidR="00F02646" w:rsidRPr="00776264" w:rsidRDefault="00F02646" w:rsidP="00F02646">
      <w:pPr>
        <w:pStyle w:val="40"/>
      </w:pPr>
      <w:bookmarkStart w:id="2447" w:name="_Toc507668746"/>
      <w:bookmarkStart w:id="2448" w:name="_Toc105003122"/>
      <w:bookmarkStart w:id="2449" w:name="_Toc106722989"/>
      <w:r w:rsidRPr="00776264">
        <w:t>8.3.1.2</w:t>
      </w:r>
      <w:r w:rsidRPr="00776264">
        <w:tab/>
        <w:t>High Level Flow</w:t>
      </w:r>
      <w:bookmarkEnd w:id="2447"/>
      <w:bookmarkEnd w:id="2448"/>
      <w:bookmarkEnd w:id="2449"/>
    </w:p>
    <w:p w14:paraId="3BC9F030" w14:textId="77777777" w:rsidR="00F02646" w:rsidRPr="00776264" w:rsidRDefault="00F02646" w:rsidP="00F02646">
      <w:pPr>
        <w:keepNext/>
        <w:keepLines/>
      </w:pPr>
      <w:r w:rsidRPr="00776264">
        <w:t xml:space="preserve">A security principal in a Node or AE or CSE that requires remote provisioning is called an </w:t>
      </w:r>
      <w:r w:rsidRPr="00776264">
        <w:rPr>
          <w:i/>
        </w:rPr>
        <w:t>Enrolee or Source MEF Client.</w:t>
      </w:r>
      <w:r w:rsidRPr="00776264">
        <w:t xml:space="preserve"> When a</w:t>
      </w:r>
      <w:r w:rsidR="00463B0A">
        <w:t xml:space="preserve"> </w:t>
      </w:r>
      <w:r w:rsidRPr="00776264">
        <w:t xml:space="preserve">key is being provisioned, then the Nodes or AEs or CSEs or M2M Authentication Function with whom the Enrolee is to establish the symmetric key is called an </w:t>
      </w:r>
      <w:r w:rsidRPr="00776264">
        <w:rPr>
          <w:i/>
        </w:rPr>
        <w:t>Enrolment Target or Target MEF Client</w:t>
      </w:r>
      <w:r w:rsidRPr="00776264">
        <w:t>.</w:t>
      </w:r>
    </w:p>
    <w:p w14:paraId="4D10367B" w14:textId="77777777" w:rsidR="00F02646" w:rsidRPr="00776264" w:rsidRDefault="00F02646" w:rsidP="00F02646">
      <w:pPr>
        <w:keepNext/>
        <w:keepLines/>
      </w:pPr>
      <w:r w:rsidRPr="00776264">
        <w:t>The oneM2M system supports the following authentication methods for Remote</w:t>
      </w:r>
      <w:r w:rsidRPr="00776264">
        <w:rPr>
          <w:b/>
        </w:rPr>
        <w:t xml:space="preserve"> </w:t>
      </w:r>
      <w:r w:rsidRPr="00776264">
        <w:t>Security Provisioning</w:t>
      </w:r>
      <w:r w:rsidRPr="00776264">
        <w:rPr>
          <w:b/>
        </w:rPr>
        <w:t xml:space="preserve"> </w:t>
      </w:r>
      <w:r w:rsidRPr="00776264">
        <w:t>Frameworks:</w:t>
      </w:r>
    </w:p>
    <w:p w14:paraId="0206ECBF" w14:textId="77777777" w:rsidR="00F02646" w:rsidRPr="00776264" w:rsidRDefault="00F02646" w:rsidP="00F02646">
      <w:pPr>
        <w:pStyle w:val="B1"/>
      </w:pPr>
      <w:r w:rsidRPr="00776264">
        <w:rPr>
          <w:b/>
        </w:rPr>
        <w:t>Pre-Provisioned Symmetric Enrolee Key Remote Security Provisioning Framework:</w:t>
      </w:r>
      <w:r w:rsidRPr="00776264">
        <w:t xml:space="preserve"> A symmetric key is pre-provisioned to the Enrolee and M2M Enrolment Function for the mutual authentication of those entities. For more details, see clause 8.3.2.1.</w:t>
      </w:r>
    </w:p>
    <w:p w14:paraId="5EB5099E" w14:textId="3C61F5B9" w:rsidR="00F02646" w:rsidRPr="00776264" w:rsidRDefault="00F02646" w:rsidP="00754A54">
      <w:pPr>
        <w:pStyle w:val="NO"/>
      </w:pPr>
      <w:r w:rsidRPr="00776264">
        <w:t>NOTE 1:</w:t>
      </w:r>
      <w:r w:rsidRPr="00776264">
        <w:tab/>
      </w:r>
      <w:r w:rsidRPr="00247A45">
        <w:t xml:space="preserve">The present </w:t>
      </w:r>
      <w:r w:rsidR="00247A45">
        <w:t>document</w:t>
      </w:r>
      <w:r w:rsidRPr="00776264">
        <w:t xml:space="preserve"> supports only pre-provisioned symmetric keys. Future versions intend to add support for authentication using symmetric keys provisioned by other MEF using an RSPF, or other mechanisms. </w:t>
      </w:r>
    </w:p>
    <w:p w14:paraId="623ECF03" w14:textId="77777777" w:rsidR="00F02646" w:rsidRPr="00776264" w:rsidRDefault="00F02646" w:rsidP="00F02646">
      <w:pPr>
        <w:pStyle w:val="B1"/>
        <w:keepNext/>
        <w:keepLines/>
      </w:pPr>
      <w:r w:rsidRPr="00776264">
        <w:rPr>
          <w:b/>
        </w:rPr>
        <w:t xml:space="preserve">Certificate-Based Remote Security Provisioning Framework: </w:t>
      </w:r>
      <w:r w:rsidRPr="00776264">
        <w:t>The Enrolee and M2M Enrolment Function are each issued with:</w:t>
      </w:r>
    </w:p>
    <w:p w14:paraId="1E98840D" w14:textId="77777777" w:rsidR="00F02646" w:rsidRPr="00776264" w:rsidRDefault="00F02646" w:rsidP="00F02646">
      <w:pPr>
        <w:pStyle w:val="B2"/>
        <w:keepNext/>
        <w:keepLines/>
      </w:pPr>
      <w:r w:rsidRPr="00776264">
        <w:t>a Private Signing Key that is known only to that entity;</w:t>
      </w:r>
    </w:p>
    <w:p w14:paraId="5C0EB805" w14:textId="77777777" w:rsidR="00F02646" w:rsidRPr="00776264" w:rsidRDefault="00F02646" w:rsidP="00F02646">
      <w:pPr>
        <w:pStyle w:val="B2"/>
        <w:keepNext/>
        <w:keepLines/>
      </w:pPr>
      <w:r w:rsidRPr="00776264">
        <w:t>a Certificate containing the corresponding Public Verification Key; and</w:t>
      </w:r>
    </w:p>
    <w:p w14:paraId="70A32CFA" w14:textId="77777777" w:rsidR="00F064D4" w:rsidRDefault="00F064D4" w:rsidP="00F064D4">
      <w:pPr>
        <w:pStyle w:val="B2"/>
      </w:pPr>
      <w:r>
        <w:t>(In the case of a device certificate, Node-ID certificate, CSE-ID certificate or AE-ID certificate) a Certificate Chain from the entity's Certificate to a Trust Anchor Certificate.</w:t>
      </w:r>
    </w:p>
    <w:p w14:paraId="61A8E666" w14:textId="77777777" w:rsidR="00F02646" w:rsidRPr="00776264" w:rsidRDefault="00F02646" w:rsidP="00CD128B">
      <w:pPr>
        <w:pStyle w:val="B10"/>
      </w:pPr>
      <w:r w:rsidRPr="00776264">
        <w:tab/>
        <w:t>The Certificate may be pre-provisioned or provisioned within an RSPF using the Certificate Provisioning procedures specified in clause 8.3.</w:t>
      </w:r>
      <w:r w:rsidR="00D42B5A" w:rsidRPr="00776264">
        <w:t>6</w:t>
      </w:r>
      <w:r w:rsidRPr="00776264">
        <w:t xml:space="preserve">. If an MEF provisions an MEF Client then the MEF Client shall authenticate itself to the MEF using the latest provisioned certificate from the MEF. </w:t>
      </w:r>
    </w:p>
    <w:p w14:paraId="279BC74D" w14:textId="77777777" w:rsidR="00F02646" w:rsidRPr="00776264" w:rsidRDefault="00CD128B" w:rsidP="00CD128B">
      <w:pPr>
        <w:pStyle w:val="B10"/>
      </w:pPr>
      <w:r w:rsidRPr="00776264">
        <w:tab/>
      </w:r>
      <w:r w:rsidR="00F02646" w:rsidRPr="00776264">
        <w:t xml:space="preserve">The Enrolee and M2M Enrolment Function shall validate each other's Certificate before trusting the Public Verification Keys in the Certificate. Within the Security Handshake, the M2M Enrolment Function creates a digital signature of the session parameters using its private signing key and the Enrolee verifies the digital signature using the M2M Enrolment Function's public verification key. Then the roles are reversed: the Enrolee creates a digital signature and the M2M Enrolment Function verifies it. </w:t>
      </w:r>
    </w:p>
    <w:p w14:paraId="1E398C32" w14:textId="77777777" w:rsidR="00F02646" w:rsidRPr="00776264" w:rsidRDefault="00CD128B" w:rsidP="00CD128B">
      <w:pPr>
        <w:pStyle w:val="B10"/>
      </w:pPr>
      <w:r w:rsidRPr="00776264">
        <w:tab/>
      </w:r>
      <w:r w:rsidR="00F02646" w:rsidRPr="00776264">
        <w:t>For more details see clause 8.3.2.2.</w:t>
      </w:r>
    </w:p>
    <w:p w14:paraId="20C42EFC" w14:textId="77777777" w:rsidR="00F02646" w:rsidRPr="00776264" w:rsidRDefault="00F02646" w:rsidP="00F02646">
      <w:pPr>
        <w:pStyle w:val="B1"/>
      </w:pPr>
      <w:r w:rsidRPr="00776264">
        <w:rPr>
          <w:b/>
        </w:rPr>
        <w:t>GBA-based Remote Security Provisioning Framework</w:t>
      </w:r>
      <w:r w:rsidR="00CD128B" w:rsidRPr="00776264">
        <w:rPr>
          <w:b/>
        </w:rPr>
        <w:t>:</w:t>
      </w:r>
      <w:r w:rsidRPr="00776264">
        <w:t xml:space="preserve"> In this case, the role of the M2M Enrolment Function is performed by a GBA Bootstrap Server Function. This framework uses 3GPP or 3GPP2 symmetric keys to authenticate the Enrolee and the M2M Enrolment Function (which is also a GBA BSF). The details are specified by </w:t>
      </w:r>
      <w:r w:rsidRPr="00A656D0">
        <w:t>3GPP TS 33.220 [</w:t>
      </w:r>
      <w:r w:rsidRPr="00A656D0">
        <w:fldChar w:fldCharType="begin"/>
      </w:r>
      <w:r w:rsidRPr="00A656D0">
        <w:instrText xml:space="preserve">REF REF_3GPPTS33220 \h </w:instrText>
      </w:r>
      <w:r w:rsidRPr="00A656D0">
        <w:fldChar w:fldCharType="separate"/>
      </w:r>
      <w:r w:rsidR="00B268CF" w:rsidRPr="00A656D0">
        <w:t>13</w:t>
      </w:r>
      <w:r w:rsidRPr="00A656D0">
        <w:fldChar w:fldCharType="end"/>
      </w:r>
      <w:r w:rsidRPr="00A656D0">
        <w:t>]</w:t>
      </w:r>
      <w:r w:rsidRPr="00776264">
        <w:t xml:space="preserve"> and 3GPP2 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 For more details see clause 8.3.2.3.</w:t>
      </w:r>
    </w:p>
    <w:p w14:paraId="214B44B4" w14:textId="77777777" w:rsidR="00F02646" w:rsidRPr="00776264" w:rsidRDefault="00ED148A" w:rsidP="00F02646">
      <w:r w:rsidRPr="00776264">
        <w:t>T</w:t>
      </w:r>
      <w:r w:rsidR="00F02646" w:rsidRPr="00776264">
        <w:t>he Remote Security Provisioning Frameworks</w:t>
      </w:r>
      <w:r w:rsidR="00D13148" w:rsidRPr="00776264">
        <w:t xml:space="preserve"> are comprised of the following phases</w:t>
      </w:r>
      <w:r w:rsidR="00F02646" w:rsidRPr="00776264">
        <w:t>:</w:t>
      </w:r>
    </w:p>
    <w:p w14:paraId="5F9767FC" w14:textId="77777777" w:rsidR="00F02646" w:rsidRPr="00776264" w:rsidRDefault="00F02646" w:rsidP="00F02646">
      <w:pPr>
        <w:pStyle w:val="B1"/>
      </w:pPr>
      <w:r w:rsidRPr="00776264">
        <w:rPr>
          <w:b/>
        </w:rPr>
        <w:lastRenderedPageBreak/>
        <w:t xml:space="preserve">MEF Client Credential Configuration: </w:t>
      </w:r>
      <w:r w:rsidRPr="00776264">
        <w:t>The MEF Client and M2M Enrolment Function are provisioned with the Bootstrap Credential that the entity will use to authenticate itself to the other entity.</w:t>
      </w:r>
      <w:r w:rsidR="00463B0A">
        <w:t xml:space="preserve"> </w:t>
      </w:r>
      <w:r w:rsidR="00D13148" w:rsidRPr="00776264">
        <w:t>This phase is also denoted as Bootstrap Credential Configuration.</w:t>
      </w:r>
    </w:p>
    <w:p w14:paraId="4E7D0A09" w14:textId="77777777" w:rsidR="00F02646" w:rsidRPr="00776264" w:rsidRDefault="00F02646" w:rsidP="00754A54">
      <w:pPr>
        <w:pStyle w:val="B2"/>
      </w:pPr>
      <w:r w:rsidRPr="00776264">
        <w:t xml:space="preserve">Frequency: If the credential is a symmetric key, then this occurs once per association between the MEF Client and MEF. If the credential is a certificate, then this occurs </w:t>
      </w:r>
      <w:r w:rsidR="003120AE" w:rsidRPr="00776264">
        <w:t>once per MEF Client.</w:t>
      </w:r>
    </w:p>
    <w:p w14:paraId="2DF6CCCB" w14:textId="77777777" w:rsidR="00F02646" w:rsidRPr="00776264" w:rsidRDefault="00F02646" w:rsidP="00F02646">
      <w:pPr>
        <w:pStyle w:val="B1"/>
      </w:pPr>
      <w:r w:rsidRPr="00776264">
        <w:rPr>
          <w:b/>
        </w:rPr>
        <w:t>MEF Client Service Configuration:</w:t>
      </w:r>
    </w:p>
    <w:p w14:paraId="701B5332" w14:textId="77777777" w:rsidR="00F02646" w:rsidRPr="00776264" w:rsidRDefault="00F02646" w:rsidP="00F02646">
      <w:pPr>
        <w:pStyle w:val="B2"/>
      </w:pPr>
      <w:r w:rsidRPr="00776264">
        <w:t>The MEF Client is configured with the M2M Enrolment Function URI (for the purpose of routing the (D)TLS messages to the M2M Enrolment Function).</w:t>
      </w:r>
    </w:p>
    <w:p w14:paraId="6353A1FE" w14:textId="77777777" w:rsidR="00F02646" w:rsidRPr="00776264" w:rsidRDefault="00F02646" w:rsidP="00F02646">
      <w:pPr>
        <w:pStyle w:val="B10"/>
      </w:pPr>
      <w:r w:rsidRPr="00776264">
        <w:tab/>
        <w:t>Additionally, in the case of Certificate-Based Remote Security Provisioning Framework:</w:t>
      </w:r>
    </w:p>
    <w:p w14:paraId="1A7A7ECB" w14:textId="77777777" w:rsidR="00F02646" w:rsidRPr="00776264" w:rsidRDefault="00F02646" w:rsidP="00F02646">
      <w:pPr>
        <w:pStyle w:val="B2"/>
      </w:pPr>
      <w:r w:rsidRPr="00776264">
        <w:t>The MEF Client is configured with the M2M Enrolment Function Trust Anchor CA Certificates that the MEF Client will use to verify the M2M Enrolment Function.</w:t>
      </w:r>
    </w:p>
    <w:p w14:paraId="685EEC56" w14:textId="77777777" w:rsidR="00F02646" w:rsidRPr="00776264" w:rsidRDefault="00F02646" w:rsidP="00F02646">
      <w:pPr>
        <w:pStyle w:val="B2"/>
      </w:pPr>
      <w:r w:rsidRPr="00776264">
        <w:t>The M2M Enrolment Function is configured with the MEF Client's certificate information that the M2M Enrolment Function will use to verify the MEF Client</w:t>
      </w:r>
      <w:r w:rsidR="00027AF7">
        <w:t>'</w:t>
      </w:r>
      <w:r w:rsidRPr="00776264">
        <w:t>s certificate. The necessary certificate information is dependent on the MEF Client's certificate's flavour, with details provided in clause 8.1.2.4 "Information Needed for Certificate Authentication of another Entity".</w:t>
      </w:r>
    </w:p>
    <w:p w14:paraId="1C9DA118" w14:textId="77777777" w:rsidR="00F02646" w:rsidRPr="00776264" w:rsidRDefault="00F02646" w:rsidP="00F02646">
      <w:pPr>
        <w:pStyle w:val="B2"/>
      </w:pPr>
      <w:r w:rsidRPr="00776264">
        <w:t>Frequency: This occurs once per association between the MEF Client and MEF.</w:t>
      </w:r>
    </w:p>
    <w:p w14:paraId="6639E73D" w14:textId="77777777" w:rsidR="00F02646" w:rsidRPr="00776264" w:rsidRDefault="00F02646" w:rsidP="00754A54">
      <w:pPr>
        <w:pStyle w:val="NO"/>
      </w:pPr>
      <w:r w:rsidRPr="00776264">
        <w:t>NOTE 2:</w:t>
      </w:r>
      <w:r w:rsidRPr="00776264">
        <w:tab/>
        <w:t xml:space="preserve">In the case of the PPSK RSPF and GBA-Based RSPF, the MEF Client Credential Configuration and MEF Client Assignment would typically occur simultaneously. In the case of the Certificate-based RSPF, the MEF Client Assignment can </w:t>
      </w:r>
      <w:r w:rsidR="00E25445" w:rsidRPr="00776264">
        <w:t xml:space="preserve">be </w:t>
      </w:r>
      <w:r w:rsidRPr="00776264">
        <w:t>separate from MEF Client Credential Configuration.</w:t>
      </w:r>
    </w:p>
    <w:p w14:paraId="566900FA" w14:textId="151C91E0" w:rsidR="00F02646" w:rsidRPr="00776264" w:rsidRDefault="00F02646" w:rsidP="00F02646">
      <w:pPr>
        <w:pStyle w:val="B1"/>
      </w:pPr>
      <w:r w:rsidRPr="00776264">
        <w:rPr>
          <w:b/>
        </w:rPr>
        <w:t>Administrating Stakeholder coordination with MEF</w:t>
      </w:r>
      <w:r w:rsidRPr="00776264">
        <w:t xml:space="preserve"> (details are not described in </w:t>
      </w:r>
      <w:r w:rsidR="009033A1">
        <w:t>the present document</w:t>
      </w:r>
      <w:r w:rsidRPr="00776264">
        <w:t>). An Administrating Stakeholder authorizes the MEF to provide services to MEF clients, oversees authorizing the distribution of symmetric keys, and oversees management of security-related MOs on the MEF Client. This typically occurs prior to the MEF Handshake.</w:t>
      </w:r>
    </w:p>
    <w:p w14:paraId="15574D4A" w14:textId="77777777" w:rsidR="00F02646" w:rsidRPr="00776264" w:rsidRDefault="00F02646" w:rsidP="003120AE">
      <w:pPr>
        <w:pStyle w:val="B2"/>
      </w:pPr>
      <w:r w:rsidRPr="00776264">
        <w:t>Frequency: This occurs as requested by the Administrating Stakeholder.</w:t>
      </w:r>
    </w:p>
    <w:p w14:paraId="513CDAE3" w14:textId="77777777" w:rsidR="00F02646" w:rsidRPr="00776264" w:rsidRDefault="00F02646" w:rsidP="00F02646">
      <w:pPr>
        <w:pStyle w:val="B1"/>
      </w:pPr>
      <w:r w:rsidRPr="00776264">
        <w:rPr>
          <w:b/>
        </w:rPr>
        <w:t>Provisioning Procedure Instructions:</w:t>
      </w:r>
      <w:r w:rsidRPr="00776264">
        <w:t xml:space="preserve"> The MEF Client either implicitly determines that it is to perform specific provisioning procedures, or is provided with explicit instructions. This triggers the MEF Client to perform the MEF Handshake and initiate provisioning procedures in the Enrolment Exchange.</w:t>
      </w:r>
    </w:p>
    <w:p w14:paraId="26A6097D" w14:textId="77777777" w:rsidR="00F02646" w:rsidRPr="00776264" w:rsidRDefault="00F02646" w:rsidP="00754A54">
      <w:pPr>
        <w:pStyle w:val="B2"/>
      </w:pPr>
      <w:r w:rsidRPr="00776264">
        <w:t>Frequency: This occurs whenever the MEF Client is to initiate a set of provisioning procedures.</w:t>
      </w:r>
    </w:p>
    <w:p w14:paraId="4AC6BDC7" w14:textId="77777777" w:rsidR="00D13148" w:rsidRPr="00776264" w:rsidRDefault="003120AE" w:rsidP="003120AE">
      <w:pPr>
        <w:pStyle w:val="B10"/>
      </w:pPr>
      <w:r w:rsidRPr="00776264">
        <w:tab/>
      </w:r>
      <w:r w:rsidR="00D13148" w:rsidRPr="00776264">
        <w:t>MEF Client Service Configuration, Administrating Stakeholder coordination with MEF, and Provisioning Procedure Instructions phases together are also denoted as Bootstrap Instruction Configuration.</w:t>
      </w:r>
    </w:p>
    <w:p w14:paraId="456B4C11" w14:textId="77777777" w:rsidR="00F02646" w:rsidRPr="00776264" w:rsidRDefault="00F02646" w:rsidP="00F02646">
      <w:pPr>
        <w:pStyle w:val="B1"/>
      </w:pPr>
      <w:r w:rsidRPr="00776264">
        <w:rPr>
          <w:b/>
        </w:rPr>
        <w:t xml:space="preserve">MEF Handshake: </w:t>
      </w:r>
      <w:r w:rsidRPr="00776264">
        <w:t>Identification, authentication and security context establishment between the MEF Client and M2M Enrolment Function.</w:t>
      </w:r>
    </w:p>
    <w:p w14:paraId="4051FAAC" w14:textId="77777777" w:rsidR="00F02646" w:rsidRPr="00776264" w:rsidRDefault="00F02646" w:rsidP="003120AE">
      <w:pPr>
        <w:pStyle w:val="B2"/>
      </w:pPr>
      <w:r w:rsidRPr="00776264">
        <w:t xml:space="preserve">Frequency: </w:t>
      </w:r>
      <w:r w:rsidR="00D13148" w:rsidRPr="00776264">
        <w:t xml:space="preserve">MEF Handshake </w:t>
      </w:r>
      <w:r w:rsidRPr="00776264">
        <w:t xml:space="preserve">occurs whenever </w:t>
      </w:r>
      <w:r w:rsidR="00D13148" w:rsidRPr="00776264">
        <w:t xml:space="preserve">the MEF client is </w:t>
      </w:r>
      <w:r w:rsidRPr="00776264">
        <w:t>triggered by Provisioning Procedure Instructions.</w:t>
      </w:r>
    </w:p>
    <w:p w14:paraId="240A71CD" w14:textId="77777777" w:rsidR="00D13148" w:rsidRPr="00776264" w:rsidRDefault="00D13148" w:rsidP="003120AE">
      <w:pPr>
        <w:pStyle w:val="B20"/>
      </w:pPr>
      <w:r w:rsidRPr="00776264">
        <w:t>This phase is also denoted as Bootstrap Enrolment Handshake.</w:t>
      </w:r>
    </w:p>
    <w:p w14:paraId="3FBC8CBB" w14:textId="77777777" w:rsidR="00F02646" w:rsidRPr="00776264" w:rsidRDefault="00F02646" w:rsidP="00754A54">
      <w:pPr>
        <w:pStyle w:val="B1"/>
      </w:pPr>
      <w:r w:rsidRPr="00776264">
        <w:rPr>
          <w:b/>
        </w:rPr>
        <w:t>Enrolment Exchange</w:t>
      </w:r>
      <w:r w:rsidR="003120AE" w:rsidRPr="00776264">
        <w:rPr>
          <w:b/>
        </w:rPr>
        <w:t>:</w:t>
      </w:r>
    </w:p>
    <w:p w14:paraId="3F6FB1CF" w14:textId="77777777" w:rsidR="00F02646" w:rsidRPr="00776264" w:rsidRDefault="00F02646" w:rsidP="00754A54">
      <w:pPr>
        <w:pStyle w:val="B2"/>
      </w:pPr>
      <w:r w:rsidRPr="00776264">
        <w:t>After a successful MEF Handshake in the GBA-Based RSPF, the MEF Client and MEF have established a symmetric key from which keys can be derived for use with other AEs, CSEs or MAF. There is no further interaction between the MEF Client and MEF until the established symmetric key expires, at which poin</w:t>
      </w:r>
      <w:r w:rsidR="003120AE" w:rsidRPr="00776264">
        <w:t>t a new handshake is performed.</w:t>
      </w:r>
    </w:p>
    <w:p w14:paraId="3B051DCD" w14:textId="77777777" w:rsidR="00F02646" w:rsidRPr="00776264" w:rsidRDefault="00D13148" w:rsidP="00754A54">
      <w:pPr>
        <w:pStyle w:val="B2"/>
      </w:pPr>
      <w:r w:rsidRPr="00776264">
        <w:t xml:space="preserve">After a MEF Handshake in a PPSK-based and Certificate-based RSPFs, the MEF Client and MEF have established a secure channel which is used to protect the Enrolment Exchange used to provision credentials. The Enrolment Exchange is described in more detail in clause 8.3.4. The Enrolment Exchange can include following types of procedures: MEF Client Registration, Symmetric Key Provisioning, Certificate Provisioning, and Device Configuration. The sequence of Enrolment Exchange </w:t>
      </w:r>
      <w:r w:rsidRPr="00776264">
        <w:lastRenderedPageBreak/>
        <w:t>procedures can be controlled by the MEF Client Command procedure which is outlined in clause 8.3.4 and specified in detail in clause 8.3.9.</w:t>
      </w:r>
    </w:p>
    <w:p w14:paraId="4E5525E0" w14:textId="77777777" w:rsidR="00F02646" w:rsidRPr="00776264" w:rsidRDefault="00F02646" w:rsidP="00754A54">
      <w:pPr>
        <w:pStyle w:val="B2"/>
      </w:pPr>
      <w:r w:rsidRPr="00776264">
        <w:t>Frequency: This occurs whenever triggered by Provisioning Procedure Instructions.</w:t>
      </w:r>
    </w:p>
    <w:p w14:paraId="339AEB80" w14:textId="77777777" w:rsidR="00F02646" w:rsidRPr="00776264" w:rsidRDefault="00F02646" w:rsidP="00F02646">
      <w:pPr>
        <w:pStyle w:val="B1"/>
        <w:rPr>
          <w:b/>
        </w:rPr>
      </w:pPr>
      <w:r w:rsidRPr="00776264">
        <w:rPr>
          <w:b/>
        </w:rPr>
        <w:t>Usage of Provisioned Credentials</w:t>
      </w:r>
      <w:r w:rsidR="003120AE" w:rsidRPr="00776264">
        <w:rPr>
          <w:b/>
        </w:rPr>
        <w:t>:</w:t>
      </w:r>
      <w:r w:rsidRPr="00776264">
        <w:rPr>
          <w:b/>
        </w:rPr>
        <w:t xml:space="preserve"> </w:t>
      </w:r>
      <w:r w:rsidRPr="00776264">
        <w:t>The provisioned credentials can then be used in the followin</w:t>
      </w:r>
      <w:r w:rsidR="003120AE" w:rsidRPr="00776264">
        <w:t>g types of security frameworks:</w:t>
      </w:r>
    </w:p>
    <w:p w14:paraId="59496145" w14:textId="77777777" w:rsidR="00F02646" w:rsidRPr="00776264" w:rsidRDefault="00F02646" w:rsidP="00754A54">
      <w:pPr>
        <w:pStyle w:val="B2"/>
      </w:pPr>
      <w:r w:rsidRPr="00776264">
        <w:rPr>
          <w:b/>
        </w:rPr>
        <w:t>Certificate-Based SAEF, ESPrim and ESData:</w:t>
      </w:r>
      <w:r w:rsidRPr="00776264">
        <w:t xml:space="preserve"> Certificates and configured trust anchors, are used directly in certificate-based security frameworks with the other Nodes, AEs or CSEs. Trust Anchors can also be configured separately, for example, using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w:t>
      </w:r>
    </w:p>
    <w:p w14:paraId="6F2570C0" w14:textId="77777777" w:rsidR="00F02646" w:rsidRPr="00776264" w:rsidRDefault="00F02646" w:rsidP="00754A54">
      <w:pPr>
        <w:pStyle w:val="B2"/>
      </w:pPr>
      <w:r w:rsidRPr="00776264">
        <w:rPr>
          <w:b/>
        </w:rPr>
        <w:t>PSK-Based SAEF, ESPrim and ESData:</w:t>
      </w:r>
      <w:r w:rsidRPr="00776264">
        <w:t xml:space="preserve"> The Source MEF Client and MEF have established a usage-constrained symmetric key, corresponding key identifier and a list of authorized Target MEF Client(s). The Source MEF Client provides the key identifier to Target MEF Client(s) in the security protocol. The Target MEF Client(s) establishes a secure connection to the MEF, and performs the MEF Key Retrieval Procedure (clause 8.3.</w:t>
      </w:r>
      <w:r w:rsidR="00D42B5A" w:rsidRPr="00776264">
        <w:t>5</w:t>
      </w:r>
      <w:r w:rsidRPr="00776264">
        <w:t>.2.8) to retrieve the symmetric key subje</w:t>
      </w:r>
      <w:r w:rsidR="003120AE" w:rsidRPr="00776264">
        <w:t>ct to authorization at the MEF.</w:t>
      </w:r>
    </w:p>
    <w:p w14:paraId="0A636A0B" w14:textId="77777777" w:rsidR="00F02646" w:rsidRPr="00776264" w:rsidRDefault="00F02646" w:rsidP="00F02646">
      <w:pPr>
        <w:pStyle w:val="B2"/>
      </w:pPr>
      <w:r w:rsidRPr="00776264">
        <w:rPr>
          <w:b/>
        </w:rPr>
        <w:t>MAF-Based SAEF, ESPrim and ESData:</w:t>
      </w:r>
      <w:r w:rsidRPr="00776264">
        <w:t xml:space="preserve"> If certificates are to be used for authentication to the MAF, then the certificate and trust anchors provisioned during Certificate Enrolment are used for mutual authentication of the MEF Client and MAF. If a symmetric key is used for mutual authentication, then the MEF Client and MEF have established a symmetric key and corresponding key identifier, with con</w:t>
      </w:r>
      <w:r w:rsidR="00E25445" w:rsidRPr="00776264">
        <w:t>s</w:t>
      </w:r>
      <w:r w:rsidRPr="00776264">
        <w:t>t</w:t>
      </w:r>
      <w:r w:rsidR="00E25445" w:rsidRPr="00776264">
        <w:t>r</w:t>
      </w:r>
      <w:r w:rsidRPr="00776264">
        <w:t>ain</w:t>
      </w:r>
      <w:r w:rsidR="00E25445" w:rsidRPr="00776264">
        <w:t>t</w:t>
      </w:r>
      <w:r w:rsidRPr="00776264">
        <w:t xml:space="preserve"> for use with a specific MAF. The MEF Client (now acting as a MAF Client) performs the MAF Client Registration procedure, during which the MEF Client/MAF Client provides the key identifier to the MAF. The MAF establishes a secure connection to the MEF, and performs the MEF Key Retrieval Procedure (clause 8.3.</w:t>
      </w:r>
      <w:r w:rsidR="00D42B5A" w:rsidRPr="00776264">
        <w:t>5</w:t>
      </w:r>
      <w:r w:rsidRPr="00776264">
        <w:t>.2.8) to retrieve the symmetric key subject to authorization at the MAF. The MAF provides a KmID for the MEF Client/MAF Client to use in subse</w:t>
      </w:r>
      <w:r w:rsidR="003120AE" w:rsidRPr="00776264">
        <w:t>quent MAF Handshake procedures.</w:t>
      </w:r>
    </w:p>
    <w:p w14:paraId="22E7D7E1" w14:textId="041505C9" w:rsidR="00F02646" w:rsidRPr="00776264" w:rsidRDefault="00F02646" w:rsidP="00F02646">
      <w:pPr>
        <w:pStyle w:val="NO"/>
      </w:pPr>
      <w:r w:rsidRPr="00776264">
        <w:t>NOTE 3:</w:t>
      </w:r>
      <w:r w:rsidRPr="00776264">
        <w:tab/>
        <w:t xml:space="preserve">If the Enrolment Target hosts a </w:t>
      </w:r>
      <w:r w:rsidRPr="00776264">
        <w:rPr>
          <w:i/>
        </w:rPr>
        <w:t>&lt;ServiceSubscribedAppRule&gt;</w:t>
      </w:r>
      <w:r w:rsidRPr="00776264">
        <w:t xml:space="preserve"> resource, then the fetched credentials from the M2M Enrolment Function or the M2M Authentication Function needs to be stored after the Enrolment Target establishes a secured connection with the Enrolee. A Credential ID value in the format as mentioned in </w:t>
      </w:r>
      <w:r w:rsidR="00027AF7">
        <w:t>clause</w:t>
      </w:r>
      <w:r w:rsidR="00027AF7" w:rsidRPr="00776264">
        <w:t xml:space="preserve"> </w:t>
      </w:r>
      <w:r w:rsidRPr="00776264">
        <w:t xml:space="preserve">10.4 is generated using the credential used for the secured connection establishment and is added into the </w:t>
      </w:r>
      <w:r w:rsidRPr="00776264">
        <w:rPr>
          <w:i/>
        </w:rPr>
        <w:t>applicableCredIDs</w:t>
      </w:r>
      <w:r w:rsidRPr="00776264">
        <w:t xml:space="preserve"> attribute of the </w:t>
      </w:r>
      <w:r w:rsidRPr="00776264">
        <w:rPr>
          <w:i/>
        </w:rPr>
        <w:t>&lt;ServiceSubscribedAppRule</w:t>
      </w:r>
      <w:r w:rsidRPr="00776264">
        <w:t>&gt; resource.</w:t>
      </w:r>
    </w:p>
    <w:p w14:paraId="335188D6" w14:textId="77777777" w:rsidR="00F02646" w:rsidRPr="00776264" w:rsidRDefault="00F02646" w:rsidP="00F02646">
      <w:pPr>
        <w:pStyle w:val="NO"/>
      </w:pPr>
      <w:r w:rsidRPr="00776264">
        <w:t>NOTE 4:</w:t>
      </w:r>
      <w:r w:rsidRPr="00776264">
        <w:tab/>
        <w:t xml:space="preserve">If the Enrolee-ID of the Enrolee is retrieved from the M2M Enrolment Function or the M2M Authentication Function, then the same is saved in the </w:t>
      </w:r>
      <w:r w:rsidRPr="00776264">
        <w:rPr>
          <w:i/>
        </w:rPr>
        <w:t xml:space="preserve">allowedAEs </w:t>
      </w:r>
      <w:r w:rsidRPr="00776264">
        <w:t xml:space="preserve">attribute of the </w:t>
      </w:r>
      <w:r w:rsidRPr="00776264">
        <w:rPr>
          <w:i/>
        </w:rPr>
        <w:t>&lt;ServiceSubscribedAppRule&gt;</w:t>
      </w:r>
      <w:r w:rsidRPr="00776264">
        <w:t xml:space="preserve"> resource. </w:t>
      </w:r>
    </w:p>
    <w:p w14:paraId="59FB5920" w14:textId="77777777" w:rsidR="00F02646" w:rsidRPr="00776264" w:rsidRDefault="00F02646" w:rsidP="00F02646">
      <w:r w:rsidRPr="00776264">
        <w:t xml:space="preserve">Figure 8.3.1.2-1 </w:t>
      </w:r>
      <w:r w:rsidR="00D13148" w:rsidRPr="00776264">
        <w:t xml:space="preserve">illustrates the phases of the </w:t>
      </w:r>
      <w:r w:rsidRPr="00776264">
        <w:t>Remote Security Provisioning Frameworks.</w:t>
      </w:r>
    </w:p>
    <w:p w14:paraId="1A97033C" w14:textId="77777777" w:rsidR="00F02646" w:rsidRPr="00776264" w:rsidRDefault="00F02646" w:rsidP="0001064D">
      <w:pPr>
        <w:pStyle w:val="FL"/>
      </w:pPr>
      <w:r w:rsidRPr="00776264">
        <w:object w:dxaOrig="11650" w:dyaOrig="12577" w14:anchorId="3596B4FA">
          <v:shape id="_x0000_i1047" type="#_x0000_t75" style="width:368.7pt;height:398.05pt" o:ole="">
            <v:imagedata r:id="rId86" o:title=""/>
          </v:shape>
          <o:OLEObject Type="Embed" ProgID="Visio.Drawing.11" ShapeID="_x0000_i1047" DrawAspect="Content" ObjectID="_1717335839" r:id="rId87"/>
        </w:object>
      </w:r>
    </w:p>
    <w:p w14:paraId="2E63C9C6" w14:textId="77777777" w:rsidR="00F02646" w:rsidRPr="00776264" w:rsidRDefault="00F02646" w:rsidP="00F02646">
      <w:pPr>
        <w:pStyle w:val="TF"/>
      </w:pPr>
      <w:r w:rsidRPr="00776264">
        <w:t>Figure 8.3.1.2-1: Overview of the Remote Security Provisioning Frameworks</w:t>
      </w:r>
      <w:r w:rsidR="003120AE" w:rsidRPr="00776264">
        <w:br/>
      </w:r>
      <w:r w:rsidRPr="00776264">
        <w:t>supported by oneM2M</w:t>
      </w:r>
    </w:p>
    <w:p w14:paraId="45407484" w14:textId="77777777" w:rsidR="00356FAC" w:rsidRPr="00776264" w:rsidRDefault="00356FAC" w:rsidP="00655253">
      <w:pPr>
        <w:pStyle w:val="30"/>
      </w:pPr>
      <w:bookmarkStart w:id="2450" w:name="_Toc507668747"/>
      <w:bookmarkStart w:id="2451" w:name="_Toc105003123"/>
      <w:bookmarkStart w:id="2452" w:name="_Toc106722990"/>
      <w:r w:rsidRPr="00776264">
        <w:t>8.3.2</w:t>
      </w:r>
      <w:r w:rsidR="002D58EE" w:rsidRPr="00776264">
        <w:tab/>
      </w:r>
      <w:r w:rsidR="001B4747" w:rsidRPr="00776264">
        <w:t xml:space="preserve">Detailed </w:t>
      </w:r>
      <w:r w:rsidR="00980E5D" w:rsidRPr="00776264">
        <w:t xml:space="preserve">Remote Security Provisioning </w:t>
      </w:r>
      <w:r w:rsidRPr="00776264">
        <w:t>Framework</w:t>
      </w:r>
      <w:bookmarkEnd w:id="2450"/>
      <w:bookmarkEnd w:id="2451"/>
      <w:bookmarkEnd w:id="2452"/>
    </w:p>
    <w:p w14:paraId="54C2BFA6" w14:textId="77777777" w:rsidR="00356FAC" w:rsidRPr="00776264" w:rsidRDefault="002D58EE" w:rsidP="00655253">
      <w:pPr>
        <w:pStyle w:val="40"/>
      </w:pPr>
      <w:bookmarkStart w:id="2453" w:name="_Toc507668748"/>
      <w:bookmarkStart w:id="2454" w:name="_Toc105003124"/>
      <w:bookmarkStart w:id="2455" w:name="_Toc106722991"/>
      <w:r w:rsidRPr="00776264">
        <w:t>8.3.2.1</w:t>
      </w:r>
      <w:r w:rsidRPr="00776264">
        <w:tab/>
      </w:r>
      <w:r w:rsidR="00356FAC" w:rsidRPr="00776264">
        <w:t>Pre-Provisioned Symmetric K</w:t>
      </w:r>
      <w:r w:rsidR="005E7676" w:rsidRPr="00776264">
        <w:t xml:space="preserve">ey </w:t>
      </w:r>
      <w:r w:rsidR="00980E5D" w:rsidRPr="00776264">
        <w:t xml:space="preserve">Remote Security Provisioning </w:t>
      </w:r>
      <w:r w:rsidR="005E7676" w:rsidRPr="00776264">
        <w:t>Framework</w:t>
      </w:r>
      <w:bookmarkEnd w:id="2453"/>
      <w:bookmarkEnd w:id="2454"/>
      <w:bookmarkEnd w:id="2455"/>
    </w:p>
    <w:p w14:paraId="4E3F1906" w14:textId="77777777" w:rsidR="006770A0" w:rsidRPr="00776264" w:rsidRDefault="006770A0" w:rsidP="006770A0">
      <w:r w:rsidRPr="00776264">
        <w:t xml:space="preserve">This clause describes the Pre-Provisioned Symmetric Key </w:t>
      </w:r>
      <w:r w:rsidR="00980E5D" w:rsidRPr="00776264">
        <w:t xml:space="preserve">Remote Security Provisioning </w:t>
      </w:r>
      <w:r w:rsidRPr="00776264">
        <w:t>Framework. The Bootstrap Credential for this framework is a long-term symmetric key that has been pre-provisioned into the Enrolee and M2M Enrolment Function; this key is called a Pre-Provisioned Symmetric Enrolee Key and is denoted Kpm</w:t>
      </w:r>
      <w:r w:rsidR="00D61E21" w:rsidRPr="00776264">
        <w:t>.</w:t>
      </w:r>
    </w:p>
    <w:p w14:paraId="65AFCD39" w14:textId="77777777" w:rsidR="006770A0" w:rsidRPr="00776264" w:rsidRDefault="00844C53" w:rsidP="00D61E21">
      <w:pPr>
        <w:pStyle w:val="NO"/>
      </w:pPr>
      <w:r w:rsidRPr="00776264">
        <w:t>NOTE</w:t>
      </w:r>
      <w:r w:rsidR="001A0067" w:rsidRPr="00776264">
        <w:t xml:space="preserve"> 1</w:t>
      </w:r>
      <w:r w:rsidR="00D61E21" w:rsidRPr="00776264">
        <w:t>:</w:t>
      </w:r>
      <w:r w:rsidR="00D61E21" w:rsidRPr="00776264">
        <w:tab/>
      </w:r>
      <w:r w:rsidR="006770A0" w:rsidRPr="00776264">
        <w:t xml:space="preserve">Long term Pre-Provisioned Symmetric Enrolee Keys can pose a security risk if not adequately secured, and for this reason </w:t>
      </w:r>
      <w:r w:rsidRPr="00776264">
        <w:t xml:space="preserve">it is recommended that </w:t>
      </w:r>
      <w:r w:rsidR="006770A0" w:rsidRPr="00776264">
        <w:t>Long term Pre-Provisioned Symmetric Enrolee Keys are</w:t>
      </w:r>
      <w:r w:rsidR="003125B6" w:rsidRPr="00776264">
        <w:t xml:space="preserve"> stored in Secure Environments.</w:t>
      </w:r>
    </w:p>
    <w:p w14:paraId="2460FFF1" w14:textId="77777777" w:rsidR="006770A0" w:rsidRPr="00776264" w:rsidRDefault="006770A0" w:rsidP="006770A0">
      <w:r w:rsidRPr="00776264">
        <w:t xml:space="preserve">Figure 8.3.2.1-1 illustrates the sequence of events when using the Pre-Provisioned Symmetric Enrolee Key </w:t>
      </w:r>
      <w:r w:rsidR="00980E5D" w:rsidRPr="00776264">
        <w:t xml:space="preserve">Remote Security Provisioning </w:t>
      </w:r>
      <w:r w:rsidRPr="00776264">
        <w:t>Framework.</w:t>
      </w:r>
    </w:p>
    <w:p w14:paraId="38477A2C" w14:textId="77777777" w:rsidR="00362FEB" w:rsidRPr="00776264" w:rsidRDefault="00DD0D37" w:rsidP="007802F0">
      <w:pPr>
        <w:pStyle w:val="FL"/>
      </w:pPr>
      <w:r w:rsidRPr="00776264">
        <w:rPr>
          <w:rFonts w:ascii="Times New Roman" w:hAnsi="Times New Roman"/>
        </w:rPr>
        <w:object w:dxaOrig="8745" w:dyaOrig="6613" w14:anchorId="71A9A539">
          <v:shape id="_x0000_i1048" type="#_x0000_t75" style="width:440.3pt;height:330.3pt" o:ole="">
            <v:imagedata r:id="rId88" o:title="" croptop="1970f" cropbottom="1727f" cropleft="2661f" cropright="2111f"/>
          </v:shape>
          <o:OLEObject Type="Embed" ProgID="Visio.Drawing.11" ShapeID="_x0000_i1048" DrawAspect="Content" ObjectID="_1717335840" r:id="rId89"/>
        </w:object>
      </w:r>
    </w:p>
    <w:p w14:paraId="2926B79D" w14:textId="77777777" w:rsidR="006770A0" w:rsidRPr="00776264" w:rsidRDefault="006770A0" w:rsidP="00D61E21">
      <w:pPr>
        <w:pStyle w:val="TF"/>
      </w:pPr>
      <w:r w:rsidRPr="00776264">
        <w:t>Figure 8.3.2.1-1</w:t>
      </w:r>
      <w:r w:rsidR="00906F35" w:rsidRPr="00776264">
        <w:t xml:space="preserve">: </w:t>
      </w:r>
      <w:r w:rsidRPr="00776264">
        <w:t>The sequence of events when using</w:t>
      </w:r>
      <w:r w:rsidR="00D61E21" w:rsidRPr="00776264">
        <w:br/>
      </w:r>
      <w:r w:rsidRPr="00776264">
        <w:t xml:space="preserve">the Pre-Provisioned Symmetric Key </w:t>
      </w:r>
      <w:r w:rsidR="00980E5D" w:rsidRPr="00776264">
        <w:t xml:space="preserve">Remote Security Provisioning </w:t>
      </w:r>
      <w:r w:rsidRPr="00776264">
        <w:t>Framework</w:t>
      </w:r>
    </w:p>
    <w:p w14:paraId="4D5EBC67" w14:textId="77777777" w:rsidR="006770A0" w:rsidRPr="00776264" w:rsidRDefault="006770A0" w:rsidP="006770A0">
      <w:r w:rsidRPr="00776264">
        <w:rPr>
          <w:b/>
        </w:rPr>
        <w:t xml:space="preserve">Bootstrap Credential Configuration: </w:t>
      </w:r>
      <w:r w:rsidRPr="00776264">
        <w:t>The Pre-Provisioned Symmetric Enrolee Key (Kpm) and the corresponding Pre</w:t>
      </w:r>
      <w:r w:rsidR="003120AE" w:rsidRPr="00776264">
        <w:noBreakHyphen/>
      </w:r>
      <w:r w:rsidRPr="00776264">
        <w:t xml:space="preserve">Provisioned Symmetric Enrolee Key Identifier, denoted </w:t>
      </w:r>
      <w:r w:rsidR="00271E19" w:rsidRPr="00776264">
        <w:t>KpmID</w:t>
      </w:r>
      <w:r w:rsidRPr="00776264">
        <w:t xml:space="preserve">, are pre-provisioned to both entities. The Enrolee is also </w:t>
      </w:r>
      <w:r w:rsidR="00C944A4" w:rsidRPr="00776264">
        <w:t>pre-</w:t>
      </w:r>
      <w:r w:rsidRPr="00776264">
        <w:t>provisioned with the M2M Enrolment Function</w:t>
      </w:r>
      <w:r w:rsidR="007B07CE" w:rsidRPr="00776264">
        <w:t>'</w:t>
      </w:r>
      <w:r w:rsidRPr="00776264">
        <w:t>s URI (MEF URI), for the purpose of routing the (D)TLS</w:t>
      </w:r>
      <w:r w:rsidR="007802F0" w:rsidRPr="00776264">
        <w:t xml:space="preserve"> exchange.</w:t>
      </w:r>
    </w:p>
    <w:p w14:paraId="466EA85D" w14:textId="77777777" w:rsidR="006770A0" w:rsidRPr="00776264" w:rsidRDefault="00844C53" w:rsidP="00D61E21">
      <w:pPr>
        <w:pStyle w:val="NO"/>
      </w:pPr>
      <w:r w:rsidRPr="00776264">
        <w:t>NOTE</w:t>
      </w:r>
      <w:r w:rsidR="00C47292" w:rsidRPr="00776264">
        <w:t xml:space="preserve"> </w:t>
      </w:r>
      <w:r w:rsidR="001A0067" w:rsidRPr="00776264">
        <w:t>2</w:t>
      </w:r>
      <w:r w:rsidR="00D61E21" w:rsidRPr="00776264">
        <w:t>:</w:t>
      </w:r>
      <w:r w:rsidR="00D61E21" w:rsidRPr="00776264">
        <w:tab/>
      </w:r>
      <w:r w:rsidR="006770A0" w:rsidRPr="00776264">
        <w:t>This pre-provisioning (by definition) uses mechanisms not specified by oneM2M.</w:t>
      </w:r>
    </w:p>
    <w:p w14:paraId="1E3DD5AC" w14:textId="77777777" w:rsidR="006770A0" w:rsidRPr="00776264" w:rsidRDefault="006770A0" w:rsidP="00C47292">
      <w:pPr>
        <w:keepNext/>
        <w:keepLines/>
      </w:pPr>
      <w:r w:rsidRPr="00776264">
        <w:rPr>
          <w:b/>
        </w:rPr>
        <w:t>Bootstrap Instruction Configuration</w:t>
      </w:r>
      <w:r w:rsidR="00C47292" w:rsidRPr="00776264">
        <w:rPr>
          <w:b/>
        </w:rPr>
        <w:t>:</w:t>
      </w:r>
      <w:r w:rsidRPr="00776264">
        <w:rPr>
          <w:b/>
        </w:rPr>
        <w:t xml:space="preserve"> </w:t>
      </w:r>
      <w:r w:rsidRPr="00776264">
        <w:t>The Enrolee and M2M Enrolment Function are configured with the information needed for authorizing the remote provisioning:</w:t>
      </w:r>
    </w:p>
    <w:p w14:paraId="453AF1D0" w14:textId="77777777" w:rsidR="006770A0" w:rsidRPr="00776264" w:rsidRDefault="006770A0" w:rsidP="00C47292">
      <w:pPr>
        <w:pStyle w:val="B1"/>
        <w:keepNext/>
        <w:keepLines/>
      </w:pPr>
      <w:r w:rsidRPr="00776264">
        <w:t xml:space="preserve">The Enrolee is configured with (or otherwise obtains) the following arguments </w:t>
      </w:r>
      <w:r w:rsidR="007802F0" w:rsidRPr="00776264">
        <w:t>to initiate remote provisioning</w:t>
      </w:r>
      <w:r w:rsidRPr="00776264">
        <w:t>:</w:t>
      </w:r>
    </w:p>
    <w:p w14:paraId="015B9999" w14:textId="77777777" w:rsidR="006770A0" w:rsidRPr="00776264" w:rsidRDefault="00980E5D" w:rsidP="00C47292">
      <w:pPr>
        <w:pStyle w:val="B2"/>
      </w:pPr>
      <w:r w:rsidRPr="00776264">
        <w:t xml:space="preserve">The Enrolment Target </w:t>
      </w:r>
      <w:r w:rsidR="006770A0" w:rsidRPr="00776264">
        <w:t xml:space="preserve">identity: Identifying the </w:t>
      </w:r>
      <w:r w:rsidRPr="00776264">
        <w:t>Enrolment Target</w:t>
      </w:r>
      <w:r w:rsidR="006770A0" w:rsidRPr="00776264">
        <w:t xml:space="preserve"> for which the Enrolee is to be provisioned.</w:t>
      </w:r>
    </w:p>
    <w:p w14:paraId="32203EAD" w14:textId="77777777" w:rsidR="006770A0" w:rsidRPr="00776264" w:rsidRDefault="006770A0" w:rsidP="00C47292">
      <w:pPr>
        <w:pStyle w:val="B2"/>
      </w:pPr>
      <w:r w:rsidRPr="00776264">
        <w:t>The Enrolee associates these arguments with the M2M Enrolment Function. The M2M Enrolment Function can be identified to the Enrolee using the Pre-Provisioned Symmetric Enrolee Key Identifier (</w:t>
      </w:r>
      <w:r w:rsidR="00271E19" w:rsidRPr="00776264">
        <w:t>KpmID</w:t>
      </w:r>
      <w:r w:rsidRPr="00776264">
        <w:t>) or the M2M Enrolment Function URI.</w:t>
      </w:r>
    </w:p>
    <w:p w14:paraId="1A114041" w14:textId="77777777" w:rsidR="004A3D83" w:rsidRPr="00776264" w:rsidRDefault="003125B6" w:rsidP="003125B6">
      <w:pPr>
        <w:pStyle w:val="B10"/>
        <w:rPr>
          <w:rFonts w:eastAsia="Malgun Gothic"/>
        </w:rPr>
      </w:pPr>
      <w:r w:rsidRPr="00776264">
        <w:rPr>
          <w:rFonts w:eastAsia="Malgun Gothic"/>
        </w:rPr>
        <w:tab/>
      </w:r>
      <w:r w:rsidR="004A3D83" w:rsidRPr="00776264">
        <w:rPr>
          <w:rFonts w:eastAsia="Malgun Gothic"/>
        </w:rPr>
        <w:t>Enrolment Expiry: Life Time to be applied for the key generated, i.e</w:t>
      </w:r>
      <w:r w:rsidR="006B3F85" w:rsidRPr="00776264">
        <w:rPr>
          <w:rFonts w:eastAsia="Malgun Gothic"/>
        </w:rPr>
        <w:t>. Ke as mentioned in clause 10.7</w:t>
      </w:r>
      <w:r w:rsidR="004A3D83" w:rsidRPr="00776264">
        <w:rPr>
          <w:rFonts w:eastAsia="Malgun Gothic"/>
        </w:rPr>
        <w:t>.</w:t>
      </w:r>
    </w:p>
    <w:p w14:paraId="22DAAE95" w14:textId="77777777" w:rsidR="006770A0" w:rsidRPr="00776264" w:rsidRDefault="006770A0" w:rsidP="00C47292">
      <w:pPr>
        <w:pStyle w:val="B1"/>
      </w:pPr>
      <w:r w:rsidRPr="00776264">
        <w:t>M2M Enrolment Function is configured with the following arguments to authorize the M2M Enrolment Function to remotely provision the Enrolee for a</w:t>
      </w:r>
      <w:r w:rsidR="00980E5D" w:rsidRPr="00776264">
        <w:t>n Enrolment Target</w:t>
      </w:r>
      <w:r w:rsidRPr="00776264">
        <w:t>:</w:t>
      </w:r>
    </w:p>
    <w:p w14:paraId="3A68455C" w14:textId="77777777" w:rsidR="006770A0" w:rsidRPr="00776264" w:rsidRDefault="00980E5D" w:rsidP="00C47292">
      <w:pPr>
        <w:pStyle w:val="B2"/>
      </w:pPr>
      <w:r w:rsidRPr="00776264">
        <w:t xml:space="preserve">The Enrolment Target </w:t>
      </w:r>
      <w:r w:rsidR="006770A0" w:rsidRPr="00776264">
        <w:t>Identity</w:t>
      </w:r>
      <w:r w:rsidRPr="00776264">
        <w:t>:</w:t>
      </w:r>
      <w:r w:rsidR="00803BE3" w:rsidRPr="00776264">
        <w:t xml:space="preserve"> </w:t>
      </w:r>
      <w:r w:rsidRPr="00776264">
        <w:t xml:space="preserve">Identifying </w:t>
      </w:r>
      <w:r w:rsidR="006770A0" w:rsidRPr="00776264">
        <w:t xml:space="preserve">the </w:t>
      </w:r>
      <w:r w:rsidRPr="00776264">
        <w:t xml:space="preserve">Enrolment Target </w:t>
      </w:r>
      <w:r w:rsidR="006770A0" w:rsidRPr="00776264">
        <w:t>for which the Enrolee is to be provisioned.</w:t>
      </w:r>
    </w:p>
    <w:p w14:paraId="4D39B798" w14:textId="77777777" w:rsidR="006770A0" w:rsidRPr="00776264" w:rsidRDefault="006770A0" w:rsidP="00C47292">
      <w:pPr>
        <w:pStyle w:val="B2"/>
      </w:pPr>
      <w:r w:rsidRPr="00776264">
        <w:t>Enrolee</w:t>
      </w:r>
      <w:r w:rsidR="009F6836" w:rsidRPr="00776264">
        <w:t>'</w:t>
      </w:r>
      <w:r w:rsidR="00980E5D" w:rsidRPr="00776264">
        <w:t>s assigned CSE-ID or AE-ID</w:t>
      </w:r>
      <w:r w:rsidR="00803BE3" w:rsidRPr="00776264">
        <w:t xml:space="preserve"> </w:t>
      </w:r>
      <w:r w:rsidRPr="00776264">
        <w:t>(Enrolee-ID). The M2M Enrolment Function is to provide this entity identity for the Enrolee with the Km</w:t>
      </w:r>
      <w:r w:rsidR="00980E5D" w:rsidRPr="00776264">
        <w:t xml:space="preserve"> or Kpsa</w:t>
      </w:r>
      <w:r w:rsidRPr="00776264">
        <w:t xml:space="preserve"> to the </w:t>
      </w:r>
      <w:r w:rsidR="00980E5D" w:rsidRPr="00776264">
        <w:t>Enrolment T</w:t>
      </w:r>
      <w:r w:rsidRPr="00776264">
        <w:t xml:space="preserve">arget, when requested by the </w:t>
      </w:r>
      <w:r w:rsidR="00980E5D" w:rsidRPr="00776264">
        <w:t>Enrolment Target</w:t>
      </w:r>
      <w:r w:rsidRPr="00776264">
        <w:t>.</w:t>
      </w:r>
    </w:p>
    <w:p w14:paraId="3A452A38" w14:textId="77777777" w:rsidR="006770A0" w:rsidRPr="00776264" w:rsidRDefault="006770A0" w:rsidP="00C47292">
      <w:pPr>
        <w:pStyle w:val="B2"/>
      </w:pPr>
      <w:r w:rsidRPr="00776264">
        <w:lastRenderedPageBreak/>
        <w:t>The M2M Enrolment Function associates these arguments with an Enrolee. The Enrolee can be identified to the M2M Enrolment Function using the Pre-Provisioned Symmetric Enrolee Key Identifier (</w:t>
      </w:r>
      <w:r w:rsidR="00271E19" w:rsidRPr="00776264">
        <w:t>KpmID</w:t>
      </w:r>
      <w:r w:rsidRPr="00776264">
        <w:t>).</w:t>
      </w:r>
    </w:p>
    <w:p w14:paraId="0A7184AF" w14:textId="77777777" w:rsidR="004A3D83" w:rsidRPr="00776264" w:rsidRDefault="004A3D83" w:rsidP="006770A0">
      <w:r w:rsidRPr="00776264">
        <w:t>Enrolment Expiry: Life Time to be applied for the keys generated, i.e. Ke. The M2M Enrolment Function may provide this lifetime along with Km or Kpsa to the Enrolment Target.</w:t>
      </w:r>
    </w:p>
    <w:p w14:paraId="3FFBD4FD" w14:textId="77777777" w:rsidR="00241F95" w:rsidRPr="00776264" w:rsidRDefault="003120AE" w:rsidP="006770A0">
      <w:pPr>
        <w:rPr>
          <w:b/>
        </w:rPr>
      </w:pPr>
      <w:r w:rsidRPr="00776264">
        <w:rPr>
          <w:b/>
        </w:rPr>
        <w:t>Bootstrap Security Handshake:</w:t>
      </w:r>
    </w:p>
    <w:p w14:paraId="3B26B637" w14:textId="77777777" w:rsidR="006770A0" w:rsidRPr="00776264" w:rsidRDefault="006770A0" w:rsidP="00CC6C8C">
      <w:pPr>
        <w:pStyle w:val="BN"/>
        <w:numPr>
          <w:ilvl w:val="0"/>
          <w:numId w:val="45"/>
        </w:numPr>
        <w:rPr>
          <w:bCs/>
        </w:rPr>
      </w:pPr>
      <w:r w:rsidRPr="00776264">
        <w:t xml:space="preserve">The Enrolee and M2M Enrolment Function </w:t>
      </w:r>
      <w:r w:rsidR="00A40287" w:rsidRPr="00776264">
        <w:t xml:space="preserve">shall </w:t>
      </w:r>
      <w:r w:rsidRPr="00776264">
        <w:t xml:space="preserve">perform a (D)TLS-PSK handshake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establish a secure session.</w:t>
      </w:r>
    </w:p>
    <w:p w14:paraId="572940AF" w14:textId="77777777" w:rsidR="006770A0" w:rsidRPr="00776264" w:rsidRDefault="006770A0" w:rsidP="00100E05">
      <w:pPr>
        <w:pStyle w:val="B2"/>
      </w:pPr>
      <w:r w:rsidRPr="00776264">
        <w:t xml:space="preserve">The </w:t>
      </w:r>
      <w:r w:rsidR="0092799F" w:rsidRPr="00776264">
        <w:t>"</w:t>
      </w:r>
      <w:r w:rsidRPr="00776264">
        <w:t>psk_identity</w:t>
      </w:r>
      <w:r w:rsidR="0092799F" w:rsidRPr="00776264">
        <w:t>"</w:t>
      </w:r>
      <w:r w:rsidRPr="00776264">
        <w:t xml:space="preserve">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is set to the value of the Pre-Provisioned Symmetric Enrolee Key Identifier (</w:t>
      </w:r>
      <w:r w:rsidR="00271E19" w:rsidRPr="00776264">
        <w:t>KpmID</w:t>
      </w:r>
      <w:r w:rsidRPr="00776264">
        <w:t>).</w:t>
      </w:r>
    </w:p>
    <w:p w14:paraId="64A35835" w14:textId="77777777" w:rsidR="006770A0" w:rsidRPr="00776264" w:rsidRDefault="006770A0" w:rsidP="00100E05">
      <w:pPr>
        <w:pStyle w:val="B2"/>
      </w:pPr>
      <w:r w:rsidRPr="00776264">
        <w:t xml:space="preserve">The </w:t>
      </w:r>
      <w:r w:rsidR="0092799F" w:rsidRPr="00776264">
        <w:t>"</w:t>
      </w:r>
      <w:r w:rsidRPr="00776264">
        <w:t>psk</w:t>
      </w:r>
      <w:r w:rsidR="0092799F" w:rsidRPr="00776264">
        <w:t>"</w:t>
      </w:r>
      <w:r w:rsidRPr="00776264">
        <w:t xml:space="preserve">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is set to the value of the Pre-Provisioned Symmetric Enrolee Key (Kpm).</w:t>
      </w:r>
    </w:p>
    <w:p w14:paraId="697BD2E7" w14:textId="77777777" w:rsidR="00D14615" w:rsidRPr="00776264" w:rsidRDefault="00980E5D" w:rsidP="00100E05">
      <w:pPr>
        <w:pStyle w:val="B2"/>
      </w:pPr>
      <w:r w:rsidRPr="00776264">
        <w:t xml:space="preserve">The </w:t>
      </w:r>
      <w:r w:rsidR="00D14615" w:rsidRPr="00776264">
        <w:t>(D)TLS cipher suite</w:t>
      </w:r>
      <w:r w:rsidRPr="00776264">
        <w:t xml:space="preserve"> profile</w:t>
      </w:r>
      <w:r w:rsidR="00D14615" w:rsidRPr="00776264">
        <w:t xml:space="preserve"> </w:t>
      </w:r>
      <w:r w:rsidRPr="00776264">
        <w:t xml:space="preserve">is </w:t>
      </w:r>
      <w:r w:rsidR="00D14615" w:rsidRPr="00776264">
        <w:t>specif</w:t>
      </w:r>
      <w:r w:rsidR="00C47292" w:rsidRPr="00776264">
        <w:t xml:space="preserve">ied in clause </w:t>
      </w:r>
      <w:r w:rsidRPr="00776264">
        <w:t xml:space="preserve">10.2.2 </w:t>
      </w:r>
      <w:r w:rsidR="0069505A" w:rsidRPr="00776264">
        <w:t>"</w:t>
      </w:r>
      <w:r w:rsidRPr="00776264">
        <w:t>TLS and DTLS Ciphersuites for TLS-PSK-Based Security Frameworks</w:t>
      </w:r>
      <w:r w:rsidR="0069505A" w:rsidRPr="00776264">
        <w:t>"</w:t>
      </w:r>
      <w:r w:rsidR="00C47292" w:rsidRPr="00776264">
        <w:t>.</w:t>
      </w:r>
    </w:p>
    <w:p w14:paraId="4E56C61A" w14:textId="77777777" w:rsidR="006770A0" w:rsidRPr="00776264" w:rsidRDefault="00C47292" w:rsidP="006770A0">
      <w:pPr>
        <w:rPr>
          <w:b/>
        </w:rPr>
      </w:pPr>
      <w:r w:rsidRPr="00776264">
        <w:rPr>
          <w:b/>
        </w:rPr>
        <w:t>Enrolment Key Generation:</w:t>
      </w:r>
    </w:p>
    <w:p w14:paraId="71FAB9A5" w14:textId="77777777" w:rsidR="006770A0" w:rsidRPr="00776264" w:rsidRDefault="006770A0" w:rsidP="003120AE">
      <w:pPr>
        <w:pStyle w:val="BN"/>
      </w:pPr>
      <w:r w:rsidRPr="00776264">
        <w:t>The Enrolment Key (Ke)</w:t>
      </w:r>
      <w:r w:rsidR="0069535E" w:rsidRPr="00776264">
        <w:t>,</w:t>
      </w:r>
      <w:r w:rsidRPr="00776264">
        <w:t xml:space="preserve"> </w:t>
      </w:r>
      <w:r w:rsidR="00980E5D" w:rsidRPr="00776264">
        <w:t>RelativeKeI</w:t>
      </w:r>
      <w:r w:rsidR="008E13EF" w:rsidRPr="00776264">
        <w:t>D</w:t>
      </w:r>
      <w:r w:rsidR="0069535E" w:rsidRPr="00776264">
        <w:t xml:space="preserve">, and Enrolment Re-authentication Key (Ker) are </w:t>
      </w:r>
      <w:r w:rsidRPr="00776264">
        <w:t>generated from the (D)TLS session secrets by the Enrolee and M2M Enrolment Function using TLS Key Export (</w:t>
      </w:r>
      <w:r w:rsidR="007802F0" w:rsidRPr="00A656D0">
        <w:t xml:space="preserve">IETF </w:t>
      </w:r>
      <w:r w:rsidRPr="00A656D0">
        <w:t>RFC</w:t>
      </w:r>
      <w:r w:rsidR="00010599" w:rsidRPr="00A656D0">
        <w:t> </w:t>
      </w:r>
      <w:r w:rsidRPr="00A656D0">
        <w:t>5705</w:t>
      </w:r>
      <w:r w:rsidR="00010599" w:rsidRPr="00A656D0">
        <w:t> </w:t>
      </w:r>
      <w:r w:rsidR="007B026E" w:rsidRPr="00A656D0">
        <w:t>[</w:t>
      </w:r>
      <w:r w:rsidR="007B026E" w:rsidRPr="00A656D0">
        <w:fldChar w:fldCharType="begin"/>
      </w:r>
      <w:r w:rsidR="007B026E" w:rsidRPr="00A656D0">
        <w:instrText xml:space="preserve">REF REF_IETFRFC5705 \h </w:instrText>
      </w:r>
      <w:r w:rsidR="0069535E" w:rsidRPr="00A656D0">
        <w:instrText xml:space="preserve"> \* MERGEFORMAT </w:instrText>
      </w:r>
      <w:r w:rsidR="007B026E" w:rsidRPr="00A656D0">
        <w:fldChar w:fldCharType="separate"/>
      </w:r>
      <w:r w:rsidR="00B268CF" w:rsidRPr="00A656D0">
        <w:t>18</w:t>
      </w:r>
      <w:r w:rsidR="007B026E" w:rsidRPr="00A656D0">
        <w:fldChar w:fldCharType="end"/>
      </w:r>
      <w:r w:rsidR="007B026E" w:rsidRPr="00A656D0">
        <w:t>]</w:t>
      </w:r>
      <w:r w:rsidR="007802F0" w:rsidRPr="00776264">
        <w:t>)</w:t>
      </w:r>
      <w:r w:rsidR="00844C53" w:rsidRPr="00776264">
        <w:t>, as described in c</w:t>
      </w:r>
      <w:r w:rsidRPr="00776264">
        <w:t>lause</w:t>
      </w:r>
      <w:r w:rsidR="00D14615" w:rsidRPr="00776264">
        <w:t xml:space="preserve"> </w:t>
      </w:r>
      <w:r w:rsidR="00980E5D" w:rsidRPr="00776264">
        <w:t xml:space="preserve">10.3.1 </w:t>
      </w:r>
      <w:r w:rsidR="0069505A" w:rsidRPr="00776264">
        <w:t>"</w:t>
      </w:r>
      <w:r w:rsidR="00980E5D" w:rsidRPr="00776264">
        <w:t>TLS Key Export Details</w:t>
      </w:r>
      <w:r w:rsidR="0069505A" w:rsidRPr="00776264">
        <w:t>"</w:t>
      </w:r>
      <w:r w:rsidRPr="00776264">
        <w:t>.</w:t>
      </w:r>
    </w:p>
    <w:p w14:paraId="3AB0E5DA" w14:textId="77777777" w:rsidR="006770A0" w:rsidRPr="00776264" w:rsidRDefault="006770A0" w:rsidP="003120AE">
      <w:pPr>
        <w:pStyle w:val="BN"/>
      </w:pPr>
      <w:r w:rsidRPr="00776264">
        <w:t>The Enrolment Key Identifier (</w:t>
      </w:r>
      <w:r w:rsidR="00271E19" w:rsidRPr="00776264">
        <w:t>KeID</w:t>
      </w:r>
      <w:r w:rsidRPr="00776264">
        <w:t xml:space="preserve">) is generated </w:t>
      </w:r>
      <w:r w:rsidR="00980E5D" w:rsidRPr="00776264">
        <w:t>from the RelativeKeI</w:t>
      </w:r>
      <w:r w:rsidR="008E13EF" w:rsidRPr="00776264">
        <w:t>D</w:t>
      </w:r>
      <w:r w:rsidR="00980E5D" w:rsidRPr="00776264">
        <w:t xml:space="preserve"> and the M2M Enrolment Function</w:t>
      </w:r>
      <w:r w:rsidR="009F6836" w:rsidRPr="00776264">
        <w:t>'</w:t>
      </w:r>
      <w:r w:rsidR="00980E5D" w:rsidRPr="00776264">
        <w:t xml:space="preserve">s FQDN </w:t>
      </w:r>
      <w:r w:rsidRPr="00776264">
        <w:t>by the Enrolee and M2M Enrol</w:t>
      </w:r>
      <w:r w:rsidR="00844C53" w:rsidRPr="00776264">
        <w:t>ment Function, as described in c</w:t>
      </w:r>
      <w:r w:rsidRPr="00776264">
        <w:t>lause</w:t>
      </w:r>
      <w:r w:rsidR="00D14615" w:rsidRPr="00776264">
        <w:t xml:space="preserve"> </w:t>
      </w:r>
      <w:r w:rsidR="00980E5D" w:rsidRPr="00776264">
        <w:t xml:space="preserve">10.3.4 </w:t>
      </w:r>
      <w:r w:rsidR="0069505A" w:rsidRPr="00776264">
        <w:t>"</w:t>
      </w:r>
      <w:r w:rsidR="00980E5D" w:rsidRPr="00776264">
        <w:t xml:space="preserve">Generating </w:t>
      </w:r>
      <w:r w:rsidR="00271E19" w:rsidRPr="00776264">
        <w:t>KeID</w:t>
      </w:r>
      <w:r w:rsidR="0069505A" w:rsidRPr="00776264">
        <w:t>"</w:t>
      </w:r>
      <w:r w:rsidRPr="00776264">
        <w:t>.</w:t>
      </w:r>
    </w:p>
    <w:p w14:paraId="2F6EC03A" w14:textId="77777777" w:rsidR="006770A0" w:rsidRPr="00776264" w:rsidRDefault="006770A0" w:rsidP="003120AE">
      <w:pPr>
        <w:pStyle w:val="BN"/>
      </w:pPr>
      <w:r w:rsidRPr="00776264">
        <w:t xml:space="preserve">The Enrolee and M2M Enrolment </w:t>
      </w:r>
      <w:r w:rsidR="00980E5D" w:rsidRPr="00776264">
        <w:t xml:space="preserve">Function </w:t>
      </w:r>
      <w:r w:rsidRPr="00776264">
        <w:t>store the Enrolment Key (Ke) and Enrolment Key Identifier (</w:t>
      </w:r>
      <w:r w:rsidR="00271E19" w:rsidRPr="00776264">
        <w:t>KeID</w:t>
      </w:r>
      <w:r w:rsidR="0069535E" w:rsidRPr="00776264">
        <w:t>), and Enrolment Re-Authentication Key (Ker</w:t>
      </w:r>
      <w:r w:rsidR="007802F0" w:rsidRPr="00776264">
        <w:t>).</w:t>
      </w:r>
    </w:p>
    <w:p w14:paraId="46D1375A" w14:textId="77777777" w:rsidR="006770A0" w:rsidRPr="00776264" w:rsidRDefault="00844C53" w:rsidP="00C47292">
      <w:pPr>
        <w:pStyle w:val="NO"/>
      </w:pPr>
      <w:r w:rsidRPr="00776264">
        <w:t>NOTE</w:t>
      </w:r>
      <w:r w:rsidR="00C47292" w:rsidRPr="00776264">
        <w:t xml:space="preserve"> </w:t>
      </w:r>
      <w:r w:rsidR="003125B6" w:rsidRPr="00776264">
        <w:t>3</w:t>
      </w:r>
      <w:r w:rsidR="006770A0" w:rsidRPr="00776264">
        <w:t>:</w:t>
      </w:r>
      <w:r w:rsidR="00C47292" w:rsidRPr="00776264">
        <w:tab/>
      </w:r>
      <w:r w:rsidR="006770A0" w:rsidRPr="00776264">
        <w:t xml:space="preserve">The Enrolment Key Generation for the Pre-Provisioned Symmetric Enrolee Key </w:t>
      </w:r>
      <w:r w:rsidR="00980E5D" w:rsidRPr="00776264">
        <w:t xml:space="preserve">Remote Security Provisioning </w:t>
      </w:r>
      <w:r w:rsidR="006770A0" w:rsidRPr="00776264">
        <w:t xml:space="preserve">Framework is identical to the Enrolment Key Generation for the Certificate-Based </w:t>
      </w:r>
      <w:r w:rsidR="00980E5D" w:rsidRPr="00776264">
        <w:t xml:space="preserve">Remote Security Provisioning </w:t>
      </w:r>
      <w:r w:rsidR="006770A0" w:rsidRPr="00776264">
        <w:t>Framework.</w:t>
      </w:r>
    </w:p>
    <w:p w14:paraId="63456012" w14:textId="77777777" w:rsidR="004B48C0" w:rsidRPr="00776264" w:rsidRDefault="0069535E" w:rsidP="006770A0">
      <w:r w:rsidRPr="00776264">
        <w:rPr>
          <w:b/>
        </w:rPr>
        <w:t>Enrolment Exchange</w:t>
      </w:r>
      <w:r w:rsidR="002B5061" w:rsidRPr="00776264">
        <w:rPr>
          <w:b/>
        </w:rPr>
        <w:t>:</w:t>
      </w:r>
    </w:p>
    <w:p w14:paraId="77836D59" w14:textId="77777777" w:rsidR="0069535E" w:rsidRPr="00776264" w:rsidRDefault="004B48C0" w:rsidP="003120AE">
      <w:pPr>
        <w:pStyle w:val="BN"/>
      </w:pPr>
      <w:r w:rsidRPr="00776264">
        <w:t xml:space="preserve">The Enrolee </w:t>
      </w:r>
      <w:r w:rsidR="0069535E" w:rsidRPr="00776264">
        <w:t xml:space="preserve">shall compose a </w:t>
      </w:r>
      <w:r w:rsidR="004977BC" w:rsidRPr="00776264">
        <w:t xml:space="preserve">request </w:t>
      </w:r>
      <w:r w:rsidRPr="00776264">
        <w:t xml:space="preserve">with </w:t>
      </w:r>
      <w:r w:rsidR="0069535E" w:rsidRPr="00776264">
        <w:t>a payload containing the parameters and values</w:t>
      </w:r>
      <w:r w:rsidR="004977BC" w:rsidRPr="00776264">
        <w:t xml:space="preserve"> shown in </w:t>
      </w:r>
      <w:r w:rsidR="00A30ADB">
        <w:t>t</w:t>
      </w:r>
      <w:r w:rsidR="004977BC" w:rsidRPr="00776264">
        <w:t>able</w:t>
      </w:r>
      <w:r w:rsidR="00010599" w:rsidRPr="00776264">
        <w:t> </w:t>
      </w:r>
      <w:r w:rsidR="004977BC" w:rsidRPr="00776264">
        <w:t>8.3.2.1-1</w:t>
      </w:r>
      <w:r w:rsidR="0069535E" w:rsidRPr="00776264">
        <w:t>. These parameters could be serialized using, for</w:t>
      </w:r>
      <w:r w:rsidR="003120AE" w:rsidRPr="00776264">
        <w:t xml:space="preserve"> example, XML or JSON formats.</w:t>
      </w:r>
    </w:p>
    <w:p w14:paraId="0806F53C" w14:textId="77777777" w:rsidR="004977BC" w:rsidRPr="00776264" w:rsidRDefault="004977BC" w:rsidP="00010599">
      <w:pPr>
        <w:pStyle w:val="TH"/>
      </w:pPr>
      <w:r w:rsidRPr="00776264">
        <w:t>Table 8.3.2.1-1</w:t>
      </w:r>
      <w:r w:rsidR="00010599" w:rsidRPr="00776264">
        <w:t>:</w:t>
      </w:r>
      <w:r w:rsidRPr="00776264">
        <w:t xml:space="preserve"> Initial request from Enrolee to MEF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69535E" w:rsidRPr="00776264" w14:paraId="2C4C2A94" w14:textId="77777777" w:rsidTr="00010599">
        <w:trPr>
          <w:jc w:val="center"/>
        </w:trPr>
        <w:tc>
          <w:tcPr>
            <w:tcW w:w="2815" w:type="dxa"/>
            <w:shd w:val="clear" w:color="auto" w:fill="BDD6EE"/>
          </w:tcPr>
          <w:p w14:paraId="0DFAA2B1" w14:textId="77777777" w:rsidR="0069535E" w:rsidRPr="00776264" w:rsidRDefault="0069535E" w:rsidP="00010599">
            <w:pPr>
              <w:pStyle w:val="TAH"/>
            </w:pPr>
            <w:r w:rsidRPr="00776264">
              <w:t>Parameter Name</w:t>
            </w:r>
          </w:p>
        </w:tc>
        <w:tc>
          <w:tcPr>
            <w:tcW w:w="3813" w:type="dxa"/>
            <w:shd w:val="clear" w:color="auto" w:fill="BDD6EE"/>
          </w:tcPr>
          <w:p w14:paraId="63401400" w14:textId="77777777" w:rsidR="0069535E" w:rsidRPr="00776264" w:rsidRDefault="0069535E" w:rsidP="00010599">
            <w:pPr>
              <w:pStyle w:val="TAH"/>
            </w:pPr>
            <w:r w:rsidRPr="00776264">
              <w:t>Parameter Value</w:t>
            </w:r>
          </w:p>
        </w:tc>
      </w:tr>
      <w:tr w:rsidR="0069535E" w:rsidRPr="00776264" w14:paraId="07DC0B46" w14:textId="77777777" w:rsidTr="00010599">
        <w:trPr>
          <w:jc w:val="center"/>
        </w:trPr>
        <w:tc>
          <w:tcPr>
            <w:tcW w:w="2815" w:type="dxa"/>
            <w:shd w:val="clear" w:color="auto" w:fill="auto"/>
          </w:tcPr>
          <w:p w14:paraId="010A3CCC" w14:textId="77777777" w:rsidR="0069535E" w:rsidRPr="00776264" w:rsidRDefault="0069535E" w:rsidP="00010599">
            <w:pPr>
              <w:pStyle w:val="TAC"/>
            </w:pPr>
            <w:r w:rsidRPr="00776264">
              <w:t>Certificate Enrolment Indication</w:t>
            </w:r>
          </w:p>
        </w:tc>
        <w:tc>
          <w:tcPr>
            <w:tcW w:w="3813" w:type="dxa"/>
            <w:shd w:val="clear" w:color="auto" w:fill="auto"/>
          </w:tcPr>
          <w:p w14:paraId="00CB0719" w14:textId="77777777" w:rsidR="0069535E" w:rsidRPr="00776264" w:rsidRDefault="0069535E" w:rsidP="00010599">
            <w:pPr>
              <w:pStyle w:val="TAC"/>
            </w:pPr>
            <w:r w:rsidRPr="00776264">
              <w:t>&lt;True/False&gt;</w:t>
            </w:r>
          </w:p>
        </w:tc>
      </w:tr>
      <w:tr w:rsidR="0069535E" w:rsidRPr="00776264" w14:paraId="03C19E66" w14:textId="77777777" w:rsidTr="00010599">
        <w:trPr>
          <w:jc w:val="center"/>
        </w:trPr>
        <w:tc>
          <w:tcPr>
            <w:tcW w:w="2815" w:type="dxa"/>
            <w:shd w:val="clear" w:color="auto" w:fill="auto"/>
          </w:tcPr>
          <w:p w14:paraId="1FA93C75" w14:textId="77777777" w:rsidR="0069535E" w:rsidRPr="00776264" w:rsidRDefault="0069535E" w:rsidP="00010599">
            <w:pPr>
              <w:pStyle w:val="TAC"/>
            </w:pPr>
            <w:r w:rsidRPr="00776264">
              <w:t>MAF Enrolment Indication</w:t>
            </w:r>
          </w:p>
        </w:tc>
        <w:tc>
          <w:tcPr>
            <w:tcW w:w="3813" w:type="dxa"/>
            <w:shd w:val="clear" w:color="auto" w:fill="auto"/>
          </w:tcPr>
          <w:p w14:paraId="3A810C4C" w14:textId="77777777" w:rsidR="0069535E" w:rsidRPr="00776264" w:rsidRDefault="0069535E" w:rsidP="00010599">
            <w:pPr>
              <w:pStyle w:val="TAC"/>
            </w:pPr>
            <w:r w:rsidRPr="00776264">
              <w:t>&lt;True/False&gt;</w:t>
            </w:r>
          </w:p>
        </w:tc>
      </w:tr>
      <w:tr w:rsidR="0069535E" w:rsidRPr="00776264" w14:paraId="604CC03A" w14:textId="77777777" w:rsidTr="00010599">
        <w:trPr>
          <w:jc w:val="center"/>
        </w:trPr>
        <w:tc>
          <w:tcPr>
            <w:tcW w:w="2815" w:type="dxa"/>
            <w:shd w:val="clear" w:color="auto" w:fill="auto"/>
          </w:tcPr>
          <w:p w14:paraId="35E659EA" w14:textId="77777777" w:rsidR="0069535E" w:rsidRPr="00776264" w:rsidRDefault="0069535E" w:rsidP="00010599">
            <w:pPr>
              <w:pStyle w:val="TAC"/>
            </w:pPr>
            <w:r w:rsidRPr="00776264">
              <w:t>Remote Management Indication</w:t>
            </w:r>
          </w:p>
        </w:tc>
        <w:tc>
          <w:tcPr>
            <w:tcW w:w="3813" w:type="dxa"/>
            <w:shd w:val="clear" w:color="auto" w:fill="auto"/>
          </w:tcPr>
          <w:p w14:paraId="61143BF3" w14:textId="77777777" w:rsidR="0069535E" w:rsidRPr="00776264" w:rsidRDefault="0069535E" w:rsidP="00010599">
            <w:pPr>
              <w:pStyle w:val="TAC"/>
            </w:pPr>
            <w:r w:rsidRPr="00776264">
              <w:t>&lt;True/False&gt;</w:t>
            </w:r>
          </w:p>
        </w:tc>
      </w:tr>
    </w:tbl>
    <w:p w14:paraId="7B7760EF" w14:textId="77777777" w:rsidR="00A40287" w:rsidRPr="00880592" w:rsidRDefault="00A40287" w:rsidP="00010599"/>
    <w:p w14:paraId="2DCEB84C" w14:textId="77777777" w:rsidR="0069535E" w:rsidRPr="00776264" w:rsidRDefault="0069535E" w:rsidP="003120AE">
      <w:pPr>
        <w:pStyle w:val="BN"/>
      </w:pPr>
      <w:r w:rsidRPr="00776264">
        <w:t>These indications indicate whether or not the Enrolee is prepared to execute these procedures if instructed by the MEF .The Enrolee shall send the request to the MEF</w:t>
      </w:r>
      <w:r w:rsidR="00A06F35" w:rsidRPr="00776264">
        <w:t>'</w:t>
      </w:r>
      <w:r w:rsidRPr="00776264">
        <w:t>s Enrolment Exchange URI.</w:t>
      </w:r>
    </w:p>
    <w:p w14:paraId="6E80FEAB" w14:textId="77777777" w:rsidR="0069535E" w:rsidRPr="00776264" w:rsidRDefault="0069535E" w:rsidP="003120AE">
      <w:pPr>
        <w:pStyle w:val="BN"/>
      </w:pPr>
      <w:r w:rsidRPr="00776264">
        <w:t xml:space="preserve">The MEF </w:t>
      </w:r>
      <w:r w:rsidR="00A40287" w:rsidRPr="00776264">
        <w:t xml:space="preserve">shall </w:t>
      </w:r>
      <w:r w:rsidRPr="00776264">
        <w:t>process the request against the preferences for this Enrolee (see pre-conditions) to determine how the Enrolee is to be provisioned.</w:t>
      </w:r>
    </w:p>
    <w:p w14:paraId="65B6D5C3" w14:textId="49A469F4" w:rsidR="0069535E" w:rsidRPr="00776264" w:rsidRDefault="0069535E" w:rsidP="0009518E">
      <w:pPr>
        <w:pStyle w:val="NO"/>
      </w:pPr>
      <w:r w:rsidRPr="00776264">
        <w:t xml:space="preserve">NOTE </w:t>
      </w:r>
      <w:r w:rsidR="0009518E" w:rsidRPr="00776264">
        <w:t>4</w:t>
      </w:r>
      <w:r w:rsidRPr="00776264">
        <w:t>:</w:t>
      </w:r>
      <w:r w:rsidRPr="00776264">
        <w:tab/>
        <w:t xml:space="preserve">The present </w:t>
      </w:r>
      <w:r w:rsidR="00FC3D37">
        <w:t>document</w:t>
      </w:r>
      <w:r w:rsidR="00FC3D37" w:rsidRPr="00776264">
        <w:t xml:space="preserve"> </w:t>
      </w:r>
      <w:r w:rsidRPr="00776264">
        <w:t>does not define this processing.</w:t>
      </w:r>
    </w:p>
    <w:p w14:paraId="32338C8E" w14:textId="43819ACB" w:rsidR="004977BC" w:rsidRPr="00776264" w:rsidRDefault="0069535E" w:rsidP="003120AE">
      <w:pPr>
        <w:pStyle w:val="BN"/>
      </w:pPr>
      <w:r w:rsidRPr="00776264">
        <w:t xml:space="preserve">If the Enrolee </w:t>
      </w:r>
      <w:r w:rsidR="00A40287" w:rsidRPr="00776264">
        <w:t xml:space="preserve">does </w:t>
      </w:r>
      <w:r w:rsidRPr="00776264">
        <w:t xml:space="preserve">not </w:t>
      </w:r>
      <w:r w:rsidR="00A40287" w:rsidRPr="00776264">
        <w:t xml:space="preserve">need to </w:t>
      </w:r>
      <w:r w:rsidRPr="00776264">
        <w:t xml:space="preserve">be remotely provisioned for certificate-based authentication with Enrolment Targets, then the MEF </w:t>
      </w:r>
      <w:r w:rsidR="00A40287" w:rsidRPr="00776264">
        <w:t xml:space="preserve">shall </w:t>
      </w:r>
      <w:r w:rsidRPr="00776264">
        <w:t xml:space="preserve">proceed to step 10. To remotely provision the Enrolee for certificate-based authentication with Enrolment Targets, the MEF </w:t>
      </w:r>
      <w:r w:rsidR="00A40287" w:rsidRPr="00776264">
        <w:t xml:space="preserve">shall </w:t>
      </w:r>
      <w:r w:rsidRPr="00776264">
        <w:t>compose a response with a payload containing the parameters and values</w:t>
      </w:r>
      <w:r w:rsidR="004977BC" w:rsidRPr="00776264">
        <w:t xml:space="preserve"> shown in </w:t>
      </w:r>
      <w:r w:rsidR="00A30ADB">
        <w:t>t</w:t>
      </w:r>
      <w:r w:rsidR="004977BC" w:rsidRPr="00776264">
        <w:t>able 8.3.2.1-</w:t>
      </w:r>
      <w:r w:rsidR="00A30ADB">
        <w:t>2</w:t>
      </w:r>
      <w:r w:rsidRPr="00776264">
        <w:t xml:space="preserve">. These parameters </w:t>
      </w:r>
      <w:r w:rsidR="00A40287" w:rsidRPr="00776264">
        <w:t>may</w:t>
      </w:r>
      <w:r w:rsidRPr="00776264">
        <w:t xml:space="preserve"> be serialized using, for</w:t>
      </w:r>
      <w:r w:rsidR="0092712B" w:rsidRPr="00776264">
        <w:t xml:space="preserve"> example, XML or JSON formats.</w:t>
      </w:r>
    </w:p>
    <w:p w14:paraId="7EA400F1" w14:textId="77777777" w:rsidR="0069535E" w:rsidRPr="00776264" w:rsidRDefault="004977BC" w:rsidP="0009518E">
      <w:pPr>
        <w:pStyle w:val="TH"/>
      </w:pPr>
      <w:r w:rsidRPr="00776264">
        <w:lastRenderedPageBreak/>
        <w:t>Table 8.3.2.1-2</w:t>
      </w:r>
      <w:r w:rsidR="0009518E" w:rsidRPr="00776264">
        <w:t>:</w:t>
      </w:r>
      <w:r w:rsidRPr="00776264">
        <w:t xml:space="preserve"> Response from MEF to Enrolee triggering Certificate Enrolment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69535E" w:rsidRPr="00776264" w14:paraId="053AF035" w14:textId="77777777" w:rsidTr="00C66FB1">
        <w:trPr>
          <w:jc w:val="center"/>
        </w:trPr>
        <w:tc>
          <w:tcPr>
            <w:tcW w:w="2815" w:type="dxa"/>
            <w:shd w:val="clear" w:color="auto" w:fill="BDD6EE"/>
          </w:tcPr>
          <w:p w14:paraId="74C52A30" w14:textId="77777777" w:rsidR="0069535E" w:rsidRPr="00776264" w:rsidRDefault="0069535E" w:rsidP="0009518E">
            <w:pPr>
              <w:pStyle w:val="TAH"/>
            </w:pPr>
            <w:r w:rsidRPr="00776264">
              <w:t>Parameter Name</w:t>
            </w:r>
          </w:p>
        </w:tc>
        <w:tc>
          <w:tcPr>
            <w:tcW w:w="3813" w:type="dxa"/>
            <w:shd w:val="clear" w:color="auto" w:fill="BDD6EE"/>
          </w:tcPr>
          <w:p w14:paraId="4AF07164" w14:textId="77777777" w:rsidR="0069535E" w:rsidRPr="00776264" w:rsidRDefault="0069535E" w:rsidP="0009518E">
            <w:pPr>
              <w:pStyle w:val="TAH"/>
            </w:pPr>
            <w:r w:rsidRPr="00776264">
              <w:t>Parameter Value</w:t>
            </w:r>
          </w:p>
        </w:tc>
      </w:tr>
      <w:tr w:rsidR="0069535E" w:rsidRPr="00776264" w14:paraId="701CC6B8" w14:textId="77777777" w:rsidTr="00C66FB1">
        <w:trPr>
          <w:jc w:val="center"/>
        </w:trPr>
        <w:tc>
          <w:tcPr>
            <w:tcW w:w="2815" w:type="dxa"/>
            <w:shd w:val="clear" w:color="auto" w:fill="auto"/>
          </w:tcPr>
          <w:p w14:paraId="411DE3CA" w14:textId="77777777" w:rsidR="0069535E" w:rsidRPr="00776264" w:rsidRDefault="0069535E" w:rsidP="0009518E">
            <w:pPr>
              <w:pStyle w:val="TAC"/>
            </w:pPr>
            <w:r w:rsidRPr="00776264">
              <w:t>Instruction Type</w:t>
            </w:r>
          </w:p>
        </w:tc>
        <w:tc>
          <w:tcPr>
            <w:tcW w:w="3813" w:type="dxa"/>
            <w:shd w:val="clear" w:color="auto" w:fill="auto"/>
          </w:tcPr>
          <w:p w14:paraId="32B8A19D" w14:textId="77777777" w:rsidR="0069535E" w:rsidRPr="00776264" w:rsidRDefault="0069535E" w:rsidP="0009518E">
            <w:pPr>
              <w:pStyle w:val="TAC"/>
            </w:pPr>
            <w:r w:rsidRPr="00776264">
              <w:t>&lt;Indicating Certificate Enrolment&gt;</w:t>
            </w:r>
          </w:p>
        </w:tc>
      </w:tr>
      <w:tr w:rsidR="0069535E" w:rsidRPr="00776264" w14:paraId="789AA230" w14:textId="77777777" w:rsidTr="00C66FB1">
        <w:trPr>
          <w:jc w:val="center"/>
        </w:trPr>
        <w:tc>
          <w:tcPr>
            <w:tcW w:w="2815" w:type="dxa"/>
            <w:shd w:val="clear" w:color="auto" w:fill="auto"/>
          </w:tcPr>
          <w:p w14:paraId="1B007403" w14:textId="77777777" w:rsidR="0069535E" w:rsidRPr="00776264" w:rsidRDefault="0069535E" w:rsidP="0009518E">
            <w:pPr>
              <w:pStyle w:val="TAC"/>
            </w:pPr>
            <w:r w:rsidRPr="00776264">
              <w:t>URI</w:t>
            </w:r>
          </w:p>
        </w:tc>
        <w:tc>
          <w:tcPr>
            <w:tcW w:w="3813" w:type="dxa"/>
            <w:shd w:val="clear" w:color="auto" w:fill="auto"/>
          </w:tcPr>
          <w:p w14:paraId="7B6F519B" w14:textId="77777777" w:rsidR="0069535E" w:rsidRPr="00776264" w:rsidRDefault="0069535E" w:rsidP="0009518E">
            <w:pPr>
              <w:pStyle w:val="TAC"/>
            </w:pPr>
            <w:r w:rsidRPr="00776264">
              <w:t>&lt;Base certificate enrolment URI&gt;</w:t>
            </w:r>
          </w:p>
        </w:tc>
      </w:tr>
    </w:tbl>
    <w:p w14:paraId="5F4D0771" w14:textId="77777777" w:rsidR="00A40287" w:rsidRPr="00776264" w:rsidRDefault="00A40287" w:rsidP="003120AE"/>
    <w:p w14:paraId="29236B92" w14:textId="77777777" w:rsidR="0069535E" w:rsidRPr="00776264" w:rsidRDefault="0069535E" w:rsidP="003120AE">
      <w:pPr>
        <w:pStyle w:val="BN"/>
      </w:pPr>
      <w:r w:rsidRPr="00776264">
        <w:t>The MEF shall send the response to the Enrolee.</w:t>
      </w:r>
    </w:p>
    <w:p w14:paraId="4EE27AA2" w14:textId="77777777" w:rsidR="0069535E" w:rsidRPr="00776264" w:rsidRDefault="0069535E" w:rsidP="003120AE">
      <w:pPr>
        <w:pStyle w:val="BN"/>
      </w:pPr>
      <w:r w:rsidRPr="00776264">
        <w:t xml:space="preserve">If the MEF instructs the Enrolee to perform Certificate Enrolment, then the Enrolee shall perform Certificate Enrolment procedure </w:t>
      </w:r>
      <w:r w:rsidR="003120AE" w:rsidRPr="00776264">
        <w:t>as described in clause 8.3.3.1.</w:t>
      </w:r>
    </w:p>
    <w:p w14:paraId="61877456" w14:textId="77777777" w:rsidR="0069535E" w:rsidRPr="00776264" w:rsidRDefault="0069535E" w:rsidP="003120AE">
      <w:pPr>
        <w:pStyle w:val="BN"/>
      </w:pPr>
      <w:r w:rsidRPr="00776264">
        <w:t xml:space="preserve">When Certificate Enrolment is complete, then the Enrolee </w:t>
      </w:r>
      <w:r w:rsidR="00A40287" w:rsidRPr="00776264">
        <w:t xml:space="preserve">shall </w:t>
      </w:r>
      <w:r w:rsidRPr="00776264">
        <w:t>send a request to the MEF indicating success.</w:t>
      </w:r>
    </w:p>
    <w:p w14:paraId="2486FF21" w14:textId="77777777" w:rsidR="004977BC" w:rsidRPr="00776264" w:rsidRDefault="0069535E" w:rsidP="003120AE">
      <w:pPr>
        <w:pStyle w:val="BN"/>
      </w:pPr>
      <w:r w:rsidRPr="00776264">
        <w:t xml:space="preserve">If the Enrolee </w:t>
      </w:r>
      <w:r w:rsidR="00A40287" w:rsidRPr="00776264">
        <w:t xml:space="preserve">does </w:t>
      </w:r>
      <w:r w:rsidRPr="00776264">
        <w:t xml:space="preserve">not </w:t>
      </w:r>
      <w:r w:rsidR="00A40287" w:rsidRPr="00776264">
        <w:t xml:space="preserve">need to </w:t>
      </w:r>
      <w:r w:rsidRPr="00776264">
        <w:t xml:space="preserve">be remotely enrolled with a M2M Authentication Function (MAF), then the MEF </w:t>
      </w:r>
      <w:r w:rsidR="00A40287" w:rsidRPr="00776264">
        <w:t xml:space="preserve">shall </w:t>
      </w:r>
      <w:r w:rsidRPr="00776264">
        <w:t xml:space="preserve">proceed to step 13. To remotely enrol the Enrolee with a MAF, the MEF </w:t>
      </w:r>
      <w:r w:rsidR="00A40287" w:rsidRPr="00776264">
        <w:t xml:space="preserve">shall </w:t>
      </w:r>
      <w:r w:rsidRPr="00776264">
        <w:t>compose a response with a payload containing the parameters and values</w:t>
      </w:r>
      <w:r w:rsidR="004977BC" w:rsidRPr="00776264">
        <w:t xml:space="preserve"> shown in </w:t>
      </w:r>
      <w:r w:rsidR="00A30ADB" w:rsidRPr="00776264">
        <w:t>t</w:t>
      </w:r>
      <w:r w:rsidR="004977BC" w:rsidRPr="00776264">
        <w:t>able 8.3.2.1-3</w:t>
      </w:r>
      <w:r w:rsidRPr="00776264">
        <w:t xml:space="preserve">. These parameters </w:t>
      </w:r>
      <w:r w:rsidR="00A40287" w:rsidRPr="00776264">
        <w:t xml:space="preserve">may </w:t>
      </w:r>
      <w:r w:rsidRPr="00776264">
        <w:t>be serialized using, fo</w:t>
      </w:r>
      <w:r w:rsidR="003120AE" w:rsidRPr="00776264">
        <w:t>r example, XML or JSON formats.</w:t>
      </w:r>
    </w:p>
    <w:p w14:paraId="69F66070" w14:textId="77777777" w:rsidR="0069535E" w:rsidRPr="00776264" w:rsidRDefault="004977BC" w:rsidP="00C66FB1">
      <w:pPr>
        <w:pStyle w:val="TH"/>
      </w:pPr>
      <w:r w:rsidRPr="00776264">
        <w:t>Table 8.3.2.1-3</w:t>
      </w:r>
      <w:r w:rsidR="00C66FB1" w:rsidRPr="00776264">
        <w:t>:</w:t>
      </w:r>
      <w:r w:rsidRPr="00776264">
        <w:t xml:space="preserve"> Response from MEF to Enrolee triggering remote enrolment with a MAF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3813"/>
      </w:tblGrid>
      <w:tr w:rsidR="0069535E" w:rsidRPr="00776264" w14:paraId="3E12DECF" w14:textId="77777777" w:rsidTr="00C66FB1">
        <w:trPr>
          <w:jc w:val="center"/>
        </w:trPr>
        <w:tc>
          <w:tcPr>
            <w:tcW w:w="2815" w:type="dxa"/>
            <w:shd w:val="clear" w:color="auto" w:fill="BDD6EE"/>
          </w:tcPr>
          <w:p w14:paraId="2BDEA585" w14:textId="77777777" w:rsidR="0069535E" w:rsidRPr="00776264" w:rsidRDefault="0069535E" w:rsidP="00C66FB1">
            <w:pPr>
              <w:pStyle w:val="TAH"/>
            </w:pPr>
            <w:r w:rsidRPr="00776264">
              <w:t>Parameter Name</w:t>
            </w:r>
          </w:p>
        </w:tc>
        <w:tc>
          <w:tcPr>
            <w:tcW w:w="3813" w:type="dxa"/>
            <w:shd w:val="clear" w:color="auto" w:fill="BDD6EE"/>
          </w:tcPr>
          <w:p w14:paraId="1780AA53" w14:textId="77777777" w:rsidR="0069535E" w:rsidRPr="00776264" w:rsidRDefault="0069535E" w:rsidP="00C66FB1">
            <w:pPr>
              <w:pStyle w:val="TAH"/>
            </w:pPr>
            <w:r w:rsidRPr="00776264">
              <w:t>Parameter Value</w:t>
            </w:r>
          </w:p>
        </w:tc>
      </w:tr>
      <w:tr w:rsidR="0069535E" w:rsidRPr="00776264" w14:paraId="7383FD71" w14:textId="77777777" w:rsidTr="00C66FB1">
        <w:trPr>
          <w:jc w:val="center"/>
        </w:trPr>
        <w:tc>
          <w:tcPr>
            <w:tcW w:w="2815" w:type="dxa"/>
            <w:shd w:val="clear" w:color="auto" w:fill="auto"/>
          </w:tcPr>
          <w:p w14:paraId="74FA8EED" w14:textId="77777777" w:rsidR="0069535E" w:rsidRPr="00776264" w:rsidRDefault="0069535E" w:rsidP="00C66FB1">
            <w:pPr>
              <w:pStyle w:val="TAC"/>
            </w:pPr>
            <w:r w:rsidRPr="00776264">
              <w:t>Instruction Type</w:t>
            </w:r>
          </w:p>
        </w:tc>
        <w:tc>
          <w:tcPr>
            <w:tcW w:w="3813" w:type="dxa"/>
            <w:shd w:val="clear" w:color="auto" w:fill="auto"/>
          </w:tcPr>
          <w:p w14:paraId="4B4A113C" w14:textId="77777777" w:rsidR="0069535E" w:rsidRPr="00776264" w:rsidRDefault="0069535E" w:rsidP="00C66FB1">
            <w:pPr>
              <w:pStyle w:val="TAC"/>
            </w:pPr>
            <w:r w:rsidRPr="00776264">
              <w:t>Indicating MAF Enrolment</w:t>
            </w:r>
          </w:p>
        </w:tc>
      </w:tr>
      <w:tr w:rsidR="0069535E" w:rsidRPr="00776264" w14:paraId="7521570E" w14:textId="77777777" w:rsidTr="00C66FB1">
        <w:trPr>
          <w:jc w:val="center"/>
        </w:trPr>
        <w:tc>
          <w:tcPr>
            <w:tcW w:w="2815" w:type="dxa"/>
            <w:shd w:val="clear" w:color="auto" w:fill="auto"/>
          </w:tcPr>
          <w:p w14:paraId="299EBF4E" w14:textId="77777777" w:rsidR="0069535E" w:rsidRPr="00776264" w:rsidRDefault="0069535E" w:rsidP="00C66FB1">
            <w:pPr>
              <w:pStyle w:val="TAC"/>
            </w:pPr>
            <w:r w:rsidRPr="00776264">
              <w:t>Credential Type</w:t>
            </w:r>
          </w:p>
        </w:tc>
        <w:tc>
          <w:tcPr>
            <w:tcW w:w="3813" w:type="dxa"/>
            <w:shd w:val="clear" w:color="auto" w:fill="auto"/>
          </w:tcPr>
          <w:p w14:paraId="4A1DD280" w14:textId="77777777" w:rsidR="0069535E" w:rsidRPr="00776264" w:rsidRDefault="0069535E" w:rsidP="00C66FB1">
            <w:pPr>
              <w:pStyle w:val="TAC"/>
            </w:pPr>
            <w:r w:rsidRPr="00776264">
              <w:t>&lt;Indicating whether to use certificates or symmetric key for authenticating to MAF&gt;</w:t>
            </w:r>
          </w:p>
        </w:tc>
      </w:tr>
      <w:tr w:rsidR="0069535E" w:rsidRPr="00776264" w14:paraId="69A76BF1" w14:textId="77777777" w:rsidTr="00C66FB1">
        <w:trPr>
          <w:jc w:val="center"/>
        </w:trPr>
        <w:tc>
          <w:tcPr>
            <w:tcW w:w="2815" w:type="dxa"/>
            <w:shd w:val="clear" w:color="auto" w:fill="auto"/>
          </w:tcPr>
          <w:p w14:paraId="1B15BD22" w14:textId="77777777" w:rsidR="0069535E" w:rsidRPr="00776264" w:rsidRDefault="0069535E" w:rsidP="00C66FB1">
            <w:pPr>
              <w:pStyle w:val="TAC"/>
            </w:pPr>
            <w:r w:rsidRPr="00776264">
              <w:t>MAF Key Registration URI</w:t>
            </w:r>
          </w:p>
        </w:tc>
        <w:tc>
          <w:tcPr>
            <w:tcW w:w="3813" w:type="dxa"/>
            <w:shd w:val="clear" w:color="auto" w:fill="auto"/>
          </w:tcPr>
          <w:p w14:paraId="2C057D5F" w14:textId="77777777" w:rsidR="0069535E" w:rsidRPr="00776264" w:rsidRDefault="0069535E" w:rsidP="00C66FB1">
            <w:pPr>
              <w:pStyle w:val="TAC"/>
            </w:pPr>
            <w:r w:rsidRPr="00776264">
              <w:t>&lt;The URI through which MAF Key Registration is performed</w:t>
            </w:r>
          </w:p>
        </w:tc>
      </w:tr>
      <w:tr w:rsidR="0069535E" w:rsidRPr="00776264" w14:paraId="1AE9E3D8" w14:textId="77777777" w:rsidTr="00C66FB1">
        <w:trPr>
          <w:jc w:val="center"/>
        </w:trPr>
        <w:tc>
          <w:tcPr>
            <w:tcW w:w="2815" w:type="dxa"/>
            <w:shd w:val="clear" w:color="auto" w:fill="auto"/>
          </w:tcPr>
          <w:p w14:paraId="56E4F2DD" w14:textId="77777777" w:rsidR="0069535E" w:rsidRPr="00776264" w:rsidRDefault="0069535E" w:rsidP="00C66FB1">
            <w:pPr>
              <w:pStyle w:val="TAC"/>
            </w:pPr>
            <w:r w:rsidRPr="00776264">
              <w:t>MAF Key Retrieval URI</w:t>
            </w:r>
          </w:p>
        </w:tc>
        <w:tc>
          <w:tcPr>
            <w:tcW w:w="3813" w:type="dxa"/>
            <w:shd w:val="clear" w:color="auto" w:fill="auto"/>
          </w:tcPr>
          <w:p w14:paraId="2845DADC" w14:textId="77777777" w:rsidR="0069535E" w:rsidRPr="00776264" w:rsidRDefault="0069535E" w:rsidP="00C66FB1">
            <w:pPr>
              <w:pStyle w:val="TAC"/>
            </w:pPr>
            <w:r w:rsidRPr="00776264">
              <w:t>The URI through which MAF Key Retrieval is performed</w:t>
            </w:r>
          </w:p>
        </w:tc>
      </w:tr>
      <w:tr w:rsidR="0069535E" w:rsidRPr="00776264" w14:paraId="706B3007" w14:textId="77777777" w:rsidTr="00C66FB1">
        <w:trPr>
          <w:jc w:val="center"/>
        </w:trPr>
        <w:tc>
          <w:tcPr>
            <w:tcW w:w="2815" w:type="dxa"/>
            <w:shd w:val="clear" w:color="auto" w:fill="auto"/>
          </w:tcPr>
          <w:p w14:paraId="19D6989B" w14:textId="77777777" w:rsidR="0069535E" w:rsidRPr="00776264" w:rsidRDefault="0069535E" w:rsidP="00C66FB1">
            <w:pPr>
              <w:pStyle w:val="TAC"/>
            </w:pPr>
            <w:r w:rsidRPr="00776264">
              <w:t xml:space="preserve">(Optional) MAF </w:t>
            </w:r>
            <w:r w:rsidR="008D4783" w:rsidRPr="00776264">
              <w:t xml:space="preserve">Client Registration </w:t>
            </w:r>
            <w:r w:rsidRPr="00776264">
              <w:t>URI</w:t>
            </w:r>
          </w:p>
        </w:tc>
        <w:tc>
          <w:tcPr>
            <w:tcW w:w="3813" w:type="dxa"/>
            <w:shd w:val="clear" w:color="auto" w:fill="auto"/>
          </w:tcPr>
          <w:p w14:paraId="58A9428E" w14:textId="77777777" w:rsidR="0069535E" w:rsidRPr="00776264" w:rsidRDefault="0069535E" w:rsidP="00C66FB1">
            <w:pPr>
              <w:pStyle w:val="TAC"/>
            </w:pPr>
            <w:r w:rsidRPr="00776264">
              <w:t xml:space="preserve">The URI from which the MAF-assigned </w:t>
            </w:r>
            <w:r w:rsidR="00271E19" w:rsidRPr="00776264">
              <w:t>KmID</w:t>
            </w:r>
            <w:r w:rsidRPr="00776264">
              <w:t xml:space="preserve"> is retrieved.</w:t>
            </w:r>
          </w:p>
        </w:tc>
      </w:tr>
      <w:tr w:rsidR="0069535E" w:rsidRPr="00776264" w14:paraId="7785F45B" w14:textId="77777777" w:rsidTr="00C66FB1">
        <w:trPr>
          <w:jc w:val="center"/>
        </w:trPr>
        <w:tc>
          <w:tcPr>
            <w:tcW w:w="2815" w:type="dxa"/>
            <w:shd w:val="clear" w:color="auto" w:fill="auto"/>
          </w:tcPr>
          <w:p w14:paraId="5B1E72B4" w14:textId="77777777" w:rsidR="0069535E" w:rsidRPr="00776264" w:rsidRDefault="0069535E" w:rsidP="00C66FB1">
            <w:pPr>
              <w:pStyle w:val="TAC"/>
            </w:pPr>
            <w:r w:rsidRPr="00776264">
              <w:t>(Optional) Trust Anchors</w:t>
            </w:r>
          </w:p>
        </w:tc>
        <w:tc>
          <w:tcPr>
            <w:tcW w:w="3813" w:type="dxa"/>
            <w:shd w:val="clear" w:color="auto" w:fill="auto"/>
          </w:tcPr>
          <w:p w14:paraId="3A234E77" w14:textId="77777777" w:rsidR="0069535E" w:rsidRPr="00776264" w:rsidRDefault="0069535E" w:rsidP="00C66FB1">
            <w:pPr>
              <w:pStyle w:val="TAC"/>
            </w:pPr>
            <w:r w:rsidRPr="00776264">
              <w:t>Trust anchor CA certificates for MAF certificate</w:t>
            </w:r>
          </w:p>
        </w:tc>
      </w:tr>
      <w:tr w:rsidR="0069535E" w:rsidRPr="00776264" w14:paraId="0620679C" w14:textId="77777777" w:rsidTr="00C66FB1">
        <w:trPr>
          <w:jc w:val="center"/>
        </w:trPr>
        <w:tc>
          <w:tcPr>
            <w:tcW w:w="2815" w:type="dxa"/>
            <w:shd w:val="clear" w:color="auto" w:fill="auto"/>
          </w:tcPr>
          <w:p w14:paraId="68FC520C" w14:textId="77777777" w:rsidR="0069535E" w:rsidRPr="00776264" w:rsidRDefault="0069535E" w:rsidP="00C66FB1">
            <w:pPr>
              <w:pStyle w:val="TAC"/>
            </w:pPr>
            <w:r w:rsidRPr="00776264">
              <w:t>(Optional) Lifetime</w:t>
            </w:r>
          </w:p>
        </w:tc>
        <w:tc>
          <w:tcPr>
            <w:tcW w:w="3813" w:type="dxa"/>
            <w:shd w:val="clear" w:color="auto" w:fill="auto"/>
          </w:tcPr>
          <w:p w14:paraId="32E49477" w14:textId="77777777" w:rsidR="0069535E" w:rsidRPr="00776264" w:rsidRDefault="0069535E" w:rsidP="00C66FB1">
            <w:pPr>
              <w:pStyle w:val="TAC"/>
            </w:pPr>
            <w:r w:rsidRPr="00776264">
              <w:t>Lifetime when the symmetric key shared with MAF will expire</w:t>
            </w:r>
          </w:p>
        </w:tc>
      </w:tr>
    </w:tbl>
    <w:p w14:paraId="24337F00" w14:textId="77777777" w:rsidR="00A40287" w:rsidRPr="00776264" w:rsidRDefault="00A40287" w:rsidP="003120AE"/>
    <w:p w14:paraId="669BE6BC" w14:textId="77777777" w:rsidR="0069535E" w:rsidRPr="00776264" w:rsidRDefault="0069535E" w:rsidP="003120AE">
      <w:pPr>
        <w:pStyle w:val="BN"/>
      </w:pPr>
      <w:r w:rsidRPr="00776264">
        <w:t>The MEF shall send the response to the Enrolee.</w:t>
      </w:r>
    </w:p>
    <w:p w14:paraId="05EF9BEF" w14:textId="77777777" w:rsidR="0069535E" w:rsidRPr="00776264" w:rsidRDefault="0069535E" w:rsidP="003120AE">
      <w:pPr>
        <w:pStyle w:val="BN"/>
      </w:pPr>
      <w:r w:rsidRPr="00776264">
        <w:t xml:space="preserve">Upon receipt of this message, the Enrolee shall perform the MAF </w:t>
      </w:r>
      <w:r w:rsidR="00E1433A" w:rsidRPr="00776264">
        <w:t>Client Registration</w:t>
      </w:r>
      <w:r w:rsidRPr="00776264">
        <w:t xml:space="preserve"> procedure as described in clause 8.</w:t>
      </w:r>
      <w:r w:rsidR="00DE691C" w:rsidRPr="00776264">
        <w:t>8</w:t>
      </w:r>
      <w:r w:rsidRPr="00776264">
        <w:t>.</w:t>
      </w:r>
      <w:r w:rsidR="00E1433A" w:rsidRPr="00776264">
        <w:t>2.4</w:t>
      </w:r>
      <w:r w:rsidRPr="00776264">
        <w:t xml:space="preserve">. This procedure includes the </w:t>
      </w:r>
      <w:r w:rsidR="00C66FB1" w:rsidRPr="00776264">
        <w:t>"</w:t>
      </w:r>
      <w:r w:rsidRPr="00776264">
        <w:t>Use of Remote Provisioned Credential</w:t>
      </w:r>
      <w:r w:rsidR="00C66FB1" w:rsidRPr="00776264">
        <w:t>"</w:t>
      </w:r>
      <w:r w:rsidRPr="00776264">
        <w:t>.</w:t>
      </w:r>
    </w:p>
    <w:p w14:paraId="543DC6F0" w14:textId="77777777" w:rsidR="0069535E" w:rsidRPr="00776264" w:rsidRDefault="0069535E" w:rsidP="003120AE">
      <w:pPr>
        <w:pStyle w:val="BN"/>
      </w:pPr>
      <w:r w:rsidRPr="00776264">
        <w:t xml:space="preserve">When the MAF </w:t>
      </w:r>
      <w:r w:rsidR="00E1433A" w:rsidRPr="00776264">
        <w:t>Client Registration</w:t>
      </w:r>
      <w:r w:rsidRPr="00776264">
        <w:t xml:space="preserve"> procedure is complete, then the Enrolee shall send a message to the MEF indicating success. The MEF may return to step 10, to provision the Enrolee for another MAF.</w:t>
      </w:r>
    </w:p>
    <w:p w14:paraId="6105B7FB" w14:textId="77777777" w:rsidR="008427AA" w:rsidRPr="00776264" w:rsidRDefault="0069535E" w:rsidP="003120AE">
      <w:pPr>
        <w:pStyle w:val="BN"/>
      </w:pPr>
      <w:r w:rsidRPr="00776264">
        <w:t xml:space="preserve">If the Enrolee </w:t>
      </w:r>
      <w:r w:rsidR="00A40287" w:rsidRPr="00776264">
        <w:t xml:space="preserve">does </w:t>
      </w:r>
      <w:r w:rsidRPr="00776264">
        <w:t xml:space="preserve">not </w:t>
      </w:r>
      <w:r w:rsidR="00A40287" w:rsidRPr="00776264">
        <w:t xml:space="preserve">need to </w:t>
      </w:r>
      <w:r w:rsidRPr="00776264">
        <w:t xml:space="preserve">be remotely provisioned for remote management server to contact for further configuration, then the MEF </w:t>
      </w:r>
      <w:r w:rsidR="00A40287" w:rsidRPr="00776264">
        <w:t xml:space="preserve">shall </w:t>
      </w:r>
      <w:r w:rsidRPr="00776264">
        <w:t xml:space="preserve">proceed to step 15. To remotely provision the Enrolee for remote management server, the MEF </w:t>
      </w:r>
      <w:r w:rsidR="00A40287" w:rsidRPr="00776264">
        <w:t xml:space="preserve">shall </w:t>
      </w:r>
      <w:r w:rsidRPr="00776264">
        <w:t>compose a response with a payload containing the parameters and values</w:t>
      </w:r>
      <w:r w:rsidR="008427AA" w:rsidRPr="00776264">
        <w:t xml:space="preserve"> shown in </w:t>
      </w:r>
      <w:r w:rsidR="00A30ADB" w:rsidRPr="00776264">
        <w:t>t</w:t>
      </w:r>
      <w:r w:rsidR="008427AA" w:rsidRPr="00776264">
        <w:t>able 8.3.2.1-4</w:t>
      </w:r>
      <w:r w:rsidRPr="00776264">
        <w:t xml:space="preserve">. These parameters </w:t>
      </w:r>
      <w:r w:rsidR="00A40287" w:rsidRPr="00776264">
        <w:t xml:space="preserve">may </w:t>
      </w:r>
      <w:r w:rsidRPr="00776264">
        <w:t>be serialized using, for</w:t>
      </w:r>
      <w:r w:rsidR="003120AE" w:rsidRPr="00776264">
        <w:t xml:space="preserve"> example, XML or JSON formats.</w:t>
      </w:r>
    </w:p>
    <w:p w14:paraId="33700D5F" w14:textId="77777777" w:rsidR="0069535E" w:rsidRPr="00776264" w:rsidRDefault="008427AA" w:rsidP="008427AA">
      <w:pPr>
        <w:pStyle w:val="TH"/>
        <w:ind w:left="284"/>
      </w:pPr>
      <w:r w:rsidRPr="00776264">
        <w:t>Table 8.3.2.1-4</w:t>
      </w:r>
      <w:r w:rsidR="00B52970" w:rsidRPr="00776264">
        <w:t>:</w:t>
      </w:r>
      <w:r w:rsidRPr="00776264">
        <w:t xml:space="preserve"> Response from MEF to Enrolee provisioning</w:t>
      </w:r>
      <w:r w:rsidR="00B52970" w:rsidRPr="00776264">
        <w:br/>
      </w:r>
      <w:r w:rsidRPr="00776264">
        <w:t>the Enrolee for a remote management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5"/>
        <w:gridCol w:w="4140"/>
      </w:tblGrid>
      <w:tr w:rsidR="0069535E" w:rsidRPr="00776264" w14:paraId="4331FFE1" w14:textId="77777777" w:rsidTr="005E6882">
        <w:trPr>
          <w:jc w:val="center"/>
        </w:trPr>
        <w:tc>
          <w:tcPr>
            <w:tcW w:w="2815" w:type="dxa"/>
            <w:shd w:val="clear" w:color="auto" w:fill="BDD6EE"/>
          </w:tcPr>
          <w:p w14:paraId="6CBDD2A5" w14:textId="77777777" w:rsidR="0069535E" w:rsidRPr="00776264" w:rsidRDefault="0069535E" w:rsidP="00B52970">
            <w:pPr>
              <w:pStyle w:val="TAH"/>
            </w:pPr>
            <w:r w:rsidRPr="00776264">
              <w:t>Parameter Name</w:t>
            </w:r>
          </w:p>
        </w:tc>
        <w:tc>
          <w:tcPr>
            <w:tcW w:w="4140" w:type="dxa"/>
            <w:shd w:val="clear" w:color="auto" w:fill="BDD6EE"/>
          </w:tcPr>
          <w:p w14:paraId="4946FBAD" w14:textId="77777777" w:rsidR="0069535E" w:rsidRPr="00776264" w:rsidRDefault="0069535E" w:rsidP="00B52970">
            <w:pPr>
              <w:pStyle w:val="TAH"/>
            </w:pPr>
            <w:r w:rsidRPr="00776264">
              <w:t>Parameter Value</w:t>
            </w:r>
          </w:p>
        </w:tc>
      </w:tr>
      <w:tr w:rsidR="0069535E" w:rsidRPr="00776264" w14:paraId="2EB323B1" w14:textId="77777777" w:rsidTr="005E6882">
        <w:trPr>
          <w:jc w:val="center"/>
        </w:trPr>
        <w:tc>
          <w:tcPr>
            <w:tcW w:w="2815" w:type="dxa"/>
            <w:shd w:val="clear" w:color="auto" w:fill="auto"/>
          </w:tcPr>
          <w:p w14:paraId="70322105" w14:textId="77777777" w:rsidR="0069535E" w:rsidRPr="00776264" w:rsidRDefault="0069535E" w:rsidP="00B52970">
            <w:pPr>
              <w:pStyle w:val="TAC"/>
            </w:pPr>
            <w:r w:rsidRPr="00776264">
              <w:t>Instruction Type</w:t>
            </w:r>
          </w:p>
        </w:tc>
        <w:tc>
          <w:tcPr>
            <w:tcW w:w="4140" w:type="dxa"/>
            <w:shd w:val="clear" w:color="auto" w:fill="auto"/>
          </w:tcPr>
          <w:p w14:paraId="4E29A531" w14:textId="77777777" w:rsidR="0069535E" w:rsidRPr="00776264" w:rsidRDefault="0069535E" w:rsidP="00B52970">
            <w:pPr>
              <w:pStyle w:val="TAC"/>
            </w:pPr>
            <w:r w:rsidRPr="00776264">
              <w:t>&lt;Indicating Remote Management Server&gt;</w:t>
            </w:r>
          </w:p>
        </w:tc>
      </w:tr>
      <w:tr w:rsidR="0069535E" w:rsidRPr="00776264" w14:paraId="1E156BA5" w14:textId="77777777" w:rsidTr="005E6882">
        <w:trPr>
          <w:jc w:val="center"/>
        </w:trPr>
        <w:tc>
          <w:tcPr>
            <w:tcW w:w="2815" w:type="dxa"/>
            <w:shd w:val="clear" w:color="auto" w:fill="auto"/>
          </w:tcPr>
          <w:p w14:paraId="296CFD71" w14:textId="77777777" w:rsidR="0069535E" w:rsidRPr="00776264" w:rsidRDefault="0069535E" w:rsidP="00B52970">
            <w:pPr>
              <w:pStyle w:val="TAC"/>
            </w:pPr>
            <w:r w:rsidRPr="00776264">
              <w:t>URI</w:t>
            </w:r>
          </w:p>
        </w:tc>
        <w:tc>
          <w:tcPr>
            <w:tcW w:w="4140" w:type="dxa"/>
            <w:shd w:val="clear" w:color="auto" w:fill="auto"/>
          </w:tcPr>
          <w:p w14:paraId="55439E1C" w14:textId="77777777" w:rsidR="0069535E" w:rsidRPr="00776264" w:rsidRDefault="0069535E" w:rsidP="00B52970">
            <w:pPr>
              <w:pStyle w:val="TAC"/>
            </w:pPr>
            <w:r w:rsidRPr="00776264">
              <w:t>&lt;Base URI of Remote Management Server &gt;</w:t>
            </w:r>
          </w:p>
        </w:tc>
      </w:tr>
    </w:tbl>
    <w:p w14:paraId="36CF59C1" w14:textId="77777777" w:rsidR="0069535E" w:rsidRPr="00776264" w:rsidRDefault="0069535E" w:rsidP="005E6882"/>
    <w:p w14:paraId="4BB31F86" w14:textId="77777777" w:rsidR="0069535E" w:rsidRPr="00776264" w:rsidRDefault="0069535E" w:rsidP="003120AE">
      <w:pPr>
        <w:pStyle w:val="BN"/>
      </w:pPr>
      <w:r w:rsidRPr="00776264">
        <w:t>The MEF shall send the response to the Enrolee.</w:t>
      </w:r>
    </w:p>
    <w:p w14:paraId="31CD2C6D" w14:textId="77777777" w:rsidR="0069535E" w:rsidRPr="00776264" w:rsidRDefault="0069535E" w:rsidP="003120AE">
      <w:pPr>
        <w:pStyle w:val="BN"/>
      </w:pPr>
      <w:r w:rsidRPr="00776264">
        <w:t xml:space="preserve">The Enrolee shall send a message to the MEF acknowledging that it received the instruction. The Enrolee shall initiate contact with the remote management server after the TLS/DTLS </w:t>
      </w:r>
      <w:r w:rsidR="003120AE" w:rsidRPr="00776264">
        <w:t>session with the MEF is closed.</w:t>
      </w:r>
    </w:p>
    <w:p w14:paraId="272E15C9" w14:textId="77777777" w:rsidR="0069535E" w:rsidRPr="00776264" w:rsidRDefault="0069535E" w:rsidP="003120AE">
      <w:pPr>
        <w:pStyle w:val="BN"/>
      </w:pPr>
      <w:r w:rsidRPr="00776264">
        <w:t xml:space="preserve">The MEF </w:t>
      </w:r>
      <w:r w:rsidR="00A40287" w:rsidRPr="00776264">
        <w:t xml:space="preserve">shall </w:t>
      </w:r>
      <w:r w:rsidRPr="00776264">
        <w:t>send a response indicating the end of the enrolment exchange.</w:t>
      </w:r>
    </w:p>
    <w:p w14:paraId="2E067EBC" w14:textId="77777777" w:rsidR="0069535E" w:rsidRPr="00776264" w:rsidRDefault="0069535E" w:rsidP="003120AE">
      <w:pPr>
        <w:pStyle w:val="BN"/>
      </w:pPr>
      <w:r w:rsidRPr="00776264">
        <w:t xml:space="preserve">The MEF </w:t>
      </w:r>
      <w:r w:rsidR="00A40287" w:rsidRPr="00776264">
        <w:t xml:space="preserve">shall </w:t>
      </w:r>
      <w:r w:rsidRPr="00776264">
        <w:t>close the TLS/DTLS session.</w:t>
      </w:r>
    </w:p>
    <w:p w14:paraId="4A38CD69" w14:textId="77777777" w:rsidR="0069535E" w:rsidRPr="00776264" w:rsidRDefault="0069535E" w:rsidP="0069535E">
      <w:r w:rsidRPr="00776264">
        <w:rPr>
          <w:b/>
        </w:rPr>
        <w:lastRenderedPageBreak/>
        <w:t>Use of Remotely Provisioned Credential:</w:t>
      </w:r>
      <w:r w:rsidRPr="00776264">
        <w:t xml:space="preserve"> In the case where </w:t>
      </w:r>
      <w:r w:rsidR="004B48C0" w:rsidRPr="00776264">
        <w:t>the Enrolment Target</w:t>
      </w:r>
      <w:r w:rsidR="00DE691C" w:rsidRPr="00776264">
        <w:t xml:space="preserve"> </w:t>
      </w:r>
      <w:r w:rsidRPr="00776264">
        <w:t>is an MAF, the Enrolee is instructed to contact a specific MAF w</w:t>
      </w:r>
      <w:r w:rsidR="003120AE" w:rsidRPr="00776264">
        <w:t>ith which to perform Enrolment.</w:t>
      </w:r>
    </w:p>
    <w:p w14:paraId="002D0A31" w14:textId="77777777" w:rsidR="0069535E" w:rsidRPr="00776264" w:rsidRDefault="0069535E" w:rsidP="003120AE">
      <w:pPr>
        <w:pStyle w:val="BL"/>
      </w:pPr>
      <w:r w:rsidRPr="00776264">
        <w:t xml:space="preserve">If the Enrolee is remotely provisioned with a certificate and trust anchors during the Enrolment Exchange, then the Enrolee may use these in security protocols with the Enrolment Target. Otherwise, the Enrolee </w:t>
      </w:r>
      <w:r w:rsidR="00A40287" w:rsidRPr="00776264">
        <w:t xml:space="preserve">shall </w:t>
      </w:r>
      <w:r w:rsidRPr="00776264">
        <w:t>use the KeID in security protocols with the Enrolment Target as de</w:t>
      </w:r>
      <w:r w:rsidR="003120AE" w:rsidRPr="00776264">
        <w:t>scribed in the remaining steps.</w:t>
      </w:r>
    </w:p>
    <w:p w14:paraId="5AECB37F" w14:textId="77777777" w:rsidR="0069535E" w:rsidRPr="00776264" w:rsidRDefault="0069535E" w:rsidP="003120AE">
      <w:pPr>
        <w:pStyle w:val="BL"/>
      </w:pPr>
      <w:r w:rsidRPr="00776264">
        <w:t xml:space="preserve">The Enrolee </w:t>
      </w:r>
      <w:r w:rsidR="00A40287" w:rsidRPr="00776264">
        <w:t xml:space="preserve">shall </w:t>
      </w:r>
      <w:r w:rsidRPr="00776264">
        <w:t xml:space="preserve">provide </w:t>
      </w:r>
      <w:r w:rsidR="00271E19" w:rsidRPr="00776264">
        <w:t>KeID</w:t>
      </w:r>
      <w:r w:rsidRPr="00776264">
        <w:t xml:space="preserve"> as a symmetric key identifier in the security protocol.</w:t>
      </w:r>
    </w:p>
    <w:p w14:paraId="45AEE3BB" w14:textId="77777777" w:rsidR="004B48C0" w:rsidRPr="00776264" w:rsidRDefault="004B48C0" w:rsidP="003120AE">
      <w:pPr>
        <w:pStyle w:val="BL"/>
      </w:pPr>
      <w:r w:rsidRPr="00776264">
        <w:t>The Enrolment Target checks to see if it has the credentials associated with KeID and if it does not have the credentials, then the Enrolment Target prepares to fetch the credentials from the MEF.</w:t>
      </w:r>
    </w:p>
    <w:p w14:paraId="616367EE" w14:textId="77777777" w:rsidR="004B48C0" w:rsidRPr="00776264" w:rsidRDefault="004B48C0" w:rsidP="003120AE">
      <w:pPr>
        <w:pStyle w:val="BL"/>
      </w:pPr>
      <w:r w:rsidRPr="00776264">
        <w:t>The Enrolment Target has been pre-configured with the MEF</w:t>
      </w:r>
      <w:r w:rsidR="00033405" w:rsidRPr="00776264">
        <w:t>'</w:t>
      </w:r>
      <w:r w:rsidRPr="00776264">
        <w:t>s FQDN</w:t>
      </w:r>
      <w:r w:rsidR="003125B6" w:rsidRPr="00776264">
        <w:t>/</w:t>
      </w:r>
      <w:r w:rsidRPr="00776264">
        <w:t>URL and in order to establish a secured connection, it either uses the PSK credentials or certificate which has also been pre-configured between the Enrolment Target and the MEF.</w:t>
      </w:r>
      <w:r w:rsidR="0069535E" w:rsidRPr="00776264">
        <w:t xml:space="preserve"> In the case of an Enrolee B, an Enrolment Re-Authentication Key (Ker) established with the MEF may be used for authentication, or a certificate provisioned by the MEF may be used for authentication.</w:t>
      </w:r>
    </w:p>
    <w:p w14:paraId="3D96FDFD" w14:textId="77777777" w:rsidR="004B48C0" w:rsidRPr="00776264" w:rsidRDefault="004B48C0" w:rsidP="003120AE">
      <w:pPr>
        <w:pStyle w:val="BL"/>
      </w:pPr>
      <w:r w:rsidRPr="00776264">
        <w:t>If the Enrolment Target wishes to fetch any credential information from the MEF, a retrieve request to MEF with the target URI set to</w:t>
      </w:r>
      <w:r w:rsidR="00445833" w:rsidRPr="00776264">
        <w:t>/</w:t>
      </w:r>
      <w:r w:rsidRPr="00776264">
        <w:t>fetchCredentials/&lt;</w:t>
      </w:r>
      <w:r w:rsidR="00271E19" w:rsidRPr="00776264">
        <w:t>KeID</w:t>
      </w:r>
      <w:r w:rsidRPr="00776264">
        <w:t>&gt;</w:t>
      </w:r>
      <w:r w:rsidR="0069535E" w:rsidRPr="00776264">
        <w:t xml:space="preserve">/&lt;security-usage-identifier&gt; </w:t>
      </w:r>
      <w:r w:rsidR="00A40287" w:rsidRPr="00776264">
        <w:t>shall be</w:t>
      </w:r>
      <w:r w:rsidRPr="00776264">
        <w:t xml:space="preserve"> formed</w:t>
      </w:r>
      <w:r w:rsidR="0069535E" w:rsidRPr="00776264">
        <w:t>, where &lt;security-usage-identifier&gt; is the SUID for the particular usage of the symmetric key</w:t>
      </w:r>
      <w:r w:rsidRPr="00776264">
        <w:t>. The originator field of the retrieve request (e.g. X-M2M-Origin header when using HTTPS) contain</w:t>
      </w:r>
      <w:r w:rsidR="00A40287" w:rsidRPr="00776264">
        <w:t>s</w:t>
      </w:r>
      <w:r w:rsidRPr="00776264">
        <w:t xml:space="preserve"> the ID (</w:t>
      </w:r>
      <w:r w:rsidR="0069535E" w:rsidRPr="00776264">
        <w:t>AE-ID/CSE-ID/MAF-ID</w:t>
      </w:r>
      <w:r w:rsidRPr="00776264">
        <w:t>) of the Enrolment Target/MAF.</w:t>
      </w:r>
    </w:p>
    <w:p w14:paraId="649A954B" w14:textId="77777777" w:rsidR="004B48C0" w:rsidRPr="00776264" w:rsidRDefault="004B48C0" w:rsidP="003120AE">
      <w:pPr>
        <w:pStyle w:val="BL"/>
      </w:pPr>
      <w:r w:rsidRPr="00776264">
        <w:t>Upon receiving the retrieve request, the MEF performs the following:</w:t>
      </w:r>
    </w:p>
    <w:p w14:paraId="195E5BE7" w14:textId="77777777" w:rsidR="004B48C0" w:rsidRPr="00776264" w:rsidRDefault="004B48C0" w:rsidP="006F132C">
      <w:pPr>
        <w:pStyle w:val="B20"/>
        <w:numPr>
          <w:ilvl w:val="0"/>
          <w:numId w:val="23"/>
        </w:numPr>
        <w:tabs>
          <w:tab w:val="left" w:pos="1440"/>
        </w:tabs>
      </w:pPr>
      <w:r w:rsidRPr="00776264">
        <w:t xml:space="preserve">The MEF extracts the </w:t>
      </w:r>
      <w:r w:rsidR="00271E19" w:rsidRPr="00776264">
        <w:t>KeID</w:t>
      </w:r>
      <w:r w:rsidRPr="00776264">
        <w:t xml:space="preserve"> from the Target URI. The MEF </w:t>
      </w:r>
      <w:r w:rsidR="00A40287" w:rsidRPr="00776264">
        <w:t xml:space="preserve">shall </w:t>
      </w:r>
      <w:r w:rsidR="0069535E" w:rsidRPr="00776264">
        <w:t xml:space="preserve">retrieve </w:t>
      </w:r>
      <w:r w:rsidRPr="00776264">
        <w:t xml:space="preserve">the </w:t>
      </w:r>
      <w:r w:rsidR="0069535E" w:rsidRPr="00776264">
        <w:t xml:space="preserve">Enrolment Key (Ke) </w:t>
      </w:r>
      <w:r w:rsidRPr="00776264">
        <w:t xml:space="preserve">for the corresponding </w:t>
      </w:r>
      <w:r w:rsidR="00271E19" w:rsidRPr="00776264">
        <w:t>KeID</w:t>
      </w:r>
      <w:r w:rsidRPr="00776264">
        <w:t xml:space="preserve">, as per the Enrolment Key Generation process defined in clause 8.3.1.2. If the MEF is unable to </w:t>
      </w:r>
      <w:r w:rsidR="0069535E" w:rsidRPr="00776264">
        <w:t xml:space="preserve">retrieve </w:t>
      </w:r>
      <w:r w:rsidRPr="00776264">
        <w:t xml:space="preserve">this information, a response </w:t>
      </w:r>
      <w:r w:rsidR="00A40287" w:rsidRPr="00776264">
        <w:t xml:space="preserve">shall be </w:t>
      </w:r>
      <w:r w:rsidRPr="00776264">
        <w:t xml:space="preserve">sent with an error as per step </w:t>
      </w:r>
      <w:r w:rsidR="0069535E" w:rsidRPr="00776264">
        <w:t>'</w:t>
      </w:r>
      <w:r w:rsidR="00B16051" w:rsidRPr="00776264">
        <w:t>f)</w:t>
      </w:r>
      <w:r w:rsidR="0069535E" w:rsidRPr="00776264">
        <w:t>vii'</w:t>
      </w:r>
      <w:r w:rsidRPr="00776264">
        <w:t>.</w:t>
      </w:r>
    </w:p>
    <w:p w14:paraId="53F877D8" w14:textId="77777777" w:rsidR="00B16051" w:rsidRPr="00776264" w:rsidRDefault="004B48C0" w:rsidP="006F132C">
      <w:pPr>
        <w:pStyle w:val="B20"/>
        <w:numPr>
          <w:ilvl w:val="0"/>
          <w:numId w:val="23"/>
        </w:numPr>
        <w:tabs>
          <w:tab w:val="left" w:pos="1440"/>
        </w:tabs>
      </w:pPr>
      <w:r w:rsidRPr="00776264">
        <w:t>The Enrolment Target</w:t>
      </w:r>
      <w:r w:rsidR="00033405" w:rsidRPr="00776264">
        <w:t>'</w:t>
      </w:r>
      <w:r w:rsidRPr="00776264">
        <w:t>s ID is extracted from the originator field included in the retrieve request</w:t>
      </w:r>
      <w:r w:rsidR="0069535E" w:rsidRPr="00776264">
        <w:t>,</w:t>
      </w:r>
      <w:r w:rsidRPr="00776264">
        <w:t xml:space="preserve"> and </w:t>
      </w:r>
      <w:r w:rsidR="0069535E" w:rsidRPr="00776264">
        <w:t xml:space="preserve">the Security Usage Identifier (SUID) </w:t>
      </w:r>
      <w:r w:rsidRPr="00776264">
        <w:t xml:space="preserve">is </w:t>
      </w:r>
      <w:r w:rsidR="0069535E" w:rsidRPr="00776264">
        <w:t>extracted from the target URI.</w:t>
      </w:r>
      <w:r w:rsidR="00463B0A">
        <w:t xml:space="preserve"> </w:t>
      </w:r>
      <w:r w:rsidR="0069535E" w:rsidRPr="00776264">
        <w:t xml:space="preserve">The MEF </w:t>
      </w:r>
      <w:r w:rsidR="00A40287" w:rsidRPr="00776264">
        <w:t xml:space="preserve">shall </w:t>
      </w:r>
      <w:r w:rsidR="0069535E" w:rsidRPr="00776264">
        <w:t xml:space="preserve">validate </w:t>
      </w:r>
      <w:r w:rsidRPr="00776264">
        <w:t>if the particular Enrolment Target is allowed to fetch credentials for the Enrolee</w:t>
      </w:r>
      <w:r w:rsidR="00B16051" w:rsidRPr="00776264">
        <w:t xml:space="preserve"> with the particular Security Usage Identifier.</w:t>
      </w:r>
    </w:p>
    <w:p w14:paraId="7E1A8BE1" w14:textId="77777777" w:rsidR="004B48C0" w:rsidRPr="00776264" w:rsidRDefault="004B48C0" w:rsidP="006F132C">
      <w:pPr>
        <w:pStyle w:val="B20"/>
        <w:numPr>
          <w:ilvl w:val="0"/>
          <w:numId w:val="23"/>
        </w:numPr>
        <w:tabs>
          <w:tab w:val="left" w:pos="1440"/>
        </w:tabs>
      </w:pPr>
      <w:r w:rsidRPr="00776264">
        <w:t xml:space="preserve">If the validation fails, a response </w:t>
      </w:r>
      <w:r w:rsidR="00A40287" w:rsidRPr="00776264">
        <w:t xml:space="preserve">shall be </w:t>
      </w:r>
      <w:r w:rsidRPr="00776264">
        <w:t xml:space="preserve">sent as per step </w:t>
      </w:r>
      <w:r w:rsidR="00B16051" w:rsidRPr="00776264">
        <w:t>'f)vii</w:t>
      </w:r>
      <w:r w:rsidR="00033405" w:rsidRPr="00776264">
        <w:t>'</w:t>
      </w:r>
      <w:r w:rsidRPr="00776264">
        <w:t xml:space="preserve">. If the validation is successful, then the key </w:t>
      </w:r>
      <w:r w:rsidR="00A40287" w:rsidRPr="00776264">
        <w:t>shall be</w:t>
      </w:r>
      <w:r w:rsidR="00A40287" w:rsidRPr="00776264" w:rsidDel="00A40287">
        <w:t xml:space="preserve"> </w:t>
      </w:r>
      <w:r w:rsidRPr="00776264">
        <w:t xml:space="preserve">generated with the </w:t>
      </w:r>
      <w:r w:rsidR="00B16051" w:rsidRPr="00776264">
        <w:t xml:space="preserve">Enrolment Key (Ke) </w:t>
      </w:r>
      <w:r w:rsidRPr="00776264">
        <w:t xml:space="preserve">retrieved in step </w:t>
      </w:r>
      <w:r w:rsidR="00B16051" w:rsidRPr="00776264">
        <w:t>f)i</w:t>
      </w:r>
      <w:r w:rsidR="00033405" w:rsidRPr="00776264">
        <w:t>'</w:t>
      </w:r>
      <w:r w:rsidRPr="00776264">
        <w:t xml:space="preserve"> as mentioned in </w:t>
      </w:r>
      <w:r w:rsidR="003125B6" w:rsidRPr="00776264">
        <w:t>clause</w:t>
      </w:r>
      <w:r w:rsidR="003120AE" w:rsidRPr="00776264">
        <w:t> </w:t>
      </w:r>
      <w:r w:rsidRPr="00776264">
        <w:t>10.3.</w:t>
      </w:r>
      <w:r w:rsidR="008204AB" w:rsidRPr="00776264">
        <w:t>7</w:t>
      </w:r>
      <w:r w:rsidRPr="00776264">
        <w:t>.</w:t>
      </w:r>
    </w:p>
    <w:p w14:paraId="5B7544F3" w14:textId="77777777" w:rsidR="004B48C0" w:rsidRPr="00776264" w:rsidRDefault="004B48C0" w:rsidP="006F132C">
      <w:pPr>
        <w:pStyle w:val="B20"/>
        <w:numPr>
          <w:ilvl w:val="0"/>
          <w:numId w:val="23"/>
        </w:numPr>
        <w:tabs>
          <w:tab w:val="left" w:pos="1440"/>
        </w:tabs>
      </w:pPr>
      <w:r w:rsidRPr="00776264">
        <w:t xml:space="preserve">The Enrolee ID corresponding to the </w:t>
      </w:r>
      <w:r w:rsidR="00271E19" w:rsidRPr="00776264">
        <w:t>KeID</w:t>
      </w:r>
      <w:r w:rsidRPr="00776264">
        <w:t xml:space="preserve"> is determined by the MEF.</w:t>
      </w:r>
    </w:p>
    <w:p w14:paraId="3CE31530" w14:textId="77777777" w:rsidR="004B48C0" w:rsidRPr="00776264" w:rsidRDefault="004B48C0" w:rsidP="006F132C">
      <w:pPr>
        <w:pStyle w:val="B20"/>
        <w:numPr>
          <w:ilvl w:val="0"/>
          <w:numId w:val="23"/>
        </w:numPr>
        <w:tabs>
          <w:tab w:val="left" w:pos="1440"/>
        </w:tabs>
      </w:pPr>
      <w:r w:rsidRPr="00776264">
        <w:t xml:space="preserve">The Enrolee Lifetime parameter for the </w:t>
      </w:r>
      <w:r w:rsidR="00271E19" w:rsidRPr="00776264">
        <w:t>KeID</w:t>
      </w:r>
      <w:r w:rsidRPr="00776264">
        <w:t xml:space="preserve"> is determined by the MEF. This is a pre-configured value which indicates the validity period of the credentials that are provided to the Enrolment Target</w:t>
      </w:r>
      <w:r w:rsidR="003125B6" w:rsidRPr="00776264">
        <w:t>/</w:t>
      </w:r>
      <w:r w:rsidRPr="00776264">
        <w:t>MAF.</w:t>
      </w:r>
    </w:p>
    <w:p w14:paraId="6EB0B664" w14:textId="77777777" w:rsidR="004B48C0" w:rsidRPr="00776264" w:rsidRDefault="004B48C0" w:rsidP="006F132C">
      <w:pPr>
        <w:pStyle w:val="B20"/>
        <w:numPr>
          <w:ilvl w:val="0"/>
          <w:numId w:val="23"/>
        </w:numPr>
        <w:tabs>
          <w:tab w:val="left" w:pos="1440"/>
        </w:tabs>
      </w:pPr>
      <w:r w:rsidRPr="00776264">
        <w:t xml:space="preserve">A response </w:t>
      </w:r>
      <w:r w:rsidR="00A40287" w:rsidRPr="00776264">
        <w:t>shall be</w:t>
      </w:r>
      <w:r w:rsidR="00A40287" w:rsidRPr="00776264" w:rsidDel="00A40287">
        <w:t xml:space="preserve"> </w:t>
      </w:r>
      <w:r w:rsidRPr="00776264">
        <w:t>composed along with a payload containing the parameters and values</w:t>
      </w:r>
      <w:r w:rsidR="008427AA" w:rsidRPr="00776264">
        <w:t xml:space="preserve"> shown in </w:t>
      </w:r>
      <w:r w:rsidR="00A30ADB" w:rsidRPr="00776264">
        <w:t>t</w:t>
      </w:r>
      <w:r w:rsidR="008427AA" w:rsidRPr="00776264">
        <w:t>able 8.3.2.1-5</w:t>
      </w:r>
      <w:r w:rsidRPr="00776264">
        <w:t xml:space="preserve">. These parameters </w:t>
      </w:r>
      <w:r w:rsidR="00A40287" w:rsidRPr="00776264">
        <w:t xml:space="preserve">may </w:t>
      </w:r>
      <w:r w:rsidRPr="00776264">
        <w:t>be serialized using, fo</w:t>
      </w:r>
      <w:r w:rsidR="003125B6" w:rsidRPr="00776264">
        <w:t>r example, XML or JSON formats.</w:t>
      </w:r>
    </w:p>
    <w:p w14:paraId="0C520002" w14:textId="77777777" w:rsidR="003125B6" w:rsidRPr="00776264" w:rsidRDefault="003125B6" w:rsidP="00D63DFE">
      <w:pPr>
        <w:pStyle w:val="TH"/>
      </w:pPr>
      <w:r w:rsidRPr="00776264">
        <w:t>Table 8.3.2.1-</w:t>
      </w:r>
      <w:r w:rsidR="008427AA" w:rsidRPr="00776264">
        <w:t>5</w:t>
      </w:r>
      <w:r w:rsidR="00803B2F" w:rsidRPr="00776264">
        <w:t>:</w:t>
      </w:r>
      <w:r w:rsidR="008427AA" w:rsidRPr="00776264">
        <w:t xml:space="preserve"> Success Response from the MEF to Enrolment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14"/>
        <w:gridCol w:w="3314"/>
      </w:tblGrid>
      <w:tr w:rsidR="004B48C0" w:rsidRPr="00776264" w14:paraId="5559825E"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40D712EF" w14:textId="77777777" w:rsidR="004B48C0" w:rsidRPr="00776264" w:rsidRDefault="004B48C0" w:rsidP="003125B6">
            <w:pPr>
              <w:pStyle w:val="TAH"/>
            </w:pPr>
            <w:r w:rsidRPr="00776264">
              <w:t>Parameter Name</w:t>
            </w:r>
          </w:p>
        </w:tc>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15FE3C3C" w14:textId="77777777" w:rsidR="004B48C0" w:rsidRPr="00776264" w:rsidRDefault="004B48C0" w:rsidP="003125B6">
            <w:pPr>
              <w:pStyle w:val="TAH"/>
            </w:pPr>
            <w:r w:rsidRPr="00776264">
              <w:t>Parameter Value</w:t>
            </w:r>
          </w:p>
        </w:tc>
      </w:tr>
      <w:tr w:rsidR="004B48C0" w:rsidRPr="00776264" w14:paraId="53C2ABC1"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65EB2F4E" w14:textId="77777777" w:rsidR="004B48C0" w:rsidRPr="00776264" w:rsidRDefault="004B48C0" w:rsidP="003125B6">
            <w:pPr>
              <w:pStyle w:val="TAC"/>
            </w:pPr>
            <w:r w:rsidRPr="00776264">
              <w:t>Status</w:t>
            </w:r>
          </w:p>
        </w:tc>
        <w:tc>
          <w:tcPr>
            <w:tcW w:w="3314" w:type="dxa"/>
            <w:tcBorders>
              <w:top w:val="single" w:sz="4" w:space="0" w:color="auto"/>
              <w:left w:val="single" w:sz="4" w:space="0" w:color="auto"/>
              <w:bottom w:val="single" w:sz="4" w:space="0" w:color="auto"/>
              <w:right w:val="single" w:sz="4" w:space="0" w:color="auto"/>
            </w:tcBorders>
            <w:hideMark/>
          </w:tcPr>
          <w:p w14:paraId="0A82B767" w14:textId="77777777" w:rsidR="004B48C0" w:rsidRPr="00776264" w:rsidRDefault="004B48C0" w:rsidP="003125B6">
            <w:pPr>
              <w:pStyle w:val="TAC"/>
            </w:pPr>
            <w:r w:rsidRPr="00776264">
              <w:t>True</w:t>
            </w:r>
          </w:p>
        </w:tc>
      </w:tr>
      <w:tr w:rsidR="004B48C0" w:rsidRPr="00776264" w14:paraId="463A2EBC"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6E43F3EF" w14:textId="77777777" w:rsidR="004B48C0" w:rsidRPr="00776264" w:rsidRDefault="004B48C0" w:rsidP="003125B6">
            <w:pPr>
              <w:pStyle w:val="TAC"/>
            </w:pPr>
            <w:r w:rsidRPr="00776264">
              <w:t>Credential</w:t>
            </w:r>
          </w:p>
        </w:tc>
        <w:tc>
          <w:tcPr>
            <w:tcW w:w="3314" w:type="dxa"/>
            <w:tcBorders>
              <w:top w:val="single" w:sz="4" w:space="0" w:color="auto"/>
              <w:left w:val="single" w:sz="4" w:space="0" w:color="auto"/>
              <w:bottom w:val="single" w:sz="4" w:space="0" w:color="auto"/>
              <w:right w:val="single" w:sz="4" w:space="0" w:color="auto"/>
            </w:tcBorders>
            <w:hideMark/>
          </w:tcPr>
          <w:p w14:paraId="3FF21C73" w14:textId="77777777" w:rsidR="004B48C0" w:rsidRPr="00776264" w:rsidRDefault="004B48C0" w:rsidP="003125B6">
            <w:pPr>
              <w:pStyle w:val="TAC"/>
            </w:pPr>
            <w:r w:rsidRPr="00776264">
              <w:t>&lt;Key&gt;</w:t>
            </w:r>
          </w:p>
        </w:tc>
      </w:tr>
      <w:tr w:rsidR="004B48C0" w:rsidRPr="00776264" w14:paraId="76AF0096"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411FBCA9" w14:textId="77777777" w:rsidR="004B48C0" w:rsidRPr="00776264" w:rsidRDefault="004B48C0" w:rsidP="003125B6">
            <w:pPr>
              <w:pStyle w:val="TAC"/>
            </w:pPr>
            <w:r w:rsidRPr="00776264">
              <w:t>EnroleeID</w:t>
            </w:r>
          </w:p>
        </w:tc>
        <w:tc>
          <w:tcPr>
            <w:tcW w:w="3314" w:type="dxa"/>
            <w:tcBorders>
              <w:top w:val="single" w:sz="4" w:space="0" w:color="auto"/>
              <w:left w:val="single" w:sz="4" w:space="0" w:color="auto"/>
              <w:bottom w:val="single" w:sz="4" w:space="0" w:color="auto"/>
              <w:right w:val="single" w:sz="4" w:space="0" w:color="auto"/>
            </w:tcBorders>
            <w:hideMark/>
          </w:tcPr>
          <w:p w14:paraId="79957B7A" w14:textId="77777777" w:rsidR="004B48C0" w:rsidRPr="00776264" w:rsidRDefault="004B48C0" w:rsidP="003125B6">
            <w:pPr>
              <w:pStyle w:val="TAC"/>
            </w:pPr>
            <w:r w:rsidRPr="00776264">
              <w:t>&lt;Enrolee ID Value&gt;</w:t>
            </w:r>
          </w:p>
        </w:tc>
      </w:tr>
      <w:tr w:rsidR="004B48C0" w:rsidRPr="00776264" w14:paraId="337F89A0"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32B671B4" w14:textId="77777777" w:rsidR="004B48C0" w:rsidRPr="00776264" w:rsidRDefault="004B48C0" w:rsidP="003125B6">
            <w:pPr>
              <w:pStyle w:val="TAC"/>
            </w:pPr>
            <w:r w:rsidRPr="00776264">
              <w:t>Lifetime</w:t>
            </w:r>
          </w:p>
        </w:tc>
        <w:tc>
          <w:tcPr>
            <w:tcW w:w="3314" w:type="dxa"/>
            <w:tcBorders>
              <w:top w:val="single" w:sz="4" w:space="0" w:color="auto"/>
              <w:left w:val="single" w:sz="4" w:space="0" w:color="auto"/>
              <w:bottom w:val="single" w:sz="4" w:space="0" w:color="auto"/>
              <w:right w:val="single" w:sz="4" w:space="0" w:color="auto"/>
            </w:tcBorders>
            <w:hideMark/>
          </w:tcPr>
          <w:p w14:paraId="1C34DFEF" w14:textId="77777777" w:rsidR="004B48C0" w:rsidRPr="00776264" w:rsidRDefault="004B48C0" w:rsidP="003125B6">
            <w:pPr>
              <w:pStyle w:val="TAC"/>
            </w:pPr>
            <w:r w:rsidRPr="00776264">
              <w:t>&lt;Lifetime of generated Key&gt;</w:t>
            </w:r>
          </w:p>
        </w:tc>
      </w:tr>
    </w:tbl>
    <w:p w14:paraId="3ECF82A3" w14:textId="77777777" w:rsidR="004B48C0" w:rsidRPr="00776264" w:rsidRDefault="004B48C0" w:rsidP="004B48C0"/>
    <w:p w14:paraId="39D373F1" w14:textId="5E1C3FD3" w:rsidR="004B48C0" w:rsidRPr="00776264" w:rsidRDefault="004B48C0" w:rsidP="006F132C">
      <w:pPr>
        <w:pStyle w:val="B20"/>
        <w:numPr>
          <w:ilvl w:val="0"/>
          <w:numId w:val="23"/>
        </w:numPr>
        <w:tabs>
          <w:tab w:val="left" w:pos="1440"/>
        </w:tabs>
      </w:pPr>
      <w:r w:rsidRPr="00776264">
        <w:t xml:space="preserve">Upon any errors in the above steps, the MEF </w:t>
      </w:r>
      <w:r w:rsidR="00A40287" w:rsidRPr="00776264">
        <w:t xml:space="preserve">shall </w:t>
      </w:r>
      <w:r w:rsidRPr="00776264">
        <w:t>compose a response with the parameters</w:t>
      </w:r>
      <w:r w:rsidR="008427AA" w:rsidRPr="00776264">
        <w:t xml:space="preserve"> shown in </w:t>
      </w:r>
      <w:r w:rsidR="00A30ADB" w:rsidRPr="00776264">
        <w:t>t</w:t>
      </w:r>
      <w:r w:rsidR="008427AA" w:rsidRPr="00776264">
        <w:t>able 8.3.2.1-6</w:t>
      </w:r>
      <w:r w:rsidRPr="00776264">
        <w:t>.</w:t>
      </w:r>
    </w:p>
    <w:p w14:paraId="0013BE65" w14:textId="77777777" w:rsidR="003125B6" w:rsidRPr="00776264" w:rsidRDefault="003125B6" w:rsidP="00920190">
      <w:pPr>
        <w:pStyle w:val="TH"/>
      </w:pPr>
      <w:r w:rsidRPr="00776264">
        <w:lastRenderedPageBreak/>
        <w:t>Table 8.3.2.1-</w:t>
      </w:r>
      <w:r w:rsidR="008427AA" w:rsidRPr="00776264">
        <w:t>6</w:t>
      </w:r>
      <w:r w:rsidR="00920190" w:rsidRPr="00776264">
        <w:t>:</w:t>
      </w:r>
      <w:r w:rsidR="008427AA" w:rsidRPr="00776264">
        <w:t xml:space="preserve"> Failure Response from the MEF to Enrolment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14"/>
        <w:gridCol w:w="3314"/>
      </w:tblGrid>
      <w:tr w:rsidR="004B48C0" w:rsidRPr="00776264" w14:paraId="5FBA2135"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107BD401" w14:textId="77777777" w:rsidR="004B48C0" w:rsidRPr="00776264" w:rsidRDefault="004B48C0" w:rsidP="003125B6">
            <w:pPr>
              <w:pStyle w:val="TAH"/>
            </w:pPr>
            <w:r w:rsidRPr="00776264">
              <w:t>Parameter Name</w:t>
            </w:r>
          </w:p>
        </w:tc>
        <w:tc>
          <w:tcPr>
            <w:tcW w:w="3314" w:type="dxa"/>
            <w:tcBorders>
              <w:top w:val="single" w:sz="4" w:space="0" w:color="auto"/>
              <w:left w:val="single" w:sz="4" w:space="0" w:color="auto"/>
              <w:bottom w:val="single" w:sz="4" w:space="0" w:color="auto"/>
              <w:right w:val="single" w:sz="4" w:space="0" w:color="auto"/>
            </w:tcBorders>
            <w:shd w:val="clear" w:color="auto" w:fill="BDD6EE"/>
            <w:hideMark/>
          </w:tcPr>
          <w:p w14:paraId="7980DD63" w14:textId="77777777" w:rsidR="004B48C0" w:rsidRPr="00776264" w:rsidRDefault="004B48C0" w:rsidP="003125B6">
            <w:pPr>
              <w:pStyle w:val="TAH"/>
            </w:pPr>
            <w:r w:rsidRPr="00776264">
              <w:t>Parameter Value</w:t>
            </w:r>
          </w:p>
        </w:tc>
      </w:tr>
      <w:tr w:rsidR="004B48C0" w:rsidRPr="00776264" w14:paraId="1E2EC863"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0298DAD4" w14:textId="77777777" w:rsidR="004B48C0" w:rsidRPr="00776264" w:rsidRDefault="004B48C0" w:rsidP="003125B6">
            <w:pPr>
              <w:pStyle w:val="TAC"/>
            </w:pPr>
            <w:r w:rsidRPr="00776264">
              <w:t>Status</w:t>
            </w:r>
          </w:p>
        </w:tc>
        <w:tc>
          <w:tcPr>
            <w:tcW w:w="3314" w:type="dxa"/>
            <w:tcBorders>
              <w:top w:val="single" w:sz="4" w:space="0" w:color="auto"/>
              <w:left w:val="single" w:sz="4" w:space="0" w:color="auto"/>
              <w:bottom w:val="single" w:sz="4" w:space="0" w:color="auto"/>
              <w:right w:val="single" w:sz="4" w:space="0" w:color="auto"/>
            </w:tcBorders>
            <w:hideMark/>
          </w:tcPr>
          <w:p w14:paraId="3D0FB20F" w14:textId="77777777" w:rsidR="004B48C0" w:rsidRPr="00776264" w:rsidRDefault="004B48C0" w:rsidP="003125B6">
            <w:pPr>
              <w:pStyle w:val="TAC"/>
            </w:pPr>
            <w:r w:rsidRPr="00776264">
              <w:t>False</w:t>
            </w:r>
          </w:p>
        </w:tc>
      </w:tr>
      <w:tr w:rsidR="004B48C0" w:rsidRPr="00776264" w14:paraId="025D2645" w14:textId="77777777" w:rsidTr="00F53D2A">
        <w:trPr>
          <w:jc w:val="center"/>
        </w:trPr>
        <w:tc>
          <w:tcPr>
            <w:tcW w:w="3314" w:type="dxa"/>
            <w:tcBorders>
              <w:top w:val="single" w:sz="4" w:space="0" w:color="auto"/>
              <w:left w:val="single" w:sz="4" w:space="0" w:color="auto"/>
              <w:bottom w:val="single" w:sz="4" w:space="0" w:color="auto"/>
              <w:right w:val="single" w:sz="4" w:space="0" w:color="auto"/>
            </w:tcBorders>
            <w:hideMark/>
          </w:tcPr>
          <w:p w14:paraId="03CA4DC4" w14:textId="77777777" w:rsidR="004B48C0" w:rsidRPr="00776264" w:rsidRDefault="004B48C0" w:rsidP="003125B6">
            <w:pPr>
              <w:pStyle w:val="TAC"/>
            </w:pPr>
            <w:r w:rsidRPr="00776264">
              <w:t>ErrorString</w:t>
            </w:r>
          </w:p>
        </w:tc>
        <w:tc>
          <w:tcPr>
            <w:tcW w:w="3314" w:type="dxa"/>
            <w:tcBorders>
              <w:top w:val="single" w:sz="4" w:space="0" w:color="auto"/>
              <w:left w:val="single" w:sz="4" w:space="0" w:color="auto"/>
              <w:bottom w:val="single" w:sz="4" w:space="0" w:color="auto"/>
              <w:right w:val="single" w:sz="4" w:space="0" w:color="auto"/>
            </w:tcBorders>
            <w:hideMark/>
          </w:tcPr>
          <w:p w14:paraId="03161CD7" w14:textId="77777777" w:rsidR="004B48C0" w:rsidRPr="00776264" w:rsidRDefault="004B48C0" w:rsidP="003125B6">
            <w:pPr>
              <w:pStyle w:val="TAC"/>
            </w:pPr>
            <w:r w:rsidRPr="00776264">
              <w:t>&lt;Failure Reason&gt;</w:t>
            </w:r>
          </w:p>
        </w:tc>
      </w:tr>
    </w:tbl>
    <w:p w14:paraId="4A91E774" w14:textId="77777777" w:rsidR="004B48C0" w:rsidRPr="00776264" w:rsidRDefault="004B48C0" w:rsidP="00920190"/>
    <w:p w14:paraId="5A693B6E" w14:textId="77777777" w:rsidR="004B48C0" w:rsidRPr="00776264" w:rsidRDefault="004B48C0" w:rsidP="008379E4">
      <w:pPr>
        <w:pStyle w:val="BL"/>
      </w:pPr>
      <w:r w:rsidRPr="00776264">
        <w:t xml:space="preserve">The Enrolment Target upon receiving the credentials proceeds to </w:t>
      </w:r>
      <w:r w:rsidR="00B16051" w:rsidRPr="00776264">
        <w:t>use the credentials in the</w:t>
      </w:r>
      <w:r w:rsidRPr="00776264">
        <w:t xml:space="preserve"> security </w:t>
      </w:r>
      <w:r w:rsidR="00B16051" w:rsidRPr="00776264">
        <w:t xml:space="preserve">protocol </w:t>
      </w:r>
      <w:r w:rsidRPr="00776264">
        <w:t>with the Enrolee.</w:t>
      </w:r>
    </w:p>
    <w:p w14:paraId="1219CB8C" w14:textId="77777777" w:rsidR="00356FAC" w:rsidRPr="00776264" w:rsidRDefault="002D58EE" w:rsidP="007802F0">
      <w:pPr>
        <w:pStyle w:val="40"/>
      </w:pPr>
      <w:bookmarkStart w:id="2456" w:name="_Toc507668749"/>
      <w:bookmarkStart w:id="2457" w:name="_Toc105003125"/>
      <w:bookmarkStart w:id="2458" w:name="_Toc106722992"/>
      <w:r w:rsidRPr="00776264">
        <w:t>8.3.2.2</w:t>
      </w:r>
      <w:r w:rsidRPr="00776264">
        <w:tab/>
      </w:r>
      <w:r w:rsidR="00356FAC" w:rsidRPr="00776264">
        <w:t>Certificate-Bas</w:t>
      </w:r>
      <w:r w:rsidR="005E7676" w:rsidRPr="00776264">
        <w:t xml:space="preserve">ed </w:t>
      </w:r>
      <w:r w:rsidR="00D15D5A" w:rsidRPr="00776264">
        <w:t xml:space="preserve">Remote Security Provisioning </w:t>
      </w:r>
      <w:r w:rsidR="005E7676" w:rsidRPr="00776264">
        <w:t>Framework</w:t>
      </w:r>
      <w:bookmarkEnd w:id="2456"/>
      <w:bookmarkEnd w:id="2457"/>
      <w:bookmarkEnd w:id="2458"/>
    </w:p>
    <w:p w14:paraId="02A27282" w14:textId="77777777" w:rsidR="005E7676" w:rsidRPr="00776264" w:rsidRDefault="005E7676" w:rsidP="007802F0">
      <w:pPr>
        <w:keepNext/>
        <w:keepLines/>
      </w:pPr>
      <w:r w:rsidRPr="00776264">
        <w:t xml:space="preserve">This clause describes the Certificate-Based </w:t>
      </w:r>
      <w:r w:rsidR="00D15D5A" w:rsidRPr="00776264">
        <w:t xml:space="preserve">Remote Security Provisioning </w:t>
      </w:r>
      <w:r w:rsidRPr="00776264">
        <w:t>Framework. The Bootstrap Credentials for t</w:t>
      </w:r>
      <w:r w:rsidR="00844C53" w:rsidRPr="00776264">
        <w:t>his framework are Certificates</w:t>
      </w:r>
      <w:r w:rsidR="006B1F15" w:rsidRPr="00776264">
        <w:t xml:space="preserve"> based on asymmetric key pairs</w:t>
      </w:r>
      <w:r w:rsidR="00844C53" w:rsidRPr="00776264">
        <w:t>.</w:t>
      </w:r>
    </w:p>
    <w:p w14:paraId="2D0FA4FE" w14:textId="77777777" w:rsidR="006B1F15" w:rsidRPr="00776264" w:rsidRDefault="006B1F15" w:rsidP="006B1F15">
      <w:pPr>
        <w:pStyle w:val="NO"/>
      </w:pPr>
      <w:r w:rsidRPr="00776264">
        <w:t>NOTE 1:</w:t>
      </w:r>
      <w:r w:rsidRPr="00776264">
        <w:tab/>
        <w:t>Long term asymmetric private keys can pose a security risk if not adequately secured, and for this reason it is recommended that they are</w:t>
      </w:r>
      <w:r w:rsidR="00FC3D37">
        <w:t xml:space="preserve"> stored in Secure Environments.</w:t>
      </w:r>
    </w:p>
    <w:p w14:paraId="4C396DDB" w14:textId="77777777" w:rsidR="005E7676" w:rsidRPr="00776264" w:rsidRDefault="005E7676" w:rsidP="005E7676">
      <w:r w:rsidRPr="00776264">
        <w:t xml:space="preserve">Figure 8.3.2.2-1 illustrates the sequence of events when using the Certificate-Based </w:t>
      </w:r>
      <w:r w:rsidR="00D15D5A" w:rsidRPr="00776264">
        <w:t xml:space="preserve">Remote Security Provisioning </w:t>
      </w:r>
      <w:r w:rsidRPr="00776264">
        <w:t>Framework.</w:t>
      </w:r>
    </w:p>
    <w:p w14:paraId="52384346" w14:textId="77777777" w:rsidR="005E7676" w:rsidRPr="00776264" w:rsidRDefault="00B16051" w:rsidP="007802F0">
      <w:pPr>
        <w:pStyle w:val="FL"/>
      </w:pPr>
      <w:r w:rsidRPr="00776264">
        <w:object w:dxaOrig="8751" w:dyaOrig="9029" w14:anchorId="143463B6">
          <v:shape id="_x0000_i1049" type="#_x0000_t75" style="width:440.6pt;height:453.25pt" o:ole="">
            <v:imagedata r:id="rId90" o:title="" croptop="1173f" cropbottom="1956f" cropleft="2098f" cropright="841f"/>
          </v:shape>
          <o:OLEObject Type="Embed" ProgID="Visio.Drawing.11" ShapeID="_x0000_i1049" DrawAspect="Content" ObjectID="_1717335841" r:id="rId91"/>
        </w:object>
      </w:r>
    </w:p>
    <w:p w14:paraId="5379B0AA" w14:textId="77777777" w:rsidR="005E7676" w:rsidRPr="00776264" w:rsidRDefault="005E7676" w:rsidP="00C47292">
      <w:pPr>
        <w:pStyle w:val="TF"/>
      </w:pPr>
      <w:r w:rsidRPr="00776264">
        <w:t>Figure 8.3.2.2-1</w:t>
      </w:r>
      <w:r w:rsidR="00906F35" w:rsidRPr="00776264">
        <w:t xml:space="preserve">: </w:t>
      </w:r>
      <w:r w:rsidRPr="00776264">
        <w:t xml:space="preserve">The sequence of events </w:t>
      </w:r>
      <w:r w:rsidR="00C47292" w:rsidRPr="00776264">
        <w:t>when using</w:t>
      </w:r>
      <w:r w:rsidR="00C47292" w:rsidRPr="00776264">
        <w:br/>
      </w:r>
      <w:r w:rsidRPr="00776264">
        <w:t xml:space="preserve">the Certificate-Based </w:t>
      </w:r>
      <w:r w:rsidR="00D15D5A" w:rsidRPr="00776264">
        <w:t xml:space="preserve">Remote Security Provisioning </w:t>
      </w:r>
      <w:r w:rsidRPr="00776264">
        <w:t>Framework</w:t>
      </w:r>
    </w:p>
    <w:p w14:paraId="7E7B5A99" w14:textId="77777777" w:rsidR="005E7676" w:rsidRPr="00776264" w:rsidRDefault="005E7676" w:rsidP="005E7676">
      <w:r w:rsidRPr="00776264">
        <w:rPr>
          <w:b/>
        </w:rPr>
        <w:t>Bootstrap Credential Configuration:</w:t>
      </w:r>
      <w:r w:rsidRPr="00776264">
        <w:t xml:space="preserve"> For this </w:t>
      </w:r>
      <w:r w:rsidR="00D15D5A" w:rsidRPr="00776264">
        <w:t xml:space="preserve">Remote Security Provisioning </w:t>
      </w:r>
      <w:r w:rsidRPr="00776264">
        <w:t xml:space="preserve">Framework, Enrolee and M2M Enrolment Function authenticate each other using a Public Key Certificate. The Bootstrap Credentials for the Enrolee and M2M Enrolment Function are pre-provisioned as described in </w:t>
      </w:r>
      <w:r w:rsidR="00844C53" w:rsidRPr="00776264">
        <w:t>c</w:t>
      </w:r>
      <w:r w:rsidRPr="00776264">
        <w:t xml:space="preserve">lause </w:t>
      </w:r>
      <w:r w:rsidR="00941A9B" w:rsidRPr="00776264">
        <w:t>8.1.2.3</w:t>
      </w:r>
      <w:r w:rsidRPr="00776264">
        <w:t xml:space="preserve"> </w:t>
      </w:r>
      <w:r w:rsidR="0092799F" w:rsidRPr="00776264">
        <w:t>"</w:t>
      </w:r>
      <w:r w:rsidRPr="00776264">
        <w:t>Credential Configuration for Certificate-Based Security Frameworks</w:t>
      </w:r>
      <w:r w:rsidR="0092799F" w:rsidRPr="00776264">
        <w:t>"</w:t>
      </w:r>
      <w:r w:rsidRPr="00776264">
        <w:t>.</w:t>
      </w:r>
    </w:p>
    <w:p w14:paraId="5D4F8E8D" w14:textId="7CC978EF" w:rsidR="005E7676" w:rsidRPr="00776264" w:rsidRDefault="00844C53" w:rsidP="003125B6">
      <w:pPr>
        <w:pStyle w:val="NO"/>
      </w:pPr>
      <w:r w:rsidRPr="00776264">
        <w:t>NOTE</w:t>
      </w:r>
      <w:r w:rsidR="00C47292" w:rsidRPr="00776264">
        <w:t xml:space="preserve"> </w:t>
      </w:r>
      <w:r w:rsidR="00FC3D37">
        <w:t>2</w:t>
      </w:r>
      <w:r w:rsidR="00C47292" w:rsidRPr="00776264">
        <w:t>:</w:t>
      </w:r>
      <w:r w:rsidR="00C47292" w:rsidRPr="00776264">
        <w:tab/>
      </w:r>
      <w:r w:rsidR="005E7676" w:rsidRPr="00776264">
        <w:t xml:space="preserve">The identities of the M2M Enrolment Function and </w:t>
      </w:r>
      <w:r w:rsidR="00D15D5A" w:rsidRPr="00776264">
        <w:t xml:space="preserve">Enrolment Target </w:t>
      </w:r>
      <w:r w:rsidR="005E7676" w:rsidRPr="00776264">
        <w:t xml:space="preserve">are assumed to have been </w:t>
      </w:r>
      <w:r w:rsidR="00C47292" w:rsidRPr="00776264">
        <w:t>configured prior to this phase.</w:t>
      </w:r>
    </w:p>
    <w:p w14:paraId="501C9183" w14:textId="77777777" w:rsidR="005E7676" w:rsidRPr="00776264" w:rsidRDefault="005E7676" w:rsidP="003125B6">
      <w:r w:rsidRPr="00776264">
        <w:rPr>
          <w:b/>
        </w:rPr>
        <w:t>Bootstrap Instruction Configuration:</w:t>
      </w:r>
      <w:r w:rsidRPr="00776264">
        <w:t xml:space="preserve"> </w:t>
      </w:r>
      <w:r w:rsidR="00B16051" w:rsidRPr="00776264">
        <w:t xml:space="preserve">In addition to the information identified in clause 8.3.1.2, the </w:t>
      </w:r>
      <w:r w:rsidRPr="00776264">
        <w:t>Enrolee and M2M Enrolment Function</w:t>
      </w:r>
      <w:r w:rsidR="00803BE3" w:rsidRPr="00776264">
        <w:t xml:space="preserve"> </w:t>
      </w:r>
      <w:r w:rsidRPr="00776264">
        <w:t>are configured with the information needed for authorizing the remote provisioning:</w:t>
      </w:r>
    </w:p>
    <w:p w14:paraId="730723B5" w14:textId="77777777" w:rsidR="005E7676" w:rsidRPr="00776264" w:rsidRDefault="005E7676" w:rsidP="003125B6">
      <w:pPr>
        <w:pStyle w:val="B1"/>
      </w:pPr>
      <w:r w:rsidRPr="00776264">
        <w:t>The Enrolee is configured with (or otherwise obtains) the following arguments to initiate remote provisioning:</w:t>
      </w:r>
    </w:p>
    <w:p w14:paraId="73F1BDC7" w14:textId="77777777" w:rsidR="005E7676" w:rsidRPr="00776264" w:rsidRDefault="00D15D5A" w:rsidP="00C47292">
      <w:pPr>
        <w:pStyle w:val="B2"/>
      </w:pPr>
      <w:r w:rsidRPr="00776264">
        <w:t xml:space="preserve">Information needed for certificate authentication of the M2M Enrolment Function using an MEF certificate as described in clause 8.1.2.4 </w:t>
      </w:r>
      <w:r w:rsidR="0069505A" w:rsidRPr="00776264">
        <w:t>"</w:t>
      </w:r>
      <w:r w:rsidRPr="00776264">
        <w:t>Information Needed for Certificate Authentication of another Entity</w:t>
      </w:r>
      <w:r w:rsidR="0069505A" w:rsidRPr="00776264">
        <w:t>"</w:t>
      </w:r>
      <w:r w:rsidR="007802F0" w:rsidRPr="00776264">
        <w:t>.</w:t>
      </w:r>
    </w:p>
    <w:p w14:paraId="1C0A7235" w14:textId="77777777" w:rsidR="005E7676" w:rsidRPr="00776264" w:rsidRDefault="005E7676" w:rsidP="00C47292">
      <w:pPr>
        <w:pStyle w:val="B1"/>
      </w:pPr>
      <w:r w:rsidRPr="00776264">
        <w:t>The M2M Enrolment Function is configured with the following arguments describing Enrolee authorized to perform Security Handshake with M2M Enrolment Function:</w:t>
      </w:r>
    </w:p>
    <w:p w14:paraId="57CC18EB" w14:textId="77777777" w:rsidR="00D15D5A" w:rsidRPr="00776264" w:rsidRDefault="00D15D5A" w:rsidP="00A24191">
      <w:pPr>
        <w:pStyle w:val="B2"/>
      </w:pPr>
      <w:r w:rsidRPr="00776264">
        <w:lastRenderedPageBreak/>
        <w:t xml:space="preserve">Information needed for certificate authentication of the Enrolee, as described in clause 8.1.2.4 </w:t>
      </w:r>
      <w:r w:rsidR="0069505A" w:rsidRPr="00776264">
        <w:t>"</w:t>
      </w:r>
      <w:r w:rsidRPr="00776264">
        <w:t>Information Needed for Certificate Authentication of another Entity</w:t>
      </w:r>
      <w:r w:rsidR="0069505A" w:rsidRPr="00776264">
        <w:t>"</w:t>
      </w:r>
      <w:r w:rsidR="007802F0" w:rsidRPr="00776264">
        <w:t>.</w:t>
      </w:r>
    </w:p>
    <w:p w14:paraId="4BE4DC04" w14:textId="77777777" w:rsidR="005E7676" w:rsidRPr="00776264" w:rsidRDefault="005E7676" w:rsidP="005E7676">
      <w:r w:rsidRPr="00776264">
        <w:rPr>
          <w:b/>
        </w:rPr>
        <w:t xml:space="preserve">Bootstrap Security Handshake: </w:t>
      </w:r>
      <w:r w:rsidRPr="00776264">
        <w:t xml:space="preserve">The Enrolee and M2M Enrolment Function perform a (D)TLS handshake as specified in TLS 1,2 </w:t>
      </w:r>
      <w:r w:rsidR="007802F0" w:rsidRPr="00A656D0">
        <w:t xml:space="preserve">IETF </w:t>
      </w:r>
      <w:r w:rsidRPr="00A656D0">
        <w:t xml:space="preserve">RFC 5246 </w:t>
      </w:r>
      <w:r w:rsidR="007B026E" w:rsidRPr="00A656D0">
        <w:t>[</w:t>
      </w:r>
      <w:r w:rsidR="007B026E" w:rsidRPr="00A656D0">
        <w:fldChar w:fldCharType="begin"/>
      </w:r>
      <w:r w:rsidR="007B026E" w:rsidRPr="00A656D0">
        <w:instrText xml:space="preserve">REF REF_IETFRFC5246 \h </w:instrText>
      </w:r>
      <w:r w:rsidR="007B026E" w:rsidRPr="00A656D0">
        <w:fldChar w:fldCharType="separate"/>
      </w:r>
      <w:r w:rsidR="00B268CF" w:rsidRPr="00A656D0">
        <w:t>5</w:t>
      </w:r>
      <w:r w:rsidR="007B026E" w:rsidRPr="00A656D0">
        <w:fldChar w:fldCharType="end"/>
      </w:r>
      <w:r w:rsidR="007B026E" w:rsidRPr="00A656D0">
        <w:t>]</w:t>
      </w:r>
      <w:r w:rsidRPr="00776264">
        <w:t xml:space="preserve"> and DTLS 1.2 </w:t>
      </w:r>
      <w:r w:rsidR="007802F0" w:rsidRPr="00A656D0">
        <w:t xml:space="preserve">IETF </w:t>
      </w:r>
      <w:r w:rsidRPr="00A656D0">
        <w:t xml:space="preserve">RFC 6347 </w:t>
      </w:r>
      <w:r w:rsidR="007B026E" w:rsidRPr="00A656D0">
        <w:t>[</w:t>
      </w:r>
      <w:r w:rsidR="007B026E" w:rsidRPr="00A656D0">
        <w:fldChar w:fldCharType="begin"/>
      </w:r>
      <w:r w:rsidR="007B026E" w:rsidRPr="00A656D0">
        <w:instrText xml:space="preserve">REF REF_IETFRFC6347 \h </w:instrText>
      </w:r>
      <w:r w:rsidR="007B026E" w:rsidRPr="00A656D0">
        <w:fldChar w:fldCharType="separate"/>
      </w:r>
      <w:r w:rsidR="00B268CF" w:rsidRPr="00A656D0">
        <w:t>6</w:t>
      </w:r>
      <w:r w:rsidR="007B026E" w:rsidRPr="00A656D0">
        <w:fldChar w:fldCharType="end"/>
      </w:r>
      <w:r w:rsidR="007B026E" w:rsidRPr="00A656D0">
        <w:t>]</w:t>
      </w:r>
      <w:r w:rsidRPr="00776264">
        <w:t xml:space="preserve"> specifications.to establish a secure session.</w:t>
      </w:r>
    </w:p>
    <w:p w14:paraId="25D96DD5" w14:textId="77777777" w:rsidR="005E7676" w:rsidRPr="00776264" w:rsidRDefault="005E7676" w:rsidP="00C47292">
      <w:pPr>
        <w:pStyle w:val="B1"/>
      </w:pPr>
      <w:r w:rsidRPr="00776264">
        <w:t>Each entity (Enrolee and M2M Enrolment Function) verifies the other entity</w:t>
      </w:r>
      <w:r w:rsidR="007B07CE" w:rsidRPr="00776264">
        <w:t>'</w:t>
      </w:r>
      <w:r w:rsidRPr="00776264">
        <w:t xml:space="preserve">s certificate as described </w:t>
      </w:r>
      <w:r w:rsidR="00844C53" w:rsidRPr="00776264">
        <w:t>in c</w:t>
      </w:r>
      <w:r w:rsidR="003125B6" w:rsidRPr="00776264">
        <w:t>lause </w:t>
      </w:r>
      <w:r w:rsidRPr="00776264">
        <w:t>8.1.2.</w:t>
      </w:r>
      <w:r w:rsidR="00A92001" w:rsidRPr="00776264">
        <w:t>5</w:t>
      </w:r>
      <w:r w:rsidRPr="00776264">
        <w:t xml:space="preserve"> </w:t>
      </w:r>
      <w:r w:rsidR="0092799F" w:rsidRPr="00776264">
        <w:t>"</w:t>
      </w:r>
      <w:r w:rsidRPr="00776264">
        <w:t>Certificate Verification</w:t>
      </w:r>
      <w:r w:rsidR="0092799F" w:rsidRPr="00776264">
        <w:t>"</w:t>
      </w:r>
      <w:r w:rsidRPr="00776264">
        <w:t>.</w:t>
      </w:r>
    </w:p>
    <w:p w14:paraId="215738D5" w14:textId="77777777" w:rsidR="005E7676" w:rsidRPr="00776264" w:rsidRDefault="005E7676" w:rsidP="00C47292">
      <w:pPr>
        <w:pStyle w:val="B1"/>
      </w:pPr>
      <w:r w:rsidRPr="00776264">
        <w:t>The Enrolee and M2M Enrolment Function authenticate each other using the validated certificates as specified in TLS 1</w:t>
      </w:r>
      <w:r w:rsidR="00187369" w:rsidRPr="00776264">
        <w:t>.</w:t>
      </w:r>
      <w:r w:rsidRPr="00776264">
        <w:t xml:space="preserve">2 </w:t>
      </w:r>
      <w:r w:rsidR="007802F0" w:rsidRPr="00A656D0">
        <w:t xml:space="preserve">IETF </w:t>
      </w:r>
      <w:r w:rsidRPr="00A656D0">
        <w:t xml:space="preserve">RFC 5246 </w:t>
      </w:r>
      <w:r w:rsidR="007B026E" w:rsidRPr="00A656D0">
        <w:t>[</w:t>
      </w:r>
      <w:r w:rsidR="007B026E" w:rsidRPr="00A656D0">
        <w:fldChar w:fldCharType="begin"/>
      </w:r>
      <w:r w:rsidR="007B026E" w:rsidRPr="00A656D0">
        <w:instrText xml:space="preserve">REF REF_IETFRFC5246 \h </w:instrText>
      </w:r>
      <w:r w:rsidR="007B026E" w:rsidRPr="00A656D0">
        <w:fldChar w:fldCharType="separate"/>
      </w:r>
      <w:r w:rsidR="00B268CF" w:rsidRPr="00A656D0">
        <w:t>5</w:t>
      </w:r>
      <w:r w:rsidR="007B026E" w:rsidRPr="00A656D0">
        <w:fldChar w:fldCharType="end"/>
      </w:r>
      <w:r w:rsidR="007B026E" w:rsidRPr="00A656D0">
        <w:t>]</w:t>
      </w:r>
      <w:r w:rsidRPr="00776264">
        <w:t xml:space="preserve"> and DTLS 1.2 </w:t>
      </w:r>
      <w:r w:rsidR="007802F0" w:rsidRPr="00A656D0">
        <w:t xml:space="preserve">IETF </w:t>
      </w:r>
      <w:r w:rsidRPr="00A656D0">
        <w:t xml:space="preserve">RFC 6347 </w:t>
      </w:r>
      <w:r w:rsidR="007B026E" w:rsidRPr="00A656D0">
        <w:t>[</w:t>
      </w:r>
      <w:r w:rsidR="007B026E" w:rsidRPr="00A656D0">
        <w:fldChar w:fldCharType="begin"/>
      </w:r>
      <w:r w:rsidR="007B026E" w:rsidRPr="00A656D0">
        <w:instrText xml:space="preserve">REF REF_IETFRFC6347 \h </w:instrText>
      </w:r>
      <w:r w:rsidR="007B026E" w:rsidRPr="00A656D0">
        <w:fldChar w:fldCharType="separate"/>
      </w:r>
      <w:r w:rsidR="00B268CF" w:rsidRPr="00A656D0">
        <w:t>6</w:t>
      </w:r>
      <w:r w:rsidR="007B026E" w:rsidRPr="00A656D0">
        <w:fldChar w:fldCharType="end"/>
      </w:r>
      <w:r w:rsidR="007B026E" w:rsidRPr="00A656D0">
        <w:t>]</w:t>
      </w:r>
      <w:r w:rsidRPr="00776264">
        <w:t xml:space="preserve"> specifications.</w:t>
      </w:r>
    </w:p>
    <w:p w14:paraId="2A2BFC8D" w14:textId="77777777" w:rsidR="00187369" w:rsidRPr="00776264" w:rsidRDefault="00A92001" w:rsidP="00C47292">
      <w:pPr>
        <w:pStyle w:val="B1"/>
      </w:pPr>
      <w:r w:rsidRPr="00776264">
        <w:t>The (D)</w:t>
      </w:r>
      <w:r w:rsidR="00187369" w:rsidRPr="00776264">
        <w:t>TLS cipher suite</w:t>
      </w:r>
      <w:r w:rsidRPr="00776264">
        <w:t xml:space="preserve"> profile</w:t>
      </w:r>
      <w:r w:rsidR="00187369" w:rsidRPr="00776264">
        <w:t xml:space="preserve"> </w:t>
      </w:r>
      <w:r w:rsidRPr="00776264">
        <w:t xml:space="preserve">is </w:t>
      </w:r>
      <w:r w:rsidR="00187369" w:rsidRPr="00776264">
        <w:t xml:space="preserve">specified in clause </w:t>
      </w:r>
      <w:r w:rsidRPr="00776264">
        <w:t xml:space="preserve">10.2.3 </w:t>
      </w:r>
      <w:r w:rsidR="0069505A" w:rsidRPr="00776264">
        <w:t>"</w:t>
      </w:r>
      <w:r w:rsidRPr="00776264">
        <w:t>TLS and DTLS Ciphersuites for Certificate-Based Security Frameworks</w:t>
      </w:r>
      <w:r w:rsidR="0069505A" w:rsidRPr="00776264">
        <w:t>"</w:t>
      </w:r>
      <w:r w:rsidR="00187369" w:rsidRPr="00776264">
        <w:t xml:space="preserve">. </w:t>
      </w:r>
    </w:p>
    <w:p w14:paraId="74847766" w14:textId="77777777" w:rsidR="005E7676" w:rsidRPr="00776264" w:rsidRDefault="005E7676" w:rsidP="00C47292">
      <w:pPr>
        <w:keepNext/>
        <w:keepLines/>
      </w:pPr>
      <w:r w:rsidRPr="00776264">
        <w:rPr>
          <w:b/>
        </w:rPr>
        <w:t>Enrolment Key Generation</w:t>
      </w:r>
      <w:r w:rsidR="00B16051" w:rsidRPr="00776264">
        <w:rPr>
          <w:b/>
        </w:rPr>
        <w:t xml:space="preserve">, Enrolment Exchange </w:t>
      </w:r>
      <w:r w:rsidR="00B16051" w:rsidRPr="00776264">
        <w:t>and</w:t>
      </w:r>
      <w:r w:rsidR="00B16051" w:rsidRPr="00776264">
        <w:rPr>
          <w:b/>
        </w:rPr>
        <w:t xml:space="preserve"> Use of Provisioned Credentials</w:t>
      </w:r>
      <w:r w:rsidRPr="00776264">
        <w:rPr>
          <w:b/>
        </w:rPr>
        <w:t>:</w:t>
      </w:r>
    </w:p>
    <w:p w14:paraId="18E57D84" w14:textId="77777777" w:rsidR="005E7676" w:rsidRPr="00776264" w:rsidRDefault="00A92001" w:rsidP="007802F0">
      <w:pPr>
        <w:pStyle w:val="B1"/>
        <w:rPr>
          <w:b/>
        </w:rPr>
      </w:pPr>
      <w:r w:rsidRPr="00776264">
        <w:t xml:space="preserve">The steps are identical to those shown for </w:t>
      </w:r>
      <w:r w:rsidR="0069505A" w:rsidRPr="00776264">
        <w:t>"</w:t>
      </w:r>
      <w:r w:rsidRPr="00776264">
        <w:t>Enrolment Key Generation</w:t>
      </w:r>
      <w:r w:rsidR="0069505A" w:rsidRPr="00776264">
        <w:t>"</w:t>
      </w:r>
      <w:r w:rsidR="00B16051" w:rsidRPr="00776264">
        <w:t xml:space="preserve">, </w:t>
      </w:r>
      <w:r w:rsidR="00C66FB1" w:rsidRPr="00776264">
        <w:t>"</w:t>
      </w:r>
      <w:r w:rsidR="00B16051" w:rsidRPr="00776264">
        <w:t>Enrolment Exchange</w:t>
      </w:r>
      <w:r w:rsidR="00C66FB1" w:rsidRPr="00776264">
        <w:t>"</w:t>
      </w:r>
      <w:r w:rsidR="00B16051" w:rsidRPr="00776264">
        <w:t xml:space="preserve"> and </w:t>
      </w:r>
      <w:r w:rsidR="00C66FB1" w:rsidRPr="00776264">
        <w:t>"</w:t>
      </w:r>
      <w:r w:rsidR="00B16051" w:rsidRPr="00776264">
        <w:t>Use of Provisioned Credentials</w:t>
      </w:r>
      <w:r w:rsidR="00C66FB1" w:rsidRPr="00776264">
        <w:t>"</w:t>
      </w:r>
      <w:r w:rsidRPr="00776264">
        <w:t xml:space="preserve"> in clause 8.3.2.1 </w:t>
      </w:r>
      <w:r w:rsidR="0069505A" w:rsidRPr="00776264">
        <w:t>"</w:t>
      </w:r>
      <w:r w:rsidRPr="00776264">
        <w:t>Pre-Provisioned Symmetric Key Remote Security Provisioning Framework</w:t>
      </w:r>
      <w:r w:rsidR="0069505A" w:rsidRPr="00776264">
        <w:t>"</w:t>
      </w:r>
      <w:r w:rsidR="007802F0" w:rsidRPr="00776264">
        <w:t>.</w:t>
      </w:r>
    </w:p>
    <w:p w14:paraId="370CF55D" w14:textId="77777777" w:rsidR="00356FAC" w:rsidRPr="00776264" w:rsidRDefault="002D58EE" w:rsidP="00655253">
      <w:pPr>
        <w:pStyle w:val="40"/>
      </w:pPr>
      <w:bookmarkStart w:id="2459" w:name="_Toc507668750"/>
      <w:bookmarkStart w:id="2460" w:name="_Toc105003126"/>
      <w:bookmarkStart w:id="2461" w:name="_Toc106722993"/>
      <w:r w:rsidRPr="00776264">
        <w:t>8.3.</w:t>
      </w:r>
      <w:r w:rsidR="002E6D6F" w:rsidRPr="00776264">
        <w:t>2</w:t>
      </w:r>
      <w:r w:rsidRPr="00776264">
        <w:t>.</w:t>
      </w:r>
      <w:r w:rsidR="002E6D6F" w:rsidRPr="00776264">
        <w:t>3</w:t>
      </w:r>
      <w:r w:rsidRPr="00776264">
        <w:tab/>
      </w:r>
      <w:r w:rsidR="00356FAC" w:rsidRPr="00776264">
        <w:t>GBA-Bas</w:t>
      </w:r>
      <w:r w:rsidR="005E7676" w:rsidRPr="00776264">
        <w:t xml:space="preserve">ed </w:t>
      </w:r>
      <w:r w:rsidR="00A92001" w:rsidRPr="00776264">
        <w:t>Remote Security Provisioning</w:t>
      </w:r>
      <w:r w:rsidR="00803BE3" w:rsidRPr="00776264">
        <w:t xml:space="preserve"> </w:t>
      </w:r>
      <w:r w:rsidR="005E7676" w:rsidRPr="00776264">
        <w:t>Framework</w:t>
      </w:r>
      <w:bookmarkEnd w:id="2459"/>
      <w:bookmarkEnd w:id="2460"/>
      <w:bookmarkEnd w:id="2461"/>
    </w:p>
    <w:p w14:paraId="072DC469" w14:textId="77777777" w:rsidR="00356FAC" w:rsidRPr="00776264" w:rsidRDefault="00356FAC" w:rsidP="00356FAC">
      <w:r w:rsidRPr="00776264">
        <w:t xml:space="preserve">To share a long term Master Credential </w:t>
      </w:r>
      <w:r w:rsidR="002650C5" w:rsidRPr="00776264">
        <w:t xml:space="preserve">(Km) </w:t>
      </w:r>
      <w:r w:rsidR="00A92001" w:rsidRPr="00776264">
        <w:t xml:space="preserve">or Provisioned Secure Connection Key (Kpsa) </w:t>
      </w:r>
      <w:r w:rsidRPr="00776264">
        <w:t xml:space="preserve">between an Application Service/Middle Node and an </w:t>
      </w:r>
      <w:r w:rsidR="00A92001" w:rsidRPr="00776264">
        <w:t>Enrolment Target</w:t>
      </w:r>
      <w:r w:rsidRPr="00776264">
        <w:t>, the M2M Application Service/Middle Node shall perform a successful GBA bootstrapping and derive a NAF key (Ks_(ext/int)_NAF). This NAF key is the Master Credential</w:t>
      </w:r>
      <w:r w:rsidR="002650C5" w:rsidRPr="00776264">
        <w:t xml:space="preserve"> (Km)</w:t>
      </w:r>
      <w:r w:rsidR="00A92001" w:rsidRPr="00776264">
        <w:t xml:space="preserve"> or Provisioned Secure Connection Key (Kpsa)</w:t>
      </w:r>
      <w:r w:rsidRPr="00776264">
        <w:t>.</w:t>
      </w:r>
    </w:p>
    <w:p w14:paraId="01D49889" w14:textId="77777777" w:rsidR="002650C5" w:rsidRPr="00776264" w:rsidRDefault="003125B6" w:rsidP="007802F0">
      <w:pPr>
        <w:pStyle w:val="FL"/>
      </w:pPr>
      <w:r w:rsidRPr="00776264">
        <w:rPr>
          <w:rFonts w:ascii="Times New Roman" w:hAnsi="Times New Roman"/>
        </w:rPr>
        <w:object w:dxaOrig="9540" w:dyaOrig="8895" w14:anchorId="38E1F517">
          <v:shape id="_x0000_i1050" type="#_x0000_t75" style="width:351.55pt;height:394.05pt" o:ole="">
            <v:imagedata r:id="rId92" o:title="" croptop="1659f" cropbottom="5079f" cropleft="1889f" cropright="14706f"/>
          </v:shape>
          <o:OLEObject Type="Embed" ProgID="Visio.Drawing.11" ShapeID="_x0000_i1050" DrawAspect="Content" ObjectID="_1717335842" r:id="rId93"/>
        </w:object>
      </w:r>
    </w:p>
    <w:p w14:paraId="53EC6F93" w14:textId="77777777" w:rsidR="007802F0" w:rsidRPr="00776264" w:rsidRDefault="007802F0" w:rsidP="003125B6">
      <w:pPr>
        <w:pStyle w:val="NF"/>
        <w:rPr>
          <w:i/>
          <w:color w:val="7030A0"/>
        </w:rPr>
      </w:pPr>
      <w:r w:rsidRPr="00776264">
        <w:t>NOTE:</w:t>
      </w:r>
      <w:r w:rsidRPr="00776264">
        <w:tab/>
        <w:t>The following font colours differentiate the general topic that the text relates to:</w:t>
      </w:r>
      <w:r w:rsidRPr="00776264">
        <w:br/>
        <w:t>Black text contains Remote Security Provisioning -Framework-independent details.</w:t>
      </w:r>
      <w:r w:rsidRPr="00776264">
        <w:br/>
      </w:r>
      <w:r w:rsidRPr="00776264">
        <w:rPr>
          <w:i/>
          <w:color w:val="0070C0"/>
        </w:rPr>
        <w:t>Blue italic text highlights details specific to this particular Remote Security Provisioning Framework.</w:t>
      </w:r>
      <w:r w:rsidRPr="00776264">
        <w:rPr>
          <w:i/>
          <w:color w:val="0070C0"/>
        </w:rPr>
        <w:br/>
      </w:r>
      <w:r w:rsidRPr="00776264">
        <w:rPr>
          <w:i/>
          <w:color w:val="7030A0"/>
        </w:rPr>
        <w:t>Purple italic text highlights technical actions that may include steps not specified by oneM2M.</w:t>
      </w:r>
    </w:p>
    <w:p w14:paraId="30812FE6" w14:textId="77777777" w:rsidR="008379E4" w:rsidRPr="00776264" w:rsidRDefault="008379E4" w:rsidP="003125B6">
      <w:pPr>
        <w:pStyle w:val="NF"/>
        <w:rPr>
          <w:i/>
        </w:rPr>
      </w:pPr>
    </w:p>
    <w:p w14:paraId="67175EB2" w14:textId="77777777" w:rsidR="002650C5" w:rsidRPr="00776264" w:rsidRDefault="002650C5" w:rsidP="000C5BA8">
      <w:pPr>
        <w:pStyle w:val="TF"/>
      </w:pPr>
      <w:r w:rsidRPr="00776264">
        <w:t>Figure 8.3.</w:t>
      </w:r>
      <w:r w:rsidR="009957D7" w:rsidRPr="00776264">
        <w:t>2</w:t>
      </w:r>
      <w:r w:rsidRPr="00776264">
        <w:t>.</w:t>
      </w:r>
      <w:r w:rsidR="009957D7" w:rsidRPr="00776264">
        <w:t>3</w:t>
      </w:r>
      <w:r w:rsidR="007802F0" w:rsidRPr="00776264">
        <w:t xml:space="preserve">-1: </w:t>
      </w:r>
      <w:r w:rsidRPr="00776264">
        <w:t>The sequence of events when using</w:t>
      </w:r>
      <w:r w:rsidR="007802F0" w:rsidRPr="00776264">
        <w:br/>
      </w:r>
      <w:r w:rsidRPr="00776264">
        <w:t xml:space="preserve">the GBA-Based </w:t>
      </w:r>
      <w:r w:rsidR="00A92001" w:rsidRPr="00776264">
        <w:t xml:space="preserve">Remote Security Provisioning </w:t>
      </w:r>
      <w:r w:rsidR="007802F0" w:rsidRPr="00776264">
        <w:t>Framework</w:t>
      </w:r>
    </w:p>
    <w:p w14:paraId="0698D232" w14:textId="77777777" w:rsidR="002650C5" w:rsidRPr="00776264" w:rsidRDefault="002650C5" w:rsidP="002650C5">
      <w:r w:rsidRPr="00776264">
        <w:rPr>
          <w:b/>
        </w:rPr>
        <w:t>Bootstrap Credential Configuration:</w:t>
      </w:r>
      <w:r w:rsidRPr="00776264">
        <w:t xml:space="preserve"> The credentials configuration for Enrolee and M2M Enrolment Function (MEF) is described in 3GPP specification </w:t>
      </w:r>
      <w:r w:rsidR="007802F0" w:rsidRPr="00A656D0">
        <w:t xml:space="preserve">3GPP </w:t>
      </w:r>
      <w:r w:rsidRPr="00A656D0">
        <w:t>TS 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The MEF plays the role of the BSF. The credentials used to perform mutual authentication between Enrolee and MEF</w:t>
      </w:r>
      <w:r w:rsidR="007802F0" w:rsidRPr="00776264">
        <w:t xml:space="preserve"> are UNSP specific.</w:t>
      </w:r>
    </w:p>
    <w:p w14:paraId="2FC4817C" w14:textId="77777777" w:rsidR="002650C5" w:rsidRPr="00776264" w:rsidRDefault="002650C5" w:rsidP="002650C5">
      <w:r w:rsidRPr="00776264">
        <w:rPr>
          <w:b/>
        </w:rPr>
        <w:t>Bootstrap Instruction Configuration:</w:t>
      </w:r>
      <w:r w:rsidRPr="00776264">
        <w:t xml:space="preserve"> </w:t>
      </w:r>
      <w:r w:rsidR="007802F0" w:rsidRPr="00776264">
        <w:t>T</w:t>
      </w:r>
      <w:r w:rsidRPr="00776264">
        <w:t xml:space="preserve">he Enrolee, the MEF and the </w:t>
      </w:r>
      <w:r w:rsidR="00902602" w:rsidRPr="00776264">
        <w:t xml:space="preserve">Enrolment Target </w:t>
      </w:r>
      <w:r w:rsidRPr="00776264">
        <w:t>shall be configured with the information needed for authorizing the remote prov</w:t>
      </w:r>
      <w:r w:rsidR="003125B6" w:rsidRPr="00776264">
        <w:t>isioning:</w:t>
      </w:r>
    </w:p>
    <w:p w14:paraId="20A84A2A" w14:textId="77777777" w:rsidR="002650C5" w:rsidRPr="00776264" w:rsidRDefault="002650C5" w:rsidP="007802F0">
      <w:pPr>
        <w:pStyle w:val="B1"/>
      </w:pPr>
      <w:r w:rsidRPr="00776264">
        <w:t xml:space="preserve">The Enrolee shall be configured with </w:t>
      </w:r>
      <w:r w:rsidR="00A92001" w:rsidRPr="00776264">
        <w:t>the Enrolment Target Identity: identifying the Enrolment Target for which the Enrolee is to be provisioned</w:t>
      </w:r>
      <w:r w:rsidRPr="00776264">
        <w:t>.</w:t>
      </w:r>
    </w:p>
    <w:p w14:paraId="7331F81C" w14:textId="77777777" w:rsidR="002650C5" w:rsidRPr="00776264" w:rsidRDefault="002650C5" w:rsidP="007802F0">
      <w:pPr>
        <w:pStyle w:val="B1"/>
      </w:pPr>
      <w:r w:rsidRPr="00776264">
        <w:t xml:space="preserve">The MEF shall be configured with the Enrolee-ID and the </w:t>
      </w:r>
      <w:r w:rsidR="00A92001" w:rsidRPr="00776264">
        <w:t>Enrolment Target Identity</w:t>
      </w:r>
      <w:r w:rsidR="007802F0" w:rsidRPr="00776264">
        <w:t>:</w:t>
      </w:r>
    </w:p>
    <w:p w14:paraId="5F08359E" w14:textId="77777777" w:rsidR="00A92001" w:rsidRPr="00776264" w:rsidRDefault="00A92001" w:rsidP="007802F0">
      <w:pPr>
        <w:pStyle w:val="B2"/>
      </w:pPr>
      <w:r w:rsidRPr="00776264">
        <w:t>The Enrolment Target Identity: Identifying the Enrolment Target for which the Enrolee (authenticated using the GBA) is to be provisioned</w:t>
      </w:r>
      <w:r w:rsidR="007802F0" w:rsidRPr="00776264">
        <w:t>.</w:t>
      </w:r>
    </w:p>
    <w:p w14:paraId="58FDDA85" w14:textId="77777777" w:rsidR="00A92001" w:rsidRPr="00776264" w:rsidRDefault="00A92001" w:rsidP="007802F0">
      <w:pPr>
        <w:pStyle w:val="B2"/>
      </w:pPr>
      <w:r w:rsidRPr="00776264">
        <w:t>The Enrolee</w:t>
      </w:r>
      <w:r w:rsidR="009F6836" w:rsidRPr="00776264">
        <w:t>'</w:t>
      </w:r>
      <w:r w:rsidRPr="00776264">
        <w:t>s assigned CSE-ID or AE-ID (Enrolee-ID), The M2M Enrolment Function is to provide this entity identity for the Enrolee with the Km or Kpsa to the Enrolment Target, when requested by the Enrolment Target.</w:t>
      </w:r>
    </w:p>
    <w:p w14:paraId="1DB4FE47" w14:textId="77777777" w:rsidR="002650C5" w:rsidRPr="00776264" w:rsidRDefault="002650C5" w:rsidP="007802F0">
      <w:pPr>
        <w:pStyle w:val="B2"/>
      </w:pPr>
      <w:r w:rsidRPr="00776264">
        <w:lastRenderedPageBreak/>
        <w:t>Enrolee</w:t>
      </w:r>
      <w:r w:rsidR="009F6836" w:rsidRPr="00776264">
        <w:t>'</w:t>
      </w:r>
      <w:r w:rsidRPr="00776264">
        <w:t>s GBA User Security Settings (GUSS) enables indicat</w:t>
      </w:r>
      <w:r w:rsidR="00902602" w:rsidRPr="00776264">
        <w:t>ing</w:t>
      </w:r>
      <w:r w:rsidRPr="00776264">
        <w:t xml:space="preserve"> if Enrolee is allowed to establish a NAF-specific key with the </w:t>
      </w:r>
      <w:r w:rsidR="00902602" w:rsidRPr="00776264">
        <w:t xml:space="preserve">Enrolment Target </w:t>
      </w:r>
      <w:r w:rsidRPr="00776264">
        <w:t xml:space="preserve">or/and if the BSF can distribute a NAF specific key to the </w:t>
      </w:r>
      <w:r w:rsidR="00902602" w:rsidRPr="00776264">
        <w:t>Enrolment Target</w:t>
      </w:r>
      <w:r w:rsidR="007802F0" w:rsidRPr="00776264">
        <w:t>.</w:t>
      </w:r>
    </w:p>
    <w:p w14:paraId="438BBB17" w14:textId="77777777" w:rsidR="002650C5" w:rsidRPr="00776264" w:rsidRDefault="002650C5" w:rsidP="007802F0">
      <w:pPr>
        <w:rPr>
          <w:b/>
        </w:rPr>
      </w:pPr>
      <w:r w:rsidRPr="00776264">
        <w:rPr>
          <w:b/>
        </w:rPr>
        <w:t>Boot</w:t>
      </w:r>
      <w:r w:rsidR="007802F0" w:rsidRPr="00776264">
        <w:rPr>
          <w:b/>
        </w:rPr>
        <w:t>strap Enrolment Handshake:</w:t>
      </w:r>
    </w:p>
    <w:p w14:paraId="62953E44" w14:textId="77777777" w:rsidR="002650C5" w:rsidRPr="00776264" w:rsidRDefault="002650C5" w:rsidP="003125B6">
      <w:r w:rsidRPr="00776264">
        <w:t xml:space="preserve">The Bootstrap Enrolment Handshake enables the establishment of a GBA bootstrapped key (Ks) shared between the Enrolee and the MEF with associated Bootstrapping Transaction Identifier ( B-TID) and key lifetime, by performing to the GBA Bootstrapping phase described in </w:t>
      </w:r>
      <w:r w:rsidRPr="00A656D0">
        <w:t>3GPP TS 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w:t>
      </w:r>
    </w:p>
    <w:p w14:paraId="12829989" w14:textId="77777777" w:rsidR="002650C5" w:rsidRPr="00776264" w:rsidRDefault="002650C5" w:rsidP="007802F0">
      <w:r w:rsidRPr="00776264">
        <w:t>If a bootstrapped key Ks is already shared between Enrolee and the MEF and still valid, then the Bootstrap Enrolment Handshake phase is not needed. The Enrolment Key Generation phase can take place with the existing GBA Bootstrapped key Ks</w:t>
      </w:r>
      <w:r w:rsidR="007802F0" w:rsidRPr="00776264">
        <w:t>.</w:t>
      </w:r>
    </w:p>
    <w:p w14:paraId="3748E6A6" w14:textId="77777777" w:rsidR="002650C5" w:rsidRPr="00776264" w:rsidRDefault="002650C5" w:rsidP="007802F0">
      <w:pPr>
        <w:rPr>
          <w:b/>
        </w:rPr>
      </w:pPr>
      <w:r w:rsidRPr="00776264">
        <w:rPr>
          <w:b/>
        </w:rPr>
        <w:t>Enrolment Key Generation phase</w:t>
      </w:r>
      <w:r w:rsidR="007802F0" w:rsidRPr="00776264">
        <w:rPr>
          <w:b/>
        </w:rPr>
        <w:t>:</w:t>
      </w:r>
    </w:p>
    <w:p w14:paraId="02C54BE5" w14:textId="77777777" w:rsidR="002650C5" w:rsidRPr="00776264" w:rsidRDefault="002650C5" w:rsidP="007802F0">
      <w:r w:rsidRPr="00776264">
        <w:t>The Enrolment Key (Ke) shall be the GBA Bootstrapped key (Ks) established during the Boots</w:t>
      </w:r>
      <w:r w:rsidR="008379E4" w:rsidRPr="00776264">
        <w:t>trap Enrolment Handshake.</w:t>
      </w:r>
    </w:p>
    <w:p w14:paraId="65FD3EA5" w14:textId="77777777" w:rsidR="002650C5" w:rsidRPr="00776264" w:rsidRDefault="002650C5" w:rsidP="007802F0">
      <w:r w:rsidRPr="00776264">
        <w:t>The Enrolment Key Identifier (Ke-ID) shall be the Bootstrapping Transaction Identifier (B-TID) generated during the</w:t>
      </w:r>
      <w:r w:rsidR="007802F0" w:rsidRPr="00776264">
        <w:t xml:space="preserve"> Bootstrap Enrolment Handshake.</w:t>
      </w:r>
    </w:p>
    <w:p w14:paraId="3F593176" w14:textId="77777777" w:rsidR="002650C5" w:rsidRPr="00776264" w:rsidRDefault="001D08DD" w:rsidP="007802F0">
      <w:pPr>
        <w:rPr>
          <w:b/>
        </w:rPr>
      </w:pPr>
      <w:r w:rsidRPr="00776264">
        <w:rPr>
          <w:b/>
        </w:rPr>
        <w:t xml:space="preserve">Integration to the Association Security </w:t>
      </w:r>
      <w:r w:rsidR="002650C5" w:rsidRPr="00776264">
        <w:rPr>
          <w:b/>
        </w:rPr>
        <w:t>Handshake</w:t>
      </w:r>
      <w:r w:rsidR="007802F0" w:rsidRPr="00776264">
        <w:rPr>
          <w:b/>
        </w:rPr>
        <w:t>:</w:t>
      </w:r>
    </w:p>
    <w:p w14:paraId="5BCB4D76" w14:textId="77777777" w:rsidR="002650C5" w:rsidRPr="00776264" w:rsidRDefault="002650C5" w:rsidP="007802F0">
      <w:pPr>
        <w:pStyle w:val="B1"/>
      </w:pPr>
      <w:r w:rsidRPr="00776264">
        <w:t xml:space="preserve">The Enrolee and the </w:t>
      </w:r>
      <w:r w:rsidR="001D08DD" w:rsidRPr="00776264">
        <w:t xml:space="preserve">Enrolment Target </w:t>
      </w:r>
      <w:r w:rsidRPr="00776264">
        <w:t xml:space="preserve">shall establish the Master Credential (Km) </w:t>
      </w:r>
      <w:r w:rsidR="001D08DD" w:rsidRPr="00776264">
        <w:t>or the Provisioned Secure Connection Key (Kpsa)</w:t>
      </w:r>
      <w:r w:rsidR="00803BE3" w:rsidRPr="00776264">
        <w:t xml:space="preserve"> </w:t>
      </w:r>
      <w:r w:rsidRPr="00776264">
        <w:t xml:space="preserve">thanks to procedures described in </w:t>
      </w:r>
      <w:r w:rsidRPr="00A656D0">
        <w:t xml:space="preserve">3GPP TS 33.220 </w:t>
      </w:r>
      <w:r w:rsidR="007B026E" w:rsidRPr="00A656D0">
        <w:t>[</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using the Enrolment Key (Ke) as GBA bootstrapped key Ks and the Enrolment Key Identifier (Ke-ID) as B-TID. The </w:t>
      </w:r>
      <w:r w:rsidR="001D08DD" w:rsidRPr="00776264">
        <w:t xml:space="preserve">Enrolment Target </w:t>
      </w:r>
      <w:r w:rsidRPr="00776264">
        <w:t>plays the role of a NAF</w:t>
      </w:r>
      <w:r w:rsidR="007802F0" w:rsidRPr="00776264">
        <w:t>.</w:t>
      </w:r>
    </w:p>
    <w:p w14:paraId="2167A0A7" w14:textId="77777777" w:rsidR="002650C5" w:rsidRPr="00776264" w:rsidRDefault="002650C5" w:rsidP="007802F0">
      <w:pPr>
        <w:pStyle w:val="B2"/>
      </w:pPr>
      <w:r w:rsidRPr="00776264">
        <w:t xml:space="preserve">The Enrolee and the </w:t>
      </w:r>
      <w:r w:rsidR="001D08DD" w:rsidRPr="00776264">
        <w:t xml:space="preserve">Enrolment Target </w:t>
      </w:r>
      <w:r w:rsidRPr="00776264">
        <w:t xml:space="preserve">shall establish NAF-specific key(s) as described in </w:t>
      </w:r>
      <w:r w:rsidR="007802F0" w:rsidRPr="00A656D0">
        <w:t>3GPP</w:t>
      </w:r>
      <w:r w:rsidR="0092712B" w:rsidRPr="00A656D0">
        <w:t xml:space="preserve"> </w:t>
      </w:r>
      <w:r w:rsidR="007802F0" w:rsidRPr="00A656D0">
        <w:t>TS </w:t>
      </w:r>
      <w:r w:rsidRPr="00A656D0">
        <w:t>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A key lifetime is associated to the NAF-specific keys. The </w:t>
      </w:r>
      <w:r w:rsidR="001D08DD" w:rsidRPr="00776264">
        <w:t xml:space="preserve">Enrolment Target </w:t>
      </w:r>
      <w:r w:rsidRPr="00776264">
        <w:t>also receives the Enrolee</w:t>
      </w:r>
      <w:r w:rsidR="009F6836" w:rsidRPr="00776264">
        <w:t>'</w:t>
      </w:r>
      <w:r w:rsidRPr="00776264">
        <w:t>s User Security Settings (USS) from the MEF/BSF</w:t>
      </w:r>
      <w:r w:rsidR="007802F0" w:rsidRPr="00776264">
        <w:t>:</w:t>
      </w:r>
    </w:p>
    <w:p w14:paraId="1F8AF904" w14:textId="77777777" w:rsidR="00902602" w:rsidRPr="00776264" w:rsidRDefault="00902602" w:rsidP="003125B6">
      <w:pPr>
        <w:pStyle w:val="B3"/>
      </w:pPr>
      <w:r w:rsidRPr="00776264">
        <w:t>The FQDN of the NAF, used as input to generate the Ks_(int/ext)_NAF, shall be set as follows:</w:t>
      </w:r>
    </w:p>
    <w:p w14:paraId="317FD9D5" w14:textId="77777777" w:rsidR="00902602" w:rsidRPr="00776264" w:rsidRDefault="003125B6" w:rsidP="003125B6">
      <w:pPr>
        <w:pStyle w:val="B4"/>
      </w:pPr>
      <w:r w:rsidRPr="00776264">
        <w:t>-</w:t>
      </w:r>
      <w:r w:rsidRPr="00776264">
        <w:tab/>
      </w:r>
      <w:r w:rsidR="00902602" w:rsidRPr="00776264">
        <w:t>In the case where the Enrolment Target is an M2M Authentication Function, then the FQDN of the NAF is set to the FQDN of the M2M Authentication Function.</w:t>
      </w:r>
    </w:p>
    <w:p w14:paraId="10D48FE2" w14:textId="77777777" w:rsidR="00902602" w:rsidRPr="00776264" w:rsidRDefault="003125B6" w:rsidP="003125B6">
      <w:pPr>
        <w:pStyle w:val="B4"/>
      </w:pPr>
      <w:r w:rsidRPr="00776264">
        <w:t>-</w:t>
      </w:r>
      <w:r w:rsidRPr="00776264">
        <w:tab/>
      </w:r>
      <w:r w:rsidR="00902602" w:rsidRPr="00776264">
        <w:t xml:space="preserve">In the case where the Enrolment Target is a CSE, then the FQDN of the NAF is set to the public domain name representation of the CSE-ID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902602" w:rsidRPr="00776264">
        <w:t>.</w:t>
      </w:r>
    </w:p>
    <w:p w14:paraId="45A079DD" w14:textId="77777777" w:rsidR="002650C5" w:rsidRPr="00776264" w:rsidRDefault="002650C5" w:rsidP="003125B6">
      <w:pPr>
        <w:pStyle w:val="B3"/>
      </w:pPr>
      <w:r w:rsidRPr="00776264">
        <w:t>In case of GBA_ME, NAF-specific key is Ks_NAF</w:t>
      </w:r>
      <w:r w:rsidR="007802F0" w:rsidRPr="00776264">
        <w:t>.</w:t>
      </w:r>
    </w:p>
    <w:p w14:paraId="386FE5EF" w14:textId="77777777" w:rsidR="002650C5" w:rsidRPr="00776264" w:rsidRDefault="002650C5" w:rsidP="003125B6">
      <w:pPr>
        <w:pStyle w:val="B3"/>
      </w:pPr>
      <w:r w:rsidRPr="00776264">
        <w:t>In case of GBA_U, NAF-specific keys are Ks_int_NAF and Ks_ext_NAF</w:t>
      </w:r>
      <w:r w:rsidR="007802F0" w:rsidRPr="00776264">
        <w:t>.</w:t>
      </w:r>
    </w:p>
    <w:p w14:paraId="37D4C2B7" w14:textId="77777777" w:rsidR="002650C5" w:rsidRPr="00776264" w:rsidRDefault="002650C5" w:rsidP="007802F0">
      <w:pPr>
        <w:pStyle w:val="B2"/>
      </w:pPr>
      <w:r w:rsidRPr="00776264">
        <w:t>The Master Credential (Km)</w:t>
      </w:r>
      <w:r w:rsidR="001D08DD" w:rsidRPr="00776264">
        <w:t xml:space="preserve"> ) or the Provisioned Secure Connection Key (Kpsa) </w:t>
      </w:r>
      <w:r w:rsidR="008379E4" w:rsidRPr="00776264">
        <w:t>shall be the NAF</w:t>
      </w:r>
      <w:r w:rsidR="008379E4" w:rsidRPr="00776264">
        <w:noBreakHyphen/>
        <w:t>specific key:</w:t>
      </w:r>
    </w:p>
    <w:p w14:paraId="783EA57E" w14:textId="77777777" w:rsidR="002650C5" w:rsidRPr="00776264" w:rsidRDefault="002650C5" w:rsidP="007802F0">
      <w:pPr>
        <w:pStyle w:val="B3"/>
      </w:pPr>
      <w:r w:rsidRPr="00776264">
        <w:t>In case of GBA_ME, Km</w:t>
      </w:r>
      <w:r w:rsidR="001D08DD" w:rsidRPr="00776264">
        <w:t>/Kpsa</w:t>
      </w:r>
      <w:r w:rsidRPr="00776264">
        <w:t xml:space="preserve"> = Ks_NAF</w:t>
      </w:r>
      <w:r w:rsidR="007802F0" w:rsidRPr="00776264">
        <w:t>.</w:t>
      </w:r>
    </w:p>
    <w:p w14:paraId="165FC9C3" w14:textId="77777777" w:rsidR="002650C5" w:rsidRPr="00776264" w:rsidRDefault="002650C5" w:rsidP="007802F0">
      <w:pPr>
        <w:pStyle w:val="B3"/>
      </w:pPr>
      <w:r w:rsidRPr="00776264">
        <w:t>In case of GBA_U, Km</w:t>
      </w:r>
      <w:r w:rsidR="001D08DD" w:rsidRPr="00776264">
        <w:t>/Kpsa</w:t>
      </w:r>
      <w:r w:rsidRPr="00776264">
        <w:t xml:space="preserve"> = Ks_int_NAF if HTTP Client application resides in the UICC. Otherwise, Km</w:t>
      </w:r>
      <w:r w:rsidR="001D08DD" w:rsidRPr="00776264">
        <w:t>/Kpsa</w:t>
      </w:r>
      <w:r w:rsidRPr="00776264">
        <w:t xml:space="preserve"> = Ks_ext_NAF</w:t>
      </w:r>
      <w:r w:rsidR="007802F0" w:rsidRPr="00776264">
        <w:t>.</w:t>
      </w:r>
    </w:p>
    <w:p w14:paraId="73CC0265" w14:textId="77777777" w:rsidR="002650C5" w:rsidRPr="00776264" w:rsidRDefault="002650C5" w:rsidP="007802F0">
      <w:pPr>
        <w:pStyle w:val="B2"/>
      </w:pPr>
      <w:r w:rsidRPr="00776264">
        <w:t xml:space="preserve">The Enrolee and the </w:t>
      </w:r>
      <w:r w:rsidR="001D08DD" w:rsidRPr="00776264">
        <w:t xml:space="preserve">Enrolment Target </w:t>
      </w:r>
      <w:r w:rsidRPr="00776264">
        <w:t xml:space="preserve">shall </w:t>
      </w:r>
      <w:r w:rsidR="009957D7" w:rsidRPr="00776264">
        <w:t xml:space="preserve">set the </w:t>
      </w:r>
      <w:r w:rsidRPr="00776264">
        <w:t>Master Credential Identifier (KmI</w:t>
      </w:r>
      <w:r w:rsidR="008901B1" w:rsidRPr="00776264">
        <w:t>D</w:t>
      </w:r>
      <w:r w:rsidRPr="00776264">
        <w:t xml:space="preserve">) </w:t>
      </w:r>
      <w:r w:rsidR="001D08DD" w:rsidRPr="00776264">
        <w:t>or</w:t>
      </w:r>
      <w:r w:rsidR="00803BE3" w:rsidRPr="00776264">
        <w:t xml:space="preserve"> </w:t>
      </w:r>
      <w:r w:rsidR="001D08DD" w:rsidRPr="00776264">
        <w:t>the Provisioned Secure Connection Key Identifier (KpsaI</w:t>
      </w:r>
      <w:r w:rsidR="008901B1" w:rsidRPr="00776264">
        <w:t>D</w:t>
      </w:r>
      <w:r w:rsidR="001D08DD" w:rsidRPr="00776264">
        <w:t>)</w:t>
      </w:r>
      <w:r w:rsidR="00803BE3" w:rsidRPr="00776264">
        <w:t xml:space="preserve"> </w:t>
      </w:r>
      <w:r w:rsidR="001D08DD" w:rsidRPr="00776264">
        <w:t xml:space="preserve">to the value of </w:t>
      </w:r>
      <w:r w:rsidR="00271E19" w:rsidRPr="00776264">
        <w:t>KeID</w:t>
      </w:r>
      <w:r w:rsidR="007802F0" w:rsidRPr="00776264">
        <w:t>.</w:t>
      </w:r>
    </w:p>
    <w:p w14:paraId="7484E49C" w14:textId="77777777" w:rsidR="002650C5" w:rsidRPr="00776264" w:rsidRDefault="002650C5" w:rsidP="007802F0">
      <w:r w:rsidRPr="00776264">
        <w:t xml:space="preserve">Enrolee and </w:t>
      </w:r>
      <w:r w:rsidR="001D08DD" w:rsidRPr="00776264">
        <w:t xml:space="preserve">Enrolment Target </w:t>
      </w:r>
      <w:r w:rsidRPr="00776264">
        <w:t>shall perform (D)TLS-PSK handshake (</w:t>
      </w:r>
      <w:r w:rsidR="007802F0" w:rsidRPr="00A656D0">
        <w:t xml:space="preserve">IETF </w:t>
      </w:r>
      <w:r w:rsidRPr="00A656D0">
        <w:t>RFC 4279</w:t>
      </w:r>
      <w:r w:rsidR="007B026E" w:rsidRPr="00A656D0">
        <w:t xml:space="preserve"> [</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Pr="00776264">
        <w:t xml:space="preserve">) with the Master Credential (Km) </w:t>
      </w:r>
      <w:r w:rsidR="001D08DD" w:rsidRPr="00776264">
        <w:t xml:space="preserve">or Provisioned Secure Connection Key (Kpsa) </w:t>
      </w:r>
      <w:r w:rsidRPr="00776264">
        <w:t xml:space="preserve">as Pre-Shared Key </w:t>
      </w:r>
      <w:r w:rsidR="001D08DD" w:rsidRPr="00776264">
        <w:t xml:space="preserve">in compliance with clause 10.2.2 </w:t>
      </w:r>
      <w:r w:rsidR="0069505A" w:rsidRPr="00776264">
        <w:t>"</w:t>
      </w:r>
      <w:r w:rsidR="001D08DD" w:rsidRPr="00776264">
        <w:t>TLS and DTLS Ciphersuites for TLS-PSK-Based Security Frameworks</w:t>
      </w:r>
      <w:r w:rsidR="0069505A" w:rsidRPr="00776264">
        <w:t>"</w:t>
      </w:r>
      <w:r w:rsidR="001D08DD" w:rsidRPr="00776264">
        <w:t xml:space="preserve">. </w:t>
      </w:r>
      <w:r w:rsidRPr="00776264">
        <w:t xml:space="preserve">If UICC is used as Secure Environment supporting </w:t>
      </w:r>
      <w:r w:rsidR="001D08DD" w:rsidRPr="00776264">
        <w:t>Remote Security Provisioning</w:t>
      </w:r>
      <w:r w:rsidRPr="00776264">
        <w:t>, GBA-U with K</w:t>
      </w:r>
      <w:r w:rsidR="00902602" w:rsidRPr="00776264">
        <w:t>m/Kpsa</w:t>
      </w:r>
      <w:r w:rsidRPr="00776264">
        <w:t xml:space="preserve"> = Ks_int_NAF shall be used for authentication and key exchange.</w:t>
      </w:r>
    </w:p>
    <w:p w14:paraId="294321B2" w14:textId="77777777" w:rsidR="001077AF" w:rsidRPr="00776264" w:rsidRDefault="001077AF" w:rsidP="008379E4">
      <w:pPr>
        <w:pStyle w:val="30"/>
        <w:keepNext w:val="0"/>
      </w:pPr>
      <w:bookmarkStart w:id="2462" w:name="_Toc507668751"/>
      <w:bookmarkStart w:id="2463" w:name="_Toc105003127"/>
      <w:bookmarkStart w:id="2464" w:name="_Toc106722994"/>
      <w:r w:rsidRPr="00776264">
        <w:t>8.3.3</w:t>
      </w:r>
      <w:r w:rsidRPr="00776264">
        <w:tab/>
      </w:r>
      <w:r w:rsidR="00F02646" w:rsidRPr="00776264">
        <w:t>VOID</w:t>
      </w:r>
      <w:bookmarkEnd w:id="2462"/>
      <w:bookmarkEnd w:id="2463"/>
      <w:bookmarkEnd w:id="2464"/>
    </w:p>
    <w:p w14:paraId="0F70683C" w14:textId="77777777" w:rsidR="00710A57" w:rsidRPr="00776264" w:rsidRDefault="00710A57" w:rsidP="00710A57">
      <w:pPr>
        <w:pStyle w:val="30"/>
      </w:pPr>
      <w:bookmarkStart w:id="2465" w:name="_Toc507668752"/>
      <w:bookmarkStart w:id="2466" w:name="_Toc105003128"/>
      <w:bookmarkStart w:id="2467" w:name="_Toc106722995"/>
      <w:r w:rsidRPr="00776264">
        <w:lastRenderedPageBreak/>
        <w:t>8.3.4</w:t>
      </w:r>
      <w:r w:rsidRPr="00776264">
        <w:tab/>
        <w:t>Enrolment Exchange</w:t>
      </w:r>
      <w:bookmarkEnd w:id="2465"/>
      <w:bookmarkEnd w:id="2466"/>
      <w:bookmarkEnd w:id="2467"/>
    </w:p>
    <w:p w14:paraId="665B6C9C" w14:textId="77777777" w:rsidR="00C848DD" w:rsidRPr="00776264" w:rsidRDefault="00C848DD" w:rsidP="00C848DD">
      <w:pPr>
        <w:pStyle w:val="40"/>
      </w:pPr>
      <w:bookmarkStart w:id="2468" w:name="_Toc507668753"/>
      <w:bookmarkStart w:id="2469" w:name="_Toc105003129"/>
      <w:bookmarkStart w:id="2470" w:name="_Toc106722996"/>
      <w:r w:rsidRPr="00776264">
        <w:t>8.3.4.1</w:t>
      </w:r>
      <w:r w:rsidRPr="00776264">
        <w:tab/>
        <w:t>Enrolment Exchange Procedures</w:t>
      </w:r>
      <w:bookmarkEnd w:id="2468"/>
      <w:bookmarkEnd w:id="2469"/>
      <w:bookmarkEnd w:id="2470"/>
    </w:p>
    <w:p w14:paraId="5C6279F5" w14:textId="77777777" w:rsidR="00C848DD" w:rsidRPr="00776264" w:rsidRDefault="00C848DD" w:rsidP="00C848DD">
      <w:r w:rsidRPr="00776264">
        <w:t>The following procedures may occur within an Enrolment Exchange:</w:t>
      </w:r>
    </w:p>
    <w:p w14:paraId="48ED8B50" w14:textId="77777777" w:rsidR="00C848DD" w:rsidRPr="00776264" w:rsidRDefault="00C848DD" w:rsidP="008379E4">
      <w:pPr>
        <w:pStyle w:val="B1"/>
      </w:pPr>
      <w:r w:rsidRPr="00776264">
        <w:t>MEF Client Registration procedures</w:t>
      </w:r>
      <w:r w:rsidR="006125E8" w:rsidRPr="00776264">
        <w:t>.</w:t>
      </w:r>
    </w:p>
    <w:p w14:paraId="5C0657B3" w14:textId="77777777" w:rsidR="00C848DD" w:rsidRPr="00776264" w:rsidRDefault="00C848DD" w:rsidP="008379E4">
      <w:pPr>
        <w:pStyle w:val="B1"/>
      </w:pPr>
      <w:r w:rsidRPr="00776264">
        <w:t>Symmetric Key Provisioning procedures</w:t>
      </w:r>
      <w:r w:rsidR="006125E8" w:rsidRPr="00776264">
        <w:t>.</w:t>
      </w:r>
    </w:p>
    <w:p w14:paraId="7A5F4D7C" w14:textId="77777777" w:rsidR="00C848DD" w:rsidRPr="00776264" w:rsidRDefault="00C848DD" w:rsidP="008379E4">
      <w:pPr>
        <w:pStyle w:val="B1"/>
      </w:pPr>
      <w:r w:rsidRPr="00776264">
        <w:t>Certificate Provisioning procedure</w:t>
      </w:r>
      <w:r w:rsidR="006125E8" w:rsidRPr="00776264">
        <w:t>.</w:t>
      </w:r>
    </w:p>
    <w:p w14:paraId="352C779F" w14:textId="77777777" w:rsidR="00C848DD" w:rsidRPr="00776264" w:rsidRDefault="00C848DD" w:rsidP="008379E4">
      <w:pPr>
        <w:pStyle w:val="B1"/>
      </w:pPr>
      <w:r w:rsidRPr="00776264">
        <w:t xml:space="preserve">Device Configuration procedures, per oneM2M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can be applied, with the MEF interacting with a DM Server and MEF Client interacting with the DM Client on the Managed Entity</w:t>
      </w:r>
      <w:r w:rsidR="006125E8" w:rsidRPr="00776264">
        <w:t>.</w:t>
      </w:r>
    </w:p>
    <w:p w14:paraId="05F5E60F" w14:textId="77777777" w:rsidR="00C848DD" w:rsidRPr="00776264" w:rsidRDefault="00C848DD" w:rsidP="008379E4">
      <w:pPr>
        <w:pStyle w:val="B1"/>
      </w:pPr>
      <w:r w:rsidRPr="00776264">
        <w:t>MEF Client Command Procedures (i.e. CRUD procedures targeting at a &lt;</w:t>
      </w:r>
      <w:r w:rsidRPr="00776264">
        <w:rPr>
          <w:i/>
        </w:rPr>
        <w:t>mefClientCmd</w:t>
      </w:r>
      <w:r w:rsidRPr="00776264">
        <w:t>&gt; resource), which enable the MEF to control the sequence of Enrolment Exchange procedures.</w:t>
      </w:r>
    </w:p>
    <w:p w14:paraId="45877204" w14:textId="77777777" w:rsidR="00C848DD" w:rsidRPr="00776264" w:rsidRDefault="00C848DD" w:rsidP="00C848DD">
      <w:r w:rsidRPr="00776264">
        <w:t xml:space="preserve">The clauses below describe triggering mechanisms specific to each set of procedures. Alternatively, other mechanisms, not specified by oneM2M, can be used to trigger any Enrolment Exchange procedure, with the condition that such mechanisms provide a satisfactory level of security. Example mechanisms include pre-configuration and manual configuration. </w:t>
      </w:r>
    </w:p>
    <w:p w14:paraId="782DCF81" w14:textId="77777777" w:rsidR="00C848DD" w:rsidRPr="00776264" w:rsidRDefault="00C848DD" w:rsidP="00C848DD">
      <w:pPr>
        <w:pStyle w:val="40"/>
      </w:pPr>
      <w:bookmarkStart w:id="2471" w:name="_Toc507668754"/>
      <w:bookmarkStart w:id="2472" w:name="_Toc105003130"/>
      <w:bookmarkStart w:id="2473" w:name="_Toc106722997"/>
      <w:r w:rsidRPr="00776264">
        <w:t>8.3.4.2</w:t>
      </w:r>
      <w:r w:rsidRPr="00776264">
        <w:tab/>
        <w:t>MEF Client Registration</w:t>
      </w:r>
      <w:bookmarkEnd w:id="2471"/>
      <w:bookmarkEnd w:id="2472"/>
      <w:bookmarkEnd w:id="2473"/>
    </w:p>
    <w:p w14:paraId="107E6FB8" w14:textId="77777777" w:rsidR="00C848DD" w:rsidRPr="00776264" w:rsidRDefault="00C848DD" w:rsidP="00C848DD">
      <w:r w:rsidRPr="00776264">
        <w:t xml:space="preserve">MEF Client Registration procedures are specified in clauses </w:t>
      </w:r>
      <w:r w:rsidR="00306866" w:rsidRPr="00776264">
        <w:t>8.3.5.2.3, 8.3.5.2.4, 8.3.5.2.5</w:t>
      </w:r>
      <w:r w:rsidRPr="00776264">
        <w:t xml:space="preserve"> and 8.3.5.2.6.</w:t>
      </w:r>
    </w:p>
    <w:p w14:paraId="5D909007" w14:textId="77777777" w:rsidR="00C848DD" w:rsidRPr="00776264" w:rsidRDefault="00C848DD" w:rsidP="00C848DD">
      <w:r w:rsidRPr="00776264">
        <w:t>MEF Client Registration procedures can only be performed within an Enrolment Exchange.</w:t>
      </w:r>
    </w:p>
    <w:p w14:paraId="0DF24080" w14:textId="77777777" w:rsidR="00C848DD" w:rsidRPr="00776264" w:rsidRDefault="00C848DD" w:rsidP="00C848DD">
      <w:r w:rsidRPr="00776264">
        <w:t>MEF Client Registration procedures can be triggered by the following oneM2M-specified mechanisms:</w:t>
      </w:r>
    </w:p>
    <w:p w14:paraId="21A12DD1" w14:textId="77777777" w:rsidR="00C848DD" w:rsidRPr="00776264" w:rsidRDefault="00C848DD" w:rsidP="00306866">
      <w:pPr>
        <w:pStyle w:val="B1"/>
      </w:pPr>
      <w:r w:rsidRPr="00776264">
        <w:rPr>
          <w:b/>
        </w:rPr>
        <w:t xml:space="preserve">Procedures triggered using Device Configuration. </w:t>
      </w:r>
      <w:r w:rsidRPr="00776264">
        <w:t>Device Configuration, specified in oneM2M TS</w:t>
      </w:r>
      <w:r w:rsidR="00306866" w:rsidRPr="00776264">
        <w:noBreakHyphen/>
      </w:r>
      <w:r w:rsidRPr="00776264">
        <w:t>0022</w:t>
      </w:r>
      <w:r w:rsidR="00306866" w:rsidRPr="00776264">
        <w:t>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can trigger MEF Registration Procedures:</w:t>
      </w:r>
    </w:p>
    <w:p w14:paraId="3F67710F" w14:textId="77777777" w:rsidR="00C848DD" w:rsidRPr="00776264" w:rsidRDefault="00C848DD" w:rsidP="00306866">
      <w:pPr>
        <w:pStyle w:val="B2"/>
      </w:pPr>
      <w:r w:rsidRPr="00776264">
        <w:t>Adding a [</w:t>
      </w:r>
      <w:r w:rsidRPr="00776264">
        <w:rPr>
          <w:i/>
        </w:rPr>
        <w:t>MEFClientRegCfg</w:t>
      </w:r>
      <w:r w:rsidRPr="00776264">
        <w:t>] MO triggers the MEF Client to perform the MEF Client Registration Procedure,</w:t>
      </w:r>
      <w:r w:rsidR="00B87208" w:rsidRPr="00776264">
        <w:t xml:space="preserve"> specified in clause 8.3.5.2.3.</w:t>
      </w:r>
    </w:p>
    <w:p w14:paraId="7E6926E2" w14:textId="77777777" w:rsidR="00C848DD" w:rsidRPr="00776264" w:rsidRDefault="00C848DD" w:rsidP="00306866">
      <w:pPr>
        <w:pStyle w:val="B2"/>
      </w:pPr>
      <w:r w:rsidRPr="00776264">
        <w:t>Deleting a [</w:t>
      </w:r>
      <w:r w:rsidRPr="00776264">
        <w:rPr>
          <w:i/>
        </w:rPr>
        <w:t>MEFClientRegCfg</w:t>
      </w:r>
      <w:r w:rsidRPr="00776264">
        <w:t>] MO triggers the MEF Client to stop using the associated MEF Client registration, delete any credentials associated with that MEF Client registration and end the associated MEF Client registration on the MEF.</w:t>
      </w:r>
      <w:r w:rsidR="00463B0A">
        <w:t xml:space="preserve"> </w:t>
      </w:r>
      <w:r w:rsidRPr="00776264">
        <w:t>The MEF achieves the final step by performing the MEF Client De-Registration Procedure, specified in clause 8.3.5.2.6.</w:t>
      </w:r>
    </w:p>
    <w:p w14:paraId="2305B586" w14:textId="77777777" w:rsidR="00C848DD" w:rsidRPr="00776264" w:rsidRDefault="00C848DD" w:rsidP="00C848DD">
      <w:pPr>
        <w:pStyle w:val="40"/>
      </w:pPr>
      <w:bookmarkStart w:id="2474" w:name="_Toc507668755"/>
      <w:bookmarkStart w:id="2475" w:name="_Toc105003131"/>
      <w:bookmarkStart w:id="2476" w:name="_Toc106722998"/>
      <w:r w:rsidRPr="00776264">
        <w:t>8.3.4.3</w:t>
      </w:r>
      <w:r w:rsidRPr="00776264">
        <w:tab/>
        <w:t>Symmetric Key Provisioning</w:t>
      </w:r>
      <w:bookmarkEnd w:id="2474"/>
      <w:bookmarkEnd w:id="2475"/>
      <w:bookmarkEnd w:id="2476"/>
    </w:p>
    <w:p w14:paraId="2D118E41" w14:textId="77777777" w:rsidR="00C848DD" w:rsidRPr="00776264" w:rsidRDefault="00C848DD" w:rsidP="00C848DD">
      <w:r w:rsidRPr="00776264">
        <w:t>Symmetric Key Provisioning procedures are specified in clauses 8.3.5.2.7, 8.3.5.2.8, 8.3.5.2.9</w:t>
      </w:r>
      <w:r w:rsidR="00B87208" w:rsidRPr="00776264">
        <w:t xml:space="preserve"> and 8.3.5.2.10.</w:t>
      </w:r>
    </w:p>
    <w:p w14:paraId="158B0C69" w14:textId="77777777" w:rsidR="00C848DD" w:rsidRPr="00776264" w:rsidRDefault="00C848DD" w:rsidP="00C848DD">
      <w:r w:rsidRPr="00776264">
        <w:t>These procedures can only be performed within an Enrolment Exchange.</w:t>
      </w:r>
    </w:p>
    <w:p w14:paraId="1267E5D9" w14:textId="77777777" w:rsidR="00C848DD" w:rsidRPr="00776264" w:rsidRDefault="00C848DD" w:rsidP="00C848DD">
      <w:r w:rsidRPr="00776264">
        <w:t>These procedures can be triggered by the following oneM2M-specified mechanisms:</w:t>
      </w:r>
    </w:p>
    <w:p w14:paraId="36E9772C" w14:textId="77777777" w:rsidR="00C848DD" w:rsidRPr="00776264" w:rsidRDefault="00C848DD" w:rsidP="00B87208">
      <w:pPr>
        <w:pStyle w:val="B1"/>
      </w:pPr>
      <w:r w:rsidRPr="00776264">
        <w:rPr>
          <w:b/>
        </w:rPr>
        <w:t>Procedures triggered using</w:t>
      </w:r>
      <w:r w:rsidR="00463B0A">
        <w:rPr>
          <w:b/>
        </w:rPr>
        <w:t xml:space="preserve"> </w:t>
      </w:r>
      <w:r w:rsidRPr="00776264">
        <w:rPr>
          <w:b/>
        </w:rPr>
        <w:t xml:space="preserve">a </w:t>
      </w:r>
      <w:r w:rsidR="00C16F3C">
        <w:rPr>
          <w:b/>
        </w:rPr>
        <w:t>"</w:t>
      </w:r>
      <w:r w:rsidRPr="00776264">
        <w:rPr>
          <w:b/>
        </w:rPr>
        <w:t>MO_Node</w:t>
      </w:r>
      <w:r w:rsidR="00C16F3C">
        <w:rPr>
          <w:b/>
        </w:rPr>
        <w:t>"</w:t>
      </w:r>
      <w:r w:rsidRPr="00776264">
        <w:rPr>
          <w:b/>
        </w:rPr>
        <w:t xml:space="preserve"> MEF Client Command:</w:t>
      </w:r>
      <w:r w:rsidRPr="00776264">
        <w:t xml:space="preserve"> Device Provisioning (oneM2M TS</w:t>
      </w:r>
      <w:r w:rsidR="00B87208" w:rsidRPr="00776264">
        <w:noBreakHyphen/>
      </w:r>
      <w:r w:rsidRPr="00776264">
        <w:t>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can be used to configure MEF Client with an [</w:t>
      </w:r>
      <w:r w:rsidRPr="00776264">
        <w:rPr>
          <w:i/>
        </w:rPr>
        <w:t>authenticationProfile</w:t>
      </w:r>
      <w:r w:rsidRPr="00776264">
        <w:t>] MO which has a child [</w:t>
      </w:r>
      <w:r w:rsidRPr="00776264">
        <w:rPr>
          <w:i/>
        </w:rPr>
        <w:t>MEFClientRegCfg</w:t>
      </w:r>
      <w:r w:rsidRPr="00776264">
        <w:t>] MO node to instruct the MEF Client that Symmetric Key Provisioning will be used for credentials used in that [</w:t>
      </w:r>
      <w:r w:rsidRPr="00776264">
        <w:rPr>
          <w:i/>
        </w:rPr>
        <w:t>authenticationProfile</w:t>
      </w:r>
      <w:r w:rsidRPr="00776264">
        <w:t xml:space="preserve">] MO. If a MEF Client receives of an </w:t>
      </w:r>
      <w:r w:rsidR="00C16F3C">
        <w:t>"</w:t>
      </w:r>
      <w:r w:rsidRPr="00776264">
        <w:t>MO_NODE</w:t>
      </w:r>
      <w:r w:rsidR="00C16F3C">
        <w:t>"</w:t>
      </w:r>
      <w:r w:rsidRPr="00776264">
        <w:t xml:space="preserve"> MEF Client Command matching the path of such a [</w:t>
      </w:r>
      <w:r w:rsidRPr="00776264">
        <w:rPr>
          <w:i/>
        </w:rPr>
        <w:t>authenticationProfile</w:t>
      </w:r>
      <w:r w:rsidRPr="00776264">
        <w:t>] MO, then this can trigger a Symmetric Key Provisioning procedure according to the information elements in the MEF Client Command and the current values of th</w:t>
      </w:r>
      <w:r w:rsidR="00B87208" w:rsidRPr="00776264">
        <w:t>e parameters in these MO nodes.</w:t>
      </w:r>
    </w:p>
    <w:p w14:paraId="358D9572" w14:textId="77777777" w:rsidR="00C848DD" w:rsidRPr="00776264" w:rsidRDefault="00B87208" w:rsidP="00B87208">
      <w:pPr>
        <w:pStyle w:val="NO"/>
      </w:pPr>
      <w:r w:rsidRPr="00776264">
        <w:t>NOTE:</w:t>
      </w:r>
      <w:r w:rsidRPr="00776264">
        <w:tab/>
      </w:r>
      <w:r w:rsidR="00C848DD" w:rsidRPr="00776264">
        <w:t>Using Device Configuration to update or delete the [</w:t>
      </w:r>
      <w:r w:rsidR="00C848DD" w:rsidRPr="00776264">
        <w:rPr>
          <w:i/>
        </w:rPr>
        <w:t>authenticationProfile</w:t>
      </w:r>
      <w:r w:rsidR="00C848DD" w:rsidRPr="00776264">
        <w:t>] MO and/or its child [</w:t>
      </w:r>
      <w:r w:rsidR="00C848DD" w:rsidRPr="00776264">
        <w:rPr>
          <w:i/>
        </w:rPr>
        <w:t>MEFClientRegCfg</w:t>
      </w:r>
      <w:r w:rsidR="00C848DD" w:rsidRPr="00776264">
        <w:t>] MO node</w:t>
      </w:r>
      <w:r w:rsidR="00C848DD" w:rsidRPr="00776264" w:rsidDel="00D04C51">
        <w:t xml:space="preserve"> </w:t>
      </w:r>
      <w:r w:rsidR="00C848DD" w:rsidRPr="00776264">
        <w:t>does not implicitly trigger a Symmetric Key Provisioning procedure. The update or delete will not take effect until a Symmetric Key Provisioning procedure is trigger by some other mechanisms.</w:t>
      </w:r>
    </w:p>
    <w:p w14:paraId="13AB14AD" w14:textId="77777777" w:rsidR="00C848DD" w:rsidRPr="00776264" w:rsidRDefault="00C848DD" w:rsidP="00B87208">
      <w:pPr>
        <w:pStyle w:val="B1"/>
      </w:pPr>
      <w:r w:rsidRPr="00776264">
        <w:rPr>
          <w:b/>
        </w:rPr>
        <w:lastRenderedPageBreak/>
        <w:t>Procedures triggered by an expiry of a MEF Key Registration.</w:t>
      </w:r>
      <w:r w:rsidRPr="00776264">
        <w:t xml:space="preserve"> If the MEF Client previously (successfully) executed an MEF Key Registration procedure under the control of an [</w:t>
      </w:r>
      <w:r w:rsidRPr="00776264">
        <w:rPr>
          <w:i/>
        </w:rPr>
        <w:t>authenticationProfile</w:t>
      </w:r>
      <w:r w:rsidRPr="00776264">
        <w:t xml:space="preserve">] MO on the MEF Client, and the current time is greater than the </w:t>
      </w:r>
      <w:r w:rsidRPr="00776264">
        <w:rPr>
          <w:i/>
        </w:rPr>
        <w:t>expirationTime</w:t>
      </w:r>
      <w:r w:rsidRPr="00776264">
        <w:t xml:space="preserve"> of the [</w:t>
      </w:r>
      <w:r w:rsidRPr="00776264">
        <w:rPr>
          <w:i/>
        </w:rPr>
        <w:t>authenticationProfile</w:t>
      </w:r>
      <w:r w:rsidRPr="00776264">
        <w:t xml:space="preserve">] resource, and if the current time is close to or greater than the </w:t>
      </w:r>
      <w:r w:rsidRPr="00776264">
        <w:rPr>
          <w:i/>
        </w:rPr>
        <w:t>expirationTime</w:t>
      </w:r>
      <w:r w:rsidRPr="00776264">
        <w:t xml:space="preserve"> of the most recent MEF Key Registration, then this can trigger the MEF Client to perform MEF Key Registration. The criteria for being </w:t>
      </w:r>
      <w:r w:rsidR="00C16F3C">
        <w:t>"</w:t>
      </w:r>
      <w:r w:rsidRPr="00776264">
        <w:t xml:space="preserve">close to the </w:t>
      </w:r>
      <w:r w:rsidRPr="00776264">
        <w:rPr>
          <w:i/>
        </w:rPr>
        <w:t>expirationTime</w:t>
      </w:r>
      <w:r w:rsidR="00C16F3C">
        <w:t>"</w:t>
      </w:r>
      <w:r w:rsidRPr="00776264">
        <w:t xml:space="preserve"> is left up to the implementation of the MEF Client.</w:t>
      </w:r>
    </w:p>
    <w:p w14:paraId="2544F7A8" w14:textId="77777777" w:rsidR="00C848DD" w:rsidRPr="00776264" w:rsidRDefault="00C848DD" w:rsidP="00B87208">
      <w:pPr>
        <w:pStyle w:val="B1"/>
      </w:pPr>
      <w:r w:rsidRPr="00776264">
        <w:rPr>
          <w:b/>
        </w:rPr>
        <w:t>Procedures triggered by receiving,</w:t>
      </w:r>
      <w:r w:rsidRPr="00776264">
        <w:t xml:space="preserve"> </w:t>
      </w:r>
      <w:r w:rsidRPr="00776264">
        <w:rPr>
          <w:b/>
        </w:rPr>
        <w:t>within a oneM2M security protocol, a symmetric key identifier whose FQDN matches the MEF's FQDN.</w:t>
      </w:r>
      <w:r w:rsidRPr="00776264">
        <w:t xml:space="preserve"> If a Target MEF Client receives, within a oneM2M security protocol, a symmetric key identifier whose FQDN matches the MEF's FQDN, then this can trigger the Target MEF Client to execute the MEF Key Retrieval Procedure specified in clause 8.3.5.2.8. See s</w:t>
      </w:r>
      <w:r w:rsidR="00B87208" w:rsidRPr="00776264">
        <w:t>teps 6 and 7 in clause 8.3.5.1.</w:t>
      </w:r>
    </w:p>
    <w:p w14:paraId="61DDB475" w14:textId="77777777" w:rsidR="00C848DD" w:rsidRPr="00776264" w:rsidRDefault="00C848DD" w:rsidP="00C848DD">
      <w:pPr>
        <w:pStyle w:val="40"/>
      </w:pPr>
      <w:bookmarkStart w:id="2477" w:name="_Toc507668756"/>
      <w:bookmarkStart w:id="2478" w:name="_Toc105003132"/>
      <w:bookmarkStart w:id="2479" w:name="_Toc106722999"/>
      <w:r w:rsidRPr="00776264">
        <w:t>8.3.4.4</w:t>
      </w:r>
      <w:r w:rsidRPr="00776264">
        <w:tab/>
        <w:t>Certificate Provisioning</w:t>
      </w:r>
      <w:bookmarkEnd w:id="2477"/>
      <w:bookmarkEnd w:id="2478"/>
      <w:bookmarkEnd w:id="2479"/>
    </w:p>
    <w:p w14:paraId="1160D0D6" w14:textId="77777777" w:rsidR="00C848DD" w:rsidRPr="00776264" w:rsidRDefault="00C848DD" w:rsidP="00C848DD">
      <w:r w:rsidRPr="00776264">
        <w:t>Certificate Provisioning procedures are specified in clause 8.3.6.</w:t>
      </w:r>
    </w:p>
    <w:p w14:paraId="4A385D89" w14:textId="77777777" w:rsidR="00C848DD" w:rsidRPr="00776264" w:rsidRDefault="00C848DD" w:rsidP="00C848DD">
      <w:r w:rsidRPr="00776264">
        <w:t>These procedures can only be performed within an Enrolment Exchange.</w:t>
      </w:r>
    </w:p>
    <w:p w14:paraId="6F6928A8" w14:textId="77777777" w:rsidR="00C848DD" w:rsidRPr="00776264" w:rsidRDefault="00C848DD" w:rsidP="00C848DD">
      <w:r w:rsidRPr="00776264">
        <w:t>These procedures can be triggered by the following oneM2M-specified mechanisms:</w:t>
      </w:r>
    </w:p>
    <w:p w14:paraId="3049B7B5" w14:textId="77777777" w:rsidR="00C848DD" w:rsidRPr="00776264" w:rsidRDefault="00C848DD" w:rsidP="00B87208">
      <w:pPr>
        <w:pStyle w:val="B1"/>
      </w:pPr>
      <w:r w:rsidRPr="00776264">
        <w:rPr>
          <w:b/>
        </w:rPr>
        <w:t>Procedures triggering using MEF Client Command Procedure:</w:t>
      </w:r>
      <w:r w:rsidRPr="00776264">
        <w:t xml:space="preserve"> If the MEF Client receives a MEF Client Command identifying a Certificate Provisioning Procedure, then this triggers the MEF Client to execute the Certificate Provisioning procedure using the information el</w:t>
      </w:r>
      <w:r w:rsidR="00B87208" w:rsidRPr="00776264">
        <w:t>ements included in the command.</w:t>
      </w:r>
    </w:p>
    <w:p w14:paraId="17196C34" w14:textId="77777777" w:rsidR="00C848DD" w:rsidRPr="00776264" w:rsidRDefault="00C848DD" w:rsidP="00C848DD">
      <w:pPr>
        <w:pStyle w:val="40"/>
      </w:pPr>
      <w:bookmarkStart w:id="2480" w:name="_Toc507668757"/>
      <w:bookmarkStart w:id="2481" w:name="_Toc105003133"/>
      <w:bookmarkStart w:id="2482" w:name="_Toc106723000"/>
      <w:r w:rsidRPr="00776264">
        <w:t>8.3.4.5</w:t>
      </w:r>
      <w:r w:rsidRPr="00776264">
        <w:tab/>
        <w:t>Device Configuration</w:t>
      </w:r>
      <w:bookmarkEnd w:id="2480"/>
      <w:bookmarkEnd w:id="2481"/>
      <w:bookmarkEnd w:id="2482"/>
    </w:p>
    <w:p w14:paraId="4558CB60" w14:textId="77777777" w:rsidR="00C848DD" w:rsidRPr="00776264" w:rsidRDefault="00C848DD" w:rsidP="00C848DD">
      <w:r w:rsidRPr="00776264">
        <w:t>Device Configuration is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w:t>
      </w:r>
    </w:p>
    <w:p w14:paraId="7A7EFC76" w14:textId="77777777" w:rsidR="00C848DD" w:rsidRPr="00776264" w:rsidRDefault="00C848DD" w:rsidP="00C848DD">
      <w:r w:rsidRPr="00776264">
        <w:t>Device Configuration can be performed within an Enrolment Exchange with a MEF, or in a DM session with other DM servers (separate from an Enrolment Exchange). Clause 8.3.</w:t>
      </w:r>
      <w:r w:rsidR="00EB6584" w:rsidRPr="00776264">
        <w:t>8</w:t>
      </w:r>
      <w:r w:rsidRPr="00776264">
        <w:t xml:space="preserve"> specifies use of Device Configuration within an</w:t>
      </w:r>
      <w:r w:rsidR="00B87208" w:rsidRPr="00776264">
        <w:t xml:space="preserve"> Enrolment Exchange with a MEF.</w:t>
      </w:r>
    </w:p>
    <w:p w14:paraId="74A82BDB" w14:textId="77777777" w:rsidR="00C848DD" w:rsidRPr="00776264" w:rsidRDefault="00C848DD" w:rsidP="00C848DD">
      <w:r w:rsidRPr="00776264">
        <w:t>Device Configuration can be triggered by the following oneM2M-specified mechanisms:</w:t>
      </w:r>
    </w:p>
    <w:p w14:paraId="72A76D76" w14:textId="77777777" w:rsidR="00C848DD" w:rsidRPr="00776264" w:rsidRDefault="00C848DD" w:rsidP="00B87208">
      <w:pPr>
        <w:pStyle w:val="B1"/>
      </w:pPr>
      <w:r w:rsidRPr="00776264">
        <w:rPr>
          <w:b/>
        </w:rPr>
        <w:t>Procedures triggered using MEF Client Command Procedure:</w:t>
      </w:r>
      <w:r w:rsidRPr="00776264">
        <w:t xml:space="preserve"> If the MEF Client receives a MEF Client Command identifying the Device Configuration Procedure, then this trigger the MEF Client to execute a Device Configuration session using the information elements included</w:t>
      </w:r>
      <w:r w:rsidR="00B87208" w:rsidRPr="00776264">
        <w:t xml:space="preserve"> in the command.</w:t>
      </w:r>
    </w:p>
    <w:p w14:paraId="1C1F4048" w14:textId="77777777" w:rsidR="00C848DD" w:rsidRPr="00776264" w:rsidRDefault="00C848DD" w:rsidP="00C848DD">
      <w:pPr>
        <w:pStyle w:val="40"/>
      </w:pPr>
      <w:bookmarkStart w:id="2483" w:name="_Toc507668758"/>
      <w:bookmarkStart w:id="2484" w:name="_Toc105003134"/>
      <w:bookmarkStart w:id="2485" w:name="_Toc106723001"/>
      <w:r w:rsidRPr="00776264">
        <w:t>8.3.4.6</w:t>
      </w:r>
      <w:r w:rsidRPr="00776264">
        <w:tab/>
        <w:t>MEF Client Command</w:t>
      </w:r>
      <w:bookmarkEnd w:id="2483"/>
      <w:bookmarkEnd w:id="2484"/>
      <w:bookmarkEnd w:id="2485"/>
    </w:p>
    <w:p w14:paraId="75F1B9BC" w14:textId="77777777" w:rsidR="00C848DD" w:rsidRPr="00776264" w:rsidRDefault="00C848DD" w:rsidP="00C848DD">
      <w:r w:rsidRPr="00776264">
        <w:t>MEF Client Command procedures are specified in clause 8.3.</w:t>
      </w:r>
      <w:r w:rsidR="00EB6584" w:rsidRPr="00776264">
        <w:t>9</w:t>
      </w:r>
      <w:r w:rsidRPr="00776264">
        <w:t>.</w:t>
      </w:r>
    </w:p>
    <w:p w14:paraId="556F483F" w14:textId="77777777" w:rsidR="00C848DD" w:rsidRPr="00776264" w:rsidRDefault="00C848DD" w:rsidP="00C848DD">
      <w:r w:rsidRPr="00776264">
        <w:t>MEF Client Command procedures can only be performed within an Enrolment Exchange.</w:t>
      </w:r>
    </w:p>
    <w:p w14:paraId="293388E8" w14:textId="77777777" w:rsidR="00C848DD" w:rsidRPr="00776264" w:rsidRDefault="00C848DD" w:rsidP="00C848DD">
      <w:r w:rsidRPr="00776264">
        <w:t>MEF Client Command procedures can be triggered by the following oneM2M-specified mechanisms:</w:t>
      </w:r>
    </w:p>
    <w:p w14:paraId="3917F4F6" w14:textId="77777777" w:rsidR="00C848DD" w:rsidRPr="00776264" w:rsidRDefault="00C848DD" w:rsidP="00B87208">
      <w:pPr>
        <w:pStyle w:val="B1"/>
        <w:rPr>
          <w:b/>
        </w:rPr>
      </w:pPr>
      <w:r w:rsidRPr="00776264">
        <w:rPr>
          <w:b/>
        </w:rPr>
        <w:t>Procedures triggered following MEF Client Registration Procedure</w:t>
      </w:r>
    </w:p>
    <w:p w14:paraId="671D628C" w14:textId="77777777" w:rsidR="00C848DD" w:rsidRPr="00776264" w:rsidRDefault="00C848DD" w:rsidP="00B87208">
      <w:pPr>
        <w:pStyle w:val="B2"/>
      </w:pPr>
      <w:r w:rsidRPr="00776264">
        <w:t>A MEF Client Command Retrieve shall be executed following an MEF Client Registration procedure (other than MEF Client De-registration).</w:t>
      </w:r>
    </w:p>
    <w:p w14:paraId="6D5A8540" w14:textId="77777777" w:rsidR="00C848DD" w:rsidRPr="00776264" w:rsidRDefault="00C848DD" w:rsidP="00B87208">
      <w:pPr>
        <w:pStyle w:val="B1"/>
        <w:rPr>
          <w:b/>
        </w:rPr>
      </w:pPr>
      <w:r w:rsidRPr="00776264">
        <w:rPr>
          <w:b/>
        </w:rPr>
        <w:t xml:space="preserve">Procedures triggered according to </w:t>
      </w:r>
      <w:r w:rsidRPr="00776264">
        <w:rPr>
          <w:b/>
          <w:i/>
        </w:rPr>
        <w:t>retryDuration</w:t>
      </w:r>
    </w:p>
    <w:p w14:paraId="44B6D3C6" w14:textId="77777777" w:rsidR="00C848DD" w:rsidRPr="00776264" w:rsidRDefault="00C848DD" w:rsidP="00B87208">
      <w:pPr>
        <w:pStyle w:val="B2"/>
      </w:pPr>
      <w:r w:rsidRPr="00776264">
        <w:t xml:space="preserve">When the MEF issues a NO_MORE_COMMANDS MEF Client Command, then the </w:t>
      </w:r>
      <w:r w:rsidRPr="00776264">
        <w:rPr>
          <w:i/>
        </w:rPr>
        <w:t>cmdArgs</w:t>
      </w:r>
      <w:r w:rsidRPr="00776264">
        <w:t xml:space="preserve"> includes a </w:t>
      </w:r>
      <w:r w:rsidRPr="00776264">
        <w:rPr>
          <w:i/>
        </w:rPr>
        <w:t>retryDuration</w:t>
      </w:r>
      <w:r w:rsidRPr="00776264">
        <w:t xml:space="preserve"> providing the duration after which the MEF Client attempts MEF Client Command Retrieve. A </w:t>
      </w:r>
      <w:r w:rsidRPr="00776264">
        <w:rPr>
          <w:i/>
        </w:rPr>
        <w:t>retryDuration</w:t>
      </w:r>
      <w:r w:rsidRPr="00776264">
        <w:t xml:space="preserve"> is cancelled whenever the MEF Client successfully interacts with the MEF prior to this time. For further details see clause.</w:t>
      </w:r>
      <w:r w:rsidR="00CB2B66" w:rsidRPr="00776264">
        <w:t>8.3.9.6</w:t>
      </w:r>
      <w:r w:rsidRPr="00776264">
        <w:t>.</w:t>
      </w:r>
    </w:p>
    <w:p w14:paraId="34E71F95" w14:textId="77777777" w:rsidR="00C848DD" w:rsidRPr="00776264" w:rsidRDefault="00C848DD" w:rsidP="00B87208">
      <w:pPr>
        <w:pStyle w:val="B1"/>
        <w:rPr>
          <w:b/>
        </w:rPr>
      </w:pPr>
      <w:r w:rsidRPr="00776264">
        <w:rPr>
          <w:b/>
        </w:rPr>
        <w:t>Procedures triggered following an attempt to perform an issued MEF Client Command</w:t>
      </w:r>
    </w:p>
    <w:p w14:paraId="21B36A00" w14:textId="77777777" w:rsidR="00C848DD" w:rsidRPr="00776264" w:rsidRDefault="00C848DD" w:rsidP="00B87208">
      <w:pPr>
        <w:pStyle w:val="B2"/>
      </w:pPr>
      <w:r w:rsidRPr="00776264">
        <w:t>If the MEF Client has attempted executing a previously issued MEF Client Command, then the MEF Client shall perform the MEF Client Command Update procedure to report on the status of that execution. The MEF can issue a MEF Client Command in the response.</w:t>
      </w:r>
    </w:p>
    <w:p w14:paraId="7AF657CA" w14:textId="77777777" w:rsidR="00C848DD" w:rsidRPr="00776264" w:rsidRDefault="00B87208" w:rsidP="00B87208">
      <w:pPr>
        <w:pStyle w:val="B20"/>
      </w:pPr>
      <w:r w:rsidRPr="00776264">
        <w:lastRenderedPageBreak/>
        <w:tab/>
      </w:r>
      <w:r w:rsidR="00C848DD" w:rsidRPr="00776264">
        <w:t>An Example of a MEF Client Command procedure is illustrated in figure 8.3.4.6-1.</w:t>
      </w:r>
    </w:p>
    <w:p w14:paraId="5792DFC3" w14:textId="77777777" w:rsidR="00C848DD" w:rsidRPr="00776264" w:rsidRDefault="00B87208" w:rsidP="00B87208">
      <w:pPr>
        <w:pStyle w:val="FL"/>
      </w:pPr>
      <w:r w:rsidRPr="00776264">
        <w:object w:dxaOrig="8293" w:dyaOrig="5913" w14:anchorId="4F844121">
          <v:shape id="_x0000_i1051" type="#_x0000_t75" style="width:359.9pt;height:393.8pt" o:ole="">
            <v:imagedata r:id="rId94" o:title="" croptop="4032f" cropbottom="5275f" cropleft="2543f" cropright="26960f"/>
          </v:shape>
          <o:OLEObject Type="Embed" ProgID="Visio.Drawing.11" ShapeID="_x0000_i1051" DrawAspect="Content" ObjectID="_1717335843" r:id="rId95"/>
        </w:object>
      </w:r>
    </w:p>
    <w:p w14:paraId="389F0D96" w14:textId="77777777" w:rsidR="00C848DD" w:rsidRPr="00776264" w:rsidRDefault="00C848DD" w:rsidP="00B87208">
      <w:pPr>
        <w:pStyle w:val="TF"/>
      </w:pPr>
      <w:r w:rsidRPr="00776264">
        <w:t>Figure 8.3.</w:t>
      </w:r>
      <w:r w:rsidR="00EB6584" w:rsidRPr="00776264">
        <w:t>4</w:t>
      </w:r>
      <w:r w:rsidRPr="00776264">
        <w:t>.</w:t>
      </w:r>
      <w:r w:rsidR="00EB6584" w:rsidRPr="00776264">
        <w:t>6</w:t>
      </w:r>
      <w:r w:rsidRPr="00776264">
        <w:t xml:space="preserve">-1: </w:t>
      </w:r>
      <w:r w:rsidR="004E5C78" w:rsidRPr="00776264">
        <w:t>Example MEF Client Command procedure</w:t>
      </w:r>
    </w:p>
    <w:p w14:paraId="48D913DA" w14:textId="77777777" w:rsidR="00C848DD" w:rsidRPr="00776264" w:rsidRDefault="00B87208" w:rsidP="00B87208">
      <w:pPr>
        <w:pStyle w:val="B10"/>
      </w:pPr>
      <w:r w:rsidRPr="00776264">
        <w:t>1.</w:t>
      </w:r>
      <w:r w:rsidRPr="00776264">
        <w:tab/>
      </w:r>
      <w:r w:rsidR="00C848DD" w:rsidRPr="00776264">
        <w:t>The MEF client sends an M</w:t>
      </w:r>
      <w:r w:rsidRPr="00776264">
        <w:t>EF Client Registration request.</w:t>
      </w:r>
    </w:p>
    <w:p w14:paraId="4ADB5C4D" w14:textId="77777777" w:rsidR="00C848DD" w:rsidRPr="00776264" w:rsidRDefault="00B87208" w:rsidP="00B87208">
      <w:pPr>
        <w:pStyle w:val="B10"/>
      </w:pPr>
      <w:r w:rsidRPr="00776264">
        <w:t>2.</w:t>
      </w:r>
      <w:r w:rsidRPr="00776264">
        <w:tab/>
      </w:r>
      <w:r w:rsidR="00C848DD" w:rsidRPr="00776264">
        <w:t>The MEF creates a &lt;</w:t>
      </w:r>
      <w:r w:rsidR="00C848DD" w:rsidRPr="00776264">
        <w:rPr>
          <w:i/>
        </w:rPr>
        <w:t>mefClientReg</w:t>
      </w:r>
      <w:r w:rsidRPr="00776264">
        <w:t>&gt; resource.</w:t>
      </w:r>
    </w:p>
    <w:p w14:paraId="5C70C219" w14:textId="77777777" w:rsidR="00C848DD" w:rsidRPr="00776264" w:rsidRDefault="00B87208" w:rsidP="00B87208">
      <w:pPr>
        <w:pStyle w:val="B10"/>
      </w:pPr>
      <w:r w:rsidRPr="00776264">
        <w:t>3</w:t>
      </w:r>
      <w:r w:rsidRPr="00776264">
        <w:tab/>
      </w:r>
      <w:r w:rsidR="00C848DD" w:rsidRPr="00776264">
        <w:t>If the MEF wants to issue a MEF Client Command it creates a &lt;</w:t>
      </w:r>
      <w:r w:rsidR="00C848DD" w:rsidRPr="00776264">
        <w:rPr>
          <w:i/>
        </w:rPr>
        <w:t>mefClientCmd</w:t>
      </w:r>
      <w:r w:rsidR="00C848DD" w:rsidRPr="00776264">
        <w:t>&gt; resource as child of the &lt;mefClientReg&gt; resource</w:t>
      </w:r>
      <w:r w:rsidRPr="00776264">
        <w:t>.</w:t>
      </w:r>
    </w:p>
    <w:p w14:paraId="6CD327E6" w14:textId="77777777" w:rsidR="00C848DD" w:rsidRPr="00776264" w:rsidRDefault="00B87208" w:rsidP="00B87208">
      <w:pPr>
        <w:pStyle w:val="B10"/>
      </w:pPr>
      <w:r w:rsidRPr="00776264">
        <w:t>4.</w:t>
      </w:r>
      <w:r w:rsidRPr="00776264">
        <w:tab/>
      </w:r>
      <w:r w:rsidR="00C848DD" w:rsidRPr="00776264">
        <w:t>The MEF sends the MEF Client Registration response which includes a representation of the &lt;</w:t>
      </w:r>
      <w:r w:rsidR="00C848DD" w:rsidRPr="00776264">
        <w:rPr>
          <w:i/>
        </w:rPr>
        <w:t>mefClientReg</w:t>
      </w:r>
      <w:r w:rsidR="00C848DD" w:rsidRPr="00776264">
        <w:t xml:space="preserve">&gt; resource, including the </w:t>
      </w:r>
      <w:r w:rsidR="00C848DD" w:rsidRPr="00776264">
        <w:rPr>
          <w:i/>
        </w:rPr>
        <w:t xml:space="preserve">childResource </w:t>
      </w:r>
      <w:r w:rsidR="00C848DD" w:rsidRPr="00776264">
        <w:t>reference, whose value represents the resource ID of a &lt;</w:t>
      </w:r>
      <w:r w:rsidR="00C848DD" w:rsidRPr="00776264">
        <w:rPr>
          <w:i/>
        </w:rPr>
        <w:t>mefClientCmd</w:t>
      </w:r>
      <w:r w:rsidR="00C848DD" w:rsidRPr="00776264">
        <w:t>&gt; resource.</w:t>
      </w:r>
    </w:p>
    <w:p w14:paraId="7BAE9531" w14:textId="77777777" w:rsidR="00C848DD" w:rsidRPr="00776264" w:rsidRDefault="00B87208" w:rsidP="00B87208">
      <w:pPr>
        <w:pStyle w:val="B10"/>
      </w:pPr>
      <w:r w:rsidRPr="00776264">
        <w:t>5.</w:t>
      </w:r>
      <w:r w:rsidRPr="00776264">
        <w:tab/>
      </w:r>
      <w:r w:rsidR="00C848DD" w:rsidRPr="00776264">
        <w:t xml:space="preserve">The presence of the </w:t>
      </w:r>
      <w:r w:rsidR="00C848DD" w:rsidRPr="00776264">
        <w:rPr>
          <w:i/>
        </w:rPr>
        <w:t>childResource</w:t>
      </w:r>
      <w:r w:rsidR="00C848DD" w:rsidRPr="00776264">
        <w:t xml:space="preserve"> reference triggers the MEF client to retrieve the &lt;</w:t>
      </w:r>
      <w:r w:rsidR="00C848DD" w:rsidRPr="00776264">
        <w:rPr>
          <w:i/>
        </w:rPr>
        <w:t>mefClientCmd</w:t>
      </w:r>
      <w:r w:rsidR="00C848DD" w:rsidRPr="00776264">
        <w:t>&gt; resource. The MEF Client sends a MEF Client Command Retrieve request to the MEF</w:t>
      </w:r>
      <w:r w:rsidRPr="00776264">
        <w:t>.</w:t>
      </w:r>
    </w:p>
    <w:p w14:paraId="739E75B4" w14:textId="77777777" w:rsidR="00C848DD" w:rsidRPr="00776264" w:rsidRDefault="00B87208" w:rsidP="00B87208">
      <w:pPr>
        <w:pStyle w:val="B10"/>
      </w:pPr>
      <w:r w:rsidRPr="00776264">
        <w:t>6.</w:t>
      </w:r>
      <w:r w:rsidRPr="00776264">
        <w:tab/>
        <w:t>The MEF forms the response.</w:t>
      </w:r>
    </w:p>
    <w:p w14:paraId="211672CD" w14:textId="77777777" w:rsidR="00C848DD" w:rsidRPr="00776264" w:rsidRDefault="00B87208" w:rsidP="00B87208">
      <w:pPr>
        <w:pStyle w:val="B10"/>
      </w:pPr>
      <w:r w:rsidRPr="00776264">
        <w:t>7.</w:t>
      </w:r>
      <w:r w:rsidRPr="00776264">
        <w:tab/>
      </w:r>
      <w:r w:rsidR="00C848DD" w:rsidRPr="00776264">
        <w:t>The MEF returns a MEF Client Command Retrieve response which includes the &lt;</w:t>
      </w:r>
      <w:r w:rsidR="00C848DD" w:rsidRPr="00776264">
        <w:rPr>
          <w:i/>
        </w:rPr>
        <w:t>mefClientCmd</w:t>
      </w:r>
      <w:r w:rsidR="00C848DD" w:rsidRPr="00776264">
        <w:t>&gt; resource.</w:t>
      </w:r>
    </w:p>
    <w:p w14:paraId="753EF86A" w14:textId="77777777" w:rsidR="00C848DD" w:rsidRPr="00776264" w:rsidRDefault="00B87208" w:rsidP="00B87208">
      <w:pPr>
        <w:pStyle w:val="B10"/>
      </w:pPr>
      <w:r w:rsidRPr="00776264">
        <w:t>8.</w:t>
      </w:r>
      <w:r w:rsidRPr="00776264">
        <w:tab/>
      </w:r>
      <w:r w:rsidR="00C848DD" w:rsidRPr="00776264">
        <w:t>The MEF client parses the received response and executes the command included therein.</w:t>
      </w:r>
    </w:p>
    <w:p w14:paraId="0BCCE176" w14:textId="77777777" w:rsidR="00C848DD" w:rsidRPr="00776264" w:rsidRDefault="00B87208" w:rsidP="00B87208">
      <w:pPr>
        <w:pStyle w:val="B10"/>
      </w:pPr>
      <w:r w:rsidRPr="00776264">
        <w:t>9.</w:t>
      </w:r>
      <w:r w:rsidRPr="00776264">
        <w:tab/>
      </w:r>
      <w:r w:rsidR="00C848DD" w:rsidRPr="00776264">
        <w:t>After execution of the command, the MEF client reports the result to the MEF by a MEF Client Command Update Request</w:t>
      </w:r>
      <w:r w:rsidRPr="00776264">
        <w:t>.</w:t>
      </w:r>
    </w:p>
    <w:p w14:paraId="4DF23585" w14:textId="77777777" w:rsidR="00C848DD" w:rsidRPr="00776264" w:rsidRDefault="00B87208" w:rsidP="00B87208">
      <w:pPr>
        <w:pStyle w:val="B10"/>
      </w:pPr>
      <w:r w:rsidRPr="00776264">
        <w:lastRenderedPageBreak/>
        <w:t>10.</w:t>
      </w:r>
      <w:r w:rsidRPr="00776264">
        <w:tab/>
      </w:r>
      <w:r w:rsidR="00C848DD" w:rsidRPr="00776264">
        <w:t>The MEF updates the &lt;</w:t>
      </w:r>
      <w:r w:rsidR="00C848DD" w:rsidRPr="00776264">
        <w:rPr>
          <w:i/>
        </w:rPr>
        <w:t>mefClientCmd</w:t>
      </w:r>
      <w:r w:rsidR="00C848DD" w:rsidRPr="00776264">
        <w:t>&gt;. If the MEF has a new command for the MEF Client it indicates a trigger in the representation of the &lt;</w:t>
      </w:r>
      <w:r w:rsidR="00C848DD" w:rsidRPr="00776264">
        <w:rPr>
          <w:i/>
        </w:rPr>
        <w:t>mefClientCmd</w:t>
      </w:r>
      <w:r w:rsidR="00C848DD" w:rsidRPr="00776264">
        <w:t>&gt; resource.</w:t>
      </w:r>
    </w:p>
    <w:p w14:paraId="5FFC1E5C" w14:textId="77777777" w:rsidR="00C848DD" w:rsidRPr="00776264" w:rsidRDefault="00B87208" w:rsidP="00B87208">
      <w:pPr>
        <w:pStyle w:val="B10"/>
      </w:pPr>
      <w:r w:rsidRPr="00776264">
        <w:t>11.</w:t>
      </w:r>
      <w:r w:rsidRPr="00776264">
        <w:tab/>
      </w:r>
      <w:r w:rsidR="00C848DD" w:rsidRPr="00776264">
        <w:t>The MEF sends the MEF Client Command Update Response. If the received response includes another MEF Client Command, steps 8 to 11 are repeated.</w:t>
      </w:r>
    </w:p>
    <w:p w14:paraId="6625909A" w14:textId="77777777" w:rsidR="00710A57" w:rsidRPr="00776264" w:rsidRDefault="00710A57" w:rsidP="00710A57">
      <w:pPr>
        <w:pStyle w:val="30"/>
      </w:pPr>
      <w:bookmarkStart w:id="2486" w:name="_Toc507668759"/>
      <w:bookmarkStart w:id="2487" w:name="_Toc105003135"/>
      <w:bookmarkStart w:id="2488" w:name="_Toc106723002"/>
      <w:r w:rsidRPr="00776264">
        <w:t>8.3.5</w:t>
      </w:r>
      <w:r w:rsidRPr="00776264">
        <w:tab/>
        <w:t>Symmetric Key Provisioning Details</w:t>
      </w:r>
      <w:bookmarkEnd w:id="2486"/>
      <w:bookmarkEnd w:id="2487"/>
      <w:bookmarkEnd w:id="2488"/>
    </w:p>
    <w:p w14:paraId="4A295456" w14:textId="77777777" w:rsidR="00710A57" w:rsidRPr="00776264" w:rsidRDefault="006572C2" w:rsidP="00754A54">
      <w:pPr>
        <w:pStyle w:val="40"/>
      </w:pPr>
      <w:bookmarkStart w:id="2489" w:name="_Toc507668760"/>
      <w:bookmarkStart w:id="2490" w:name="_Toc105003136"/>
      <w:bookmarkStart w:id="2491" w:name="_Toc106723003"/>
      <w:r w:rsidRPr="00776264">
        <w:t>8.3.5.1</w:t>
      </w:r>
      <w:r w:rsidRPr="00776264">
        <w:tab/>
      </w:r>
      <w:r w:rsidR="00710A57" w:rsidRPr="00776264">
        <w:t>Introduction</w:t>
      </w:r>
      <w:bookmarkEnd w:id="2489"/>
      <w:bookmarkEnd w:id="2490"/>
      <w:bookmarkEnd w:id="2491"/>
    </w:p>
    <w:p w14:paraId="2E9552C4" w14:textId="77777777" w:rsidR="00710A57" w:rsidRPr="00776264" w:rsidRDefault="00710A57" w:rsidP="00754A54">
      <w:r w:rsidRPr="00776264">
        <w:t>Clause 8.3.5 describes the common details and procedures for using an RS</w:t>
      </w:r>
      <w:r w:rsidR="0086588A" w:rsidRPr="00776264">
        <w:t>PF to provision symmetric keys.</w:t>
      </w:r>
    </w:p>
    <w:p w14:paraId="3194F5C8" w14:textId="77777777" w:rsidR="00710A57" w:rsidRPr="00776264" w:rsidRDefault="00710A57" w:rsidP="00710A57">
      <w:r w:rsidRPr="00776264">
        <w:t>These frameworks use a MEF to provide authentication and distribution of symmetric key for use by a Source End</w:t>
      </w:r>
      <w:r w:rsidR="0086588A" w:rsidRPr="00776264">
        <w:noBreakHyphen/>
      </w:r>
      <w:r w:rsidRPr="00776264">
        <w:t xml:space="preserve">Point initiating establishing the symmetric key, and one or more Target End-Points. Table 8.3.5.1-1 </w:t>
      </w:r>
      <w:r w:rsidR="00C16F3C">
        <w:t>"</w:t>
      </w:r>
      <w:r w:rsidRPr="00776264">
        <w:t>Mapping of Generic MEF Framework Roles to specific MEF-Based Framework Roles</w:t>
      </w:r>
      <w:r w:rsidR="00C16F3C">
        <w:t>"</w:t>
      </w:r>
      <w:r w:rsidRPr="00776264">
        <w:t xml:space="preserve"> MEF Clients can retrieve the output symmetric key from the MEF. The MEF provides its services on behalf of administrating stakeholders such as M2M SPs or third party M2M Trust Enablers (MTE). An administrating stakeholder authorizes the MEF to provide services to MEF clients, and oversees authorizing the distribution of symmetric keys. Table 8.3.5.1-1 describes the mapping of Source MEF Client and Target MEF Client to roles in the specific MEF-Based Frameworks, and the allowed number of Target MEF Clients.</w:t>
      </w:r>
    </w:p>
    <w:p w14:paraId="3AA5C58F" w14:textId="77777777" w:rsidR="00710A57" w:rsidRPr="00776264" w:rsidRDefault="00710A57" w:rsidP="00710A57">
      <w:pPr>
        <w:pStyle w:val="TH"/>
      </w:pPr>
      <w:r w:rsidRPr="00776264">
        <w:t xml:space="preserve">Table 8.3.5.1-1: Mapping </w:t>
      </w:r>
      <w:r w:rsidR="0086588A" w:rsidRPr="00776264">
        <w:t>to specific Security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3"/>
        <w:gridCol w:w="1530"/>
        <w:gridCol w:w="1530"/>
        <w:gridCol w:w="1710"/>
        <w:gridCol w:w="2070"/>
      </w:tblGrid>
      <w:tr w:rsidR="00710A57" w:rsidRPr="00776264" w14:paraId="265016B4" w14:textId="77777777" w:rsidTr="00800E38">
        <w:trPr>
          <w:jc w:val="center"/>
        </w:trPr>
        <w:tc>
          <w:tcPr>
            <w:tcW w:w="2543" w:type="dxa"/>
            <w:shd w:val="clear" w:color="auto" w:fill="BDD6EE"/>
          </w:tcPr>
          <w:p w14:paraId="0498D8DE" w14:textId="77777777" w:rsidR="00710A57" w:rsidRPr="00776264" w:rsidRDefault="00710A57" w:rsidP="00800E38">
            <w:pPr>
              <w:pStyle w:val="TAH"/>
            </w:pPr>
            <w:r w:rsidRPr="00776264">
              <w:t>MEF-Based Security Framework</w:t>
            </w:r>
          </w:p>
        </w:tc>
        <w:tc>
          <w:tcPr>
            <w:tcW w:w="1530" w:type="dxa"/>
            <w:shd w:val="clear" w:color="auto" w:fill="BDD6EE"/>
          </w:tcPr>
          <w:p w14:paraId="76C46EEC" w14:textId="77777777" w:rsidR="00710A57" w:rsidRPr="00776264" w:rsidRDefault="00710A57" w:rsidP="00800E38">
            <w:pPr>
              <w:pStyle w:val="TAH"/>
            </w:pPr>
            <w:r w:rsidRPr="00776264">
              <w:t>Source MEF Client</w:t>
            </w:r>
          </w:p>
        </w:tc>
        <w:tc>
          <w:tcPr>
            <w:tcW w:w="1530" w:type="dxa"/>
            <w:shd w:val="clear" w:color="auto" w:fill="BDD6EE"/>
          </w:tcPr>
          <w:p w14:paraId="68E04F5D" w14:textId="77777777" w:rsidR="00710A57" w:rsidRPr="00776264" w:rsidRDefault="00710A57" w:rsidP="00800E38">
            <w:pPr>
              <w:pStyle w:val="TAH"/>
            </w:pPr>
            <w:r w:rsidRPr="00776264">
              <w:t>Target MEF Client</w:t>
            </w:r>
          </w:p>
        </w:tc>
        <w:tc>
          <w:tcPr>
            <w:tcW w:w="1710" w:type="dxa"/>
            <w:shd w:val="clear" w:color="auto" w:fill="BDD6EE"/>
          </w:tcPr>
          <w:p w14:paraId="005197E7" w14:textId="77777777" w:rsidR="00710A57" w:rsidRPr="00776264" w:rsidRDefault="00710A57" w:rsidP="00800E38">
            <w:pPr>
              <w:pStyle w:val="TAH"/>
            </w:pPr>
            <w:r w:rsidRPr="00776264">
              <w:t>Number of Target MEF Clients</w:t>
            </w:r>
          </w:p>
        </w:tc>
        <w:tc>
          <w:tcPr>
            <w:tcW w:w="2070" w:type="dxa"/>
            <w:shd w:val="clear" w:color="auto" w:fill="BDD6EE"/>
          </w:tcPr>
          <w:p w14:paraId="553D28B9" w14:textId="77777777" w:rsidR="00710A57" w:rsidRPr="00776264" w:rsidRDefault="00710A57" w:rsidP="00800E38">
            <w:pPr>
              <w:pStyle w:val="TAH"/>
            </w:pPr>
            <w:r w:rsidRPr="00776264">
              <w:t>Output Symmetric Key</w:t>
            </w:r>
          </w:p>
        </w:tc>
      </w:tr>
      <w:tr w:rsidR="00710A57" w:rsidRPr="00776264" w14:paraId="6369C525" w14:textId="77777777" w:rsidTr="00800E38">
        <w:trPr>
          <w:jc w:val="center"/>
        </w:trPr>
        <w:tc>
          <w:tcPr>
            <w:tcW w:w="2543" w:type="dxa"/>
            <w:shd w:val="clear" w:color="auto" w:fill="auto"/>
          </w:tcPr>
          <w:p w14:paraId="6983C2EB" w14:textId="77777777" w:rsidR="00710A57" w:rsidRPr="00776264" w:rsidRDefault="00710A57" w:rsidP="00800E38">
            <w:pPr>
              <w:pStyle w:val="TAL"/>
            </w:pPr>
            <w:r w:rsidRPr="00776264">
              <w:t>MAF Security Frameworks</w:t>
            </w:r>
          </w:p>
        </w:tc>
        <w:tc>
          <w:tcPr>
            <w:tcW w:w="1530" w:type="dxa"/>
            <w:shd w:val="clear" w:color="auto" w:fill="auto"/>
          </w:tcPr>
          <w:p w14:paraId="7ED98ECE" w14:textId="77777777" w:rsidR="00710A57" w:rsidRPr="00776264" w:rsidRDefault="00710A57" w:rsidP="00800E38">
            <w:pPr>
              <w:pStyle w:val="TAL"/>
            </w:pPr>
            <w:r w:rsidRPr="00776264">
              <w:t>MAF Client</w:t>
            </w:r>
          </w:p>
        </w:tc>
        <w:tc>
          <w:tcPr>
            <w:tcW w:w="1530" w:type="dxa"/>
            <w:shd w:val="clear" w:color="auto" w:fill="auto"/>
          </w:tcPr>
          <w:p w14:paraId="7B486214" w14:textId="77777777" w:rsidR="00710A57" w:rsidRPr="00776264" w:rsidRDefault="00710A57" w:rsidP="00800E38">
            <w:pPr>
              <w:pStyle w:val="TAL"/>
            </w:pPr>
            <w:r w:rsidRPr="00776264">
              <w:t>MAF</w:t>
            </w:r>
          </w:p>
        </w:tc>
        <w:tc>
          <w:tcPr>
            <w:tcW w:w="1710" w:type="dxa"/>
            <w:shd w:val="clear" w:color="auto" w:fill="auto"/>
          </w:tcPr>
          <w:p w14:paraId="22E7932D" w14:textId="77777777" w:rsidR="00710A57" w:rsidRPr="00776264" w:rsidRDefault="00710A57" w:rsidP="00800E38">
            <w:pPr>
              <w:pStyle w:val="TAL"/>
            </w:pPr>
            <w:r w:rsidRPr="00776264">
              <w:t>1</w:t>
            </w:r>
          </w:p>
        </w:tc>
        <w:tc>
          <w:tcPr>
            <w:tcW w:w="2070" w:type="dxa"/>
            <w:shd w:val="clear" w:color="auto" w:fill="auto"/>
          </w:tcPr>
          <w:p w14:paraId="2905ED35" w14:textId="77777777" w:rsidR="00710A57" w:rsidRPr="00776264" w:rsidRDefault="00710A57" w:rsidP="00800E38">
            <w:pPr>
              <w:pStyle w:val="TAL"/>
            </w:pPr>
            <w:r w:rsidRPr="00776264">
              <w:t>M2M Master Key (Km)</w:t>
            </w:r>
          </w:p>
        </w:tc>
      </w:tr>
      <w:tr w:rsidR="00710A57" w:rsidRPr="00776264" w14:paraId="7A7BCECC" w14:textId="77777777" w:rsidTr="00800E38">
        <w:trPr>
          <w:jc w:val="center"/>
        </w:trPr>
        <w:tc>
          <w:tcPr>
            <w:tcW w:w="2543" w:type="dxa"/>
            <w:shd w:val="clear" w:color="auto" w:fill="auto"/>
          </w:tcPr>
          <w:p w14:paraId="6BBD13CD" w14:textId="77777777" w:rsidR="00710A57" w:rsidRPr="00776264" w:rsidRDefault="00710A57" w:rsidP="00800E38">
            <w:pPr>
              <w:pStyle w:val="TAL"/>
            </w:pPr>
            <w:r w:rsidRPr="00776264">
              <w:t>Security Association Establishment Framework (SAEF)</w:t>
            </w:r>
          </w:p>
        </w:tc>
        <w:tc>
          <w:tcPr>
            <w:tcW w:w="1530" w:type="dxa"/>
            <w:shd w:val="clear" w:color="auto" w:fill="auto"/>
          </w:tcPr>
          <w:p w14:paraId="4FAD86E0" w14:textId="77777777" w:rsidR="00710A57" w:rsidRPr="00776264" w:rsidRDefault="00710A57" w:rsidP="00800E38">
            <w:pPr>
              <w:pStyle w:val="TAL"/>
            </w:pPr>
            <w:r w:rsidRPr="00776264">
              <w:t>Entity A</w:t>
            </w:r>
          </w:p>
        </w:tc>
        <w:tc>
          <w:tcPr>
            <w:tcW w:w="1530" w:type="dxa"/>
            <w:shd w:val="clear" w:color="auto" w:fill="auto"/>
          </w:tcPr>
          <w:p w14:paraId="4F1C0C53" w14:textId="77777777" w:rsidR="00710A57" w:rsidRPr="00776264" w:rsidRDefault="00710A57" w:rsidP="00800E38">
            <w:pPr>
              <w:pStyle w:val="TAL"/>
            </w:pPr>
            <w:r w:rsidRPr="00776264">
              <w:t>Entity B</w:t>
            </w:r>
          </w:p>
        </w:tc>
        <w:tc>
          <w:tcPr>
            <w:tcW w:w="1710" w:type="dxa"/>
            <w:shd w:val="clear" w:color="auto" w:fill="auto"/>
          </w:tcPr>
          <w:p w14:paraId="0211BAE7" w14:textId="77777777" w:rsidR="00710A57" w:rsidRPr="00776264" w:rsidRDefault="00710A57" w:rsidP="00800E38">
            <w:pPr>
              <w:pStyle w:val="TAL"/>
            </w:pPr>
            <w:r w:rsidRPr="00776264">
              <w:t>1</w:t>
            </w:r>
          </w:p>
        </w:tc>
        <w:tc>
          <w:tcPr>
            <w:tcW w:w="2070" w:type="dxa"/>
            <w:shd w:val="clear" w:color="auto" w:fill="auto"/>
          </w:tcPr>
          <w:p w14:paraId="7D3BCEDC" w14:textId="77777777" w:rsidR="00710A57" w:rsidRPr="00776264" w:rsidRDefault="00710A57" w:rsidP="00800E38">
            <w:pPr>
              <w:pStyle w:val="TAL"/>
            </w:pPr>
            <w:r w:rsidRPr="00776264">
              <w:t>M2M Secure Connection Key (Kc)</w:t>
            </w:r>
          </w:p>
        </w:tc>
      </w:tr>
      <w:tr w:rsidR="00710A57" w:rsidRPr="00776264" w14:paraId="48B49184" w14:textId="77777777" w:rsidTr="00800E38">
        <w:trPr>
          <w:jc w:val="center"/>
        </w:trPr>
        <w:tc>
          <w:tcPr>
            <w:tcW w:w="2543" w:type="dxa"/>
            <w:shd w:val="clear" w:color="auto" w:fill="auto"/>
          </w:tcPr>
          <w:p w14:paraId="7AB96935" w14:textId="77777777" w:rsidR="00710A57" w:rsidRPr="00776264" w:rsidRDefault="00710A57" w:rsidP="00800E38">
            <w:pPr>
              <w:pStyle w:val="TAL"/>
            </w:pPr>
            <w:r w:rsidRPr="00776264">
              <w:t>End-to-End Security of Primitives (ESPrim)</w:t>
            </w:r>
          </w:p>
        </w:tc>
        <w:tc>
          <w:tcPr>
            <w:tcW w:w="1530" w:type="dxa"/>
            <w:shd w:val="clear" w:color="auto" w:fill="auto"/>
          </w:tcPr>
          <w:p w14:paraId="36061542" w14:textId="77777777" w:rsidR="00710A57" w:rsidRPr="00776264" w:rsidRDefault="00710A57" w:rsidP="00800E38">
            <w:pPr>
              <w:pStyle w:val="TAL"/>
            </w:pPr>
            <w:r w:rsidRPr="00776264">
              <w:t>Originator</w:t>
            </w:r>
          </w:p>
        </w:tc>
        <w:tc>
          <w:tcPr>
            <w:tcW w:w="1530" w:type="dxa"/>
            <w:shd w:val="clear" w:color="auto" w:fill="auto"/>
          </w:tcPr>
          <w:p w14:paraId="226A5A52" w14:textId="77777777" w:rsidR="00710A57" w:rsidRPr="00776264" w:rsidRDefault="00710A57" w:rsidP="00800E38">
            <w:pPr>
              <w:pStyle w:val="TAL"/>
            </w:pPr>
            <w:r w:rsidRPr="00776264">
              <w:t>Receiver</w:t>
            </w:r>
          </w:p>
        </w:tc>
        <w:tc>
          <w:tcPr>
            <w:tcW w:w="1710" w:type="dxa"/>
            <w:shd w:val="clear" w:color="auto" w:fill="auto"/>
          </w:tcPr>
          <w:p w14:paraId="6517D15B" w14:textId="77777777" w:rsidR="00710A57" w:rsidRPr="00776264" w:rsidRDefault="00710A57" w:rsidP="00800E38">
            <w:pPr>
              <w:pStyle w:val="TAL"/>
            </w:pPr>
            <w:r w:rsidRPr="00776264">
              <w:t>1</w:t>
            </w:r>
          </w:p>
        </w:tc>
        <w:tc>
          <w:tcPr>
            <w:tcW w:w="2070" w:type="dxa"/>
            <w:shd w:val="clear" w:color="auto" w:fill="auto"/>
          </w:tcPr>
          <w:p w14:paraId="5DC77A88" w14:textId="77777777" w:rsidR="00710A57" w:rsidRPr="00776264" w:rsidRDefault="00710A57" w:rsidP="00800E38">
            <w:pPr>
              <w:pStyle w:val="TAL"/>
            </w:pPr>
            <w:r w:rsidRPr="00776264">
              <w:t>pairwiseESPrimKey</w:t>
            </w:r>
          </w:p>
        </w:tc>
      </w:tr>
      <w:tr w:rsidR="00710A57" w:rsidRPr="00776264" w14:paraId="7591CC33" w14:textId="77777777" w:rsidTr="00800E38">
        <w:trPr>
          <w:jc w:val="center"/>
        </w:trPr>
        <w:tc>
          <w:tcPr>
            <w:tcW w:w="2543" w:type="dxa"/>
            <w:shd w:val="clear" w:color="auto" w:fill="auto"/>
          </w:tcPr>
          <w:p w14:paraId="523F5430" w14:textId="77777777" w:rsidR="00710A57" w:rsidRPr="00776264" w:rsidRDefault="00710A57" w:rsidP="00800E38">
            <w:pPr>
              <w:pStyle w:val="TAL"/>
            </w:pPr>
            <w:r w:rsidRPr="00776264">
              <w:t>End-to-End Security of Data (ESData)</w:t>
            </w:r>
          </w:p>
        </w:tc>
        <w:tc>
          <w:tcPr>
            <w:tcW w:w="1530" w:type="dxa"/>
            <w:shd w:val="clear" w:color="auto" w:fill="auto"/>
          </w:tcPr>
          <w:p w14:paraId="628D8A1B" w14:textId="77777777" w:rsidR="00710A57" w:rsidRPr="00776264" w:rsidRDefault="00710A57" w:rsidP="00800E38">
            <w:pPr>
              <w:pStyle w:val="TAL"/>
            </w:pPr>
            <w:r w:rsidRPr="00776264">
              <w:t>Source ESData End-Point</w:t>
            </w:r>
          </w:p>
        </w:tc>
        <w:tc>
          <w:tcPr>
            <w:tcW w:w="1530" w:type="dxa"/>
            <w:shd w:val="clear" w:color="auto" w:fill="auto"/>
          </w:tcPr>
          <w:p w14:paraId="6AF81163" w14:textId="77777777" w:rsidR="00710A57" w:rsidRPr="00776264" w:rsidRDefault="00710A57" w:rsidP="00800E38">
            <w:pPr>
              <w:pStyle w:val="TAL"/>
            </w:pPr>
            <w:r w:rsidRPr="00776264">
              <w:t>Target ESData End-Point</w:t>
            </w:r>
          </w:p>
        </w:tc>
        <w:tc>
          <w:tcPr>
            <w:tcW w:w="1710" w:type="dxa"/>
            <w:shd w:val="clear" w:color="auto" w:fill="auto"/>
          </w:tcPr>
          <w:p w14:paraId="49BFEC2A" w14:textId="77777777" w:rsidR="00710A57" w:rsidRPr="00776264" w:rsidRDefault="00710A57" w:rsidP="00800E38">
            <w:pPr>
              <w:pStyle w:val="TAL"/>
            </w:pPr>
            <w:r w:rsidRPr="00776264">
              <w:t>1..n</w:t>
            </w:r>
          </w:p>
        </w:tc>
        <w:tc>
          <w:tcPr>
            <w:tcW w:w="2070" w:type="dxa"/>
            <w:shd w:val="clear" w:color="auto" w:fill="auto"/>
          </w:tcPr>
          <w:p w14:paraId="62D3E1FF" w14:textId="77777777" w:rsidR="00710A57" w:rsidRPr="00776264" w:rsidRDefault="00710A57" w:rsidP="00800E38">
            <w:pPr>
              <w:pStyle w:val="TAL"/>
            </w:pPr>
            <w:r w:rsidRPr="00776264">
              <w:t xml:space="preserve">ESData Key </w:t>
            </w:r>
          </w:p>
        </w:tc>
      </w:tr>
    </w:tbl>
    <w:p w14:paraId="7553B530" w14:textId="77777777" w:rsidR="00710A57" w:rsidRPr="00776264" w:rsidRDefault="00710A57" w:rsidP="00710A57"/>
    <w:p w14:paraId="275AEB99" w14:textId="77777777" w:rsidR="00710A57" w:rsidRPr="00776264" w:rsidRDefault="00710A57" w:rsidP="00710A57">
      <w:r w:rsidRPr="00776264">
        <w:t xml:space="preserve">This clause 8.3.5 specifies </w:t>
      </w:r>
      <w:r w:rsidRPr="00776264">
        <w:rPr>
          <w:i/>
        </w:rPr>
        <w:t>MEF Procedures</w:t>
      </w:r>
      <w:r w:rsidRPr="00776264">
        <w:t xml:space="preserve"> between the MEF Clients and associated messages. The operation and management of the MEF, beyond the details provided for the MEF Procedures, are not specified in the present document. </w:t>
      </w:r>
    </w:p>
    <w:p w14:paraId="660D1B7B" w14:textId="77777777" w:rsidR="00710A57" w:rsidRPr="00776264" w:rsidRDefault="00710A57" w:rsidP="00710A57">
      <w:pPr>
        <w:pStyle w:val="B1"/>
        <w:numPr>
          <w:ilvl w:val="0"/>
          <w:numId w:val="0"/>
        </w:numPr>
      </w:pPr>
      <w:r w:rsidRPr="00776264">
        <w:t xml:space="preserve">The general sequence for using the MEF procedures is shown in </w:t>
      </w:r>
      <w:r w:rsidR="00194E6B">
        <w:t>f</w:t>
      </w:r>
      <w:r w:rsidR="00194E6B" w:rsidRPr="00776264">
        <w:t xml:space="preserve">igure </w:t>
      </w:r>
      <w:r w:rsidRPr="00776264">
        <w:t>8.3.5.1-1 and described as follows:</w:t>
      </w:r>
    </w:p>
    <w:p w14:paraId="1FE421CA" w14:textId="77777777" w:rsidR="00710A57" w:rsidRPr="00776264" w:rsidRDefault="00710A57" w:rsidP="006F132C">
      <w:pPr>
        <w:pStyle w:val="B1"/>
        <w:numPr>
          <w:ilvl w:val="0"/>
          <w:numId w:val="21"/>
        </w:numPr>
      </w:pPr>
      <w:r w:rsidRPr="00776264">
        <w:t xml:space="preserve">Each MEF Client shall separately establish credentials for mutual authentication with the MEF as described in </w:t>
      </w:r>
      <w:r w:rsidRPr="00776264">
        <w:rPr>
          <w:b/>
        </w:rPr>
        <w:t xml:space="preserve">MEF Client Credential Configuration </w:t>
      </w:r>
      <w:r w:rsidRPr="00776264">
        <w:t>(clause 8.3.</w:t>
      </w:r>
      <w:r w:rsidR="00D543B0" w:rsidRPr="00776264">
        <w:t>7</w:t>
      </w:r>
      <w:r w:rsidRPr="00776264">
        <w:t>.1).</w:t>
      </w:r>
    </w:p>
    <w:p w14:paraId="0DF10FA3" w14:textId="77777777" w:rsidR="00710A57" w:rsidRPr="00776264" w:rsidRDefault="00710A57" w:rsidP="006F132C">
      <w:pPr>
        <w:pStyle w:val="B1"/>
        <w:numPr>
          <w:ilvl w:val="0"/>
          <w:numId w:val="21"/>
        </w:numPr>
      </w:pPr>
      <w:r w:rsidRPr="00776264">
        <w:t xml:space="preserve">Each MEF client shall be separately configured to register on the MEF with a specific administrating stakeholder. </w:t>
      </w:r>
      <w:r w:rsidRPr="00776264">
        <w:rPr>
          <w:b/>
        </w:rPr>
        <w:t>MEF Client Registration Configuration</w:t>
      </w:r>
      <w:r w:rsidRPr="00776264">
        <w:t xml:space="preserve"> (clause 8.3.</w:t>
      </w:r>
      <w:r w:rsidR="00D543B0" w:rsidRPr="00776264">
        <w:t>7</w:t>
      </w:r>
      <w:r w:rsidRPr="00776264">
        <w:t>.2) provides the necessary parameters.</w:t>
      </w:r>
    </w:p>
    <w:p w14:paraId="73F19E1A" w14:textId="77777777" w:rsidR="00710A57" w:rsidRPr="00776264" w:rsidRDefault="00710A57" w:rsidP="006F132C">
      <w:pPr>
        <w:pStyle w:val="B1"/>
        <w:numPr>
          <w:ilvl w:val="0"/>
          <w:numId w:val="21"/>
        </w:numPr>
      </w:pPr>
      <w:r w:rsidRPr="00776264">
        <w:t xml:space="preserve">Each MEF Client shall perform a </w:t>
      </w:r>
      <w:r w:rsidRPr="00776264">
        <w:rPr>
          <w:b/>
        </w:rPr>
        <w:t>MEF Client Registration procedure</w:t>
      </w:r>
      <w:r w:rsidRPr="00776264">
        <w:t xml:space="preserve"> with the MEF. This provides confirmation that the MEF Client is willing to use the services of the MEF, under the authorization of the administrating stakeholder. The MEF client shall register separately for each administrating stakeholder, even when registering via a single MEF. If the MEF Client is remotely provisioned for mutual authentication with the MEF, then the MEF shall provide the MEF Client with the KmID to be used for subsequently authenticati</w:t>
      </w:r>
      <w:r w:rsidR="0086588A" w:rsidRPr="00776264">
        <w:t>on with the MEF.</w:t>
      </w:r>
    </w:p>
    <w:p w14:paraId="174B4D00" w14:textId="77777777" w:rsidR="00710A57" w:rsidRPr="00776264" w:rsidRDefault="00710A57" w:rsidP="00710A57">
      <w:pPr>
        <w:pStyle w:val="B1"/>
        <w:numPr>
          <w:ilvl w:val="0"/>
          <w:numId w:val="0"/>
        </w:numPr>
        <w:ind w:left="737"/>
      </w:pPr>
      <w:r w:rsidRPr="00776264">
        <w:t xml:space="preserve">At a later time independent of this sequence of events, the </w:t>
      </w:r>
      <w:r w:rsidRPr="00776264">
        <w:rPr>
          <w:b/>
        </w:rPr>
        <w:t>MEF Client Registration Update</w:t>
      </w:r>
      <w:r w:rsidRPr="00776264">
        <w:t xml:space="preserve"> </w:t>
      </w:r>
      <w:r w:rsidRPr="00776264">
        <w:rPr>
          <w:b/>
        </w:rPr>
        <w:t>procedure</w:t>
      </w:r>
      <w:r w:rsidRPr="00776264">
        <w:t xml:space="preserve"> may be performed to confirm that the MEF Client is willing to use the services of the MEF and or establish a new Km and KmID, and the </w:t>
      </w:r>
      <w:r w:rsidRPr="00776264">
        <w:rPr>
          <w:b/>
        </w:rPr>
        <w:t>MEF Client De- Registration</w:t>
      </w:r>
      <w:r w:rsidRPr="00776264">
        <w:t xml:space="preserve"> </w:t>
      </w:r>
      <w:r w:rsidRPr="00776264">
        <w:rPr>
          <w:b/>
        </w:rPr>
        <w:t>procedure</w:t>
      </w:r>
      <w:r w:rsidRPr="00776264">
        <w:t xml:space="preserve"> may be performed to signal that the MEF Client is ceasing use the services of the MEF.</w:t>
      </w:r>
    </w:p>
    <w:p w14:paraId="3ED5AEB9" w14:textId="58316F9E" w:rsidR="00710A57" w:rsidRPr="00776264" w:rsidRDefault="00710A57" w:rsidP="006F132C">
      <w:pPr>
        <w:pStyle w:val="B1"/>
        <w:numPr>
          <w:ilvl w:val="0"/>
          <w:numId w:val="21"/>
        </w:numPr>
      </w:pPr>
      <w:r w:rsidRPr="00776264">
        <w:t>The Source MEF client shall be configured to establish secure communication using a security feature (SAEF, ESPrim or ESData) with symmetric keys established via the MEF.</w:t>
      </w:r>
      <w:r w:rsidR="00463B0A">
        <w:t xml:space="preserve"> </w:t>
      </w:r>
      <w:r w:rsidRPr="00776264">
        <w:t xml:space="preserve">The details of this configuration is specific to the security feature being invoked, but shall include the </w:t>
      </w:r>
      <w:r w:rsidRPr="00776264">
        <w:rPr>
          <w:b/>
        </w:rPr>
        <w:t>MEF Key Registration Configuration</w:t>
      </w:r>
      <w:r w:rsidRPr="00776264">
        <w:t xml:space="preserve"> (clause</w:t>
      </w:r>
      <w:r w:rsidR="0086588A" w:rsidRPr="00776264">
        <w:t> </w:t>
      </w:r>
      <w:r w:rsidRPr="00776264">
        <w:t>8.4.4.3).</w:t>
      </w:r>
    </w:p>
    <w:p w14:paraId="269CD21D" w14:textId="77777777" w:rsidR="00710A57" w:rsidRPr="00776264" w:rsidRDefault="00710A57" w:rsidP="006F132C">
      <w:pPr>
        <w:pStyle w:val="B1"/>
        <w:numPr>
          <w:ilvl w:val="0"/>
          <w:numId w:val="21"/>
        </w:numPr>
      </w:pPr>
      <w:r w:rsidRPr="00776264">
        <w:lastRenderedPageBreak/>
        <w:t xml:space="preserve">The Source MEF Client shall perform a </w:t>
      </w:r>
      <w:r w:rsidRPr="00776264">
        <w:rPr>
          <w:b/>
        </w:rPr>
        <w:t>MEF Key Registration</w:t>
      </w:r>
      <w:r w:rsidRPr="00776264">
        <w:t xml:space="preserve"> </w:t>
      </w:r>
      <w:r w:rsidRPr="00776264">
        <w:rPr>
          <w:b/>
        </w:rPr>
        <w:t>procedure</w:t>
      </w:r>
      <w:r w:rsidRPr="00776264">
        <w:t xml:space="preserve"> to establish a symmetric key and corresponding identifier. The Source MEF Client shall also provide the Security Usage Identifier (SUID) limiting the scope of the credential by identifying the security feature (SAEF, ESPrim or ESData). This procedure shall include the </w:t>
      </w:r>
      <w:r w:rsidRPr="00776264">
        <w:rPr>
          <w:b/>
        </w:rPr>
        <w:t>MEF Handshake procedure</w:t>
      </w:r>
      <w:r w:rsidRPr="00776264">
        <w:t xml:space="preserve"> for mutual authentication of</w:t>
      </w:r>
      <w:r w:rsidR="0086588A" w:rsidRPr="00776264">
        <w:t xml:space="preserve"> the Source MEF Client and MEF.</w:t>
      </w:r>
    </w:p>
    <w:p w14:paraId="69357361" w14:textId="77777777" w:rsidR="00710A57" w:rsidRPr="00776264" w:rsidRDefault="00710A57" w:rsidP="00710A57">
      <w:pPr>
        <w:pStyle w:val="B1"/>
        <w:numPr>
          <w:ilvl w:val="0"/>
          <w:numId w:val="0"/>
        </w:numPr>
        <w:ind w:left="737"/>
      </w:pPr>
      <w:r w:rsidRPr="00776264">
        <w:t xml:space="preserve">At a later time independent of this sequence of events, the </w:t>
      </w:r>
      <w:r w:rsidRPr="00776264">
        <w:rPr>
          <w:b/>
        </w:rPr>
        <w:t>MEF Key Registration Update</w:t>
      </w:r>
      <w:r w:rsidRPr="00776264">
        <w:t xml:space="preserve"> </w:t>
      </w:r>
      <w:r w:rsidRPr="00776264">
        <w:rPr>
          <w:b/>
        </w:rPr>
        <w:t>procedure</w:t>
      </w:r>
      <w:r w:rsidRPr="00776264">
        <w:t xml:space="preserve"> may be performed to update the expiration of the registered key or update the list of Target MEF Clients, and the </w:t>
      </w:r>
      <w:r w:rsidRPr="00776264">
        <w:rPr>
          <w:b/>
        </w:rPr>
        <w:t>MEF Key De-Registration</w:t>
      </w:r>
      <w:r w:rsidRPr="00776264">
        <w:t xml:space="preserve"> </w:t>
      </w:r>
      <w:r w:rsidRPr="00776264">
        <w:rPr>
          <w:b/>
        </w:rPr>
        <w:t>procedure</w:t>
      </w:r>
      <w:r w:rsidRPr="00776264">
        <w:t xml:space="preserve"> may be performed to delete the key registration from the MEF.</w:t>
      </w:r>
    </w:p>
    <w:p w14:paraId="42985011" w14:textId="77777777" w:rsidR="00710A57" w:rsidRPr="00776264" w:rsidRDefault="00710A57" w:rsidP="006F132C">
      <w:pPr>
        <w:pStyle w:val="B1"/>
        <w:numPr>
          <w:ilvl w:val="0"/>
          <w:numId w:val="21"/>
        </w:numPr>
      </w:pPr>
      <w:r w:rsidRPr="00776264">
        <w:t>The Source MEF Client shall provide, to the Target MEF Client(s), the symmetric key identifier established in the MEF Key Registration procedure. The details of this step depend on the security feature as identified by the SUID.</w:t>
      </w:r>
    </w:p>
    <w:p w14:paraId="6844715E" w14:textId="77777777" w:rsidR="00710A57" w:rsidRPr="00776264" w:rsidRDefault="00710A57" w:rsidP="006F132C">
      <w:pPr>
        <w:pStyle w:val="B1"/>
        <w:numPr>
          <w:ilvl w:val="0"/>
          <w:numId w:val="21"/>
        </w:numPr>
      </w:pPr>
      <w:r w:rsidRPr="00776264">
        <w:t xml:space="preserve">The Target MEF Client shall perform the </w:t>
      </w:r>
      <w:r w:rsidRPr="00776264">
        <w:rPr>
          <w:b/>
        </w:rPr>
        <w:t>MEF Key Retrieval</w:t>
      </w:r>
      <w:r w:rsidRPr="00776264">
        <w:t xml:space="preserve"> </w:t>
      </w:r>
      <w:r w:rsidRPr="00776264">
        <w:rPr>
          <w:b/>
        </w:rPr>
        <w:t>procedure</w:t>
      </w:r>
      <w:r w:rsidRPr="00776264">
        <w:t xml:space="preserve">, to retrieve the symmetric key and corresponding information. This procedure shall include the </w:t>
      </w:r>
      <w:r w:rsidRPr="00776264">
        <w:rPr>
          <w:b/>
        </w:rPr>
        <w:t>MEF Handshake</w:t>
      </w:r>
      <w:r w:rsidRPr="00776264">
        <w:t xml:space="preserve"> procedure for mutual authentication of the Target MEF Client and MEF.</w:t>
      </w:r>
    </w:p>
    <w:p w14:paraId="24BE1125" w14:textId="77777777" w:rsidR="00710A57" w:rsidRPr="00776264" w:rsidRDefault="00710A57" w:rsidP="006F132C">
      <w:pPr>
        <w:pStyle w:val="B1"/>
        <w:numPr>
          <w:ilvl w:val="0"/>
          <w:numId w:val="21"/>
        </w:numPr>
      </w:pPr>
      <w:r w:rsidRPr="00776264">
        <w:t xml:space="preserve">The symmetric key shall be used in the security protocol between the Source MEF Client and Target MEF Client. If the security protocol requires a single symmetric key, then the first half of the distributed symmetric key shall be used. If the security protocol requires two symmetric keys (for example, an encryption key and a separate integrity key), then the two halves of the distributed symmetric key shall be used as the two security protocol symmetric keys. The details of this step </w:t>
      </w:r>
      <w:r w:rsidR="0092712B" w:rsidRPr="00776264">
        <w:t>depend on the security feature.</w:t>
      </w:r>
    </w:p>
    <w:p w14:paraId="2AA484CC" w14:textId="77777777" w:rsidR="00710A57" w:rsidRPr="00776264" w:rsidRDefault="006F28E7" w:rsidP="00710A57">
      <w:pPr>
        <w:pStyle w:val="FL"/>
      </w:pPr>
      <w:r w:rsidRPr="00776264">
        <w:object w:dxaOrig="7125" w:dyaOrig="3513" w14:anchorId="1FC37DA9">
          <v:shape id="_x0000_i1052" type="#_x0000_t75" style="width:330.25pt;height:152.45pt" o:ole="">
            <v:imagedata r:id="rId96" o:title="" croptop="4032f" cropbottom="5275f" cropleft="3224f" cropright="2299f"/>
          </v:shape>
          <o:OLEObject Type="Embed" ProgID="Visio.Drawing.11" ShapeID="_x0000_i1052" DrawAspect="Content" ObjectID="_1717335844" r:id="rId97"/>
        </w:object>
      </w:r>
    </w:p>
    <w:p w14:paraId="04873D1C" w14:textId="77777777" w:rsidR="00710A57" w:rsidRPr="00776264" w:rsidRDefault="00710A57" w:rsidP="00710A57">
      <w:pPr>
        <w:pStyle w:val="TF"/>
      </w:pPr>
      <w:r w:rsidRPr="00776264">
        <w:t>Figure 8.3.5.1-1: The sequence of events when using the MEF Security Framework</w:t>
      </w:r>
      <w:r w:rsidR="0086588A" w:rsidRPr="00776264">
        <w:br/>
      </w:r>
      <w:r w:rsidRPr="00776264">
        <w:t>as</w:t>
      </w:r>
      <w:r w:rsidR="0086588A" w:rsidRPr="00776264">
        <w:t xml:space="preserve"> </w:t>
      </w:r>
      <w:r w:rsidRPr="00776264">
        <w:t>part of a security feature</w:t>
      </w:r>
    </w:p>
    <w:p w14:paraId="53401B16" w14:textId="77777777" w:rsidR="00710A57" w:rsidRPr="00776264" w:rsidRDefault="00710A57" w:rsidP="00710A57">
      <w:r w:rsidRPr="00776264">
        <w:t xml:space="preserve">Clause 8.3.5.2 </w:t>
      </w:r>
      <w:r w:rsidR="00D543B0" w:rsidRPr="00776264">
        <w:t xml:space="preserve">below </w:t>
      </w:r>
      <w:r w:rsidRPr="00776264">
        <w:t>describes the processing and information flows of the MEF Procedures. Clause 8.3.</w:t>
      </w:r>
      <w:r w:rsidR="00D543B0" w:rsidRPr="00776264">
        <w:t>7</w:t>
      </w:r>
      <w:r w:rsidRPr="00776264">
        <w:t xml:space="preserve"> describes the information in the MEF Client Credential Configuration, MEF Client Registration Configuration and MEF Key Registration Configuration.</w:t>
      </w:r>
    </w:p>
    <w:p w14:paraId="5D5BF282" w14:textId="77777777" w:rsidR="00710A57" w:rsidRPr="00776264" w:rsidRDefault="00710A57" w:rsidP="00754A54">
      <w:pPr>
        <w:pStyle w:val="40"/>
      </w:pPr>
      <w:bookmarkStart w:id="2492" w:name="_Toc507668761"/>
      <w:bookmarkStart w:id="2493" w:name="_Toc105003137"/>
      <w:bookmarkStart w:id="2494" w:name="_Toc106723004"/>
      <w:r w:rsidRPr="00776264">
        <w:t>8.3.5.2</w:t>
      </w:r>
      <w:r w:rsidRPr="00776264">
        <w:tab/>
        <w:t>MEF Security Framework Processing and Information Flows</w:t>
      </w:r>
      <w:bookmarkEnd w:id="2492"/>
      <w:bookmarkEnd w:id="2493"/>
      <w:bookmarkEnd w:id="2494"/>
    </w:p>
    <w:p w14:paraId="2B734510" w14:textId="77777777" w:rsidR="00710A57" w:rsidRPr="00776264" w:rsidRDefault="00710A57" w:rsidP="00754A54">
      <w:pPr>
        <w:pStyle w:val="50"/>
      </w:pPr>
      <w:bookmarkStart w:id="2495" w:name="_Toc507668762"/>
      <w:bookmarkStart w:id="2496" w:name="_Toc105003138"/>
      <w:bookmarkStart w:id="2497" w:name="_Toc106723005"/>
      <w:r w:rsidRPr="00776264">
        <w:t>8.3.5.2.1</w:t>
      </w:r>
      <w:r w:rsidRPr="00776264">
        <w:tab/>
        <w:t>Introduction</w:t>
      </w:r>
      <w:bookmarkEnd w:id="2495"/>
      <w:bookmarkEnd w:id="2496"/>
      <w:bookmarkEnd w:id="2497"/>
    </w:p>
    <w:p w14:paraId="002D3681" w14:textId="77777777" w:rsidR="00710A57" w:rsidRPr="00776264" w:rsidRDefault="00710A57" w:rsidP="00710A57">
      <w:r w:rsidRPr="00776264">
        <w:t>Clause 8.3.5.2 specifies the processing and information flows of the MEF procedures.</w:t>
      </w:r>
    </w:p>
    <w:p w14:paraId="6190B579" w14:textId="77777777" w:rsidR="00710A57" w:rsidRPr="00776264" w:rsidRDefault="00710A57" w:rsidP="00754A54">
      <w:pPr>
        <w:pStyle w:val="50"/>
      </w:pPr>
      <w:bookmarkStart w:id="2498" w:name="_Toc507668763"/>
      <w:bookmarkStart w:id="2499" w:name="_Toc105003139"/>
      <w:bookmarkStart w:id="2500" w:name="_Toc106723006"/>
      <w:r w:rsidRPr="00776264">
        <w:t>8.3.5.2.2</w:t>
      </w:r>
      <w:r w:rsidRPr="00776264">
        <w:tab/>
        <w:t>MEF Handshake Procedure</w:t>
      </w:r>
      <w:bookmarkEnd w:id="2498"/>
      <w:bookmarkEnd w:id="2499"/>
      <w:bookmarkEnd w:id="2500"/>
    </w:p>
    <w:p w14:paraId="078ECF29" w14:textId="77777777" w:rsidR="00710A57" w:rsidRPr="00776264" w:rsidRDefault="00710A57" w:rsidP="00710A57">
      <w:r w:rsidRPr="00776264">
        <w:rPr>
          <w:b/>
        </w:rPr>
        <w:t xml:space="preserve">Purpose: </w:t>
      </w:r>
      <w:r w:rsidRPr="00776264">
        <w:t>A MEF Handshake procedure establishes a mutually authenticated TLS or DTLS session for protecting the communication between an MEF Client and MEF. In the case of the MEF Key Registration procedure, the TLS or DTLS session may be used by the Source MEF Client and MEF to establish the Key Value.</w:t>
      </w:r>
    </w:p>
    <w:p w14:paraId="0CADFE7C" w14:textId="77777777" w:rsidR="00710A57" w:rsidRPr="00776264" w:rsidRDefault="00710A57" w:rsidP="00710A57">
      <w:r w:rsidRPr="00776264">
        <w:rPr>
          <w:b/>
        </w:rPr>
        <w:t>Pre-Conditions:</w:t>
      </w:r>
      <w:r w:rsidRPr="00776264">
        <w:t xml:space="preserve"> One of the following conditions shall hold:</w:t>
      </w:r>
    </w:p>
    <w:p w14:paraId="0A08A36E" w14:textId="77777777" w:rsidR="00710A57" w:rsidRPr="00776264" w:rsidRDefault="00710A57" w:rsidP="0086588A">
      <w:pPr>
        <w:pStyle w:val="B1"/>
      </w:pPr>
      <w:r w:rsidRPr="00776264">
        <w:t>The MEF Client and MEF have been provisioned with certificates as described in the MEF Client Credential Configuration details in clause 8.8.3.1, and configured with CA certificates for validating certificates as described in the MEF Client Registration Configuration details in clause 8.8.3.2.</w:t>
      </w:r>
    </w:p>
    <w:p w14:paraId="08727846" w14:textId="77777777" w:rsidR="00710A57" w:rsidRPr="00776264" w:rsidRDefault="00710A57" w:rsidP="0086588A">
      <w:pPr>
        <w:pStyle w:val="B1"/>
      </w:pPr>
      <w:r w:rsidRPr="00776264">
        <w:lastRenderedPageBreak/>
        <w:t>The MEF Client and MEF have established a symmetric Master Credential (Kpm) with corresponding Master Credential Identifier (KpmID). The Kpm and KpmID may be pre-provisioned, or Kpm may be established using Remote Security Provisioning Framework with KpmID established using the MEF</w:t>
      </w:r>
      <w:r w:rsidR="0086588A" w:rsidRPr="00776264">
        <w:t xml:space="preserve"> Client Registration procedure.</w:t>
      </w:r>
    </w:p>
    <w:p w14:paraId="2A7CC995" w14:textId="77777777" w:rsidR="00710A57" w:rsidRPr="00776264" w:rsidRDefault="0086588A" w:rsidP="0086588A">
      <w:pPr>
        <w:pStyle w:val="NO"/>
      </w:pPr>
      <w:r w:rsidRPr="00776264">
        <w:t>NOTE:</w:t>
      </w:r>
      <w:r w:rsidR="00710A57" w:rsidRPr="00776264">
        <w:tab/>
        <w:t>In the case of establishing Kpm via remote provisioning, MEF Handshake cannot be performed during MEF Client Registration because (a) the MEF does not know Kpm prior to MEF Client Registration and (b) KpmID has not been assigned prior to MEF Client Registration.</w:t>
      </w:r>
    </w:p>
    <w:p w14:paraId="104E1CCB" w14:textId="77777777" w:rsidR="00710A57" w:rsidRPr="00776264" w:rsidRDefault="00710A57" w:rsidP="00710A57">
      <w:pPr>
        <w:rPr>
          <w:b/>
        </w:rPr>
      </w:pPr>
      <w:r w:rsidRPr="00776264">
        <w:rPr>
          <w:b/>
        </w:rPr>
        <w:t>Procedure description:</w:t>
      </w:r>
    </w:p>
    <w:p w14:paraId="1FB34C0C" w14:textId="77777777" w:rsidR="00710A57" w:rsidRPr="00776264" w:rsidRDefault="00710A57" w:rsidP="0086588A">
      <w:pPr>
        <w:pStyle w:val="B1"/>
      </w:pPr>
      <w:r w:rsidRPr="00776264">
        <w:t>If the MEF Client and MEF have established a symmetric Master Credential (Kpm) with corresponding Master Credential Identifier (KpmID), then the MEF Client and MEF shall establish the TLS or DTLS session using the TLS-PSK handshake according to clause 10.2.2, with the following details:</w:t>
      </w:r>
    </w:p>
    <w:p w14:paraId="3C7939F5" w14:textId="77777777" w:rsidR="00710A57" w:rsidRPr="00776264" w:rsidRDefault="00710A57" w:rsidP="0086588A">
      <w:pPr>
        <w:pStyle w:val="B2"/>
      </w:pPr>
      <w:r w:rsidRPr="00776264">
        <w:t xml:space="preserve">The "psk_identity"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Identifier (KpmID).</w:t>
      </w:r>
    </w:p>
    <w:p w14:paraId="11B13E6E" w14:textId="77777777" w:rsidR="00710A57" w:rsidRPr="00776264" w:rsidRDefault="00710A57" w:rsidP="0086588A">
      <w:pPr>
        <w:pStyle w:val="B2"/>
      </w:pPr>
      <w:r w:rsidRPr="00776264">
        <w:t xml:space="preserve">The "psk"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(Kpm).</w:t>
      </w:r>
    </w:p>
    <w:p w14:paraId="57B4ADF1" w14:textId="77777777" w:rsidR="00710A57" w:rsidRPr="00776264" w:rsidRDefault="00710A57" w:rsidP="0086588A">
      <w:pPr>
        <w:pStyle w:val="B1"/>
      </w:pPr>
      <w:r w:rsidRPr="00776264">
        <w:t>If the MEF Client and MEF are to authenticate using certificates, then the MEF Client and MEF shall establish the TLS or DTLS session using the certificate-based TLS handshake according to clause 10.2.2, with the following details:</w:t>
      </w:r>
    </w:p>
    <w:p w14:paraId="4981E84B" w14:textId="77777777" w:rsidR="00710A57" w:rsidRPr="00776264" w:rsidRDefault="00710A57" w:rsidP="0086588A">
      <w:pPr>
        <w:pStyle w:val="B2"/>
      </w:pPr>
      <w:r w:rsidRPr="00776264">
        <w:t>The TLS server certificate shall be the MEF's certificate. The MEF Client shall verify the MEF's certificate against the set of provisioned MEF certificate trust anchors as described in clause 8.1.2.5.</w:t>
      </w:r>
    </w:p>
    <w:p w14:paraId="17B954BF" w14:textId="77777777" w:rsidR="00710A57" w:rsidRPr="00776264" w:rsidRDefault="00710A57" w:rsidP="0086588A">
      <w:pPr>
        <w:pStyle w:val="B2"/>
      </w:pPr>
      <w:r w:rsidRPr="00776264">
        <w:t>The TLS client certificate shall be the 'MEF Client's certificate. The MEF shall verify the 'MEF Client's certificate against the provisioned MEF Client Certificate Information as described in clause 8.1.2.5.</w:t>
      </w:r>
    </w:p>
    <w:p w14:paraId="3BF4F283" w14:textId="77777777" w:rsidR="00710A57" w:rsidRPr="00776264" w:rsidRDefault="00710A57" w:rsidP="00754A54">
      <w:pPr>
        <w:pStyle w:val="50"/>
      </w:pPr>
      <w:bookmarkStart w:id="2501" w:name="_Toc507668764"/>
      <w:bookmarkStart w:id="2502" w:name="_Toc105003140"/>
      <w:bookmarkStart w:id="2503" w:name="_Toc106723007"/>
      <w:r w:rsidRPr="00776264">
        <w:t>8.3.5.2.3</w:t>
      </w:r>
      <w:r w:rsidRPr="00776264">
        <w:tab/>
        <w:t>MEF Client Registration Procedure</w:t>
      </w:r>
      <w:bookmarkEnd w:id="2501"/>
      <w:bookmarkEnd w:id="2502"/>
      <w:bookmarkEnd w:id="2503"/>
    </w:p>
    <w:p w14:paraId="3F085E3C" w14:textId="77777777" w:rsidR="00710A57" w:rsidRPr="00776264" w:rsidRDefault="00710A57" w:rsidP="00710A57">
      <w:r w:rsidRPr="00776264">
        <w:rPr>
          <w:b/>
        </w:rPr>
        <w:t>Purpose:</w:t>
      </w:r>
      <w:r w:rsidRPr="00776264">
        <w:t xml:space="preserve"> The MEF Client registers with the MEF to confirm that it is willing to use the services of the MEF, under the authorization of </w:t>
      </w:r>
      <w:r w:rsidR="00890EC0" w:rsidRPr="00776264">
        <w:t>the administrating stakeholder.</w:t>
      </w:r>
    </w:p>
    <w:p w14:paraId="3F140B0C" w14:textId="77777777" w:rsidR="00710A57" w:rsidRPr="00776264" w:rsidRDefault="00710A57" w:rsidP="00890EC0">
      <w:pPr>
        <w:pStyle w:val="NO"/>
      </w:pPr>
      <w:r w:rsidRPr="00776264">
        <w:t>NOTE:</w:t>
      </w:r>
      <w:r w:rsidRPr="00776264">
        <w:tab/>
        <w:t xml:space="preserve">The MEF Client Registration procedure is equivalent to CSE or AE registration, but in this case the MEF Client is "registering" to the </w:t>
      </w:r>
      <w:r w:rsidR="00890EC0" w:rsidRPr="00776264">
        <w:t>MEF, and not the registrar CSE.</w:t>
      </w:r>
    </w:p>
    <w:p w14:paraId="7EF8B0BC" w14:textId="77777777" w:rsidR="00710A57" w:rsidRPr="00776264" w:rsidRDefault="00710A57" w:rsidP="00710A57">
      <w:r w:rsidRPr="00776264">
        <w:rPr>
          <w:b/>
        </w:rPr>
        <w:t xml:space="preserve">Pre-Conditions: </w:t>
      </w:r>
      <w:r w:rsidRPr="00776264">
        <w:t>The MEF Client, MEF, and (where applicable) MEF have been provisioned with the parameters described in clause 8.3.</w:t>
      </w:r>
      <w:r w:rsidR="00D543B0" w:rsidRPr="00776264">
        <w:t>7</w:t>
      </w:r>
      <w:r w:rsidR="00890EC0" w:rsidRPr="00776264">
        <w:t>.</w:t>
      </w:r>
    </w:p>
    <w:p w14:paraId="25A11349" w14:textId="77777777" w:rsidR="00710A57" w:rsidRPr="00776264" w:rsidRDefault="00710A57" w:rsidP="00890EC0">
      <w:pPr>
        <w:rPr>
          <w:b/>
        </w:rPr>
      </w:pPr>
      <w:r w:rsidRPr="00776264">
        <w:rPr>
          <w:b/>
        </w:rPr>
        <w:t>Procedure description:</w:t>
      </w:r>
    </w:p>
    <w:p w14:paraId="2F6D9C15" w14:textId="77777777" w:rsidR="00710A57" w:rsidRPr="00776264" w:rsidRDefault="00710A57" w:rsidP="00CC6C8C">
      <w:pPr>
        <w:pStyle w:val="BN"/>
        <w:numPr>
          <w:ilvl w:val="0"/>
          <w:numId w:val="46"/>
        </w:numPr>
      </w:pPr>
      <w:r w:rsidRPr="00776264">
        <w:t>The MEF Client shall establish a TLS (or DTLS) connection with the MEF by performing the MEF Handshake procedure (clause 8.3.5.2.2). This provides the MEF with an authenticated identity for the MEF Client.</w:t>
      </w:r>
    </w:p>
    <w:p w14:paraId="1B098CD3" w14:textId="77777777" w:rsidR="00710A57" w:rsidRPr="00776264" w:rsidRDefault="00710A57" w:rsidP="00CC6C8C">
      <w:pPr>
        <w:pStyle w:val="BN"/>
        <w:numPr>
          <w:ilvl w:val="0"/>
          <w:numId w:val="46"/>
        </w:numPr>
      </w:pPr>
      <w:r w:rsidRPr="00776264">
        <w:t xml:space="preserve">The MEF Client shall send a MEF Client Registration request including the information shown in </w:t>
      </w:r>
      <w:r w:rsidR="00A30ADB" w:rsidRPr="00776264">
        <w:t>t</w:t>
      </w:r>
      <w:r w:rsidRPr="00776264">
        <w:t>able</w:t>
      </w:r>
      <w:r w:rsidR="00421527" w:rsidRPr="00776264">
        <w:t> 8.3.5.2.3-1.</w:t>
      </w:r>
    </w:p>
    <w:p w14:paraId="586C4129" w14:textId="77777777" w:rsidR="00710A57" w:rsidRPr="00776264" w:rsidRDefault="00710A57" w:rsidP="00710A57">
      <w:pPr>
        <w:pStyle w:val="TH"/>
        <w:ind w:left="737"/>
      </w:pPr>
      <w:r w:rsidRPr="00776264">
        <w:t>Table 8.3.5.2.3-1: MEF Client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576AEE5D"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C0C98D0"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A4F3204"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B3E7DBF"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08F0F008"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C4747DE" w14:textId="77777777" w:rsidR="00710A57" w:rsidRPr="00776264" w:rsidRDefault="00710A57" w:rsidP="00800E38">
            <w:pPr>
              <w:pStyle w:val="TAC"/>
              <w:tabs>
                <w:tab w:val="left" w:pos="864"/>
                <w:tab w:val="center" w:pos="1722"/>
              </w:tabs>
              <w:jc w:val="left"/>
              <w:rPr>
                <w:i/>
              </w:rPr>
            </w:pPr>
            <w:r w:rsidRPr="00776264">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159CE093" w14:textId="77777777" w:rsidR="00710A57" w:rsidRPr="00776264" w:rsidRDefault="00710A57" w:rsidP="002730C1">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E602179"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79271325"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1E352AEA" w14:textId="77777777" w:rsidR="00710A57" w:rsidRPr="00776264" w:rsidRDefault="00710A57" w:rsidP="00800E38">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78BC1BD6" w14:textId="77777777" w:rsidR="00710A57" w:rsidRPr="00776264" w:rsidRDefault="00710A57" w:rsidP="002730C1">
            <w:pPr>
              <w:pStyle w:val="TAL"/>
            </w:pPr>
            <w:r w:rsidRPr="00776264">
              <w:t>Proposed time when the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384CFD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32AE165"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6B1665AE" w14:textId="77777777" w:rsidR="00710A57" w:rsidRPr="00776264" w:rsidRDefault="00710A57" w:rsidP="00800E38">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5547AC23" w14:textId="77777777" w:rsidR="00710A57" w:rsidRPr="00776264" w:rsidRDefault="00710A57" w:rsidP="002730C1">
            <w:pPr>
              <w:pStyle w:val="TAL"/>
            </w:pPr>
            <w:r w:rsidRPr="00776264">
              <w:t>Labels to aid discovery the record of the MEF Client's registration</w:t>
            </w:r>
          </w:p>
        </w:tc>
        <w:tc>
          <w:tcPr>
            <w:tcW w:w="1220" w:type="dxa"/>
            <w:tcBorders>
              <w:top w:val="single" w:sz="4" w:space="0" w:color="000000"/>
              <w:left w:val="single" w:sz="4" w:space="0" w:color="000000"/>
              <w:bottom w:val="single" w:sz="4" w:space="0" w:color="000000"/>
              <w:right w:val="single" w:sz="4" w:space="0" w:color="000000"/>
            </w:tcBorders>
          </w:tcPr>
          <w:p w14:paraId="39A39228"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4A06789"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2F15C9DE" w14:textId="77777777" w:rsidR="00710A57" w:rsidRPr="00776264" w:rsidRDefault="00710A57" w:rsidP="00800E38">
            <w:pPr>
              <w:pStyle w:val="TAC"/>
              <w:tabs>
                <w:tab w:val="left" w:pos="864"/>
                <w:tab w:val="center" w:pos="1722"/>
              </w:tabs>
              <w:jc w:val="left"/>
              <w:rPr>
                <w:rFonts w:eastAsia="Arial Unicode MS"/>
                <w:i/>
              </w:rPr>
            </w:pPr>
            <w:r w:rsidRPr="00776264">
              <w:rPr>
                <w:i/>
              </w:rPr>
              <w:t>adminFQDN</w:t>
            </w:r>
          </w:p>
        </w:tc>
        <w:tc>
          <w:tcPr>
            <w:tcW w:w="4450" w:type="dxa"/>
            <w:tcBorders>
              <w:top w:val="single" w:sz="4" w:space="0" w:color="000000"/>
              <w:left w:val="single" w:sz="4" w:space="0" w:color="000000"/>
              <w:bottom w:val="single" w:sz="4" w:space="0" w:color="000000"/>
              <w:right w:val="single" w:sz="4" w:space="0" w:color="000000"/>
            </w:tcBorders>
            <w:hideMark/>
          </w:tcPr>
          <w:p w14:paraId="71EE0BE2" w14:textId="77777777" w:rsidR="00710A57" w:rsidRPr="00776264" w:rsidRDefault="00710A57" w:rsidP="002730C1">
            <w:pPr>
              <w:pStyle w:val="TAL"/>
              <w:rPr>
                <w:rFonts w:eastAsia="Arial Unicode MS"/>
              </w:rPr>
            </w:pPr>
            <w:r w:rsidRPr="00776264">
              <w:t>FQDN of the administrating stakeholder, provided in the MEF Client Registration Configuration</w:t>
            </w:r>
          </w:p>
        </w:tc>
        <w:tc>
          <w:tcPr>
            <w:tcW w:w="1220" w:type="dxa"/>
            <w:tcBorders>
              <w:top w:val="single" w:sz="4" w:space="0" w:color="000000"/>
              <w:left w:val="single" w:sz="4" w:space="0" w:color="000000"/>
              <w:bottom w:val="single" w:sz="4" w:space="0" w:color="000000"/>
              <w:right w:val="single" w:sz="4" w:space="0" w:color="000000"/>
            </w:tcBorders>
          </w:tcPr>
          <w:p w14:paraId="544ACCD2" w14:textId="77777777" w:rsidR="00710A57" w:rsidRPr="00776264" w:rsidRDefault="00710A57" w:rsidP="00800E38">
            <w:pPr>
              <w:pStyle w:val="TAC"/>
              <w:rPr>
                <w:rFonts w:eastAsia="Arial Unicode MS"/>
              </w:rPr>
            </w:pPr>
            <w:r w:rsidRPr="00776264">
              <w:rPr>
                <w:rFonts w:eastAsia="Arial Unicode MS"/>
              </w:rPr>
              <w:t>1</w:t>
            </w:r>
          </w:p>
        </w:tc>
      </w:tr>
    </w:tbl>
    <w:p w14:paraId="28B0C50B" w14:textId="77777777" w:rsidR="00710A57" w:rsidRPr="00776264" w:rsidRDefault="00710A57" w:rsidP="001B7289"/>
    <w:p w14:paraId="2083FB68" w14:textId="77777777" w:rsidR="00710A57" w:rsidRPr="00776264" w:rsidRDefault="00710A57" w:rsidP="0022363E">
      <w:pPr>
        <w:pStyle w:val="BN"/>
        <w:keepNext/>
        <w:keepLines/>
      </w:pPr>
      <w:r w:rsidRPr="00776264">
        <w:lastRenderedPageBreak/>
        <w:t>Upon receiving the request, the MEF shall process the request. If error cases are encountered, then the MEF shall send an error response. The MEF may assign different values for parameters received from the MEF Client, based on instruction from the administrating stakeholder. If the request is processed successfully, then the MEF shall compose a MEF Client Registration response request including the informat</w:t>
      </w:r>
      <w:r w:rsidR="00421527" w:rsidRPr="00776264">
        <w:t xml:space="preserve">ion shown in </w:t>
      </w:r>
      <w:r w:rsidR="00A30ADB" w:rsidRPr="00776264">
        <w:t>t</w:t>
      </w:r>
      <w:r w:rsidR="00421527" w:rsidRPr="00776264">
        <w:t>able 8.3.5.2.3-2.</w:t>
      </w:r>
    </w:p>
    <w:p w14:paraId="02509868" w14:textId="77777777" w:rsidR="00710A57" w:rsidRPr="00776264" w:rsidRDefault="00710A57" w:rsidP="00710A57">
      <w:pPr>
        <w:pStyle w:val="TH"/>
        <w:ind w:left="737"/>
      </w:pPr>
      <w:r w:rsidRPr="00776264">
        <w:t>Table 8.3.5.2.3-2: MEF Client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5569"/>
        <w:gridCol w:w="1114"/>
      </w:tblGrid>
      <w:tr w:rsidR="00710A57" w:rsidRPr="00776264" w14:paraId="5CA46C2D"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8F3762A" w14:textId="77777777" w:rsidR="00710A57" w:rsidRPr="00776264" w:rsidRDefault="00710A57" w:rsidP="00800E38">
            <w:pPr>
              <w:pStyle w:val="TAH"/>
              <w:rPr>
                <w:rFonts w:eastAsia="Arial Unicode MS"/>
              </w:rPr>
            </w:pPr>
            <w:r w:rsidRPr="00776264">
              <w:rPr>
                <w:rFonts w:eastAsia="Arial Unicode MS"/>
              </w:rPr>
              <w:t>Parameter</w:t>
            </w:r>
          </w:p>
        </w:tc>
        <w:tc>
          <w:tcPr>
            <w:tcW w:w="556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0925CA" w14:textId="77777777" w:rsidR="00710A57" w:rsidRPr="00776264" w:rsidRDefault="00710A57" w:rsidP="00800E38">
            <w:pPr>
              <w:pStyle w:val="TAH"/>
              <w:rPr>
                <w:rFonts w:eastAsia="Arial Unicode MS"/>
              </w:rPr>
            </w:pPr>
            <w:r w:rsidRPr="00776264">
              <w:rPr>
                <w:rFonts w:eastAsia="Arial Unicode MS"/>
              </w:rPr>
              <w:t>Description</w:t>
            </w:r>
          </w:p>
        </w:tc>
        <w:tc>
          <w:tcPr>
            <w:tcW w:w="1114" w:type="dxa"/>
            <w:tcBorders>
              <w:top w:val="single" w:sz="4" w:space="0" w:color="000000"/>
              <w:left w:val="single" w:sz="4" w:space="0" w:color="000000"/>
              <w:bottom w:val="single" w:sz="4" w:space="0" w:color="000000"/>
              <w:right w:val="single" w:sz="4" w:space="0" w:color="000000"/>
            </w:tcBorders>
            <w:shd w:val="clear" w:color="auto" w:fill="DDDDDD"/>
          </w:tcPr>
          <w:p w14:paraId="7CFBA2E0"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3EABB9AE"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2AD6DD7B" w14:textId="77777777" w:rsidR="00710A57" w:rsidRPr="00776264" w:rsidRDefault="00710A57" w:rsidP="00800E38">
            <w:pPr>
              <w:pStyle w:val="TAC"/>
              <w:tabs>
                <w:tab w:val="left" w:pos="864"/>
                <w:tab w:val="center" w:pos="1722"/>
              </w:tabs>
              <w:jc w:val="left"/>
              <w:rPr>
                <w:i/>
              </w:rPr>
            </w:pPr>
            <w:r w:rsidRPr="00776264">
              <w:rPr>
                <w:i/>
              </w:rPr>
              <w:t>MEFClientRegID</w:t>
            </w:r>
          </w:p>
        </w:tc>
        <w:tc>
          <w:tcPr>
            <w:tcW w:w="5569" w:type="dxa"/>
            <w:tcBorders>
              <w:top w:val="single" w:sz="4" w:space="0" w:color="000000"/>
              <w:left w:val="single" w:sz="4" w:space="0" w:color="000000"/>
              <w:bottom w:val="single" w:sz="4" w:space="0" w:color="000000"/>
              <w:right w:val="single" w:sz="4" w:space="0" w:color="000000"/>
            </w:tcBorders>
          </w:tcPr>
          <w:p w14:paraId="0FFB7714" w14:textId="77777777" w:rsidR="00710A57" w:rsidRPr="00776264" w:rsidRDefault="00710A57" w:rsidP="00960C61">
            <w:pPr>
              <w:pStyle w:val="TAL"/>
            </w:pPr>
            <w:r w:rsidRPr="00776264">
              <w:t>An identifier for the new MEF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3D13E101"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CA227CF"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5CFF2BA4" w14:textId="77777777" w:rsidR="00710A57" w:rsidRPr="00776264" w:rsidRDefault="00710A57" w:rsidP="00800E38">
            <w:pPr>
              <w:pStyle w:val="TAC"/>
              <w:tabs>
                <w:tab w:val="left" w:pos="864"/>
                <w:tab w:val="center" w:pos="1722"/>
              </w:tabs>
              <w:jc w:val="left"/>
              <w:rPr>
                <w:i/>
              </w:rPr>
            </w:pPr>
            <w:r w:rsidRPr="00776264">
              <w:rPr>
                <w:i/>
              </w:rPr>
              <w:t>labels</w:t>
            </w:r>
          </w:p>
        </w:tc>
        <w:tc>
          <w:tcPr>
            <w:tcW w:w="5569" w:type="dxa"/>
            <w:tcBorders>
              <w:top w:val="single" w:sz="4" w:space="0" w:color="000000"/>
              <w:left w:val="single" w:sz="4" w:space="0" w:color="000000"/>
              <w:bottom w:val="single" w:sz="4" w:space="0" w:color="000000"/>
              <w:right w:val="single" w:sz="4" w:space="0" w:color="000000"/>
            </w:tcBorders>
          </w:tcPr>
          <w:p w14:paraId="443A0DD7" w14:textId="77777777" w:rsidR="00710A57" w:rsidRPr="00776264" w:rsidRDefault="00710A57" w:rsidP="00960C61">
            <w:pPr>
              <w:pStyle w:val="TAL"/>
            </w:pPr>
            <w:r w:rsidRPr="00776264">
              <w:t>Labels to aid discovery of the MEF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0231D417"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8276E11"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03DE058D" w14:textId="77777777" w:rsidR="00710A57" w:rsidRPr="00776264" w:rsidRDefault="00710A57" w:rsidP="00800E38">
            <w:pPr>
              <w:pStyle w:val="TAC"/>
              <w:tabs>
                <w:tab w:val="left" w:pos="864"/>
                <w:tab w:val="center" w:pos="1722"/>
              </w:tabs>
              <w:jc w:val="left"/>
              <w:rPr>
                <w:i/>
              </w:rPr>
            </w:pPr>
            <w:r w:rsidRPr="00776264">
              <w:rPr>
                <w:i/>
              </w:rPr>
              <w:t>expirationTime</w:t>
            </w:r>
          </w:p>
        </w:tc>
        <w:tc>
          <w:tcPr>
            <w:tcW w:w="5569" w:type="dxa"/>
            <w:tcBorders>
              <w:top w:val="single" w:sz="4" w:space="0" w:color="000000"/>
              <w:left w:val="single" w:sz="4" w:space="0" w:color="000000"/>
              <w:bottom w:val="single" w:sz="4" w:space="0" w:color="000000"/>
              <w:right w:val="single" w:sz="4" w:space="0" w:color="000000"/>
            </w:tcBorders>
          </w:tcPr>
          <w:p w14:paraId="77879210" w14:textId="77777777" w:rsidR="00710A57" w:rsidRPr="00776264" w:rsidRDefault="00710A57" w:rsidP="00960C61">
            <w:pPr>
              <w:pStyle w:val="TAL"/>
            </w:pPr>
            <w:r w:rsidRPr="00776264">
              <w:t>Time when the MEF Client Registration record shall expire</w:t>
            </w:r>
          </w:p>
        </w:tc>
        <w:tc>
          <w:tcPr>
            <w:tcW w:w="1114" w:type="dxa"/>
            <w:tcBorders>
              <w:top w:val="single" w:sz="4" w:space="0" w:color="000000"/>
              <w:left w:val="single" w:sz="4" w:space="0" w:color="000000"/>
              <w:bottom w:val="single" w:sz="4" w:space="0" w:color="000000"/>
              <w:right w:val="single" w:sz="4" w:space="0" w:color="000000"/>
            </w:tcBorders>
          </w:tcPr>
          <w:p w14:paraId="26FB7796"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175FE42"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BB63AF9" w14:textId="77777777" w:rsidR="00710A57" w:rsidRPr="00776264" w:rsidRDefault="00710A57" w:rsidP="00800E38">
            <w:pPr>
              <w:pStyle w:val="TAC"/>
              <w:tabs>
                <w:tab w:val="left" w:pos="864"/>
                <w:tab w:val="center" w:pos="1722"/>
              </w:tabs>
              <w:jc w:val="left"/>
              <w:rPr>
                <w:i/>
              </w:rPr>
            </w:pPr>
            <w:r w:rsidRPr="00776264">
              <w:rPr>
                <w:i/>
              </w:rPr>
              <w:t>MEF Client ID</w:t>
            </w:r>
          </w:p>
        </w:tc>
        <w:tc>
          <w:tcPr>
            <w:tcW w:w="5569" w:type="dxa"/>
            <w:tcBorders>
              <w:top w:val="single" w:sz="4" w:space="0" w:color="000000"/>
              <w:left w:val="single" w:sz="4" w:space="0" w:color="000000"/>
              <w:bottom w:val="single" w:sz="4" w:space="0" w:color="000000"/>
              <w:right w:val="single" w:sz="4" w:space="0" w:color="000000"/>
            </w:tcBorders>
          </w:tcPr>
          <w:p w14:paraId="59013028" w14:textId="77777777" w:rsidR="00710A57" w:rsidRPr="00776264" w:rsidRDefault="00710A57" w:rsidP="00960C61">
            <w:pPr>
              <w:pStyle w:val="TAL"/>
            </w:pPr>
            <w:r w:rsidRPr="00776264">
              <w:t>Identifier of the MEF Client</w:t>
            </w:r>
          </w:p>
        </w:tc>
        <w:tc>
          <w:tcPr>
            <w:tcW w:w="1114" w:type="dxa"/>
            <w:tcBorders>
              <w:top w:val="single" w:sz="4" w:space="0" w:color="000000"/>
              <w:left w:val="single" w:sz="4" w:space="0" w:color="000000"/>
              <w:bottom w:val="single" w:sz="4" w:space="0" w:color="000000"/>
              <w:right w:val="single" w:sz="4" w:space="0" w:color="000000"/>
            </w:tcBorders>
          </w:tcPr>
          <w:p w14:paraId="1DA1563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E4A12A5"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36A8083D" w14:textId="77777777" w:rsidR="00710A57" w:rsidRPr="00776264" w:rsidRDefault="00710A57" w:rsidP="00800E38">
            <w:pPr>
              <w:pStyle w:val="TAC"/>
              <w:tabs>
                <w:tab w:val="left" w:pos="864"/>
                <w:tab w:val="center" w:pos="1722"/>
              </w:tabs>
              <w:jc w:val="left"/>
              <w:rPr>
                <w:rFonts w:eastAsia="Arial Unicode MS"/>
                <w:i/>
              </w:rPr>
            </w:pPr>
            <w:r w:rsidRPr="00776264">
              <w:rPr>
                <w:i/>
              </w:rPr>
              <w:t>adminFQDN</w:t>
            </w:r>
          </w:p>
        </w:tc>
        <w:tc>
          <w:tcPr>
            <w:tcW w:w="5569" w:type="dxa"/>
            <w:tcBorders>
              <w:top w:val="single" w:sz="4" w:space="0" w:color="000000"/>
              <w:left w:val="single" w:sz="4" w:space="0" w:color="000000"/>
              <w:bottom w:val="single" w:sz="4" w:space="0" w:color="000000"/>
              <w:right w:val="single" w:sz="4" w:space="0" w:color="000000"/>
            </w:tcBorders>
            <w:hideMark/>
          </w:tcPr>
          <w:p w14:paraId="6750D2F7" w14:textId="77777777" w:rsidR="00710A57" w:rsidRPr="00776264" w:rsidRDefault="00710A57" w:rsidP="00960C61">
            <w:pPr>
              <w:pStyle w:val="TAL"/>
              <w:rPr>
                <w:rFonts w:eastAsia="Arial Unicode MS"/>
              </w:rPr>
            </w:pPr>
            <w:r w:rsidRPr="00776264">
              <w:t>FQDN of the administrating stakeholder</w:t>
            </w:r>
          </w:p>
        </w:tc>
        <w:tc>
          <w:tcPr>
            <w:tcW w:w="1114" w:type="dxa"/>
            <w:tcBorders>
              <w:top w:val="single" w:sz="4" w:space="0" w:color="000000"/>
              <w:left w:val="single" w:sz="4" w:space="0" w:color="000000"/>
              <w:bottom w:val="single" w:sz="4" w:space="0" w:color="000000"/>
              <w:right w:val="single" w:sz="4" w:space="0" w:color="000000"/>
            </w:tcBorders>
          </w:tcPr>
          <w:p w14:paraId="22BA4086" w14:textId="77777777" w:rsidR="00710A57" w:rsidRPr="00776264" w:rsidRDefault="00710A57" w:rsidP="00800E38">
            <w:pPr>
              <w:pStyle w:val="TAC"/>
              <w:rPr>
                <w:rFonts w:eastAsia="Arial Unicode MS"/>
              </w:rPr>
            </w:pPr>
            <w:r w:rsidRPr="00776264">
              <w:rPr>
                <w:rFonts w:eastAsia="Arial Unicode MS"/>
              </w:rPr>
              <w:t>1</w:t>
            </w:r>
          </w:p>
        </w:tc>
      </w:tr>
    </w:tbl>
    <w:p w14:paraId="5ABA2619" w14:textId="77777777" w:rsidR="00710A57" w:rsidRPr="00776264" w:rsidRDefault="00710A57" w:rsidP="00936319"/>
    <w:p w14:paraId="325464F9" w14:textId="77777777" w:rsidR="00710A57" w:rsidRPr="00776264" w:rsidRDefault="00710A57" w:rsidP="00421527">
      <w:pPr>
        <w:pStyle w:val="B20"/>
      </w:pPr>
      <w:r w:rsidRPr="00776264">
        <w:t>The MEF shall send the response to the MEF Client.</w:t>
      </w:r>
    </w:p>
    <w:p w14:paraId="6AB280C4" w14:textId="77777777" w:rsidR="00710A57" w:rsidRPr="00776264" w:rsidRDefault="00710A57" w:rsidP="00421527">
      <w:pPr>
        <w:pStyle w:val="BN"/>
      </w:pPr>
      <w:r w:rsidRPr="00776264">
        <w:t xml:space="preserve">The MEF Client and </w:t>
      </w:r>
      <w:r w:rsidR="0036143C" w:rsidRPr="00776264">
        <w:t>MEF shall store the parameters.</w:t>
      </w:r>
    </w:p>
    <w:p w14:paraId="5D02D703" w14:textId="77777777" w:rsidR="00710A57" w:rsidRPr="00776264" w:rsidRDefault="00710A57" w:rsidP="00754A54">
      <w:pPr>
        <w:pStyle w:val="50"/>
      </w:pPr>
      <w:bookmarkStart w:id="2504" w:name="_Toc507668765"/>
      <w:bookmarkStart w:id="2505" w:name="_Toc105003141"/>
      <w:bookmarkStart w:id="2506" w:name="_Toc106723008"/>
      <w:r w:rsidRPr="00776264">
        <w:t>8.3.5.2.4</w:t>
      </w:r>
      <w:r w:rsidRPr="00776264">
        <w:tab/>
        <w:t>MEF Client Configuration Retrieval Procedure</w:t>
      </w:r>
      <w:bookmarkEnd w:id="2504"/>
      <w:bookmarkEnd w:id="2505"/>
      <w:bookmarkEnd w:id="2506"/>
    </w:p>
    <w:p w14:paraId="50FF78F0" w14:textId="77777777" w:rsidR="00710A57" w:rsidRPr="00776264" w:rsidRDefault="00710A57" w:rsidP="00710A57">
      <w:pPr>
        <w:rPr>
          <w:b/>
        </w:rPr>
      </w:pPr>
      <w:r w:rsidRPr="00776264">
        <w:rPr>
          <w:b/>
        </w:rPr>
        <w:t xml:space="preserve">Purpose: </w:t>
      </w:r>
      <w:r w:rsidRPr="00776264">
        <w:t>This procedure enables a MEF Client to retrieve MEF Client Configurations provided by the administ</w:t>
      </w:r>
      <w:r w:rsidR="00960C61" w:rsidRPr="00776264">
        <w:t>rating stakeholder to the MEF.</w:t>
      </w:r>
    </w:p>
    <w:p w14:paraId="73CF69C6" w14:textId="77777777" w:rsidR="00710A57" w:rsidRPr="00776264" w:rsidRDefault="00960C61" w:rsidP="00710A57">
      <w:pPr>
        <w:rPr>
          <w:b/>
        </w:rPr>
      </w:pPr>
      <w:r w:rsidRPr="00776264">
        <w:rPr>
          <w:b/>
        </w:rPr>
        <w:t>Pre-Conditions:</w:t>
      </w:r>
    </w:p>
    <w:p w14:paraId="7719C1EB" w14:textId="77777777" w:rsidR="00710A57" w:rsidRPr="00776264" w:rsidRDefault="00710A57" w:rsidP="00710A57">
      <w:pPr>
        <w:pStyle w:val="B1"/>
      </w:pPr>
      <w:r w:rsidRPr="00776264">
        <w:t>The MEF Client has previously performed the MEF Client Registration procedure to create the MEF Client Registration record.</w:t>
      </w:r>
    </w:p>
    <w:p w14:paraId="32315147" w14:textId="77777777" w:rsidR="00710A57" w:rsidRPr="00776264" w:rsidRDefault="00710A57" w:rsidP="00710A57">
      <w:pPr>
        <w:pStyle w:val="B1"/>
      </w:pPr>
      <w:r w:rsidRPr="00776264">
        <w:t>The MEF Client Registration record is not expired.</w:t>
      </w:r>
    </w:p>
    <w:p w14:paraId="2907E2D7" w14:textId="77777777" w:rsidR="00710A57" w:rsidRPr="00776264" w:rsidRDefault="00710A57" w:rsidP="00710A57">
      <w:pPr>
        <w:pStyle w:val="B1"/>
        <w:numPr>
          <w:ilvl w:val="0"/>
          <w:numId w:val="0"/>
        </w:numPr>
      </w:pPr>
      <w:r w:rsidRPr="00776264">
        <w:rPr>
          <w:b/>
        </w:rPr>
        <w:t xml:space="preserve">Procedure Description. </w:t>
      </w:r>
      <w:r w:rsidRPr="00776264">
        <w:t>The procedure</w:t>
      </w:r>
      <w:r w:rsidR="00960C61" w:rsidRPr="00776264">
        <w:t xml:space="preserve"> comprises the following steps:</w:t>
      </w:r>
    </w:p>
    <w:p w14:paraId="2E9627FA" w14:textId="77777777" w:rsidR="00710A57" w:rsidRPr="00776264" w:rsidRDefault="00710A57" w:rsidP="00CC6C8C">
      <w:pPr>
        <w:pStyle w:val="BN"/>
        <w:numPr>
          <w:ilvl w:val="0"/>
          <w:numId w:val="47"/>
        </w:numPr>
      </w:pPr>
      <w:r w:rsidRPr="00776264">
        <w:t>The MEF Client shall establish a TLS (or DTLS) connection with the MEF as described in step 1 of clause</w:t>
      </w:r>
      <w:r w:rsidR="0036143C" w:rsidRPr="00776264">
        <w:t> </w:t>
      </w:r>
      <w:r w:rsidRPr="00776264">
        <w:t>8.3.5.2.3.</w:t>
      </w:r>
    </w:p>
    <w:p w14:paraId="51885B70" w14:textId="77777777" w:rsidR="00710A57" w:rsidRPr="00776264" w:rsidRDefault="00710A57" w:rsidP="0036143C">
      <w:pPr>
        <w:pStyle w:val="BN"/>
      </w:pPr>
      <w:r w:rsidRPr="00776264">
        <w:t>The MEF Client shall send a MEF Client Configuration Retrieval request including the informat</w:t>
      </w:r>
      <w:r w:rsidR="00A30ADB">
        <w:t>ion shown in table 8.3.5.2.4-1.</w:t>
      </w:r>
    </w:p>
    <w:p w14:paraId="7728CBAC" w14:textId="77777777" w:rsidR="00710A57" w:rsidRPr="00776264" w:rsidRDefault="00710A57" w:rsidP="00710A57">
      <w:pPr>
        <w:pStyle w:val="TH"/>
        <w:ind w:left="737"/>
      </w:pPr>
      <w:r w:rsidRPr="00776264">
        <w:t>Table 8.3.5.2.4-1: MEF Client Configuration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710A57" w:rsidRPr="00776264" w14:paraId="5BE97474" w14:textId="77777777" w:rsidTr="00800E38">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31A8C94" w14:textId="77777777" w:rsidR="00710A57" w:rsidRPr="00776264" w:rsidRDefault="00710A57" w:rsidP="00800E38">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C8FF6C9"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9FB61F3"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3F7B9CD5"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2625636E" w14:textId="77777777" w:rsidR="00710A57" w:rsidRPr="00776264" w:rsidRDefault="00710A57" w:rsidP="00800E38">
            <w:pPr>
              <w:pStyle w:val="TAC"/>
              <w:tabs>
                <w:tab w:val="left" w:pos="864"/>
                <w:tab w:val="center" w:pos="1722"/>
              </w:tabs>
              <w:jc w:val="left"/>
              <w:rPr>
                <w:i/>
              </w:rPr>
            </w:pPr>
            <w:r w:rsidRPr="00776264">
              <w:rPr>
                <w:i/>
              </w:rPr>
              <w:t>MEF-FQDN</w:t>
            </w:r>
          </w:p>
        </w:tc>
        <w:tc>
          <w:tcPr>
            <w:tcW w:w="4877" w:type="dxa"/>
            <w:tcBorders>
              <w:top w:val="single" w:sz="4" w:space="0" w:color="000000"/>
              <w:left w:val="single" w:sz="4" w:space="0" w:color="000000"/>
              <w:bottom w:val="single" w:sz="4" w:space="0" w:color="000000"/>
              <w:right w:val="single" w:sz="4" w:space="0" w:color="000000"/>
            </w:tcBorders>
          </w:tcPr>
          <w:p w14:paraId="03642BE9" w14:textId="77777777" w:rsidR="00710A57" w:rsidRPr="00776264" w:rsidRDefault="00710A57" w:rsidP="002730C1">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4F53EEB"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30F09476"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043C5A98" w14:textId="77777777" w:rsidR="00710A57" w:rsidRPr="00776264" w:rsidRDefault="00710A57" w:rsidP="00800E38">
            <w:pPr>
              <w:pStyle w:val="TAC"/>
              <w:tabs>
                <w:tab w:val="left" w:pos="864"/>
                <w:tab w:val="center" w:pos="1722"/>
              </w:tabs>
              <w:jc w:val="left"/>
              <w:rPr>
                <w:i/>
              </w:rPr>
            </w:pPr>
            <w:r w:rsidRPr="00776264">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1A6C2A13" w14:textId="77777777" w:rsidR="00710A57" w:rsidRPr="00776264" w:rsidRDefault="00710A57" w:rsidP="002730C1">
            <w:pPr>
              <w:pStyle w:val="TAL"/>
            </w:pPr>
            <w:r w:rsidRPr="00776264">
              <w:t>Identifier for the MEF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4296DEDD" w14:textId="77777777" w:rsidR="00710A57" w:rsidRPr="00776264" w:rsidRDefault="00710A57" w:rsidP="00800E38">
            <w:pPr>
              <w:pStyle w:val="TAC"/>
              <w:rPr>
                <w:rFonts w:eastAsia="Arial Unicode MS"/>
              </w:rPr>
            </w:pPr>
            <w:r w:rsidRPr="00776264">
              <w:rPr>
                <w:rFonts w:eastAsia="Arial Unicode MS"/>
              </w:rPr>
              <w:t>1</w:t>
            </w:r>
          </w:p>
        </w:tc>
      </w:tr>
    </w:tbl>
    <w:p w14:paraId="187C33FC" w14:textId="77777777" w:rsidR="00710A57" w:rsidRPr="00776264" w:rsidRDefault="00710A57" w:rsidP="0036143C"/>
    <w:p w14:paraId="6FE2F81A" w14:textId="77777777" w:rsidR="00710A57" w:rsidRPr="00776264" w:rsidRDefault="00710A57" w:rsidP="0036143C">
      <w:pPr>
        <w:pStyle w:val="BN"/>
      </w:pPr>
      <w:r w:rsidRPr="00776264">
        <w:t>Upon receiving the request, the MEF shall process the request. If error cases are encountered, including if there is no MEF Client Configuration currently associated with the identified MEF Client registration record, then the MEF shall send an error response. If the request is processed successfully, then the MEF shall attempt to retrieve the MEF Client Configuration currently associated with the identified MEF Client registration record.</w:t>
      </w:r>
    </w:p>
    <w:p w14:paraId="7154E811" w14:textId="77777777" w:rsidR="00710A57" w:rsidRPr="00776264" w:rsidRDefault="00710A57" w:rsidP="0036143C">
      <w:pPr>
        <w:pStyle w:val="BN"/>
      </w:pPr>
      <w:r w:rsidRPr="00776264">
        <w:t xml:space="preserve">The MEF shall compose a MEF Client Configuration Retrieval response a containing the following parameters. </w:t>
      </w:r>
    </w:p>
    <w:p w14:paraId="6157C04C" w14:textId="77777777" w:rsidR="00710A57" w:rsidRPr="00776264" w:rsidRDefault="00710A57" w:rsidP="00710A57">
      <w:pPr>
        <w:pStyle w:val="TH"/>
        <w:ind w:left="737"/>
      </w:pPr>
      <w:r w:rsidRPr="00776264">
        <w:t>Table 8.3.5.2.4-2: MEF Client Configuration Retrieval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570C51F2"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E7901A4"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340EF36"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D259D31"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289E4CCD"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0EB0861C" w14:textId="77777777" w:rsidR="00710A57" w:rsidRPr="00776264" w:rsidRDefault="00710A57" w:rsidP="00800E38">
            <w:pPr>
              <w:pStyle w:val="TAC"/>
              <w:tabs>
                <w:tab w:val="left" w:pos="864"/>
                <w:tab w:val="center" w:pos="1722"/>
              </w:tabs>
              <w:jc w:val="left"/>
              <w:rPr>
                <w:i/>
              </w:rPr>
            </w:pPr>
            <w:r w:rsidRPr="00776264">
              <w:rPr>
                <w:i/>
              </w:rPr>
              <w:t>MEFClientCfg</w:t>
            </w:r>
          </w:p>
        </w:tc>
        <w:tc>
          <w:tcPr>
            <w:tcW w:w="4450" w:type="dxa"/>
            <w:tcBorders>
              <w:top w:val="single" w:sz="4" w:space="0" w:color="000000"/>
              <w:left w:val="single" w:sz="4" w:space="0" w:color="000000"/>
              <w:bottom w:val="single" w:sz="4" w:space="0" w:color="000000"/>
              <w:right w:val="single" w:sz="4" w:space="0" w:color="000000"/>
            </w:tcBorders>
          </w:tcPr>
          <w:p w14:paraId="2515A7CE" w14:textId="77777777" w:rsidR="00710A57" w:rsidRPr="00776264" w:rsidRDefault="00710A57" w:rsidP="002730C1">
            <w:pPr>
              <w:pStyle w:val="TAL"/>
            </w:pPr>
            <w:r w:rsidRPr="00776264">
              <w:t>MEF Client Configuration currently associated with the identified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4AD35630" w14:textId="77777777" w:rsidR="00710A57" w:rsidRPr="00776264" w:rsidRDefault="00710A57" w:rsidP="00800E38">
            <w:pPr>
              <w:pStyle w:val="TAC"/>
              <w:rPr>
                <w:rFonts w:eastAsia="Arial Unicode MS"/>
              </w:rPr>
            </w:pPr>
            <w:r w:rsidRPr="00776264">
              <w:rPr>
                <w:rFonts w:eastAsia="Arial Unicode MS"/>
              </w:rPr>
              <w:t>1</w:t>
            </w:r>
          </w:p>
        </w:tc>
      </w:tr>
    </w:tbl>
    <w:p w14:paraId="5BF51463" w14:textId="77777777" w:rsidR="00710A57" w:rsidRPr="00776264" w:rsidRDefault="00710A57" w:rsidP="00710A57">
      <w:pPr>
        <w:pStyle w:val="B1"/>
        <w:numPr>
          <w:ilvl w:val="0"/>
          <w:numId w:val="0"/>
        </w:numPr>
        <w:ind w:left="737" w:hanging="453"/>
      </w:pPr>
    </w:p>
    <w:p w14:paraId="641BF17B" w14:textId="77777777" w:rsidR="00710A57" w:rsidRPr="00776264" w:rsidRDefault="00710A57" w:rsidP="0036143C">
      <w:pPr>
        <w:pStyle w:val="B20"/>
      </w:pPr>
      <w:r w:rsidRPr="00776264">
        <w:t>The MEF shall send the response to the MEF Client.</w:t>
      </w:r>
    </w:p>
    <w:p w14:paraId="1F0BDB85" w14:textId="77777777" w:rsidR="00710A57" w:rsidRPr="00776264" w:rsidRDefault="00710A57" w:rsidP="0036143C">
      <w:pPr>
        <w:pStyle w:val="BN"/>
      </w:pPr>
      <w:r w:rsidRPr="00776264">
        <w:lastRenderedPageBreak/>
        <w:t>The MEF Client shall apply the MEF Client Configuration.</w:t>
      </w:r>
    </w:p>
    <w:p w14:paraId="24F13D02" w14:textId="77777777" w:rsidR="00710A57" w:rsidRPr="00776264" w:rsidRDefault="00710A57" w:rsidP="00754A54">
      <w:pPr>
        <w:pStyle w:val="50"/>
      </w:pPr>
      <w:bookmarkStart w:id="2507" w:name="_Toc507668766"/>
      <w:bookmarkStart w:id="2508" w:name="_Toc105003142"/>
      <w:bookmarkStart w:id="2509" w:name="_Toc106723009"/>
      <w:r w:rsidRPr="00776264">
        <w:t>8.3.5.2.5</w:t>
      </w:r>
      <w:r w:rsidRPr="00776264">
        <w:tab/>
        <w:t>MEF Client Registration Update Procedure</w:t>
      </w:r>
      <w:bookmarkEnd w:id="2507"/>
      <w:bookmarkEnd w:id="2508"/>
      <w:bookmarkEnd w:id="2509"/>
    </w:p>
    <w:p w14:paraId="55BE3856" w14:textId="77777777" w:rsidR="00710A57" w:rsidRPr="00776264" w:rsidRDefault="00710A57" w:rsidP="00710A57">
      <w:pPr>
        <w:rPr>
          <w:b/>
        </w:rPr>
      </w:pPr>
      <w:r w:rsidRPr="00776264">
        <w:rPr>
          <w:b/>
        </w:rPr>
        <w:t xml:space="preserve">Purpose: </w:t>
      </w:r>
      <w:r w:rsidRPr="00776264">
        <w:t xml:space="preserve">This procedure enables a MEF Client to update the MEF Client registration by any combination of extending the </w:t>
      </w:r>
      <w:r w:rsidRPr="00776264">
        <w:rPr>
          <w:i/>
        </w:rPr>
        <w:t>expirationTime</w:t>
      </w:r>
      <w:r w:rsidRPr="00776264">
        <w:t xml:space="preserve"> of the MEF Client Registration record or updating the </w:t>
      </w:r>
      <w:r w:rsidRPr="00776264">
        <w:rPr>
          <w:i/>
        </w:rPr>
        <w:t>labels</w:t>
      </w:r>
      <w:r w:rsidR="0036143C" w:rsidRPr="00776264">
        <w:t>.</w:t>
      </w:r>
    </w:p>
    <w:p w14:paraId="7D84276F" w14:textId="77777777" w:rsidR="00710A57" w:rsidRPr="00776264" w:rsidRDefault="0036143C" w:rsidP="00710A57">
      <w:pPr>
        <w:rPr>
          <w:b/>
        </w:rPr>
      </w:pPr>
      <w:r w:rsidRPr="00776264">
        <w:rPr>
          <w:b/>
        </w:rPr>
        <w:t>Pre-Conditions:</w:t>
      </w:r>
    </w:p>
    <w:p w14:paraId="51E9D89D" w14:textId="77777777" w:rsidR="00710A57" w:rsidRPr="00776264" w:rsidRDefault="00710A57" w:rsidP="00710A57">
      <w:pPr>
        <w:pStyle w:val="B1"/>
      </w:pPr>
      <w:r w:rsidRPr="00776264">
        <w:t>The MEF Client has previously performed the MEF Client Registration procedure to create the MEF Client Registration record.</w:t>
      </w:r>
    </w:p>
    <w:p w14:paraId="1327F2A7" w14:textId="77777777" w:rsidR="00710A57" w:rsidRPr="00776264" w:rsidRDefault="00710A57" w:rsidP="00710A57">
      <w:pPr>
        <w:pStyle w:val="B1"/>
      </w:pPr>
      <w:r w:rsidRPr="00776264">
        <w:t>The MEF Client Registration record is not expired.</w:t>
      </w:r>
    </w:p>
    <w:p w14:paraId="7E94AE8E" w14:textId="77777777" w:rsidR="00710A57" w:rsidRPr="00776264" w:rsidRDefault="00710A57" w:rsidP="0036143C">
      <w:r w:rsidRPr="00776264">
        <w:rPr>
          <w:b/>
        </w:rPr>
        <w:t xml:space="preserve">Procedure Description. </w:t>
      </w:r>
      <w:r w:rsidRPr="00776264">
        <w:t>The procedure</w:t>
      </w:r>
      <w:r w:rsidR="0036143C" w:rsidRPr="00776264">
        <w:t xml:space="preserve"> comprises the following steps:</w:t>
      </w:r>
    </w:p>
    <w:p w14:paraId="28F97F24" w14:textId="77777777" w:rsidR="00710A57" w:rsidRPr="00776264" w:rsidRDefault="00710A57" w:rsidP="00CC6C8C">
      <w:pPr>
        <w:pStyle w:val="BN"/>
        <w:numPr>
          <w:ilvl w:val="0"/>
          <w:numId w:val="48"/>
        </w:numPr>
      </w:pPr>
      <w:r w:rsidRPr="00776264">
        <w:t>The MEF Client shall establish a TLS (or DTLS) connection with the MEF as described in step 1 of clause</w:t>
      </w:r>
      <w:r w:rsidR="0036143C" w:rsidRPr="00776264">
        <w:t> </w:t>
      </w:r>
      <w:r w:rsidRPr="00776264">
        <w:t>8.3.5.2.3.</w:t>
      </w:r>
    </w:p>
    <w:p w14:paraId="068F3DCE" w14:textId="77777777" w:rsidR="00710A57" w:rsidRPr="00776264" w:rsidRDefault="00710A57" w:rsidP="00CC6C8C">
      <w:pPr>
        <w:pStyle w:val="BN"/>
        <w:numPr>
          <w:ilvl w:val="0"/>
          <w:numId w:val="48"/>
        </w:numPr>
      </w:pPr>
      <w:r w:rsidRPr="00776264">
        <w:t xml:space="preserve">The MEF Client shall send a MEF Client Registration Update request including the information shown in </w:t>
      </w:r>
      <w:r w:rsidR="00A30ADB" w:rsidRPr="00776264">
        <w:t>t</w:t>
      </w:r>
      <w:r w:rsidRPr="00776264">
        <w:t>able</w:t>
      </w:r>
      <w:r w:rsidR="00A30ADB">
        <w:t> 8.3.5.2.5-1.</w:t>
      </w:r>
    </w:p>
    <w:p w14:paraId="4042C461" w14:textId="77777777" w:rsidR="00710A57" w:rsidRPr="00776264" w:rsidRDefault="00710A57" w:rsidP="00710A57">
      <w:pPr>
        <w:pStyle w:val="TH"/>
        <w:ind w:left="737"/>
      </w:pPr>
      <w:r w:rsidRPr="00776264">
        <w:t>Table 8.3.5.2.5-1: MEF Client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710A57" w:rsidRPr="00776264" w14:paraId="243236BC" w14:textId="77777777" w:rsidTr="00800E38">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C748E16" w14:textId="77777777" w:rsidR="00710A57" w:rsidRPr="00776264" w:rsidRDefault="00710A57" w:rsidP="00800E38">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E7BBB74"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BD34CB2"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02B3D6DA"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56A9DB1" w14:textId="77777777" w:rsidR="00710A57" w:rsidRPr="00776264" w:rsidRDefault="00710A57" w:rsidP="00800E38">
            <w:pPr>
              <w:pStyle w:val="TAC"/>
              <w:tabs>
                <w:tab w:val="left" w:pos="864"/>
                <w:tab w:val="center" w:pos="1722"/>
              </w:tabs>
              <w:jc w:val="left"/>
              <w:rPr>
                <w:i/>
              </w:rPr>
            </w:pPr>
            <w:r w:rsidRPr="00776264">
              <w:rPr>
                <w:i/>
              </w:rPr>
              <w:t>MEF-FQDN</w:t>
            </w:r>
          </w:p>
        </w:tc>
        <w:tc>
          <w:tcPr>
            <w:tcW w:w="4877" w:type="dxa"/>
            <w:tcBorders>
              <w:top w:val="single" w:sz="4" w:space="0" w:color="000000"/>
              <w:left w:val="single" w:sz="4" w:space="0" w:color="000000"/>
              <w:bottom w:val="single" w:sz="4" w:space="0" w:color="000000"/>
              <w:right w:val="single" w:sz="4" w:space="0" w:color="000000"/>
            </w:tcBorders>
          </w:tcPr>
          <w:p w14:paraId="56306F82" w14:textId="77777777" w:rsidR="00710A57" w:rsidRPr="00776264" w:rsidRDefault="00710A57" w:rsidP="002730C1">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1B32B0C3"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D04D231"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48460A8A" w14:textId="77777777" w:rsidR="00710A57" w:rsidRPr="00776264" w:rsidRDefault="00710A57" w:rsidP="00800E38">
            <w:pPr>
              <w:pStyle w:val="TAC"/>
              <w:tabs>
                <w:tab w:val="left" w:pos="864"/>
                <w:tab w:val="center" w:pos="1722"/>
              </w:tabs>
              <w:jc w:val="left"/>
              <w:rPr>
                <w:i/>
              </w:rPr>
            </w:pPr>
            <w:r w:rsidRPr="00776264">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420F2375" w14:textId="77777777" w:rsidR="00710A57" w:rsidRPr="00776264" w:rsidRDefault="00710A57" w:rsidP="002730C1">
            <w:pPr>
              <w:pStyle w:val="TAL"/>
            </w:pPr>
            <w:r w:rsidRPr="00776264">
              <w:t>Identifier for the MEF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59D00962"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2A5A608E"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5D005041" w14:textId="77777777" w:rsidR="00710A57" w:rsidRPr="00776264" w:rsidRDefault="00710A57" w:rsidP="00800E38">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7013BF21" w14:textId="77777777" w:rsidR="00710A57" w:rsidRPr="00776264" w:rsidRDefault="00710A57" w:rsidP="002730C1">
            <w:pPr>
              <w:pStyle w:val="TAL"/>
            </w:pPr>
            <w:r w:rsidRPr="00776264">
              <w:t>Proposed time when the MEF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409835F2"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7FEF821E"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6836E0AE" w14:textId="77777777" w:rsidR="00710A57" w:rsidRPr="00776264" w:rsidRDefault="00710A57" w:rsidP="00800E38">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1C565CCA" w14:textId="77777777" w:rsidR="00710A57" w:rsidRPr="00776264" w:rsidRDefault="00710A57" w:rsidP="002730C1">
            <w:pPr>
              <w:pStyle w:val="TAL"/>
            </w:pPr>
            <w:r w:rsidRPr="00776264">
              <w:t>Labels to aid discovery of the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3832623D"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4BDA1CF3"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225FAF70" w14:textId="7B93F7E8" w:rsidR="00710A57" w:rsidRPr="00776264" w:rsidRDefault="00710A57" w:rsidP="00FC3D37">
            <w:pPr>
              <w:pStyle w:val="TAN"/>
              <w:rPr>
                <w:rFonts w:eastAsia="Arial Unicode MS"/>
              </w:rPr>
            </w:pPr>
            <w:r w:rsidRPr="00FC3D37">
              <w:rPr>
                <w:rFonts w:eastAsia="Arial Unicode MS"/>
              </w:rPr>
              <w:t>NOTE:</w:t>
            </w:r>
            <w:r w:rsidR="00CA4207" w:rsidRPr="00776264">
              <w:rPr>
                <w:rFonts w:eastAsia="Arial Unicode MS"/>
              </w:rPr>
              <w:tab/>
            </w:r>
            <w:r w:rsidRPr="00776264">
              <w:rPr>
                <w:rFonts w:eastAsia="Arial Unicode MS"/>
              </w:rPr>
              <w:t xml:space="preserve">At least one of </w:t>
            </w:r>
            <w:r w:rsidRPr="00776264">
              <w:rPr>
                <w:rFonts w:eastAsia="Arial Unicode MS"/>
                <w:i/>
              </w:rPr>
              <w:t>expirationTime</w:t>
            </w:r>
            <w:r w:rsidRPr="00776264">
              <w:rPr>
                <w:rFonts w:eastAsia="Arial Unicode MS"/>
              </w:rPr>
              <w:t xml:space="preserve"> and labels shall be included</w:t>
            </w:r>
            <w:r w:rsidR="00CA4207" w:rsidRPr="00776264">
              <w:rPr>
                <w:rFonts w:eastAsia="Arial Unicode MS"/>
              </w:rPr>
              <w:t>.</w:t>
            </w:r>
          </w:p>
        </w:tc>
      </w:tr>
    </w:tbl>
    <w:p w14:paraId="09957823" w14:textId="77777777" w:rsidR="00710A57" w:rsidRPr="00776264" w:rsidRDefault="00710A57" w:rsidP="00CA4207"/>
    <w:p w14:paraId="462E92BB" w14:textId="77777777" w:rsidR="00710A57" w:rsidRPr="00776264" w:rsidRDefault="00710A57" w:rsidP="0036143C">
      <w:pPr>
        <w:pStyle w:val="BN"/>
      </w:pPr>
      <w:r w:rsidRPr="00776264">
        <w:t>Upon receiving the request, the MEF shall process the request. If error cases are encountered, then the MEF shall send an error response. If the request is processed successfully, then the MEF shall update the MEF Client Registration record with the proposed values if authorized by the administrating stakeholder. The MEF may assign different values for parameters received from the MEF Client, based on instruction from the administrating stakeholder.</w:t>
      </w:r>
    </w:p>
    <w:p w14:paraId="03BFFCBC" w14:textId="77777777" w:rsidR="00710A57" w:rsidRPr="00776264" w:rsidRDefault="00710A57" w:rsidP="0036143C">
      <w:pPr>
        <w:pStyle w:val="BN"/>
      </w:pPr>
      <w:r w:rsidRPr="00776264">
        <w:t>The MEF shall compose a MEF Client Registration Update response conta</w:t>
      </w:r>
      <w:r w:rsidR="00CA4207" w:rsidRPr="00776264">
        <w:t>ining the following parameters.</w:t>
      </w:r>
    </w:p>
    <w:p w14:paraId="774F61E1" w14:textId="77777777" w:rsidR="00710A57" w:rsidRPr="00776264" w:rsidRDefault="00710A57" w:rsidP="00710A57">
      <w:pPr>
        <w:pStyle w:val="TH"/>
        <w:ind w:left="737"/>
      </w:pPr>
      <w:r w:rsidRPr="00776264">
        <w:t>Table 8.3.5.2.5-2: MEF Client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59E5BC6B"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B6AEDAC"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2CBFEC"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FCB6B72"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52059EF1"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5D7A4410" w14:textId="77777777" w:rsidR="00710A57" w:rsidRPr="00776264" w:rsidRDefault="00710A57" w:rsidP="00800E38">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369208EF" w14:textId="77777777" w:rsidR="00710A57" w:rsidRPr="00776264" w:rsidRDefault="00710A57" w:rsidP="002730C1">
            <w:pPr>
              <w:pStyle w:val="TAL"/>
            </w:pPr>
            <w:r w:rsidRPr="00776264">
              <w:t>Updated time when the MEF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1B6D7A9D"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4AD3AF6B"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CAF6F73" w14:textId="77777777" w:rsidR="00710A57" w:rsidRPr="00776264" w:rsidRDefault="00710A57" w:rsidP="00800E38">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315357D5" w14:textId="77777777" w:rsidR="00710A57" w:rsidRPr="00776264" w:rsidRDefault="00710A57" w:rsidP="002730C1">
            <w:pPr>
              <w:pStyle w:val="TAL"/>
            </w:pPr>
            <w:r w:rsidRPr="00776264">
              <w:t>Updated labels to aid discovery of the MEF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655D640A"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A87D709"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35FD8944" w14:textId="769A749E" w:rsidR="00710A57" w:rsidRPr="00776264" w:rsidRDefault="00710A57" w:rsidP="00FC3D37">
            <w:pPr>
              <w:pStyle w:val="TAN"/>
              <w:rPr>
                <w:rFonts w:eastAsia="Arial Unicode MS"/>
              </w:rPr>
            </w:pPr>
            <w:r w:rsidRPr="00FC3D37">
              <w:rPr>
                <w:rFonts w:eastAsia="Arial Unicode MS"/>
              </w:rPr>
              <w:t>NOTE:</w:t>
            </w:r>
            <w:r w:rsidR="00CA4207" w:rsidRPr="00776264">
              <w:rPr>
                <w:rFonts w:eastAsia="Arial Unicode MS"/>
              </w:rPr>
              <w:tab/>
            </w:r>
            <w:r w:rsidRPr="00776264">
              <w:rPr>
                <w:rFonts w:eastAsia="Arial Unicode MS"/>
              </w:rPr>
              <w:t xml:space="preserve">The response only includes </w:t>
            </w:r>
            <w:r w:rsidRPr="00776264">
              <w:rPr>
                <w:i/>
              </w:rPr>
              <w:t>expirationTime</w:t>
            </w:r>
            <w:r w:rsidRPr="00776264">
              <w:rPr>
                <w:rFonts w:eastAsia="Arial Unicode MS"/>
              </w:rPr>
              <w:t xml:space="preserve"> and/or </w:t>
            </w:r>
            <w:r w:rsidRPr="00776264">
              <w:rPr>
                <w:i/>
              </w:rPr>
              <w:t>labels</w:t>
            </w:r>
            <w:r w:rsidRPr="00776264">
              <w:t xml:space="preserve"> if those parameters</w:t>
            </w:r>
            <w:r w:rsidRPr="00776264">
              <w:rPr>
                <w:rFonts w:eastAsia="Arial Unicode MS"/>
              </w:rPr>
              <w:t xml:space="preserve"> were present in the corresponding request.</w:t>
            </w:r>
          </w:p>
        </w:tc>
      </w:tr>
    </w:tbl>
    <w:p w14:paraId="28514C3D" w14:textId="77777777" w:rsidR="00710A57" w:rsidRPr="00776264" w:rsidRDefault="00710A57" w:rsidP="00B91468"/>
    <w:p w14:paraId="51E67D13" w14:textId="77777777" w:rsidR="00710A57" w:rsidRPr="00776264" w:rsidRDefault="00710A57" w:rsidP="0036143C">
      <w:pPr>
        <w:pStyle w:val="B20"/>
      </w:pPr>
      <w:r w:rsidRPr="00776264">
        <w:t>The MEF shall send the response to the MEF Client.</w:t>
      </w:r>
    </w:p>
    <w:p w14:paraId="12593598" w14:textId="77777777" w:rsidR="00710A57" w:rsidRPr="00776264" w:rsidRDefault="00710A57" w:rsidP="0036143C">
      <w:pPr>
        <w:pStyle w:val="BN"/>
      </w:pPr>
      <w:r w:rsidRPr="00776264">
        <w:t xml:space="preserve">The MEF Client and </w:t>
      </w:r>
      <w:r w:rsidR="00CA4207" w:rsidRPr="00776264">
        <w:t>MEF shall store the parameters.</w:t>
      </w:r>
    </w:p>
    <w:p w14:paraId="0369CD15" w14:textId="77777777" w:rsidR="00710A57" w:rsidRPr="00776264" w:rsidRDefault="00710A57" w:rsidP="00754A54">
      <w:pPr>
        <w:pStyle w:val="50"/>
      </w:pPr>
      <w:bookmarkStart w:id="2510" w:name="_Toc507668767"/>
      <w:bookmarkStart w:id="2511" w:name="_Toc105003143"/>
      <w:bookmarkStart w:id="2512" w:name="_Toc106723010"/>
      <w:r w:rsidRPr="00776264">
        <w:lastRenderedPageBreak/>
        <w:t>8.3.5.2.6</w:t>
      </w:r>
      <w:r w:rsidRPr="00776264">
        <w:tab/>
        <w:t>MEF Client De-Registration Procedure</w:t>
      </w:r>
      <w:bookmarkEnd w:id="2510"/>
      <w:bookmarkEnd w:id="2511"/>
      <w:bookmarkEnd w:id="2512"/>
    </w:p>
    <w:p w14:paraId="0CED4F56" w14:textId="77777777" w:rsidR="00710A57" w:rsidRPr="00776264" w:rsidRDefault="00710A57" w:rsidP="00710A57">
      <w:pPr>
        <w:keepNext/>
        <w:keepLines/>
        <w:rPr>
          <w:b/>
        </w:rPr>
      </w:pPr>
      <w:r w:rsidRPr="00776264">
        <w:rPr>
          <w:b/>
        </w:rPr>
        <w:t xml:space="preserve">Purpose: </w:t>
      </w:r>
      <w:r w:rsidRPr="00776264">
        <w:t xml:space="preserve">This procedure enables a MEF Client to end </w:t>
      </w:r>
      <w:r w:rsidR="00CA4207" w:rsidRPr="00776264">
        <w:t>its registration with the MEF.</w:t>
      </w:r>
    </w:p>
    <w:p w14:paraId="07094C45" w14:textId="77777777" w:rsidR="00710A57" w:rsidRPr="00776264" w:rsidRDefault="0031205D" w:rsidP="00710A57">
      <w:pPr>
        <w:keepNext/>
        <w:keepLines/>
        <w:rPr>
          <w:b/>
        </w:rPr>
      </w:pPr>
      <w:r w:rsidRPr="00776264">
        <w:rPr>
          <w:b/>
        </w:rPr>
        <w:t>Pre-Conditions:</w:t>
      </w:r>
    </w:p>
    <w:p w14:paraId="0ABFA51F" w14:textId="77777777" w:rsidR="00710A57" w:rsidRPr="00776264" w:rsidRDefault="00710A57" w:rsidP="00710A57">
      <w:pPr>
        <w:pStyle w:val="B1"/>
      </w:pPr>
      <w:r w:rsidRPr="00776264">
        <w:t>The MEF Client has previously performed the MEF Client Registration procedure to create the MEF Client Registration record.</w:t>
      </w:r>
    </w:p>
    <w:p w14:paraId="752E569F" w14:textId="77777777" w:rsidR="00710A57" w:rsidRPr="00776264" w:rsidRDefault="00710A57" w:rsidP="00710A57">
      <w:pPr>
        <w:pStyle w:val="B1"/>
      </w:pPr>
      <w:r w:rsidRPr="00776264">
        <w:t>The MEF Client Registration record is not expired.</w:t>
      </w:r>
    </w:p>
    <w:p w14:paraId="0DBE1317" w14:textId="77777777" w:rsidR="00710A57" w:rsidRPr="00776264" w:rsidRDefault="00710A57" w:rsidP="00710A57">
      <w:pPr>
        <w:pStyle w:val="B1"/>
        <w:numPr>
          <w:ilvl w:val="0"/>
          <w:numId w:val="0"/>
        </w:numPr>
      </w:pPr>
      <w:r w:rsidRPr="00776264">
        <w:rPr>
          <w:b/>
        </w:rPr>
        <w:t xml:space="preserve">Procedure Description. </w:t>
      </w:r>
      <w:r w:rsidRPr="00776264">
        <w:t>The procedure</w:t>
      </w:r>
      <w:r w:rsidR="00CA4207" w:rsidRPr="00776264">
        <w:t xml:space="preserve"> comprises the following steps:</w:t>
      </w:r>
    </w:p>
    <w:p w14:paraId="4FEF209D" w14:textId="77777777" w:rsidR="00710A57" w:rsidRPr="00776264" w:rsidRDefault="00710A57" w:rsidP="00CC6C8C">
      <w:pPr>
        <w:pStyle w:val="BN"/>
        <w:numPr>
          <w:ilvl w:val="0"/>
          <w:numId w:val="49"/>
        </w:numPr>
      </w:pPr>
      <w:r w:rsidRPr="00776264">
        <w:t>The MEF Client shall establish a TLS (or DTLS) connection with the MEF as described</w:t>
      </w:r>
      <w:r w:rsidR="00CA4207" w:rsidRPr="00776264">
        <w:t xml:space="preserve"> in step 1 of clause 8.3.5.2.3.</w:t>
      </w:r>
    </w:p>
    <w:p w14:paraId="23C2F6E9" w14:textId="77777777" w:rsidR="00710A57" w:rsidRPr="00776264" w:rsidRDefault="00710A57" w:rsidP="00CC6C8C">
      <w:pPr>
        <w:pStyle w:val="BN"/>
        <w:numPr>
          <w:ilvl w:val="0"/>
          <w:numId w:val="49"/>
        </w:numPr>
      </w:pPr>
      <w:r w:rsidRPr="00776264">
        <w:t>The MEF Client shall send a MEF Client De-Registration request including the informat</w:t>
      </w:r>
      <w:r w:rsidR="00CA4207" w:rsidRPr="00776264">
        <w:t xml:space="preserve">ion shown in </w:t>
      </w:r>
      <w:r w:rsidR="00A30ADB">
        <w:t>t</w:t>
      </w:r>
      <w:r w:rsidR="00CA4207" w:rsidRPr="00776264">
        <w:t>able 8.3.5.2.6-1.</w:t>
      </w:r>
    </w:p>
    <w:p w14:paraId="09871440" w14:textId="77777777" w:rsidR="00710A57" w:rsidRPr="00776264" w:rsidRDefault="00710A57" w:rsidP="00710A57">
      <w:pPr>
        <w:pStyle w:val="TH"/>
        <w:ind w:left="737"/>
      </w:pPr>
      <w:r w:rsidRPr="00776264">
        <w:t>Table 8.3.5.2.6-1: MEF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08A781D4"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E20994B"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3A59501"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252417F"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5D4986D2"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1D2C4995" w14:textId="77777777" w:rsidR="00710A57" w:rsidRPr="00776264" w:rsidRDefault="00710A57" w:rsidP="00800E38">
            <w:pPr>
              <w:pStyle w:val="TAC"/>
              <w:tabs>
                <w:tab w:val="left" w:pos="864"/>
                <w:tab w:val="center" w:pos="1722"/>
              </w:tabs>
              <w:jc w:val="left"/>
              <w:rPr>
                <w:i/>
              </w:rPr>
            </w:pPr>
            <w:r w:rsidRPr="00776264">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470F8902" w14:textId="77777777" w:rsidR="00710A57" w:rsidRPr="00776264" w:rsidRDefault="00710A57" w:rsidP="00CA420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A07EE30"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3B38ABF8"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68C608E4" w14:textId="77777777" w:rsidR="00710A57" w:rsidRPr="00776264" w:rsidRDefault="00710A57" w:rsidP="00800E38">
            <w:pPr>
              <w:pStyle w:val="TAC"/>
              <w:tabs>
                <w:tab w:val="left" w:pos="864"/>
                <w:tab w:val="center" w:pos="1722"/>
              </w:tabs>
              <w:jc w:val="left"/>
              <w:rPr>
                <w:i/>
              </w:rPr>
            </w:pPr>
            <w:r w:rsidRPr="00776264">
              <w:rPr>
                <w:i/>
              </w:rPr>
              <w:t>MEFClientRegID</w:t>
            </w:r>
          </w:p>
        </w:tc>
        <w:tc>
          <w:tcPr>
            <w:tcW w:w="4450" w:type="dxa"/>
            <w:tcBorders>
              <w:top w:val="single" w:sz="4" w:space="0" w:color="000000"/>
              <w:left w:val="single" w:sz="4" w:space="0" w:color="000000"/>
              <w:bottom w:val="single" w:sz="4" w:space="0" w:color="000000"/>
              <w:right w:val="single" w:sz="4" w:space="0" w:color="000000"/>
            </w:tcBorders>
          </w:tcPr>
          <w:p w14:paraId="10501488" w14:textId="77777777" w:rsidR="00710A57" w:rsidRPr="00776264" w:rsidRDefault="00710A57" w:rsidP="00CA4207">
            <w:pPr>
              <w:pStyle w:val="TAL"/>
            </w:pPr>
            <w:r w:rsidRPr="00776264">
              <w:t>Identifier for the MEF Client Registration record being ended</w:t>
            </w:r>
          </w:p>
        </w:tc>
        <w:tc>
          <w:tcPr>
            <w:tcW w:w="1220" w:type="dxa"/>
            <w:tcBorders>
              <w:top w:val="single" w:sz="4" w:space="0" w:color="000000"/>
              <w:left w:val="single" w:sz="4" w:space="0" w:color="000000"/>
              <w:bottom w:val="single" w:sz="4" w:space="0" w:color="000000"/>
              <w:right w:val="single" w:sz="4" w:space="0" w:color="000000"/>
            </w:tcBorders>
          </w:tcPr>
          <w:p w14:paraId="6B3068FD" w14:textId="77777777" w:rsidR="00710A57" w:rsidRPr="00776264" w:rsidRDefault="00710A57" w:rsidP="00800E38">
            <w:pPr>
              <w:pStyle w:val="TAC"/>
              <w:rPr>
                <w:rFonts w:eastAsia="Arial Unicode MS"/>
              </w:rPr>
            </w:pPr>
            <w:r w:rsidRPr="00776264">
              <w:rPr>
                <w:rFonts w:eastAsia="Arial Unicode MS"/>
              </w:rPr>
              <w:t>1</w:t>
            </w:r>
          </w:p>
        </w:tc>
      </w:tr>
    </w:tbl>
    <w:p w14:paraId="082A1EE4" w14:textId="77777777" w:rsidR="00710A57" w:rsidRPr="00776264" w:rsidRDefault="00710A57" w:rsidP="00CA4207"/>
    <w:p w14:paraId="52EFC37B" w14:textId="77777777" w:rsidR="00710A57" w:rsidRPr="00776264" w:rsidRDefault="00710A57" w:rsidP="00CA4207">
      <w:pPr>
        <w:pStyle w:val="BN"/>
      </w:pPr>
      <w:r w:rsidRPr="00776264">
        <w:t>Upon receiving the request, the MEF shall process the request. If error cases are encountered, then the MEF shall send an error response. If the request is processed successfully, then the MEF shall delete the information associated with the identified MEF Client Registration record.</w:t>
      </w:r>
    </w:p>
    <w:p w14:paraId="532B176E" w14:textId="77777777" w:rsidR="00710A57" w:rsidRPr="00776264" w:rsidRDefault="00710A57" w:rsidP="00CA4207">
      <w:pPr>
        <w:pStyle w:val="BN"/>
      </w:pPr>
      <w:r w:rsidRPr="00776264">
        <w:t>The MEF shall compose a MEF Client Registration Update response indicating the success of the operation.</w:t>
      </w:r>
      <w:r w:rsidR="00463B0A">
        <w:t xml:space="preserve"> </w:t>
      </w:r>
      <w:r w:rsidRPr="00776264">
        <w:t xml:space="preserve">The MEF shall send </w:t>
      </w:r>
      <w:r w:rsidR="00CA4207" w:rsidRPr="00776264">
        <w:t>the response to the MEF Client.</w:t>
      </w:r>
    </w:p>
    <w:p w14:paraId="372EB752" w14:textId="77777777" w:rsidR="00710A57" w:rsidRPr="00776264" w:rsidRDefault="00710A57" w:rsidP="00754A54">
      <w:pPr>
        <w:pStyle w:val="50"/>
      </w:pPr>
      <w:bookmarkStart w:id="2513" w:name="_Toc507668768"/>
      <w:bookmarkStart w:id="2514" w:name="_Toc105003144"/>
      <w:bookmarkStart w:id="2515" w:name="_Toc106723011"/>
      <w:r w:rsidRPr="00776264">
        <w:t>8.3.5.2.7</w:t>
      </w:r>
      <w:r w:rsidRPr="00776264">
        <w:tab/>
        <w:t>MEF Key Registration Procedure</w:t>
      </w:r>
      <w:bookmarkEnd w:id="2513"/>
      <w:bookmarkEnd w:id="2514"/>
      <w:bookmarkEnd w:id="2515"/>
    </w:p>
    <w:p w14:paraId="163B8EE5" w14:textId="77777777" w:rsidR="00710A57" w:rsidRPr="00776264" w:rsidRDefault="00710A57" w:rsidP="00710A57">
      <w:pPr>
        <w:rPr>
          <w:b/>
        </w:rPr>
      </w:pPr>
      <w:r w:rsidRPr="00776264">
        <w:rPr>
          <w:b/>
        </w:rPr>
        <w:t xml:space="preserve">Purpose: </w:t>
      </w:r>
      <w:r w:rsidRPr="00776264">
        <w:t>This procedure enables a Source MEF Client to establish a symmetric key with the MEF which can be retrieved for use by o</w:t>
      </w:r>
      <w:r w:rsidR="00CA4207" w:rsidRPr="00776264">
        <w:t>ne or more Target MEF Clients.</w:t>
      </w:r>
    </w:p>
    <w:p w14:paraId="05E5B353" w14:textId="77777777" w:rsidR="00710A57" w:rsidRPr="00776264" w:rsidRDefault="00710A57" w:rsidP="00710A57">
      <w:r w:rsidRPr="00776264">
        <w:t>This procedure is performed between the</w:t>
      </w:r>
      <w:r w:rsidR="00CA4207" w:rsidRPr="00776264">
        <w:t xml:space="preserve"> Source MEF Client and the MEF.</w:t>
      </w:r>
    </w:p>
    <w:p w14:paraId="581D193E" w14:textId="77777777" w:rsidR="00710A57" w:rsidRPr="00776264" w:rsidRDefault="00CA4207" w:rsidP="00710A57">
      <w:pPr>
        <w:rPr>
          <w:b/>
        </w:rPr>
      </w:pPr>
      <w:r w:rsidRPr="00776264">
        <w:rPr>
          <w:b/>
        </w:rPr>
        <w:t>Pre-Conditions:</w:t>
      </w:r>
    </w:p>
    <w:p w14:paraId="6F5E5229" w14:textId="77777777" w:rsidR="00710A57" w:rsidRPr="00776264" w:rsidRDefault="00710A57" w:rsidP="00710A57">
      <w:pPr>
        <w:pStyle w:val="B1"/>
      </w:pPr>
      <w:r w:rsidRPr="00776264">
        <w:t>The Source MEF Client is provided with (or has otherwise determined) the information in the MEF Key Registration Configuration (clause 8.3.</w:t>
      </w:r>
      <w:r w:rsidR="003C2610" w:rsidRPr="00776264">
        <w:t>7</w:t>
      </w:r>
      <w:r w:rsidR="00CA4207" w:rsidRPr="00776264">
        <w:t>.3).</w:t>
      </w:r>
    </w:p>
    <w:p w14:paraId="1082EBA7" w14:textId="77777777" w:rsidR="00710A57" w:rsidRPr="00776264" w:rsidRDefault="00710A57" w:rsidP="00710A57">
      <w:pPr>
        <w:pStyle w:val="B1"/>
      </w:pPr>
      <w:r w:rsidRPr="00776264">
        <w:t>The Source MEF Client has performed the MEF Client Registration procedure (clause 8.3.5.2.3) with the MEF for the administrating stakeholder identified in the MEF Key Registration Configuration.</w:t>
      </w:r>
    </w:p>
    <w:p w14:paraId="099729C8" w14:textId="77777777" w:rsidR="00710A57" w:rsidRPr="00776264" w:rsidRDefault="00710A57" w:rsidP="00710A57">
      <w:r w:rsidRPr="00776264">
        <w:rPr>
          <w:b/>
        </w:rPr>
        <w:t xml:space="preserve">Procedure Description. </w:t>
      </w:r>
      <w:r w:rsidRPr="00776264">
        <w:t>The procedure</w:t>
      </w:r>
      <w:r w:rsidR="00CA4207" w:rsidRPr="00776264">
        <w:t xml:space="preserve"> comprises the following steps:</w:t>
      </w:r>
    </w:p>
    <w:p w14:paraId="072A9568" w14:textId="77777777" w:rsidR="00710A57" w:rsidRPr="00776264" w:rsidRDefault="00710A57" w:rsidP="00CC6C8C">
      <w:pPr>
        <w:pStyle w:val="BN"/>
        <w:numPr>
          <w:ilvl w:val="0"/>
          <w:numId w:val="50"/>
        </w:numPr>
      </w:pPr>
      <w:r w:rsidRPr="00776264">
        <w:t>The Source MEF Client shall establish a TLS or DTLS session with the MEF using the MEF Handshake procedure, described in clause 8.3.5.2.2. A by-product of the MEF Handshake procedure is that the MEF establishes an authenticated identity for the Source MEF Client.</w:t>
      </w:r>
    </w:p>
    <w:p w14:paraId="07B26FA8" w14:textId="77777777" w:rsidR="00710A57" w:rsidRPr="00776264" w:rsidRDefault="00710A57" w:rsidP="00CC6C8C">
      <w:pPr>
        <w:pStyle w:val="BN"/>
        <w:numPr>
          <w:ilvl w:val="0"/>
          <w:numId w:val="50"/>
        </w:numPr>
      </w:pPr>
      <w:r w:rsidRPr="00776264">
        <w:t>The Source MEF Client selects the value of the M2M Secure Connection Key (Kc) to be distributed by the MEF. The value shall be one of the following:</w:t>
      </w:r>
    </w:p>
    <w:p w14:paraId="63722E56" w14:textId="77777777" w:rsidR="00710A57" w:rsidRPr="00776264" w:rsidRDefault="00710A57" w:rsidP="00710A57">
      <w:pPr>
        <w:pStyle w:val="B2"/>
      </w:pPr>
      <w:r w:rsidRPr="00776264">
        <w:t>The Source MEF Client generates the output symmetric key value from the (D)TLS session secrets using TLS Key Export (</w:t>
      </w:r>
      <w:r w:rsidRPr="00A656D0">
        <w:t>IETF 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Pr="00776264">
        <w:t>), as described in clause 10.3.1 "TLS Key Export Details".</w:t>
      </w:r>
    </w:p>
    <w:p w14:paraId="2E687CD3" w14:textId="77777777" w:rsidR="00710A57" w:rsidRPr="00776264" w:rsidRDefault="00710A57" w:rsidP="00710A57">
      <w:pPr>
        <w:pStyle w:val="B2"/>
      </w:pPr>
      <w:r w:rsidRPr="00776264">
        <w:t>The output symmetric key value is self-generated by the Source MEF Client, independently of the (D)TLS session secrets.</w:t>
      </w:r>
    </w:p>
    <w:p w14:paraId="79896D7C" w14:textId="77777777" w:rsidR="00710A57" w:rsidRPr="00776264" w:rsidRDefault="00710A57" w:rsidP="00CA4207">
      <w:pPr>
        <w:pStyle w:val="BN"/>
      </w:pPr>
      <w:r w:rsidRPr="00776264">
        <w:lastRenderedPageBreak/>
        <w:t xml:space="preserve">The Source MEF Client shall compose a list of Target MEF Clients to whom the MEF is authorized to provide </w:t>
      </w:r>
      <w:r w:rsidR="00CA4207" w:rsidRPr="00776264">
        <w:t>the output symmetric key value:</w:t>
      </w:r>
    </w:p>
    <w:p w14:paraId="283A2F26" w14:textId="77777777" w:rsidR="00710A57" w:rsidRPr="00776264" w:rsidRDefault="00710A57" w:rsidP="00710A57">
      <w:pPr>
        <w:pStyle w:val="B2"/>
      </w:pPr>
      <w:r w:rsidRPr="00776264">
        <w:t>In the case of MEF-Based SAEF or MEF-Based ESPrim: The list shall contain exactly one Absolute AE-ID or Absolute CSE-ID.</w:t>
      </w:r>
    </w:p>
    <w:p w14:paraId="5B2F9D72" w14:textId="77777777" w:rsidR="00710A57" w:rsidRPr="00776264" w:rsidRDefault="00710A57" w:rsidP="00710A57">
      <w:pPr>
        <w:pStyle w:val="B2"/>
      </w:pPr>
      <w:r w:rsidRPr="00776264">
        <w:t>In the case of MEF-Based ESData: The list shall contain any non-zero number of Abso</w:t>
      </w:r>
      <w:r w:rsidR="00CA4207" w:rsidRPr="00776264">
        <w:t>lute AE-ID or Absolute CSE-IDs.</w:t>
      </w:r>
    </w:p>
    <w:p w14:paraId="4CB7F3AF" w14:textId="77777777" w:rsidR="00710A57" w:rsidRPr="00776264" w:rsidRDefault="00710A57" w:rsidP="00710A57">
      <w:pPr>
        <w:pStyle w:val="NO"/>
      </w:pPr>
      <w:r w:rsidRPr="00776264">
        <w:t>NOTE 1:</w:t>
      </w:r>
      <w:r w:rsidRPr="00776264">
        <w:tab/>
        <w:t>How the Source MEF Client selects the list of Target MEF Cl</w:t>
      </w:r>
      <w:r w:rsidR="00CA4207" w:rsidRPr="00776264">
        <w:t>ients is application dependent.</w:t>
      </w:r>
    </w:p>
    <w:p w14:paraId="480C4F2D" w14:textId="77777777" w:rsidR="00710A57" w:rsidRPr="00776264" w:rsidRDefault="00710A57" w:rsidP="00CA4207">
      <w:pPr>
        <w:pStyle w:val="BN"/>
      </w:pPr>
      <w:r w:rsidRPr="00776264">
        <w:t>The Source MEF Client shall send a MEF Key Registration request, including the informat</w:t>
      </w:r>
      <w:r w:rsidR="00CA4207" w:rsidRPr="00776264">
        <w:t xml:space="preserve">ion shown in </w:t>
      </w:r>
      <w:r w:rsidR="00A30ADB">
        <w:t>t</w:t>
      </w:r>
      <w:r w:rsidR="00CA4207" w:rsidRPr="00776264">
        <w:t>able 8.3.5.2.7-1.</w:t>
      </w:r>
    </w:p>
    <w:p w14:paraId="1B463995" w14:textId="77777777" w:rsidR="00710A57" w:rsidRPr="00776264" w:rsidRDefault="00710A57" w:rsidP="00710A57">
      <w:pPr>
        <w:pStyle w:val="TH"/>
        <w:ind w:left="737"/>
      </w:pPr>
      <w:r w:rsidRPr="00776264">
        <w:t>Table 8.3.5.2.7-1: MEF Key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19"/>
        <w:gridCol w:w="5057"/>
        <w:gridCol w:w="1220"/>
      </w:tblGrid>
      <w:tr w:rsidR="00710A57" w:rsidRPr="00776264" w14:paraId="15580CFE" w14:textId="77777777" w:rsidTr="00800E38">
        <w:trPr>
          <w:tblHeader/>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01BC080" w14:textId="77777777" w:rsidR="00710A57" w:rsidRPr="00776264" w:rsidRDefault="00710A57" w:rsidP="00800E38">
            <w:pPr>
              <w:pStyle w:val="TAH"/>
              <w:rPr>
                <w:rFonts w:eastAsia="Arial Unicode MS"/>
              </w:rPr>
            </w:pPr>
            <w:r w:rsidRPr="00776264">
              <w:rPr>
                <w:rFonts w:eastAsia="Arial Unicode MS"/>
              </w:rPr>
              <w:t>Parameter</w:t>
            </w:r>
          </w:p>
        </w:tc>
        <w:tc>
          <w:tcPr>
            <w:tcW w:w="505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3B4D141"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ACC9409"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15D90840"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6DF71927" w14:textId="77777777" w:rsidR="00710A57" w:rsidRPr="00776264" w:rsidRDefault="00710A57" w:rsidP="00800E38">
            <w:pPr>
              <w:pStyle w:val="TAC"/>
              <w:tabs>
                <w:tab w:val="left" w:pos="864"/>
                <w:tab w:val="center" w:pos="1722"/>
              </w:tabs>
              <w:jc w:val="left"/>
              <w:rPr>
                <w:i/>
              </w:rPr>
            </w:pPr>
            <w:r w:rsidRPr="00776264">
              <w:rPr>
                <w:i/>
              </w:rPr>
              <w:t>MEF-FQDN</w:t>
            </w:r>
          </w:p>
        </w:tc>
        <w:tc>
          <w:tcPr>
            <w:tcW w:w="5057" w:type="dxa"/>
            <w:tcBorders>
              <w:top w:val="single" w:sz="4" w:space="0" w:color="000000"/>
              <w:left w:val="single" w:sz="4" w:space="0" w:color="000000"/>
              <w:bottom w:val="single" w:sz="4" w:space="0" w:color="000000"/>
              <w:right w:val="single" w:sz="4" w:space="0" w:color="000000"/>
            </w:tcBorders>
          </w:tcPr>
          <w:p w14:paraId="3B8CE5CE" w14:textId="77777777" w:rsidR="00710A57" w:rsidRPr="00776264" w:rsidRDefault="00710A57" w:rsidP="00CA420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2758D466"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056B1CBD"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421E45C2" w14:textId="77777777" w:rsidR="00710A57" w:rsidRPr="00776264" w:rsidRDefault="00710A57" w:rsidP="00800E38">
            <w:pPr>
              <w:pStyle w:val="TAC"/>
              <w:tabs>
                <w:tab w:val="left" w:pos="864"/>
                <w:tab w:val="center" w:pos="1722"/>
              </w:tabs>
              <w:jc w:val="left"/>
              <w:rPr>
                <w:i/>
              </w:rPr>
            </w:pPr>
            <w:r w:rsidRPr="00776264">
              <w:rPr>
                <w:i/>
              </w:rPr>
              <w:t>expirationTime</w:t>
            </w:r>
          </w:p>
        </w:tc>
        <w:tc>
          <w:tcPr>
            <w:tcW w:w="5057" w:type="dxa"/>
            <w:tcBorders>
              <w:top w:val="single" w:sz="4" w:space="0" w:color="000000"/>
              <w:left w:val="single" w:sz="4" w:space="0" w:color="000000"/>
              <w:bottom w:val="single" w:sz="4" w:space="0" w:color="000000"/>
              <w:right w:val="single" w:sz="4" w:space="0" w:color="000000"/>
            </w:tcBorders>
          </w:tcPr>
          <w:p w14:paraId="1E66FA65" w14:textId="77777777" w:rsidR="00710A57" w:rsidRPr="00776264" w:rsidRDefault="00710A57" w:rsidP="00CA420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FA0C324"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3F3DAF47"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793A3E6C" w14:textId="77777777" w:rsidR="00710A57" w:rsidRPr="00776264" w:rsidRDefault="00710A57" w:rsidP="00800E38">
            <w:pPr>
              <w:pStyle w:val="TAC"/>
              <w:tabs>
                <w:tab w:val="left" w:pos="864"/>
                <w:tab w:val="center" w:pos="1722"/>
              </w:tabs>
              <w:jc w:val="left"/>
              <w:rPr>
                <w:i/>
              </w:rPr>
            </w:pPr>
            <w:r w:rsidRPr="00776264">
              <w:rPr>
                <w:i/>
              </w:rPr>
              <w:t>labels</w:t>
            </w:r>
          </w:p>
        </w:tc>
        <w:tc>
          <w:tcPr>
            <w:tcW w:w="5057" w:type="dxa"/>
            <w:tcBorders>
              <w:top w:val="single" w:sz="4" w:space="0" w:color="000000"/>
              <w:left w:val="single" w:sz="4" w:space="0" w:color="000000"/>
              <w:bottom w:val="single" w:sz="4" w:space="0" w:color="000000"/>
              <w:right w:val="single" w:sz="4" w:space="0" w:color="000000"/>
            </w:tcBorders>
          </w:tcPr>
          <w:p w14:paraId="4A79A52D" w14:textId="77777777" w:rsidR="00710A57" w:rsidRPr="00776264" w:rsidRDefault="00710A57" w:rsidP="00CA420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37C29793"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486647B"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3C7A1E92" w14:textId="77777777" w:rsidR="00710A57" w:rsidRPr="00776264" w:rsidRDefault="00710A57" w:rsidP="00800E38">
            <w:pPr>
              <w:pStyle w:val="TAC"/>
              <w:tabs>
                <w:tab w:val="left" w:pos="864"/>
                <w:tab w:val="center" w:pos="1722"/>
              </w:tabs>
              <w:jc w:val="left"/>
              <w:rPr>
                <w:i/>
              </w:rPr>
            </w:pPr>
            <w:r w:rsidRPr="00776264">
              <w:rPr>
                <w:i/>
              </w:rPr>
              <w:t>adminFQDN</w:t>
            </w:r>
          </w:p>
        </w:tc>
        <w:tc>
          <w:tcPr>
            <w:tcW w:w="5057" w:type="dxa"/>
            <w:tcBorders>
              <w:top w:val="single" w:sz="4" w:space="0" w:color="000000"/>
              <w:left w:val="single" w:sz="4" w:space="0" w:color="000000"/>
              <w:bottom w:val="single" w:sz="4" w:space="0" w:color="000000"/>
              <w:right w:val="single" w:sz="4" w:space="0" w:color="000000"/>
            </w:tcBorders>
          </w:tcPr>
          <w:p w14:paraId="33F39078" w14:textId="77777777" w:rsidR="00710A57" w:rsidRPr="00776264" w:rsidRDefault="00710A57" w:rsidP="00CA420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21FA25B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7794363"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02C98B98" w14:textId="77777777" w:rsidR="00710A57" w:rsidRPr="00776264" w:rsidRDefault="00710A57" w:rsidP="00800E38">
            <w:pPr>
              <w:pStyle w:val="TAC"/>
              <w:tabs>
                <w:tab w:val="left" w:pos="864"/>
                <w:tab w:val="center" w:pos="1722"/>
              </w:tabs>
              <w:jc w:val="left"/>
              <w:rPr>
                <w:i/>
              </w:rPr>
            </w:pPr>
            <w:r w:rsidRPr="00776264">
              <w:rPr>
                <w:i/>
              </w:rPr>
              <w:t>SUID</w:t>
            </w:r>
          </w:p>
        </w:tc>
        <w:tc>
          <w:tcPr>
            <w:tcW w:w="5057" w:type="dxa"/>
            <w:tcBorders>
              <w:top w:val="single" w:sz="4" w:space="0" w:color="000000"/>
              <w:left w:val="single" w:sz="4" w:space="0" w:color="000000"/>
              <w:bottom w:val="single" w:sz="4" w:space="0" w:color="000000"/>
              <w:right w:val="single" w:sz="4" w:space="0" w:color="000000"/>
            </w:tcBorders>
          </w:tcPr>
          <w:p w14:paraId="08FCEF95" w14:textId="77777777" w:rsidR="00710A57" w:rsidRPr="00776264" w:rsidRDefault="00710A57" w:rsidP="00CA420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6A7FE4CC"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61C2430F"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121AFCFE" w14:textId="77777777" w:rsidR="00710A57" w:rsidRPr="00776264" w:rsidRDefault="00710A57" w:rsidP="00800E38">
            <w:pPr>
              <w:pStyle w:val="TAC"/>
              <w:tabs>
                <w:tab w:val="left" w:pos="864"/>
                <w:tab w:val="center" w:pos="1722"/>
              </w:tabs>
              <w:jc w:val="left"/>
              <w:rPr>
                <w:i/>
              </w:rPr>
            </w:pPr>
            <w:r w:rsidRPr="00776264">
              <w:rPr>
                <w:i/>
              </w:rPr>
              <w:t>targetIDs</w:t>
            </w:r>
          </w:p>
        </w:tc>
        <w:tc>
          <w:tcPr>
            <w:tcW w:w="5057" w:type="dxa"/>
            <w:tcBorders>
              <w:top w:val="single" w:sz="4" w:space="0" w:color="000000"/>
              <w:left w:val="single" w:sz="4" w:space="0" w:color="000000"/>
              <w:bottom w:val="single" w:sz="4" w:space="0" w:color="000000"/>
              <w:right w:val="single" w:sz="4" w:space="0" w:color="000000"/>
            </w:tcBorders>
          </w:tcPr>
          <w:p w14:paraId="30684F73" w14:textId="77777777" w:rsidR="00710A57" w:rsidRPr="00776264" w:rsidRDefault="00710A57" w:rsidP="00CA4207">
            <w:pPr>
              <w:pStyle w:val="TAL"/>
            </w:pPr>
            <w:r w:rsidRPr="00776264">
              <w:t>(Optional) list of identifiers for the initial set of Target MEF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2CBCCAF1"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293EB140" w14:textId="77777777" w:rsidTr="00800E38">
        <w:trPr>
          <w:jc w:val="center"/>
        </w:trPr>
        <w:tc>
          <w:tcPr>
            <w:tcW w:w="1319" w:type="dxa"/>
            <w:tcBorders>
              <w:top w:val="single" w:sz="4" w:space="0" w:color="000000"/>
              <w:left w:val="single" w:sz="4" w:space="0" w:color="000000"/>
              <w:bottom w:val="single" w:sz="4" w:space="0" w:color="000000"/>
              <w:right w:val="single" w:sz="4" w:space="0" w:color="000000"/>
            </w:tcBorders>
          </w:tcPr>
          <w:p w14:paraId="74938989" w14:textId="77777777" w:rsidR="00710A57" w:rsidRPr="00776264" w:rsidRDefault="00710A57" w:rsidP="00800E38">
            <w:pPr>
              <w:pStyle w:val="TAC"/>
              <w:tabs>
                <w:tab w:val="left" w:pos="864"/>
                <w:tab w:val="center" w:pos="1722"/>
              </w:tabs>
              <w:jc w:val="left"/>
              <w:rPr>
                <w:i/>
              </w:rPr>
            </w:pPr>
            <w:r w:rsidRPr="00776264">
              <w:rPr>
                <w:i/>
              </w:rPr>
              <w:t>Key Value</w:t>
            </w:r>
          </w:p>
        </w:tc>
        <w:tc>
          <w:tcPr>
            <w:tcW w:w="5057" w:type="dxa"/>
            <w:tcBorders>
              <w:top w:val="single" w:sz="4" w:space="0" w:color="000000"/>
              <w:left w:val="single" w:sz="4" w:space="0" w:color="000000"/>
              <w:bottom w:val="single" w:sz="4" w:space="0" w:color="000000"/>
              <w:right w:val="single" w:sz="4" w:space="0" w:color="000000"/>
            </w:tcBorders>
          </w:tcPr>
          <w:p w14:paraId="5B104CF8" w14:textId="77777777" w:rsidR="00710A57" w:rsidRPr="00776264" w:rsidRDefault="00710A57" w:rsidP="00CA4207">
            <w:pPr>
              <w:pStyle w:val="TAL"/>
            </w:pPr>
            <w:r w:rsidRPr="00776264">
              <w:t>(Optional) If present, this parameter contains an output symmetric key value which is self-generated by the Source MEF Client. If this parameter is not present, then the Source MEF Client and MEF will generate the output symmetric key value using TLS Exporter</w:t>
            </w:r>
          </w:p>
        </w:tc>
        <w:tc>
          <w:tcPr>
            <w:tcW w:w="1220" w:type="dxa"/>
            <w:tcBorders>
              <w:top w:val="single" w:sz="4" w:space="0" w:color="000000"/>
              <w:left w:val="single" w:sz="4" w:space="0" w:color="000000"/>
              <w:bottom w:val="single" w:sz="4" w:space="0" w:color="000000"/>
              <w:right w:val="single" w:sz="4" w:space="0" w:color="000000"/>
            </w:tcBorders>
          </w:tcPr>
          <w:p w14:paraId="1B65BE35" w14:textId="77777777" w:rsidR="00710A57" w:rsidRPr="00776264" w:rsidRDefault="00710A57" w:rsidP="00800E38">
            <w:pPr>
              <w:pStyle w:val="TAC"/>
              <w:rPr>
                <w:rFonts w:eastAsia="Arial Unicode MS"/>
              </w:rPr>
            </w:pPr>
            <w:r w:rsidRPr="00776264">
              <w:rPr>
                <w:rFonts w:eastAsia="Arial Unicode MS"/>
              </w:rPr>
              <w:t>0..1</w:t>
            </w:r>
          </w:p>
        </w:tc>
      </w:tr>
    </w:tbl>
    <w:p w14:paraId="6522AE5A" w14:textId="77777777" w:rsidR="00710A57" w:rsidRPr="00776264" w:rsidRDefault="00710A57" w:rsidP="00710A57"/>
    <w:p w14:paraId="7E87A52F" w14:textId="77777777" w:rsidR="00710A57" w:rsidRPr="00776264" w:rsidRDefault="00710A57" w:rsidP="00CA4207">
      <w:pPr>
        <w:pStyle w:val="BN"/>
      </w:pPr>
      <w:r w:rsidRPr="00776264">
        <w:t>The MEF shall process the request. If error cases are encountered, then the MEF shall send an error response. If the request is processed successfully, then the MEF shall authorize establishing a Key Value, based on the authenticated identity for the Source MEF Client.</w:t>
      </w:r>
    </w:p>
    <w:p w14:paraId="34D8EAE5" w14:textId="1E78BCA0" w:rsidR="00710A57" w:rsidRPr="00776264" w:rsidRDefault="00710A57" w:rsidP="00710A57">
      <w:pPr>
        <w:pStyle w:val="NO"/>
      </w:pPr>
      <w:r w:rsidRPr="00776264">
        <w:t>NOTE 2:</w:t>
      </w:r>
      <w:r w:rsidRPr="00776264">
        <w:tab/>
        <w:t xml:space="preserve">The present </w:t>
      </w:r>
      <w:r w:rsidR="00FC3D37">
        <w:t>document</w:t>
      </w:r>
      <w:r w:rsidR="00FC3D37" w:rsidRPr="00776264">
        <w:t xml:space="preserve"> </w:t>
      </w:r>
      <w:r w:rsidRPr="00776264">
        <w:t>provides no details for the</w:t>
      </w:r>
      <w:r w:rsidR="00FC3D37">
        <w:t xml:space="preserve"> authorization of this request.</w:t>
      </w:r>
    </w:p>
    <w:p w14:paraId="00B81F8C" w14:textId="77777777" w:rsidR="00710A57" w:rsidRPr="00776264" w:rsidRDefault="00710A57" w:rsidP="002730C1">
      <w:pPr>
        <w:pStyle w:val="BN"/>
      </w:pPr>
      <w:r w:rsidRPr="00776264">
        <w:t>If the request included a value in the Key Value parameter, then the MEF shall store this value. Otherwise, the MEF shall generate Key Value from the (D)TLS session using TLS Key Export (</w:t>
      </w:r>
      <w:r w:rsidRPr="00A656D0">
        <w:t>IETF 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Pr="00776264">
        <w:t>), as described in clause 10.3.1 "TLS Key Export Details".</w:t>
      </w:r>
    </w:p>
    <w:p w14:paraId="329EF4DC" w14:textId="77777777" w:rsidR="00710A57" w:rsidRPr="00776264" w:rsidRDefault="00710A57" w:rsidP="002730C1">
      <w:pPr>
        <w:pStyle w:val="BN"/>
      </w:pPr>
      <w:r w:rsidRPr="00776264">
        <w:t>The MEF shall initialize the list of authorized Target MEF Clients (those MEF Clients which may to retrieve this credential) to the list provided in the request.</w:t>
      </w:r>
    </w:p>
    <w:p w14:paraId="17245BD7" w14:textId="77777777" w:rsidR="00710A57" w:rsidRPr="00776264" w:rsidRDefault="00710A57" w:rsidP="00710A57">
      <w:pPr>
        <w:pStyle w:val="B2"/>
      </w:pPr>
      <w:r w:rsidRPr="00776264">
        <w:t>In the case of MEF-Based ESData: This list may be further updated by administrating stakeholders during or after the MEF Key Registration procedure.</w:t>
      </w:r>
    </w:p>
    <w:p w14:paraId="68E403C2" w14:textId="3C54DF46" w:rsidR="00710A57" w:rsidRPr="00776264" w:rsidRDefault="00710A57" w:rsidP="00710A57">
      <w:pPr>
        <w:pStyle w:val="NO"/>
      </w:pPr>
      <w:r w:rsidRPr="00776264">
        <w:t>NOTE 3</w:t>
      </w:r>
      <w:r w:rsidR="00CA4207" w:rsidRPr="00776264">
        <w:t>:</w:t>
      </w:r>
      <w:r w:rsidRPr="00776264">
        <w:tab/>
        <w:t xml:space="preserve">The </w:t>
      </w:r>
      <w:r w:rsidRPr="00191A7B">
        <w:t xml:space="preserve">present </w:t>
      </w:r>
      <w:r w:rsidR="00191A7B">
        <w:t>document</w:t>
      </w:r>
      <w:r w:rsidR="00191A7B" w:rsidRPr="00776264">
        <w:t xml:space="preserve"> </w:t>
      </w:r>
      <w:r w:rsidRPr="00776264">
        <w:t xml:space="preserve">does not provide any details about administrating stakeholders updating the list of authorized Target MEF Clients on the MEF. The MEF could provide its own logic and interface allowing administrating stakeholders to manage this list. </w:t>
      </w:r>
    </w:p>
    <w:p w14:paraId="0E7117F6" w14:textId="77777777" w:rsidR="00710A57" w:rsidRPr="00776264" w:rsidRDefault="00710A57" w:rsidP="002730C1">
      <w:pPr>
        <w:pStyle w:val="BN"/>
      </w:pPr>
      <w:r w:rsidRPr="00776264">
        <w:t>The MEF shall select a previously-unused value of RelativeKeyID.</w:t>
      </w:r>
    </w:p>
    <w:p w14:paraId="23B0F882" w14:textId="77777777" w:rsidR="00710A57" w:rsidRPr="00776264" w:rsidRDefault="00710A57" w:rsidP="002730C1">
      <w:pPr>
        <w:pStyle w:val="BN"/>
      </w:pPr>
      <w:r w:rsidRPr="00776264">
        <w:t xml:space="preserve">The MEF may assign different values for parameters received from the MEF Client, based on instruction from </w:t>
      </w:r>
      <w:r w:rsidR="002730C1" w:rsidRPr="00776264">
        <w:t>the administrating stakeholder.</w:t>
      </w:r>
    </w:p>
    <w:p w14:paraId="573A5949" w14:textId="77777777" w:rsidR="00710A57" w:rsidRPr="00776264" w:rsidRDefault="00710A57" w:rsidP="002730C1">
      <w:pPr>
        <w:pStyle w:val="BN"/>
      </w:pPr>
      <w:r w:rsidRPr="00776264">
        <w:t>The MEF shall send a response, to the Source MEF Client, including the informat</w:t>
      </w:r>
      <w:r w:rsidR="002730C1" w:rsidRPr="00776264">
        <w:t xml:space="preserve">ion shown in </w:t>
      </w:r>
      <w:r w:rsidR="00A30ADB">
        <w:t>t</w:t>
      </w:r>
      <w:r w:rsidR="002730C1" w:rsidRPr="00776264">
        <w:t>able 8.3.5.2.7</w:t>
      </w:r>
      <w:r w:rsidR="002730C1" w:rsidRPr="00776264">
        <w:noBreakHyphen/>
        <w:t>2.</w:t>
      </w:r>
    </w:p>
    <w:p w14:paraId="748018FD" w14:textId="77777777" w:rsidR="00710A57" w:rsidRPr="00776264" w:rsidRDefault="00710A57" w:rsidP="00710A57">
      <w:pPr>
        <w:pStyle w:val="TH"/>
        <w:ind w:left="737"/>
      </w:pPr>
      <w:r w:rsidRPr="00776264">
        <w:lastRenderedPageBreak/>
        <w:t>Table 8.3.5.2.7-2: MEF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710A57" w:rsidRPr="00776264" w14:paraId="3DEDB447" w14:textId="77777777" w:rsidTr="00800E38">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14B8915" w14:textId="77777777" w:rsidR="00710A57" w:rsidRPr="00776264" w:rsidRDefault="00710A57" w:rsidP="00800E38">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9D6EF79"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5ADF71C"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0B53AAE7"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6329F017" w14:textId="77777777" w:rsidR="00710A57" w:rsidRPr="00776264" w:rsidRDefault="00710A57" w:rsidP="00800E38">
            <w:pPr>
              <w:pStyle w:val="TAC"/>
              <w:tabs>
                <w:tab w:val="left" w:pos="864"/>
                <w:tab w:val="center" w:pos="1722"/>
              </w:tabs>
              <w:jc w:val="left"/>
              <w:rPr>
                <w:i/>
              </w:rPr>
            </w:pPr>
            <w:r w:rsidRPr="00776264">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5AEC9C90" w14:textId="77777777" w:rsidR="00710A57" w:rsidRPr="00776264" w:rsidRDefault="00710A57" w:rsidP="002730C1">
            <w:pPr>
              <w:pStyle w:val="TAL"/>
            </w:pPr>
            <w:r w:rsidRPr="00776264">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423F23F8"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2D20BDB"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23D0102D" w14:textId="77777777" w:rsidR="00710A57" w:rsidRPr="00776264" w:rsidRDefault="00710A57" w:rsidP="00800E38">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000940EE" w14:textId="77777777" w:rsidR="00710A57" w:rsidRPr="00776264" w:rsidRDefault="00710A57" w:rsidP="002730C1">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7E0C8EDF"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F69392E"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0F1DA801" w14:textId="77777777" w:rsidR="00710A57" w:rsidRPr="00776264" w:rsidRDefault="00710A57" w:rsidP="00800E38">
            <w:pPr>
              <w:pStyle w:val="TAC"/>
              <w:tabs>
                <w:tab w:val="left" w:pos="864"/>
                <w:tab w:val="center" w:pos="1722"/>
              </w:tabs>
              <w:jc w:val="left"/>
              <w:rPr>
                <w:i/>
              </w:rPr>
            </w:pPr>
            <w:r w:rsidRPr="00776264">
              <w:rPr>
                <w:i/>
              </w:rPr>
              <w:t>Source MEF Client ID</w:t>
            </w:r>
          </w:p>
        </w:tc>
        <w:tc>
          <w:tcPr>
            <w:tcW w:w="4967" w:type="dxa"/>
            <w:tcBorders>
              <w:top w:val="single" w:sz="4" w:space="0" w:color="000000"/>
              <w:left w:val="single" w:sz="4" w:space="0" w:color="000000"/>
              <w:bottom w:val="single" w:sz="4" w:space="0" w:color="000000"/>
              <w:right w:val="single" w:sz="4" w:space="0" w:color="000000"/>
            </w:tcBorders>
          </w:tcPr>
          <w:p w14:paraId="7FC2E0DD" w14:textId="77777777" w:rsidR="00710A57" w:rsidRPr="00776264" w:rsidRDefault="00710A57" w:rsidP="002730C1">
            <w:pPr>
              <w:pStyle w:val="TAL"/>
            </w:pPr>
            <w:r w:rsidRPr="00776264">
              <w:t>Identifier of the Source MEF Client</w:t>
            </w:r>
          </w:p>
        </w:tc>
        <w:tc>
          <w:tcPr>
            <w:tcW w:w="1220" w:type="dxa"/>
            <w:tcBorders>
              <w:top w:val="single" w:sz="4" w:space="0" w:color="000000"/>
              <w:left w:val="single" w:sz="4" w:space="0" w:color="000000"/>
              <w:bottom w:val="single" w:sz="4" w:space="0" w:color="000000"/>
              <w:right w:val="single" w:sz="4" w:space="0" w:color="000000"/>
            </w:tcBorders>
          </w:tcPr>
          <w:p w14:paraId="72396875"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6FEC2BCE"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22C36A1C" w14:textId="77777777" w:rsidR="00710A57" w:rsidRPr="00776264" w:rsidRDefault="00710A57" w:rsidP="00800E38">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3DCA8A31" w14:textId="77777777" w:rsidR="00710A57" w:rsidRPr="00776264" w:rsidRDefault="00710A57" w:rsidP="002730C1">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E24415C"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CB0788D"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52595F51" w14:textId="77777777" w:rsidR="00710A57" w:rsidRPr="00776264" w:rsidRDefault="00710A57" w:rsidP="00800E38">
            <w:pPr>
              <w:pStyle w:val="TAC"/>
              <w:tabs>
                <w:tab w:val="left" w:pos="864"/>
                <w:tab w:val="center" w:pos="1722"/>
              </w:tabs>
              <w:jc w:val="left"/>
              <w:rPr>
                <w:i/>
              </w:rPr>
            </w:pPr>
            <w:r w:rsidRPr="00776264">
              <w:rPr>
                <w:i/>
              </w:rPr>
              <w:t>adminFQDN</w:t>
            </w:r>
          </w:p>
        </w:tc>
        <w:tc>
          <w:tcPr>
            <w:tcW w:w="4967" w:type="dxa"/>
            <w:tcBorders>
              <w:top w:val="single" w:sz="4" w:space="0" w:color="000000"/>
              <w:left w:val="single" w:sz="4" w:space="0" w:color="000000"/>
              <w:bottom w:val="single" w:sz="4" w:space="0" w:color="000000"/>
              <w:right w:val="single" w:sz="4" w:space="0" w:color="000000"/>
            </w:tcBorders>
          </w:tcPr>
          <w:p w14:paraId="49AA8C67" w14:textId="77777777" w:rsidR="00710A57" w:rsidRPr="00776264" w:rsidRDefault="00710A57" w:rsidP="002730C1">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2ED92D6D"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C2947C8"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790D9DC6" w14:textId="77777777" w:rsidR="00710A57" w:rsidRPr="00776264" w:rsidRDefault="00710A57" w:rsidP="00800E38">
            <w:pPr>
              <w:pStyle w:val="TAC"/>
              <w:tabs>
                <w:tab w:val="left" w:pos="864"/>
                <w:tab w:val="center" w:pos="1722"/>
              </w:tabs>
              <w:jc w:val="left"/>
              <w:rPr>
                <w:i/>
              </w:rPr>
            </w:pPr>
            <w:r w:rsidRPr="00776264">
              <w:rPr>
                <w:i/>
              </w:rPr>
              <w:t>SUID</w:t>
            </w:r>
          </w:p>
        </w:tc>
        <w:tc>
          <w:tcPr>
            <w:tcW w:w="4967" w:type="dxa"/>
            <w:tcBorders>
              <w:top w:val="single" w:sz="4" w:space="0" w:color="000000"/>
              <w:left w:val="single" w:sz="4" w:space="0" w:color="000000"/>
              <w:bottom w:val="single" w:sz="4" w:space="0" w:color="000000"/>
              <w:right w:val="single" w:sz="4" w:space="0" w:color="000000"/>
            </w:tcBorders>
          </w:tcPr>
          <w:p w14:paraId="1A6AABFE" w14:textId="77777777" w:rsidR="00710A57" w:rsidRPr="00776264" w:rsidRDefault="00710A57" w:rsidP="002730C1">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0954FAE1" w14:textId="77777777" w:rsidR="00710A57" w:rsidRPr="00776264" w:rsidRDefault="00DD6896" w:rsidP="00800E38">
            <w:pPr>
              <w:pStyle w:val="TAC"/>
              <w:rPr>
                <w:rFonts w:eastAsia="Arial Unicode MS"/>
              </w:rPr>
            </w:pPr>
            <w:r w:rsidRPr="00776264">
              <w:rPr>
                <w:rFonts w:eastAsia="Arial Unicode MS"/>
              </w:rPr>
              <w:t>1</w:t>
            </w:r>
          </w:p>
        </w:tc>
      </w:tr>
      <w:tr w:rsidR="00710A57" w:rsidRPr="00776264" w14:paraId="469CC85F"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76B3866A" w14:textId="77777777" w:rsidR="00710A57" w:rsidRPr="00776264" w:rsidRDefault="00710A57" w:rsidP="00800E38">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60388AA4" w14:textId="77777777" w:rsidR="00710A57" w:rsidRPr="00776264" w:rsidRDefault="00710A57" w:rsidP="002730C1">
            <w:pPr>
              <w:pStyle w:val="TAL"/>
            </w:pPr>
            <w:r w:rsidRPr="00776264">
              <w:t>List of identifiers for the initial set of Target MEF Clients authorized to retrieve the symmetric key. This list may have been modified from the list provided by the MEF Client, or created by the MEF (if the MEF Client did not provide a list)</w:t>
            </w:r>
          </w:p>
        </w:tc>
        <w:tc>
          <w:tcPr>
            <w:tcW w:w="1220" w:type="dxa"/>
            <w:tcBorders>
              <w:top w:val="single" w:sz="4" w:space="0" w:color="000000"/>
              <w:left w:val="single" w:sz="4" w:space="0" w:color="000000"/>
              <w:bottom w:val="single" w:sz="4" w:space="0" w:color="000000"/>
              <w:right w:val="single" w:sz="4" w:space="0" w:color="000000"/>
            </w:tcBorders>
          </w:tcPr>
          <w:p w14:paraId="742B9269" w14:textId="77777777" w:rsidR="00710A57" w:rsidRPr="00776264" w:rsidRDefault="00710A57" w:rsidP="00800E38">
            <w:pPr>
              <w:pStyle w:val="TAC"/>
              <w:rPr>
                <w:rFonts w:eastAsia="Arial Unicode MS"/>
              </w:rPr>
            </w:pPr>
            <w:r w:rsidRPr="00776264">
              <w:rPr>
                <w:rFonts w:eastAsia="Arial Unicode MS"/>
              </w:rPr>
              <w:t>1</w:t>
            </w:r>
          </w:p>
        </w:tc>
      </w:tr>
    </w:tbl>
    <w:p w14:paraId="07BFB2AA" w14:textId="77777777" w:rsidR="00710A57" w:rsidRPr="00776264" w:rsidRDefault="00710A57" w:rsidP="00710A57"/>
    <w:p w14:paraId="6035E88A" w14:textId="77777777" w:rsidR="00710A57" w:rsidRPr="00776264" w:rsidRDefault="00710A57" w:rsidP="002730C1">
      <w:pPr>
        <w:pStyle w:val="BN"/>
      </w:pPr>
      <w:r w:rsidRPr="00776264">
        <w:t>The Source MEF Client and MEF shall store the output symmetric key value an</w:t>
      </w:r>
      <w:r w:rsidR="002730C1" w:rsidRPr="00776264">
        <w:t>d corresponding Key Identifier.</w:t>
      </w:r>
    </w:p>
    <w:p w14:paraId="0F26EC99" w14:textId="77777777" w:rsidR="00710A57" w:rsidRPr="00776264" w:rsidRDefault="00710A57" w:rsidP="00710A57">
      <w:pPr>
        <w:pStyle w:val="B2"/>
      </w:pPr>
      <w:r w:rsidRPr="00776264">
        <w:t xml:space="preserve">The Key Identifier is generated from the RelativeKeyID and the M2M Authentication Function's FQDN by the Source MEF Client and MEF, as described </w:t>
      </w:r>
      <w:r w:rsidR="00DD6896" w:rsidRPr="00776264">
        <w:t>in clause 10.3.5 "Generating Key Identifier for the MAF Security Framework".</w:t>
      </w:r>
    </w:p>
    <w:p w14:paraId="634F63B9" w14:textId="77777777" w:rsidR="00710A57" w:rsidRPr="00776264" w:rsidRDefault="00710A57" w:rsidP="00754A54">
      <w:pPr>
        <w:pStyle w:val="50"/>
      </w:pPr>
      <w:bookmarkStart w:id="2516" w:name="_Toc507668769"/>
      <w:bookmarkStart w:id="2517" w:name="_Toc105003145"/>
      <w:bookmarkStart w:id="2518" w:name="_Toc106723012"/>
      <w:r w:rsidRPr="00776264">
        <w:t>8.3.5.2.8</w:t>
      </w:r>
      <w:r w:rsidRPr="00776264">
        <w:tab/>
        <w:t>MEF Key Retrieval Procedure</w:t>
      </w:r>
      <w:bookmarkEnd w:id="2516"/>
      <w:bookmarkEnd w:id="2517"/>
      <w:bookmarkEnd w:id="2518"/>
    </w:p>
    <w:p w14:paraId="77B1AE9C" w14:textId="77777777" w:rsidR="00710A57" w:rsidRPr="00776264" w:rsidRDefault="00710A57" w:rsidP="00710A57">
      <w:r w:rsidRPr="00776264">
        <w:rPr>
          <w:b/>
        </w:rPr>
        <w:t>Purpose:</w:t>
      </w:r>
      <w:r w:rsidRPr="00776264">
        <w:t xml:space="preserve"> This procedure enables a Target MEF Client to retrieve the Key Value from a MEF corresponding to a RelativeKeyID received by the Target MEF Client.</w:t>
      </w:r>
    </w:p>
    <w:p w14:paraId="768480EB" w14:textId="77777777" w:rsidR="00710A57" w:rsidRPr="00776264" w:rsidRDefault="00DB6D51" w:rsidP="00710A57">
      <w:pPr>
        <w:rPr>
          <w:b/>
        </w:rPr>
      </w:pPr>
      <w:r w:rsidRPr="00776264">
        <w:rPr>
          <w:b/>
        </w:rPr>
        <w:t>Pre-Conditions:</w:t>
      </w:r>
    </w:p>
    <w:p w14:paraId="5452A717" w14:textId="77777777" w:rsidR="00710A57" w:rsidRPr="00776264" w:rsidRDefault="00710A57" w:rsidP="00710A57">
      <w:pPr>
        <w:pStyle w:val="B1"/>
      </w:pPr>
      <w:r w:rsidRPr="00776264">
        <w:t>The Target MEF Client has performed the MEF Client Credential Configuration (clause 8.3.5.2.1) with the MEF, including configuration of the MEF Key Retrieval URI.</w:t>
      </w:r>
    </w:p>
    <w:p w14:paraId="01E0F09B" w14:textId="77777777" w:rsidR="00710A57" w:rsidRPr="00776264" w:rsidRDefault="00710A57" w:rsidP="00710A57">
      <w:pPr>
        <w:pStyle w:val="B1"/>
      </w:pPr>
      <w:r w:rsidRPr="00776264">
        <w:t>The Source MEF Client has performed the MEF Key Registration procedure (clause 8.3.5.2.2) with the MEF, resulting in a registered Key Value and assigned RelativeKeyID for a specific administrating stakeholder and Security Usage Identifier (SUID).</w:t>
      </w:r>
    </w:p>
    <w:p w14:paraId="2D7B1638" w14:textId="77777777" w:rsidR="00710A57" w:rsidRPr="00776264" w:rsidRDefault="00710A57" w:rsidP="00710A57">
      <w:pPr>
        <w:pStyle w:val="B1"/>
      </w:pPr>
      <w:r w:rsidRPr="00776264">
        <w:t>The Target MEF Client received a Key Identifier from the Initiating-MEF Client in a security feature with the SUID which the Source MEF Client provided to the MEF during the MEF Key Registration procedure (clause</w:t>
      </w:r>
      <w:r w:rsidR="00DB6D51" w:rsidRPr="00776264">
        <w:t> </w:t>
      </w:r>
      <w:r w:rsidRPr="00776264">
        <w:t>8.3.5.2.7). The Key Identifier shall be composed of the FQDN of the MEF and the RelativeKeyID assigned to the registered key.</w:t>
      </w:r>
    </w:p>
    <w:p w14:paraId="661026C1" w14:textId="77777777" w:rsidR="00710A57" w:rsidRPr="00776264" w:rsidRDefault="00710A57" w:rsidP="00710A57">
      <w:pPr>
        <w:pStyle w:val="B1"/>
      </w:pPr>
      <w:r w:rsidRPr="00776264">
        <w:t>The Target MEF Client may expect that it is authorized to obtain the corresponding output symmetric key value.</w:t>
      </w:r>
    </w:p>
    <w:p w14:paraId="14ABA4BD" w14:textId="77777777" w:rsidR="00710A57" w:rsidRPr="00776264" w:rsidRDefault="00DB6D51" w:rsidP="00710A57">
      <w:pPr>
        <w:pStyle w:val="NO"/>
      </w:pPr>
      <w:r w:rsidRPr="00776264">
        <w:t>NOTE:</w:t>
      </w:r>
      <w:r w:rsidR="00710A57" w:rsidRPr="00776264">
        <w:tab/>
        <w:t>The Target MEF Client should not repeat this procedure if the Target MEF Client is already in possession of the corresponding Key Value.</w:t>
      </w:r>
    </w:p>
    <w:p w14:paraId="17DBAC59" w14:textId="77777777" w:rsidR="00710A57" w:rsidRPr="00776264" w:rsidRDefault="00710A57" w:rsidP="00710A57">
      <w:r w:rsidRPr="00776264">
        <w:rPr>
          <w:b/>
        </w:rPr>
        <w:t xml:space="preserve">Procedure Description. </w:t>
      </w:r>
      <w:r w:rsidRPr="00776264">
        <w:t>The procedure</w:t>
      </w:r>
      <w:r w:rsidR="00DB6D51" w:rsidRPr="00776264">
        <w:t xml:space="preserve"> comprises the following steps:</w:t>
      </w:r>
    </w:p>
    <w:p w14:paraId="616F82F5" w14:textId="77777777" w:rsidR="00710A57" w:rsidRPr="00776264" w:rsidRDefault="00710A57" w:rsidP="00CC6C8C">
      <w:pPr>
        <w:pStyle w:val="BN"/>
        <w:numPr>
          <w:ilvl w:val="0"/>
          <w:numId w:val="51"/>
        </w:numPr>
      </w:pPr>
      <w:r w:rsidRPr="00776264">
        <w:t>The Target MEF Client shall establish a TLS or DTLS session with the MEF using the MEF Handshake procedure, described in clause 8.3.5.2.2. A by-product of the MEF Handshake procedures is that the MEF establishes an authenticated identity for the Target MEF Client.</w:t>
      </w:r>
    </w:p>
    <w:p w14:paraId="0DFFECCA" w14:textId="77777777" w:rsidR="00710A57" w:rsidRPr="00776264" w:rsidRDefault="00710A57" w:rsidP="00DB6D51">
      <w:pPr>
        <w:pStyle w:val="BN"/>
      </w:pPr>
      <w:r w:rsidRPr="00776264">
        <w:t xml:space="preserve">The Target MEF Client shall send a MEF Key Retrieval request to the MEF including the information shown in </w:t>
      </w:r>
      <w:r w:rsidR="00A30ADB">
        <w:t>t</w:t>
      </w:r>
      <w:r w:rsidRPr="00776264">
        <w:t>able 8.3.5.2.8-1.</w:t>
      </w:r>
    </w:p>
    <w:p w14:paraId="2E2BB78F" w14:textId="77777777" w:rsidR="00710A57" w:rsidRPr="00776264" w:rsidRDefault="00710A57" w:rsidP="00710A57">
      <w:pPr>
        <w:pStyle w:val="TH"/>
        <w:ind w:left="737"/>
      </w:pPr>
      <w:r w:rsidRPr="00776264">
        <w:t>Table 8.3.5.2.8-1: MEF Key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710A57" w:rsidRPr="00776264" w14:paraId="7FE5C396" w14:textId="77777777" w:rsidTr="00800E38">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E2DA8F0" w14:textId="77777777" w:rsidR="00710A57" w:rsidRPr="00776264" w:rsidRDefault="00710A57" w:rsidP="00800E38">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8B6DDAD"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A62EB33"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263A474A"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2C8D5D4F" w14:textId="77777777" w:rsidR="00710A57" w:rsidRPr="00776264" w:rsidRDefault="00710A57" w:rsidP="00800E38">
            <w:pPr>
              <w:pStyle w:val="TAC"/>
              <w:tabs>
                <w:tab w:val="left" w:pos="864"/>
                <w:tab w:val="center" w:pos="1722"/>
              </w:tabs>
              <w:jc w:val="left"/>
              <w:rPr>
                <w:i/>
              </w:rPr>
            </w:pPr>
            <w:r w:rsidRPr="00776264">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46417771" w14:textId="77777777" w:rsidR="00710A57" w:rsidRPr="00776264" w:rsidRDefault="00710A57" w:rsidP="00427E67">
            <w:pPr>
              <w:pStyle w:val="TAL"/>
            </w:pPr>
            <w:r w:rsidRPr="00776264">
              <w:t>The relative part of the Key Identifier received from the Source MEF Client in a security feature</w:t>
            </w:r>
          </w:p>
        </w:tc>
        <w:tc>
          <w:tcPr>
            <w:tcW w:w="1220" w:type="dxa"/>
            <w:tcBorders>
              <w:top w:val="single" w:sz="4" w:space="0" w:color="000000"/>
              <w:left w:val="single" w:sz="4" w:space="0" w:color="000000"/>
              <w:bottom w:val="single" w:sz="4" w:space="0" w:color="000000"/>
              <w:right w:val="single" w:sz="4" w:space="0" w:color="000000"/>
            </w:tcBorders>
          </w:tcPr>
          <w:p w14:paraId="588FF86D" w14:textId="77777777" w:rsidR="00710A57" w:rsidRPr="00776264" w:rsidRDefault="00710A57" w:rsidP="00800E38">
            <w:pPr>
              <w:pStyle w:val="TAC"/>
              <w:rPr>
                <w:rFonts w:eastAsia="Arial Unicode MS"/>
              </w:rPr>
            </w:pPr>
            <w:r w:rsidRPr="00776264">
              <w:rPr>
                <w:rFonts w:eastAsia="Arial Unicode MS"/>
              </w:rPr>
              <w:t>1</w:t>
            </w:r>
          </w:p>
        </w:tc>
      </w:tr>
    </w:tbl>
    <w:p w14:paraId="24CDA59F" w14:textId="77777777" w:rsidR="00710A57" w:rsidRPr="00776264" w:rsidRDefault="00710A57" w:rsidP="00710A57"/>
    <w:p w14:paraId="00578009" w14:textId="77777777" w:rsidR="00710A57" w:rsidRPr="00776264" w:rsidRDefault="00710A57" w:rsidP="00DB6D51">
      <w:pPr>
        <w:pStyle w:val="BN"/>
      </w:pPr>
      <w:r w:rsidRPr="00776264">
        <w:lastRenderedPageBreak/>
        <w:t xml:space="preserve">The MEF shall process the request. If error cases are encountered, then the MEF shall send an error response. If the request is processed successfully, then the MEF shall identify the key registration using the </w:t>
      </w:r>
      <w:r w:rsidRPr="00776264">
        <w:rPr>
          <w:i/>
        </w:rPr>
        <w:t>RelativeKeyID</w:t>
      </w:r>
      <w:r w:rsidRPr="00776264">
        <w:t>.</w:t>
      </w:r>
    </w:p>
    <w:p w14:paraId="37D78062" w14:textId="77777777" w:rsidR="00710A57" w:rsidRPr="00776264" w:rsidRDefault="00710A57" w:rsidP="00DB6D51">
      <w:pPr>
        <w:pStyle w:val="BN"/>
      </w:pPr>
      <w:r w:rsidRPr="00776264">
        <w:t>The MEF shall determine if the Target MEF Client is authorized to retrieve the registered key and metadata by comparing the authenticated identifier for Target MEF Client against the list of identifiers for authorized Target MEF Clients. If the Target MEF Client is not authorized, then the MEF shall send, to the Target MEF Client, an error message. Otherwise, the MEF shall proceed to the next step.</w:t>
      </w:r>
    </w:p>
    <w:p w14:paraId="61650266" w14:textId="77777777" w:rsidR="00710A57" w:rsidRPr="00776264" w:rsidRDefault="00710A57" w:rsidP="00DB6D51">
      <w:pPr>
        <w:pStyle w:val="BN"/>
      </w:pPr>
      <w:r w:rsidRPr="00776264">
        <w:t>The MEF shall send a response, to the Target MEF Client, including the informat</w:t>
      </w:r>
      <w:r w:rsidR="00DB6D51" w:rsidRPr="00776264">
        <w:t xml:space="preserve">ion shown in </w:t>
      </w:r>
      <w:r w:rsidR="00A30ADB">
        <w:t>t</w:t>
      </w:r>
      <w:r w:rsidR="00DB6D51" w:rsidRPr="00776264">
        <w:t>able 8.3.5.2.8</w:t>
      </w:r>
      <w:r w:rsidR="00DB6D51" w:rsidRPr="00776264">
        <w:noBreakHyphen/>
        <w:t>2.</w:t>
      </w:r>
    </w:p>
    <w:p w14:paraId="7B19E043" w14:textId="77777777" w:rsidR="00710A57" w:rsidRPr="00776264" w:rsidRDefault="00710A57" w:rsidP="00710A57">
      <w:pPr>
        <w:pStyle w:val="TH"/>
        <w:ind w:left="737"/>
      </w:pPr>
      <w:r w:rsidRPr="00776264">
        <w:t>Table 8.3.5.2.8-2: MEF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49"/>
        <w:gridCol w:w="4427"/>
        <w:gridCol w:w="1220"/>
      </w:tblGrid>
      <w:tr w:rsidR="00710A57" w:rsidRPr="00776264" w14:paraId="27FE0E27" w14:textId="77777777" w:rsidTr="00800E38">
        <w:trPr>
          <w:tblHeader/>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ABD690C" w14:textId="77777777" w:rsidR="00710A57" w:rsidRPr="00776264" w:rsidRDefault="00710A57" w:rsidP="00800E38">
            <w:pPr>
              <w:pStyle w:val="TAH"/>
              <w:rPr>
                <w:rFonts w:eastAsia="Arial Unicode MS"/>
              </w:rPr>
            </w:pPr>
            <w:r w:rsidRPr="00776264">
              <w:rPr>
                <w:rFonts w:eastAsia="Arial Unicode MS"/>
              </w:rPr>
              <w:t>Parameter</w:t>
            </w:r>
          </w:p>
        </w:tc>
        <w:tc>
          <w:tcPr>
            <w:tcW w:w="442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73AAD4"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36D6D11"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75B60D7F"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5871B400" w14:textId="77777777" w:rsidR="00710A57" w:rsidRPr="00776264" w:rsidRDefault="00710A57" w:rsidP="00800E38">
            <w:pPr>
              <w:pStyle w:val="TAC"/>
              <w:tabs>
                <w:tab w:val="left" w:pos="864"/>
                <w:tab w:val="center" w:pos="1722"/>
              </w:tabs>
              <w:jc w:val="left"/>
              <w:rPr>
                <w:i/>
              </w:rPr>
            </w:pPr>
            <w:r w:rsidRPr="00776264">
              <w:rPr>
                <w:i/>
              </w:rPr>
              <w:t>expirationTime</w:t>
            </w:r>
          </w:p>
        </w:tc>
        <w:tc>
          <w:tcPr>
            <w:tcW w:w="4427" w:type="dxa"/>
            <w:tcBorders>
              <w:top w:val="single" w:sz="4" w:space="0" w:color="000000"/>
              <w:left w:val="single" w:sz="4" w:space="0" w:color="000000"/>
              <w:bottom w:val="single" w:sz="4" w:space="0" w:color="000000"/>
              <w:right w:val="single" w:sz="4" w:space="0" w:color="000000"/>
            </w:tcBorders>
          </w:tcPr>
          <w:p w14:paraId="1D1348EE" w14:textId="77777777" w:rsidR="00710A57" w:rsidRPr="00776264" w:rsidRDefault="00710A57" w:rsidP="00427E67">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07E19FA4"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41A4D91A"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6430C6CF" w14:textId="77777777" w:rsidR="00710A57" w:rsidRPr="00776264" w:rsidRDefault="00710A57" w:rsidP="00800E38">
            <w:pPr>
              <w:pStyle w:val="TAC"/>
              <w:tabs>
                <w:tab w:val="left" w:pos="864"/>
                <w:tab w:val="center" w:pos="1722"/>
              </w:tabs>
              <w:jc w:val="left"/>
              <w:rPr>
                <w:i/>
              </w:rPr>
            </w:pPr>
            <w:r w:rsidRPr="00776264">
              <w:rPr>
                <w:i/>
                <w:szCs w:val="18"/>
              </w:rPr>
              <w:t>Source MEF Client ID</w:t>
            </w:r>
          </w:p>
        </w:tc>
        <w:tc>
          <w:tcPr>
            <w:tcW w:w="4427" w:type="dxa"/>
            <w:tcBorders>
              <w:top w:val="single" w:sz="4" w:space="0" w:color="000000"/>
              <w:left w:val="single" w:sz="4" w:space="0" w:color="000000"/>
              <w:bottom w:val="single" w:sz="4" w:space="0" w:color="000000"/>
              <w:right w:val="single" w:sz="4" w:space="0" w:color="000000"/>
            </w:tcBorders>
          </w:tcPr>
          <w:p w14:paraId="3E47CED6" w14:textId="77777777" w:rsidR="00710A57" w:rsidRPr="00776264" w:rsidRDefault="00710A57" w:rsidP="00427E67">
            <w:pPr>
              <w:pStyle w:val="TAL"/>
            </w:pPr>
            <w:r w:rsidRPr="00776264">
              <w:t>Identifier of the Source MEF Client</w:t>
            </w:r>
          </w:p>
        </w:tc>
        <w:tc>
          <w:tcPr>
            <w:tcW w:w="1220" w:type="dxa"/>
            <w:tcBorders>
              <w:top w:val="single" w:sz="4" w:space="0" w:color="000000"/>
              <w:left w:val="single" w:sz="4" w:space="0" w:color="000000"/>
              <w:bottom w:val="single" w:sz="4" w:space="0" w:color="000000"/>
              <w:right w:val="single" w:sz="4" w:space="0" w:color="000000"/>
            </w:tcBorders>
          </w:tcPr>
          <w:p w14:paraId="63D6C733"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F9511CD"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6C2991A9" w14:textId="77777777" w:rsidR="00710A57" w:rsidRPr="00776264" w:rsidRDefault="00710A57" w:rsidP="00800E38">
            <w:pPr>
              <w:pStyle w:val="TAC"/>
              <w:tabs>
                <w:tab w:val="left" w:pos="864"/>
                <w:tab w:val="center" w:pos="1722"/>
              </w:tabs>
              <w:jc w:val="left"/>
              <w:rPr>
                <w:i/>
              </w:rPr>
            </w:pPr>
            <w:r w:rsidRPr="00776264">
              <w:rPr>
                <w:i/>
              </w:rPr>
              <w:t>labels</w:t>
            </w:r>
          </w:p>
        </w:tc>
        <w:tc>
          <w:tcPr>
            <w:tcW w:w="4427" w:type="dxa"/>
            <w:tcBorders>
              <w:top w:val="single" w:sz="4" w:space="0" w:color="000000"/>
              <w:left w:val="single" w:sz="4" w:space="0" w:color="000000"/>
              <w:bottom w:val="single" w:sz="4" w:space="0" w:color="000000"/>
              <w:right w:val="single" w:sz="4" w:space="0" w:color="000000"/>
            </w:tcBorders>
          </w:tcPr>
          <w:p w14:paraId="11C5EAB9" w14:textId="77777777" w:rsidR="00710A57" w:rsidRPr="00776264" w:rsidRDefault="00710A57"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70CA6517"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6F761D78"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34D8B56C" w14:textId="77777777" w:rsidR="00710A57" w:rsidRPr="00776264" w:rsidRDefault="00710A57" w:rsidP="00800E38">
            <w:pPr>
              <w:pStyle w:val="TAC"/>
              <w:tabs>
                <w:tab w:val="left" w:pos="864"/>
                <w:tab w:val="center" w:pos="1722"/>
              </w:tabs>
              <w:jc w:val="left"/>
              <w:rPr>
                <w:i/>
              </w:rPr>
            </w:pPr>
            <w:r w:rsidRPr="00776264">
              <w:rPr>
                <w:i/>
              </w:rPr>
              <w:t>adminFQDN</w:t>
            </w:r>
          </w:p>
        </w:tc>
        <w:tc>
          <w:tcPr>
            <w:tcW w:w="4427" w:type="dxa"/>
            <w:tcBorders>
              <w:top w:val="single" w:sz="4" w:space="0" w:color="000000"/>
              <w:left w:val="single" w:sz="4" w:space="0" w:color="000000"/>
              <w:bottom w:val="single" w:sz="4" w:space="0" w:color="000000"/>
              <w:right w:val="single" w:sz="4" w:space="0" w:color="000000"/>
            </w:tcBorders>
          </w:tcPr>
          <w:p w14:paraId="78B4C2CD" w14:textId="77777777" w:rsidR="00710A57" w:rsidRPr="00776264" w:rsidRDefault="00710A57"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49A2391E"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5D4D3C7C"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2155822D" w14:textId="77777777" w:rsidR="00710A57" w:rsidRPr="00776264" w:rsidRDefault="00710A57" w:rsidP="00800E38">
            <w:pPr>
              <w:pStyle w:val="TAC"/>
              <w:tabs>
                <w:tab w:val="left" w:pos="864"/>
                <w:tab w:val="center" w:pos="1722"/>
              </w:tabs>
              <w:jc w:val="left"/>
              <w:rPr>
                <w:i/>
              </w:rPr>
            </w:pPr>
            <w:r w:rsidRPr="00776264">
              <w:rPr>
                <w:i/>
              </w:rPr>
              <w:t>SUID</w:t>
            </w:r>
          </w:p>
        </w:tc>
        <w:tc>
          <w:tcPr>
            <w:tcW w:w="4427" w:type="dxa"/>
            <w:tcBorders>
              <w:top w:val="single" w:sz="4" w:space="0" w:color="000000"/>
              <w:left w:val="single" w:sz="4" w:space="0" w:color="000000"/>
              <w:bottom w:val="single" w:sz="4" w:space="0" w:color="000000"/>
              <w:right w:val="single" w:sz="4" w:space="0" w:color="000000"/>
            </w:tcBorders>
          </w:tcPr>
          <w:p w14:paraId="686FBC4E" w14:textId="77777777" w:rsidR="00710A57" w:rsidRPr="00776264" w:rsidRDefault="00710A57"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2197F2E0" w14:textId="77777777" w:rsidR="00710A57" w:rsidRPr="00776264" w:rsidRDefault="00DD6896" w:rsidP="00800E38">
            <w:pPr>
              <w:pStyle w:val="TAC"/>
              <w:rPr>
                <w:rFonts w:eastAsia="Arial Unicode MS"/>
              </w:rPr>
            </w:pPr>
            <w:r w:rsidRPr="00776264">
              <w:rPr>
                <w:rFonts w:eastAsia="Arial Unicode MS"/>
              </w:rPr>
              <w:t>1</w:t>
            </w:r>
          </w:p>
        </w:tc>
      </w:tr>
      <w:tr w:rsidR="00710A57" w:rsidRPr="00776264" w14:paraId="48CD41B4" w14:textId="77777777" w:rsidTr="00800E38">
        <w:trPr>
          <w:jc w:val="center"/>
        </w:trPr>
        <w:tc>
          <w:tcPr>
            <w:tcW w:w="1949" w:type="dxa"/>
            <w:tcBorders>
              <w:top w:val="single" w:sz="4" w:space="0" w:color="000000"/>
              <w:left w:val="single" w:sz="4" w:space="0" w:color="000000"/>
              <w:bottom w:val="single" w:sz="4" w:space="0" w:color="000000"/>
              <w:right w:val="single" w:sz="4" w:space="0" w:color="000000"/>
            </w:tcBorders>
          </w:tcPr>
          <w:p w14:paraId="77165B54" w14:textId="77777777" w:rsidR="00710A57" w:rsidRPr="00776264" w:rsidRDefault="00710A57" w:rsidP="00800E38">
            <w:pPr>
              <w:pStyle w:val="TAC"/>
              <w:tabs>
                <w:tab w:val="left" w:pos="864"/>
                <w:tab w:val="center" w:pos="1722"/>
              </w:tabs>
              <w:jc w:val="left"/>
              <w:rPr>
                <w:i/>
              </w:rPr>
            </w:pPr>
            <w:r w:rsidRPr="00776264">
              <w:rPr>
                <w:i/>
              </w:rPr>
              <w:t>Key Value</w:t>
            </w:r>
          </w:p>
        </w:tc>
        <w:tc>
          <w:tcPr>
            <w:tcW w:w="4427" w:type="dxa"/>
            <w:tcBorders>
              <w:top w:val="single" w:sz="4" w:space="0" w:color="000000"/>
              <w:left w:val="single" w:sz="4" w:space="0" w:color="000000"/>
              <w:bottom w:val="single" w:sz="4" w:space="0" w:color="000000"/>
              <w:right w:val="single" w:sz="4" w:space="0" w:color="000000"/>
            </w:tcBorders>
          </w:tcPr>
          <w:p w14:paraId="2FBA9024" w14:textId="77777777" w:rsidR="00710A57" w:rsidRPr="00776264" w:rsidRDefault="00710A57" w:rsidP="00427E67">
            <w:pPr>
              <w:pStyle w:val="TAL"/>
            </w:pPr>
            <w:r w:rsidRPr="00776264">
              <w:t>The registered value of the output symmetric key</w:t>
            </w:r>
          </w:p>
        </w:tc>
        <w:tc>
          <w:tcPr>
            <w:tcW w:w="1220" w:type="dxa"/>
            <w:tcBorders>
              <w:top w:val="single" w:sz="4" w:space="0" w:color="000000"/>
              <w:left w:val="single" w:sz="4" w:space="0" w:color="000000"/>
              <w:bottom w:val="single" w:sz="4" w:space="0" w:color="000000"/>
              <w:right w:val="single" w:sz="4" w:space="0" w:color="000000"/>
            </w:tcBorders>
          </w:tcPr>
          <w:p w14:paraId="23387AD7" w14:textId="77777777" w:rsidR="00710A57" w:rsidRPr="00776264" w:rsidRDefault="00710A57" w:rsidP="00800E38">
            <w:pPr>
              <w:pStyle w:val="TAC"/>
              <w:rPr>
                <w:rFonts w:eastAsia="Arial Unicode MS"/>
              </w:rPr>
            </w:pPr>
            <w:r w:rsidRPr="00776264">
              <w:rPr>
                <w:rFonts w:eastAsia="Arial Unicode MS"/>
              </w:rPr>
              <w:t>1</w:t>
            </w:r>
          </w:p>
        </w:tc>
      </w:tr>
    </w:tbl>
    <w:p w14:paraId="055E67B1" w14:textId="77777777" w:rsidR="00710A57" w:rsidRPr="00776264" w:rsidRDefault="00710A57" w:rsidP="00710A57"/>
    <w:p w14:paraId="11BCA7DA" w14:textId="77777777" w:rsidR="00710A57" w:rsidRPr="00776264" w:rsidRDefault="00710A57" w:rsidP="00DB6D51">
      <w:pPr>
        <w:pStyle w:val="BN"/>
      </w:pPr>
      <w:r w:rsidRPr="00776264">
        <w:t>The Target MEF Client shall associate the parameters with the key identifier.</w:t>
      </w:r>
    </w:p>
    <w:p w14:paraId="0D8012AA" w14:textId="77777777" w:rsidR="00710A57" w:rsidRPr="00776264" w:rsidRDefault="00710A57" w:rsidP="00754A54">
      <w:pPr>
        <w:pStyle w:val="50"/>
      </w:pPr>
      <w:bookmarkStart w:id="2519" w:name="_Toc507668770"/>
      <w:bookmarkStart w:id="2520" w:name="_Toc105003146"/>
      <w:bookmarkStart w:id="2521" w:name="_Toc106723013"/>
      <w:r w:rsidRPr="00776264">
        <w:t>8.3.5.2.9</w:t>
      </w:r>
      <w:r w:rsidRPr="00776264">
        <w:tab/>
        <w:t>MEF Key Registration Update Procedure</w:t>
      </w:r>
      <w:bookmarkEnd w:id="2519"/>
      <w:bookmarkEnd w:id="2520"/>
      <w:bookmarkEnd w:id="2521"/>
    </w:p>
    <w:p w14:paraId="0558CDA4" w14:textId="77777777" w:rsidR="00710A57" w:rsidRPr="00776264" w:rsidRDefault="00710A57" w:rsidP="00710A57">
      <w:pPr>
        <w:rPr>
          <w:b/>
        </w:rPr>
      </w:pPr>
      <w:r w:rsidRPr="00776264">
        <w:rPr>
          <w:b/>
        </w:rPr>
        <w:t xml:space="preserve">Purpose: </w:t>
      </w:r>
      <w:r w:rsidRPr="00776264">
        <w:t>This procedure enables a Source MEF Client to update the metadata ass</w:t>
      </w:r>
      <w:r w:rsidR="00DB6D51" w:rsidRPr="00776264">
        <w:t>ociated with a registered key.</w:t>
      </w:r>
    </w:p>
    <w:p w14:paraId="3AD5C3CD" w14:textId="77777777" w:rsidR="00710A57" w:rsidRPr="00776264" w:rsidRDefault="00710A57" w:rsidP="00710A57">
      <w:r w:rsidRPr="00776264">
        <w:t>This procedure is performed between the</w:t>
      </w:r>
      <w:r w:rsidR="00DB6D51" w:rsidRPr="00776264">
        <w:t xml:space="preserve"> Source MEF Client and the MEF.</w:t>
      </w:r>
    </w:p>
    <w:p w14:paraId="35C5644B" w14:textId="77777777" w:rsidR="00710A57" w:rsidRPr="00776264" w:rsidRDefault="00DB6D51" w:rsidP="00710A57">
      <w:pPr>
        <w:rPr>
          <w:b/>
        </w:rPr>
      </w:pPr>
      <w:r w:rsidRPr="00776264">
        <w:rPr>
          <w:b/>
        </w:rPr>
        <w:t>Pre-Conditions:</w:t>
      </w:r>
    </w:p>
    <w:p w14:paraId="70A55C66" w14:textId="77777777" w:rsidR="00710A57" w:rsidRPr="00776264" w:rsidRDefault="00710A57" w:rsidP="00710A57">
      <w:pPr>
        <w:pStyle w:val="B1"/>
      </w:pPr>
      <w:r w:rsidRPr="00776264">
        <w:t>The MEF Client has previously performed the MEF Key Registration procedure to create the key registration.</w:t>
      </w:r>
    </w:p>
    <w:p w14:paraId="12D69604" w14:textId="77777777" w:rsidR="00710A57" w:rsidRPr="00776264" w:rsidRDefault="00710A57" w:rsidP="00710A57">
      <w:pPr>
        <w:pStyle w:val="B1"/>
      </w:pPr>
      <w:r w:rsidRPr="00776264">
        <w:t>The key registration is not expired.</w:t>
      </w:r>
    </w:p>
    <w:p w14:paraId="4D45CCBA" w14:textId="77777777" w:rsidR="00710A57" w:rsidRPr="00776264" w:rsidRDefault="00710A57" w:rsidP="00710A57">
      <w:r w:rsidRPr="00776264">
        <w:rPr>
          <w:b/>
        </w:rPr>
        <w:t xml:space="preserve">Procedure Description. </w:t>
      </w:r>
      <w:r w:rsidRPr="00776264">
        <w:t>The procedure</w:t>
      </w:r>
      <w:r w:rsidR="00DB6D51" w:rsidRPr="00776264">
        <w:t xml:space="preserve"> comprises the following steps:</w:t>
      </w:r>
    </w:p>
    <w:p w14:paraId="09CBDB08" w14:textId="77777777" w:rsidR="00710A57" w:rsidRPr="00776264" w:rsidRDefault="00710A57" w:rsidP="00CC6C8C">
      <w:pPr>
        <w:pStyle w:val="BN"/>
        <w:numPr>
          <w:ilvl w:val="0"/>
          <w:numId w:val="52"/>
        </w:numPr>
      </w:pPr>
      <w:r w:rsidRPr="00776264">
        <w:t xml:space="preserve">The MEF Client shall establish a TLS (or DTLS) connection with the MEF as described in step 1 of clause 8.3.5.2.7. </w:t>
      </w:r>
    </w:p>
    <w:p w14:paraId="6C9E851D" w14:textId="77777777" w:rsidR="00710A57" w:rsidRPr="00776264" w:rsidRDefault="00710A57" w:rsidP="00DB6D51">
      <w:pPr>
        <w:pStyle w:val="BN"/>
      </w:pPr>
      <w:r w:rsidRPr="00776264">
        <w:t>The Source MEF Client shall compose a list of Target MEF Clients to whom the MEF is authorized</w:t>
      </w:r>
      <w:r w:rsidR="00DB6D51" w:rsidRPr="00776264">
        <w:t xml:space="preserve"> to provide Kc:</w:t>
      </w:r>
    </w:p>
    <w:p w14:paraId="1865A71E" w14:textId="77777777" w:rsidR="00710A57" w:rsidRPr="00776264" w:rsidRDefault="00710A57" w:rsidP="00710A57">
      <w:pPr>
        <w:pStyle w:val="B2"/>
      </w:pPr>
      <w:r w:rsidRPr="00776264">
        <w:t>In the case of MEF-Based SAEF or MEF-Based ESPrim: The list shall contain exactly one Absolute AE-ID or Absolute CSE-ID.</w:t>
      </w:r>
    </w:p>
    <w:p w14:paraId="0EC8EDDD" w14:textId="77777777" w:rsidR="00710A57" w:rsidRPr="00776264" w:rsidRDefault="00710A57" w:rsidP="00710A57">
      <w:pPr>
        <w:pStyle w:val="B2"/>
      </w:pPr>
      <w:r w:rsidRPr="00776264">
        <w:t xml:space="preserve">In the case of MEF-Based ESData: The list shall contain any non-zero number of Absolute AE-ID or Absolute CSE-IDs. </w:t>
      </w:r>
    </w:p>
    <w:p w14:paraId="4D59E118" w14:textId="3496C224" w:rsidR="00710A57" w:rsidRPr="00776264" w:rsidRDefault="00710A57" w:rsidP="00710A57">
      <w:pPr>
        <w:pStyle w:val="NO"/>
      </w:pPr>
      <w:r w:rsidRPr="00776264">
        <w:t>NOTE:</w:t>
      </w:r>
      <w:r w:rsidRPr="00776264">
        <w:tab/>
        <w:t xml:space="preserve">The </w:t>
      </w:r>
      <w:r w:rsidRPr="00191A7B">
        <w:t xml:space="preserve">present </w:t>
      </w:r>
      <w:r w:rsidR="00191A7B">
        <w:t>document</w:t>
      </w:r>
      <w:r w:rsidR="00191A7B" w:rsidRPr="00776264">
        <w:t xml:space="preserve"> </w:t>
      </w:r>
      <w:r w:rsidRPr="00776264">
        <w:t>do</w:t>
      </w:r>
      <w:r w:rsidR="00191A7B">
        <w:t>es</w:t>
      </w:r>
      <w:r w:rsidRPr="00776264">
        <w:t xml:space="preserve"> not provide any details about how the Source MEF Client selects </w:t>
      </w:r>
      <w:r w:rsidR="00DB6D51" w:rsidRPr="00776264">
        <w:t>the list of Target MEF Clients.</w:t>
      </w:r>
    </w:p>
    <w:p w14:paraId="0C1D3D33" w14:textId="77777777" w:rsidR="00710A57" w:rsidRPr="00776264" w:rsidRDefault="00710A57" w:rsidP="00DB6D51">
      <w:pPr>
        <w:pStyle w:val="BN"/>
      </w:pPr>
      <w:r w:rsidRPr="00776264">
        <w:t xml:space="preserve">The Source MEF Client shall send a MEF Key Registration Update request, including the updated information shown in </w:t>
      </w:r>
      <w:r w:rsidR="00A30ADB">
        <w:t>t</w:t>
      </w:r>
      <w:r w:rsidRPr="00776264">
        <w:t>able 8.</w:t>
      </w:r>
      <w:r w:rsidR="00DB6D51" w:rsidRPr="00776264">
        <w:t>3.5.2.9-1.</w:t>
      </w:r>
    </w:p>
    <w:p w14:paraId="58C17B15" w14:textId="77777777" w:rsidR="00710A57" w:rsidRPr="00776264" w:rsidRDefault="00710A57" w:rsidP="00710A57">
      <w:pPr>
        <w:pStyle w:val="TH"/>
        <w:ind w:left="737"/>
      </w:pPr>
      <w:r w:rsidRPr="00776264">
        <w:lastRenderedPageBreak/>
        <w:t>Table 8.3.5.2.9-1: MEF Key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710A57" w:rsidRPr="00776264" w14:paraId="1E33915E" w14:textId="77777777" w:rsidTr="00800E38">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BBF41" w14:textId="77777777" w:rsidR="00710A57" w:rsidRPr="00776264" w:rsidRDefault="00710A57" w:rsidP="00800E38">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F04E64D"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1A03C89B"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7843D406"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3B5C7952" w14:textId="77777777" w:rsidR="00710A57" w:rsidRPr="00776264" w:rsidRDefault="00710A57" w:rsidP="00800E38">
            <w:pPr>
              <w:pStyle w:val="TAC"/>
              <w:tabs>
                <w:tab w:val="left" w:pos="864"/>
                <w:tab w:val="center" w:pos="1722"/>
              </w:tabs>
              <w:jc w:val="left"/>
              <w:rPr>
                <w:i/>
              </w:rPr>
            </w:pPr>
            <w:r w:rsidRPr="00776264">
              <w:rPr>
                <w:i/>
              </w:rPr>
              <w:t>MEF-FQDN</w:t>
            </w:r>
          </w:p>
        </w:tc>
        <w:tc>
          <w:tcPr>
            <w:tcW w:w="4967" w:type="dxa"/>
            <w:tcBorders>
              <w:top w:val="single" w:sz="4" w:space="0" w:color="000000"/>
              <w:left w:val="single" w:sz="4" w:space="0" w:color="000000"/>
              <w:bottom w:val="single" w:sz="4" w:space="0" w:color="000000"/>
              <w:right w:val="single" w:sz="4" w:space="0" w:color="000000"/>
            </w:tcBorders>
          </w:tcPr>
          <w:p w14:paraId="65A72524" w14:textId="77777777" w:rsidR="00710A57" w:rsidRPr="00776264" w:rsidRDefault="00710A57" w:rsidP="00427E6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5848B490"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2D9C03A8"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5D29D09B" w14:textId="77777777" w:rsidR="00710A57" w:rsidRPr="00776264" w:rsidRDefault="00710A57" w:rsidP="00800E38">
            <w:pPr>
              <w:pStyle w:val="TAC"/>
              <w:tabs>
                <w:tab w:val="left" w:pos="864"/>
                <w:tab w:val="center" w:pos="1722"/>
              </w:tabs>
              <w:jc w:val="left"/>
              <w:rPr>
                <w:i/>
              </w:rPr>
            </w:pPr>
            <w:r w:rsidRPr="00776264">
              <w:rPr>
                <w:i/>
              </w:rPr>
              <w:t>RelativeKeyID</w:t>
            </w:r>
          </w:p>
        </w:tc>
        <w:tc>
          <w:tcPr>
            <w:tcW w:w="4967" w:type="dxa"/>
            <w:tcBorders>
              <w:top w:val="single" w:sz="4" w:space="0" w:color="000000"/>
              <w:left w:val="single" w:sz="4" w:space="0" w:color="000000"/>
              <w:bottom w:val="single" w:sz="4" w:space="0" w:color="000000"/>
              <w:right w:val="single" w:sz="4" w:space="0" w:color="000000"/>
            </w:tcBorders>
          </w:tcPr>
          <w:p w14:paraId="2834AFD7" w14:textId="77777777" w:rsidR="00710A57" w:rsidRPr="00776264" w:rsidRDefault="00710A57" w:rsidP="00427E67">
            <w:pPr>
              <w:pStyle w:val="TAL"/>
            </w:pPr>
            <w:r w:rsidRPr="00776264">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084A834E"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6EB9080D"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5544FFF9" w14:textId="77777777" w:rsidR="00710A57" w:rsidRPr="00776264" w:rsidRDefault="00710A57" w:rsidP="00800E38">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531CD949" w14:textId="77777777" w:rsidR="00710A57" w:rsidRPr="00776264" w:rsidRDefault="00710A57" w:rsidP="00427E6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14C89998"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5E4ED61"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4B76BE87" w14:textId="77777777" w:rsidR="00710A57" w:rsidRPr="00776264" w:rsidRDefault="00710A57" w:rsidP="00800E38">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257818C9" w14:textId="77777777" w:rsidR="00710A57" w:rsidRPr="00776264" w:rsidRDefault="00710A57" w:rsidP="00427E67">
            <w:pPr>
              <w:pStyle w:val="TAL"/>
            </w:pPr>
            <w:r w:rsidRPr="00776264">
              <w:t>Proposed Labels to aid discovery of the registered key</w:t>
            </w:r>
          </w:p>
        </w:tc>
        <w:tc>
          <w:tcPr>
            <w:tcW w:w="1220" w:type="dxa"/>
            <w:tcBorders>
              <w:top w:val="single" w:sz="4" w:space="0" w:color="000000"/>
              <w:left w:val="single" w:sz="4" w:space="0" w:color="000000"/>
              <w:bottom w:val="single" w:sz="4" w:space="0" w:color="000000"/>
              <w:right w:val="single" w:sz="4" w:space="0" w:color="000000"/>
            </w:tcBorders>
          </w:tcPr>
          <w:p w14:paraId="0B5BA566"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038A43FF" w14:textId="77777777" w:rsidTr="00800E38">
        <w:trPr>
          <w:jc w:val="center"/>
        </w:trPr>
        <w:tc>
          <w:tcPr>
            <w:tcW w:w="1409" w:type="dxa"/>
            <w:tcBorders>
              <w:top w:val="single" w:sz="4" w:space="0" w:color="000000"/>
              <w:left w:val="single" w:sz="4" w:space="0" w:color="000000"/>
              <w:bottom w:val="single" w:sz="4" w:space="0" w:color="000000"/>
              <w:right w:val="single" w:sz="4" w:space="0" w:color="000000"/>
            </w:tcBorders>
          </w:tcPr>
          <w:p w14:paraId="4A738C56" w14:textId="77777777" w:rsidR="00710A57" w:rsidRPr="00776264" w:rsidRDefault="00710A57" w:rsidP="00800E38">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4DDBA0E0" w14:textId="77777777" w:rsidR="00710A57" w:rsidRPr="00776264" w:rsidRDefault="00710A57" w:rsidP="00427E67">
            <w:pPr>
              <w:pStyle w:val="TAL"/>
            </w:pPr>
            <w:r w:rsidRPr="00776264">
              <w:t>(Optional) proposed list of identifiers for the set of Target MEF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7DB77ED9"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61AE1A16"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6A5F362C" w14:textId="16A2B7F2" w:rsidR="00710A57" w:rsidRPr="00776264" w:rsidRDefault="00710A57" w:rsidP="00191A7B">
            <w:pPr>
              <w:pStyle w:val="TAN"/>
              <w:rPr>
                <w:rFonts w:eastAsia="Arial Unicode MS"/>
              </w:rPr>
            </w:pPr>
            <w:r w:rsidRPr="00191A7B">
              <w:rPr>
                <w:rFonts w:eastAsia="Arial Unicode MS"/>
              </w:rPr>
              <w:t>NOTE:</w:t>
            </w:r>
            <w:r w:rsidR="00DB6D51" w:rsidRPr="00776264">
              <w:rPr>
                <w:rFonts w:eastAsia="Arial Unicode MS"/>
              </w:rPr>
              <w:tab/>
            </w:r>
            <w:r w:rsidRPr="00776264">
              <w:rPr>
                <w:rFonts w:eastAsia="Arial Unicode MS"/>
              </w:rPr>
              <w:t>At least one of expirationTime, labels or targetIDs shall be provided</w:t>
            </w:r>
            <w:r w:rsidR="00427E67" w:rsidRPr="00776264">
              <w:rPr>
                <w:rFonts w:eastAsia="Arial Unicode MS"/>
              </w:rPr>
              <w:t>.</w:t>
            </w:r>
          </w:p>
        </w:tc>
      </w:tr>
    </w:tbl>
    <w:p w14:paraId="6F2BB19B" w14:textId="77777777" w:rsidR="00710A57" w:rsidRPr="00776264" w:rsidRDefault="00710A57" w:rsidP="00710A57"/>
    <w:p w14:paraId="7A496B8F" w14:textId="77777777" w:rsidR="00710A57" w:rsidRPr="00776264" w:rsidRDefault="00710A57" w:rsidP="00DB6D51">
      <w:pPr>
        <w:pStyle w:val="BN"/>
      </w:pPr>
      <w:r w:rsidRPr="00776264">
        <w:t>The MEF shall process the request. If error cases are encountered, then the MEF shall send an appropriate error response. If the request is processed successfully, then the MEF shall update the metadata with the proposed values if authorized by the administrating stakeholder. The MEF may assign different values for parameters received from the MEF Client, based on instruction from the administrating stakeholder.</w:t>
      </w:r>
    </w:p>
    <w:p w14:paraId="6DB04EA6" w14:textId="77777777" w:rsidR="00710A57" w:rsidRPr="00776264" w:rsidRDefault="00710A57" w:rsidP="00DB6D51">
      <w:pPr>
        <w:pStyle w:val="BN"/>
      </w:pPr>
      <w:r w:rsidRPr="00776264">
        <w:t xml:space="preserve">The MEF shall send a response, to the Source MEF Client, including the information shown in </w:t>
      </w:r>
      <w:r w:rsidR="00A30ADB">
        <w:t>table 8.3.5.2.9</w:t>
      </w:r>
      <w:r w:rsidR="00A30ADB">
        <w:noBreakHyphen/>
        <w:t>2.</w:t>
      </w:r>
    </w:p>
    <w:p w14:paraId="1FC62055" w14:textId="77777777" w:rsidR="00710A57" w:rsidRPr="00776264" w:rsidRDefault="00710A57" w:rsidP="00710A57">
      <w:pPr>
        <w:pStyle w:val="TH"/>
        <w:ind w:left="737"/>
      </w:pPr>
      <w:r w:rsidRPr="00776264">
        <w:t>Table 8.3.5.2.9-2: MEF Key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710A57" w:rsidRPr="00776264" w14:paraId="6BA867CF" w14:textId="77777777" w:rsidTr="00800E38">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ED31142" w14:textId="77777777" w:rsidR="00710A57" w:rsidRPr="00776264" w:rsidRDefault="00710A57" w:rsidP="00800E38">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249C32D"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2D18A02"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66CF1ED6"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6A35E6B" w14:textId="77777777" w:rsidR="00710A57" w:rsidRPr="00776264" w:rsidRDefault="00710A57" w:rsidP="00800E38">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346A1034" w14:textId="77777777" w:rsidR="00710A57" w:rsidRPr="00776264" w:rsidRDefault="00710A57" w:rsidP="00427E67">
            <w:pPr>
              <w:pStyle w:val="TAL"/>
            </w:pPr>
            <w:r w:rsidRPr="00776264">
              <w:t>Current time when the key registration shall expire, if changed since the last time the MEF Client was provided with the expiration time.</w:t>
            </w:r>
          </w:p>
        </w:tc>
        <w:tc>
          <w:tcPr>
            <w:tcW w:w="1220" w:type="dxa"/>
            <w:tcBorders>
              <w:top w:val="single" w:sz="4" w:space="0" w:color="000000"/>
              <w:left w:val="single" w:sz="4" w:space="0" w:color="000000"/>
              <w:bottom w:val="single" w:sz="4" w:space="0" w:color="000000"/>
              <w:right w:val="single" w:sz="4" w:space="0" w:color="000000"/>
            </w:tcBorders>
          </w:tcPr>
          <w:p w14:paraId="63FC72DB"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3EAD178"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2DEEB6F" w14:textId="77777777" w:rsidR="00710A57" w:rsidRPr="00776264" w:rsidRDefault="00710A57" w:rsidP="00800E38">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2CFAC62F" w14:textId="77777777" w:rsidR="00710A57" w:rsidRPr="00776264" w:rsidRDefault="00710A57" w:rsidP="00427E67">
            <w:pPr>
              <w:pStyle w:val="TAL"/>
            </w:pPr>
            <w:r w:rsidRPr="00776264">
              <w:t>Updated list of labels to aid discovery of the Key Registration, if any</w:t>
            </w:r>
            <w:r w:rsidR="00427E67" w:rsidRPr="00776264">
              <w:t>.</w:t>
            </w:r>
          </w:p>
        </w:tc>
        <w:tc>
          <w:tcPr>
            <w:tcW w:w="1220" w:type="dxa"/>
            <w:tcBorders>
              <w:top w:val="single" w:sz="4" w:space="0" w:color="000000"/>
              <w:left w:val="single" w:sz="4" w:space="0" w:color="000000"/>
              <w:bottom w:val="single" w:sz="4" w:space="0" w:color="000000"/>
              <w:right w:val="single" w:sz="4" w:space="0" w:color="000000"/>
            </w:tcBorders>
          </w:tcPr>
          <w:p w14:paraId="2B91D024"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18846440" w14:textId="77777777" w:rsidTr="00800E38">
        <w:trPr>
          <w:jc w:val="center"/>
        </w:trPr>
        <w:tc>
          <w:tcPr>
            <w:tcW w:w="1499" w:type="dxa"/>
            <w:tcBorders>
              <w:top w:val="single" w:sz="4" w:space="0" w:color="000000"/>
              <w:left w:val="single" w:sz="4" w:space="0" w:color="000000"/>
              <w:bottom w:val="single" w:sz="4" w:space="0" w:color="000000"/>
              <w:right w:val="single" w:sz="4" w:space="0" w:color="000000"/>
            </w:tcBorders>
          </w:tcPr>
          <w:p w14:paraId="32729AA6" w14:textId="77777777" w:rsidR="00710A57" w:rsidRPr="00776264" w:rsidRDefault="00710A57" w:rsidP="00800E38">
            <w:pPr>
              <w:pStyle w:val="TAC"/>
              <w:tabs>
                <w:tab w:val="left" w:pos="864"/>
                <w:tab w:val="center" w:pos="1722"/>
              </w:tabs>
              <w:jc w:val="left"/>
              <w:rPr>
                <w:i/>
              </w:rPr>
            </w:pPr>
            <w:r w:rsidRPr="00776264">
              <w:rPr>
                <w:i/>
              </w:rPr>
              <w:t>targetIDs</w:t>
            </w:r>
          </w:p>
        </w:tc>
        <w:tc>
          <w:tcPr>
            <w:tcW w:w="4877" w:type="dxa"/>
            <w:tcBorders>
              <w:top w:val="single" w:sz="4" w:space="0" w:color="000000"/>
              <w:left w:val="single" w:sz="4" w:space="0" w:color="000000"/>
              <w:bottom w:val="single" w:sz="4" w:space="0" w:color="000000"/>
              <w:right w:val="single" w:sz="4" w:space="0" w:color="000000"/>
            </w:tcBorders>
          </w:tcPr>
          <w:p w14:paraId="71A392AA" w14:textId="77777777" w:rsidR="00710A57" w:rsidRPr="00776264" w:rsidRDefault="00710A57" w:rsidP="00427E67">
            <w:pPr>
              <w:pStyle w:val="TAL"/>
            </w:pPr>
            <w:r w:rsidRPr="00776264">
              <w:t>Current list of identifiers for the initial set of Target MEF Clients authorized to retrieve the symmetric key. This list may have been modified from the list provided by the MEF Client.</w:t>
            </w:r>
          </w:p>
        </w:tc>
        <w:tc>
          <w:tcPr>
            <w:tcW w:w="1220" w:type="dxa"/>
            <w:tcBorders>
              <w:top w:val="single" w:sz="4" w:space="0" w:color="000000"/>
              <w:left w:val="single" w:sz="4" w:space="0" w:color="000000"/>
              <w:bottom w:val="single" w:sz="4" w:space="0" w:color="000000"/>
              <w:right w:val="single" w:sz="4" w:space="0" w:color="000000"/>
            </w:tcBorders>
          </w:tcPr>
          <w:p w14:paraId="2B3E8516" w14:textId="77777777" w:rsidR="00710A57" w:rsidRPr="00776264" w:rsidRDefault="00710A57" w:rsidP="00800E38">
            <w:pPr>
              <w:pStyle w:val="TAC"/>
              <w:rPr>
                <w:rFonts w:eastAsia="Arial Unicode MS"/>
              </w:rPr>
            </w:pPr>
            <w:r w:rsidRPr="00776264">
              <w:rPr>
                <w:rFonts w:eastAsia="Arial Unicode MS"/>
              </w:rPr>
              <w:t>0..1</w:t>
            </w:r>
          </w:p>
        </w:tc>
      </w:tr>
      <w:tr w:rsidR="00710A57" w:rsidRPr="00776264" w14:paraId="5F45863A" w14:textId="77777777" w:rsidTr="00800E38">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2A06BB20" w14:textId="77777777" w:rsidR="00710A57" w:rsidRPr="00776264" w:rsidRDefault="00710A57" w:rsidP="00800E38">
            <w:pPr>
              <w:pStyle w:val="TAN"/>
              <w:rPr>
                <w:rFonts w:eastAsia="Arial Unicode MS"/>
              </w:rPr>
            </w:pPr>
            <w:r w:rsidRPr="00776264">
              <w:rPr>
                <w:rFonts w:eastAsia="Arial Unicode MS"/>
              </w:rPr>
              <w:t>NOTE:</w:t>
            </w:r>
            <w:r w:rsidRPr="00776264">
              <w:rPr>
                <w:rFonts w:eastAsia="Arial Unicode MS"/>
              </w:rPr>
              <w:tab/>
              <w:t>The response includes only those parameters that were present in the corresponding request.</w:t>
            </w:r>
          </w:p>
        </w:tc>
      </w:tr>
    </w:tbl>
    <w:p w14:paraId="093B437A" w14:textId="77777777" w:rsidR="00710A57" w:rsidRPr="00776264" w:rsidRDefault="00710A57" w:rsidP="00710A57"/>
    <w:p w14:paraId="41986215" w14:textId="77777777" w:rsidR="00710A57" w:rsidRPr="00776264" w:rsidRDefault="00710A57" w:rsidP="00754A54">
      <w:pPr>
        <w:pStyle w:val="50"/>
      </w:pPr>
      <w:bookmarkStart w:id="2522" w:name="_Toc507668771"/>
      <w:bookmarkStart w:id="2523" w:name="_Toc105003147"/>
      <w:bookmarkStart w:id="2524" w:name="_Toc106723014"/>
      <w:r w:rsidRPr="00776264">
        <w:t>8.3.5.2.10</w:t>
      </w:r>
      <w:r w:rsidRPr="00776264">
        <w:tab/>
        <w:t>MEF Key De-Registration Procedure</w:t>
      </w:r>
      <w:bookmarkEnd w:id="2522"/>
      <w:bookmarkEnd w:id="2523"/>
      <w:bookmarkEnd w:id="2524"/>
    </w:p>
    <w:p w14:paraId="0DF79367" w14:textId="77777777" w:rsidR="00710A57" w:rsidRPr="00776264" w:rsidRDefault="00710A57" w:rsidP="00710A57">
      <w:pPr>
        <w:rPr>
          <w:b/>
        </w:rPr>
      </w:pPr>
      <w:r w:rsidRPr="00776264">
        <w:rPr>
          <w:b/>
        </w:rPr>
        <w:t xml:space="preserve">Purpose: </w:t>
      </w:r>
      <w:r w:rsidRPr="00776264">
        <w:t>This procedure enables a Source MEF Client to request the MEF to stop di</w:t>
      </w:r>
      <w:r w:rsidR="00427E67" w:rsidRPr="00776264">
        <w:t>stributing the registered key.</w:t>
      </w:r>
    </w:p>
    <w:p w14:paraId="6DDE8CBD" w14:textId="77777777" w:rsidR="00710A57" w:rsidRPr="00776264" w:rsidRDefault="00710A57" w:rsidP="00710A57">
      <w:r w:rsidRPr="00776264">
        <w:t>This procedure is performed between the</w:t>
      </w:r>
      <w:r w:rsidR="00DB6D51" w:rsidRPr="00776264">
        <w:t xml:space="preserve"> Source MEF Client and the MEF.</w:t>
      </w:r>
    </w:p>
    <w:p w14:paraId="0DCA22F4" w14:textId="77777777" w:rsidR="00710A57" w:rsidRPr="00776264" w:rsidRDefault="00DB6D51" w:rsidP="00710A57">
      <w:pPr>
        <w:rPr>
          <w:b/>
        </w:rPr>
      </w:pPr>
      <w:r w:rsidRPr="00776264">
        <w:rPr>
          <w:b/>
        </w:rPr>
        <w:t>Pre-Conditions:</w:t>
      </w:r>
    </w:p>
    <w:p w14:paraId="1EAB9A86" w14:textId="77777777" w:rsidR="00710A57" w:rsidRPr="00776264" w:rsidRDefault="00710A57" w:rsidP="00710A57">
      <w:pPr>
        <w:pStyle w:val="B1"/>
      </w:pPr>
      <w:r w:rsidRPr="00776264">
        <w:t>The MEF Client has previously performed the MEF Key Registration procedure to create the key registration.</w:t>
      </w:r>
    </w:p>
    <w:p w14:paraId="3853BCC7" w14:textId="77777777" w:rsidR="00710A57" w:rsidRPr="00776264" w:rsidRDefault="00710A57" w:rsidP="00710A57">
      <w:pPr>
        <w:pStyle w:val="B1"/>
      </w:pPr>
      <w:r w:rsidRPr="00776264">
        <w:t>The key registration is not expired.</w:t>
      </w:r>
    </w:p>
    <w:p w14:paraId="7F7DFDAC" w14:textId="77777777" w:rsidR="00710A57" w:rsidRPr="00776264" w:rsidRDefault="00710A57" w:rsidP="00710A57">
      <w:pPr>
        <w:pStyle w:val="B1"/>
        <w:numPr>
          <w:ilvl w:val="0"/>
          <w:numId w:val="0"/>
        </w:numPr>
      </w:pPr>
      <w:r w:rsidRPr="00776264">
        <w:rPr>
          <w:b/>
        </w:rPr>
        <w:t xml:space="preserve">Procedure Description. </w:t>
      </w:r>
      <w:r w:rsidRPr="00776264">
        <w:t>The procedure</w:t>
      </w:r>
      <w:r w:rsidR="00DB6D51" w:rsidRPr="00776264">
        <w:t xml:space="preserve"> comprises the following steps:</w:t>
      </w:r>
    </w:p>
    <w:p w14:paraId="1F79B875" w14:textId="77777777" w:rsidR="00710A57" w:rsidRPr="00776264" w:rsidRDefault="00710A57" w:rsidP="00CC6C8C">
      <w:pPr>
        <w:pStyle w:val="BN"/>
        <w:numPr>
          <w:ilvl w:val="0"/>
          <w:numId w:val="53"/>
        </w:numPr>
      </w:pPr>
      <w:r w:rsidRPr="00776264">
        <w:t>The MEF Client shall establish a TLS (or DTLS) connection with the MEF as described</w:t>
      </w:r>
      <w:r w:rsidR="006F132C" w:rsidRPr="00776264">
        <w:t xml:space="preserve"> in step 1 of clause 8.3.5.2.7.</w:t>
      </w:r>
    </w:p>
    <w:p w14:paraId="1BA6157B" w14:textId="77777777" w:rsidR="00710A57" w:rsidRPr="00776264" w:rsidRDefault="00710A57" w:rsidP="00DB6D51">
      <w:pPr>
        <w:pStyle w:val="BN"/>
      </w:pPr>
      <w:r w:rsidRPr="00776264">
        <w:t xml:space="preserve">The MEF Client shall send MEF Key De-Registration request including the information shown in </w:t>
      </w:r>
      <w:r w:rsidR="00A30ADB">
        <w:t>t</w:t>
      </w:r>
      <w:r w:rsidR="006F132C" w:rsidRPr="00776264">
        <w:t>able 8.3.5.2.10-1.</w:t>
      </w:r>
    </w:p>
    <w:p w14:paraId="4D92D345" w14:textId="77777777" w:rsidR="00710A57" w:rsidRPr="00776264" w:rsidRDefault="00710A57" w:rsidP="00710A57">
      <w:pPr>
        <w:pStyle w:val="TH"/>
        <w:ind w:left="737"/>
      </w:pPr>
      <w:r w:rsidRPr="00776264">
        <w:t>Table 8.3.5.2.10-1: MEF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710A57" w:rsidRPr="00776264" w14:paraId="64600281" w14:textId="77777777" w:rsidTr="00800E38">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4BFD1C4" w14:textId="77777777" w:rsidR="00710A57" w:rsidRPr="00776264" w:rsidRDefault="00710A57" w:rsidP="00800E38">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DDEFB8F" w14:textId="77777777" w:rsidR="00710A57" w:rsidRPr="00776264" w:rsidRDefault="00710A57" w:rsidP="00800E38">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E656F00" w14:textId="77777777" w:rsidR="00710A57" w:rsidRPr="00776264" w:rsidRDefault="00710A57" w:rsidP="00800E38">
            <w:pPr>
              <w:pStyle w:val="TAH"/>
              <w:rPr>
                <w:rFonts w:eastAsia="Arial Unicode MS"/>
              </w:rPr>
            </w:pPr>
            <w:r w:rsidRPr="00776264">
              <w:rPr>
                <w:rFonts w:eastAsia="Arial Unicode MS"/>
              </w:rPr>
              <w:t>Multiplicity</w:t>
            </w:r>
          </w:p>
        </w:tc>
      </w:tr>
      <w:tr w:rsidR="00710A57" w:rsidRPr="00776264" w14:paraId="524817D1"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524CEED8" w14:textId="77777777" w:rsidR="00710A57" w:rsidRPr="00776264" w:rsidRDefault="00710A57" w:rsidP="00800E38">
            <w:pPr>
              <w:pStyle w:val="TAC"/>
              <w:tabs>
                <w:tab w:val="left" w:pos="864"/>
                <w:tab w:val="center" w:pos="1722"/>
              </w:tabs>
              <w:jc w:val="left"/>
              <w:rPr>
                <w:i/>
              </w:rPr>
            </w:pPr>
            <w:r w:rsidRPr="00776264">
              <w:rPr>
                <w:i/>
              </w:rPr>
              <w:t>MEF-FQDN</w:t>
            </w:r>
          </w:p>
        </w:tc>
        <w:tc>
          <w:tcPr>
            <w:tcW w:w="4450" w:type="dxa"/>
            <w:tcBorders>
              <w:top w:val="single" w:sz="4" w:space="0" w:color="000000"/>
              <w:left w:val="single" w:sz="4" w:space="0" w:color="000000"/>
              <w:bottom w:val="single" w:sz="4" w:space="0" w:color="000000"/>
              <w:right w:val="single" w:sz="4" w:space="0" w:color="000000"/>
            </w:tcBorders>
          </w:tcPr>
          <w:p w14:paraId="6C73C875" w14:textId="77777777" w:rsidR="00710A57" w:rsidRPr="00776264" w:rsidRDefault="00710A57" w:rsidP="00427E67">
            <w:pPr>
              <w:pStyle w:val="TAL"/>
            </w:pPr>
            <w:r w:rsidRPr="00776264">
              <w:t>FQDN of the MEF, from</w:t>
            </w:r>
            <w:r w:rsidR="00463B0A">
              <w:t xml:space="preserve"> </w:t>
            </w:r>
            <w:r w:rsidRPr="00776264">
              <w:t>MEF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0DE113D" w14:textId="77777777" w:rsidR="00710A57" w:rsidRPr="00776264" w:rsidRDefault="00710A57" w:rsidP="00800E38">
            <w:pPr>
              <w:pStyle w:val="TAC"/>
              <w:rPr>
                <w:rFonts w:eastAsia="Arial Unicode MS"/>
              </w:rPr>
            </w:pPr>
            <w:r w:rsidRPr="00776264">
              <w:rPr>
                <w:rFonts w:eastAsia="Arial Unicode MS"/>
              </w:rPr>
              <w:t>1</w:t>
            </w:r>
          </w:p>
        </w:tc>
      </w:tr>
      <w:tr w:rsidR="00710A57" w:rsidRPr="00776264" w14:paraId="15B50B3D" w14:textId="77777777" w:rsidTr="00800E38">
        <w:trPr>
          <w:jc w:val="center"/>
        </w:trPr>
        <w:tc>
          <w:tcPr>
            <w:tcW w:w="1926" w:type="dxa"/>
            <w:tcBorders>
              <w:top w:val="single" w:sz="4" w:space="0" w:color="000000"/>
              <w:left w:val="single" w:sz="4" w:space="0" w:color="000000"/>
              <w:bottom w:val="single" w:sz="4" w:space="0" w:color="000000"/>
              <w:right w:val="single" w:sz="4" w:space="0" w:color="000000"/>
            </w:tcBorders>
          </w:tcPr>
          <w:p w14:paraId="32C691C8" w14:textId="77777777" w:rsidR="00710A57" w:rsidRPr="00776264" w:rsidRDefault="00710A57" w:rsidP="00800E38">
            <w:pPr>
              <w:pStyle w:val="TAC"/>
              <w:tabs>
                <w:tab w:val="left" w:pos="864"/>
                <w:tab w:val="center" w:pos="1722"/>
              </w:tabs>
              <w:jc w:val="left"/>
              <w:rPr>
                <w:i/>
              </w:rPr>
            </w:pPr>
            <w:r w:rsidRPr="00776264">
              <w:rPr>
                <w:i/>
              </w:rPr>
              <w:t>RelativeKeyID</w:t>
            </w:r>
          </w:p>
        </w:tc>
        <w:tc>
          <w:tcPr>
            <w:tcW w:w="4450" w:type="dxa"/>
            <w:tcBorders>
              <w:top w:val="single" w:sz="4" w:space="0" w:color="000000"/>
              <w:left w:val="single" w:sz="4" w:space="0" w:color="000000"/>
              <w:bottom w:val="single" w:sz="4" w:space="0" w:color="000000"/>
              <w:right w:val="single" w:sz="4" w:space="0" w:color="000000"/>
            </w:tcBorders>
          </w:tcPr>
          <w:p w14:paraId="06D36BDE" w14:textId="77777777" w:rsidR="00710A57" w:rsidRPr="00776264" w:rsidRDefault="00710A57" w:rsidP="00427E67">
            <w:pPr>
              <w:pStyle w:val="TAL"/>
            </w:pPr>
            <w:r w:rsidRPr="00776264">
              <w:t>The relative part of the Key Identifier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77DDDEB0" w14:textId="77777777" w:rsidR="00710A57" w:rsidRPr="00776264" w:rsidRDefault="00710A57" w:rsidP="00800E38">
            <w:pPr>
              <w:pStyle w:val="TAC"/>
              <w:rPr>
                <w:rFonts w:eastAsia="Arial Unicode MS"/>
              </w:rPr>
            </w:pPr>
            <w:r w:rsidRPr="00776264">
              <w:rPr>
                <w:rFonts w:eastAsia="Arial Unicode MS"/>
              </w:rPr>
              <w:t>1</w:t>
            </w:r>
          </w:p>
        </w:tc>
      </w:tr>
    </w:tbl>
    <w:p w14:paraId="5D7CDC07" w14:textId="77777777" w:rsidR="00710A57" w:rsidRPr="00776264" w:rsidRDefault="00710A57" w:rsidP="00DB6D51"/>
    <w:p w14:paraId="1A11F394" w14:textId="77777777" w:rsidR="00710A57" w:rsidRPr="00776264" w:rsidRDefault="00710A57" w:rsidP="00DB6D51">
      <w:pPr>
        <w:pStyle w:val="BN"/>
      </w:pPr>
      <w:r w:rsidRPr="00776264">
        <w:lastRenderedPageBreak/>
        <w:t>Upon receiving the request, the MEF shall process the request. If error cases are encountered, then the MEF shall send an error response. If the request is processed successfully, then the MEF shall delete the information associated with the identified key registration.</w:t>
      </w:r>
    </w:p>
    <w:p w14:paraId="3DBA31FC" w14:textId="77777777" w:rsidR="00710A57" w:rsidRPr="00776264" w:rsidRDefault="00710A57" w:rsidP="00DB6D51">
      <w:pPr>
        <w:pStyle w:val="BN"/>
      </w:pPr>
      <w:r w:rsidRPr="00776264">
        <w:t>The MEF shall compose MEF Client De-Registration response indicating the success of the operation.</w:t>
      </w:r>
      <w:r w:rsidR="00463B0A">
        <w:t xml:space="preserve"> </w:t>
      </w:r>
      <w:r w:rsidRPr="00776264">
        <w:t xml:space="preserve">The MEF shall send the response to the MEF Client. </w:t>
      </w:r>
    </w:p>
    <w:p w14:paraId="2B1C5362" w14:textId="77777777" w:rsidR="00710A57" w:rsidRPr="00776264" w:rsidRDefault="00710A57" w:rsidP="00754A54">
      <w:pPr>
        <w:pStyle w:val="40"/>
      </w:pPr>
      <w:bookmarkStart w:id="2525" w:name="_Toc507668772"/>
      <w:bookmarkStart w:id="2526" w:name="_Toc105003148"/>
      <w:bookmarkStart w:id="2527" w:name="_Toc106723015"/>
      <w:r w:rsidRPr="00776264">
        <w:t>8.3.5.3</w:t>
      </w:r>
      <w:r w:rsidRPr="00776264">
        <w:tab/>
        <w:t xml:space="preserve">Mapping to Protocol in </w:t>
      </w:r>
      <w:r w:rsidR="00FB63D9" w:rsidRPr="00776264">
        <w:t xml:space="preserve">oneM2M </w:t>
      </w:r>
      <w:r w:rsidRPr="00776264">
        <w:t>TS-0032</w:t>
      </w:r>
      <w:bookmarkEnd w:id="2525"/>
      <w:bookmarkEnd w:id="2526"/>
      <w:bookmarkEnd w:id="2527"/>
    </w:p>
    <w:p w14:paraId="78B7B156" w14:textId="77777777" w:rsidR="00710A57" w:rsidRPr="00776264" w:rsidRDefault="00710A57" w:rsidP="00710A57">
      <w:r w:rsidRPr="00776264">
        <w:t xml:space="preserve">The Mmef Interface defined in </w:t>
      </w:r>
      <w:r w:rsidR="0092712B" w:rsidRPr="00776264">
        <w:t xml:space="preserve">oneM2M </w:t>
      </w:r>
      <w:r w:rsidRPr="00776264">
        <w:t xml:space="preserve">TS-0032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 xml:space="preserve"> shall be used for symmetric key provisioning procedures. The mapping </w:t>
      </w:r>
      <w:r w:rsidR="00D543B0" w:rsidRPr="00776264">
        <w:t xml:space="preserve">of the </w:t>
      </w:r>
      <w:r w:rsidRPr="00776264">
        <w:t xml:space="preserve">MEF Procedures </w:t>
      </w:r>
      <w:r w:rsidR="00D543B0" w:rsidRPr="00776264">
        <w:t xml:space="preserve">described in clause 8.3.5.2 </w:t>
      </w:r>
      <w:r w:rsidRPr="00776264">
        <w:t xml:space="preserve">to the Mmef interface is described in </w:t>
      </w:r>
      <w:r w:rsidR="0092712B" w:rsidRPr="00A656D0">
        <w:t>oneM2M</w:t>
      </w:r>
      <w:r w:rsidR="0092712B" w:rsidRPr="00776264">
        <w:t xml:space="preserve"> </w:t>
      </w:r>
      <w:r w:rsidRPr="00776264">
        <w:t>TS</w:t>
      </w:r>
      <w:r w:rsidR="0092712B" w:rsidRPr="00776264">
        <w:noBreakHyphen/>
      </w:r>
      <w:r w:rsidRPr="00776264">
        <w:t>0032</w:t>
      </w:r>
      <w:r w:rsidR="0092712B" w:rsidRPr="00776264">
        <w:t>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A1B2F2C" w14:textId="77777777" w:rsidR="0095189C" w:rsidRPr="00776264" w:rsidRDefault="0095189C" w:rsidP="0095189C">
      <w:pPr>
        <w:pStyle w:val="30"/>
      </w:pPr>
      <w:bookmarkStart w:id="2528" w:name="_Toc507668773"/>
      <w:bookmarkStart w:id="2529" w:name="_Toc105003149"/>
      <w:bookmarkStart w:id="2530" w:name="_Toc106723016"/>
      <w:r w:rsidRPr="00776264">
        <w:t>8.3.6</w:t>
      </w:r>
      <w:r w:rsidRPr="00776264">
        <w:tab/>
        <w:t>Certificate Provisioning Procedure Details</w:t>
      </w:r>
      <w:bookmarkEnd w:id="2528"/>
      <w:bookmarkEnd w:id="2529"/>
      <w:bookmarkEnd w:id="2530"/>
    </w:p>
    <w:p w14:paraId="3FED796F" w14:textId="77777777" w:rsidR="0095189C" w:rsidRPr="00776264" w:rsidRDefault="0095189C" w:rsidP="0095189C">
      <w:pPr>
        <w:pStyle w:val="40"/>
      </w:pPr>
      <w:bookmarkStart w:id="2531" w:name="_Toc507668774"/>
      <w:bookmarkStart w:id="2532" w:name="_Toc105003150"/>
      <w:bookmarkStart w:id="2533" w:name="_Toc106723017"/>
      <w:r w:rsidRPr="00776264">
        <w:t>8.3.6.1</w:t>
      </w:r>
      <w:r w:rsidRPr="00776264">
        <w:tab/>
        <w:t>Introduction</w:t>
      </w:r>
      <w:bookmarkEnd w:id="2531"/>
      <w:bookmarkEnd w:id="2532"/>
      <w:bookmarkEnd w:id="2533"/>
    </w:p>
    <w:p w14:paraId="145877FC" w14:textId="77777777" w:rsidR="0095189C" w:rsidRPr="00776264" w:rsidRDefault="0095189C" w:rsidP="0095189C">
      <w:r w:rsidRPr="00776264">
        <w:t>The Certificate Provisioning procedure includes the following actors:</w:t>
      </w:r>
    </w:p>
    <w:p w14:paraId="20FFBE2A" w14:textId="77777777" w:rsidR="0095189C" w:rsidRPr="00776264" w:rsidRDefault="0095189C" w:rsidP="0095189C">
      <w:pPr>
        <w:pStyle w:val="B1"/>
      </w:pPr>
      <w:r w:rsidRPr="00776264">
        <w:t>MEF Client:</w:t>
      </w:r>
      <w:r w:rsidR="00463B0A">
        <w:t xml:space="preserve"> </w:t>
      </w:r>
      <w:r w:rsidRPr="00776264">
        <w:t xml:space="preserve">a Security Principal requesting provisioning of an MEF-Provisioned Certificate. The MEF Client uses the MEF-Provisioned Certificate for subsequent authentication of itself to the MEF. The Security Principal can use the MEF-Provisioned Certificate for subsequent authentication of itself in other oneM2M Security </w:t>
      </w:r>
      <w:r w:rsidR="005166FE" w:rsidRPr="00776264">
        <w:t>Principals</w:t>
      </w:r>
      <w:r w:rsidRPr="00776264">
        <w:t>.</w:t>
      </w:r>
    </w:p>
    <w:p w14:paraId="0E2F0CE7" w14:textId="77777777" w:rsidR="0095189C" w:rsidRPr="00776264" w:rsidRDefault="0095189C" w:rsidP="0095189C">
      <w:pPr>
        <w:pStyle w:val="B1"/>
      </w:pPr>
      <w:r w:rsidRPr="00776264">
        <w:t>MEF CA: issuing MEF-Provisioned Certificates.</w:t>
      </w:r>
    </w:p>
    <w:p w14:paraId="3E0EC3DF" w14:textId="77777777" w:rsidR="0095189C" w:rsidRPr="00776264" w:rsidRDefault="0095189C" w:rsidP="0095189C">
      <w:pPr>
        <w:pStyle w:val="B1"/>
      </w:pPr>
      <w:r w:rsidRPr="00776264">
        <w:t>MEF: serving requests from the MEF Client, and acting as a Registration Authority (RA) to forward Certificate Signing Requests (CSRs) towards the MEF CA. The MEF can request the MEF CA to add attributes to those attributes already present in the CSR, and can request deletion or modification of attributes present in the CSR.</w:t>
      </w:r>
    </w:p>
    <w:p w14:paraId="577D2690" w14:textId="77777777" w:rsidR="0095189C" w:rsidRPr="00776264" w:rsidRDefault="0095189C" w:rsidP="006F132C">
      <w:r w:rsidRPr="00776264">
        <w:t xml:space="preserve">The Certificate Provisioning Procedure only specifies the interaction between the MEF Client and the MEF. </w:t>
      </w:r>
    </w:p>
    <w:p w14:paraId="773D595F" w14:textId="32DEDBCF" w:rsidR="0095189C" w:rsidRPr="00776264" w:rsidRDefault="0095189C" w:rsidP="0095189C">
      <w:pPr>
        <w:pStyle w:val="NO"/>
      </w:pPr>
      <w:r w:rsidRPr="00776264">
        <w:t>NOTE 1:</w:t>
      </w:r>
      <w:r w:rsidR="006F132C" w:rsidRPr="00776264">
        <w:tab/>
      </w:r>
      <w:r w:rsidRPr="00776264">
        <w:t xml:space="preserve">The </w:t>
      </w:r>
      <w:r w:rsidRPr="00191A7B">
        <w:t xml:space="preserve">present </w:t>
      </w:r>
      <w:r w:rsidR="00191A7B">
        <w:t>document</w:t>
      </w:r>
      <w:r w:rsidR="00191A7B" w:rsidRPr="00776264">
        <w:t xml:space="preserve"> </w:t>
      </w:r>
      <w:r w:rsidRPr="00776264">
        <w:t>does not describe the interaction between the MEF and MEF CA.</w:t>
      </w:r>
    </w:p>
    <w:p w14:paraId="079A8368" w14:textId="77777777" w:rsidR="0095189C" w:rsidRPr="00776264" w:rsidRDefault="0095189C" w:rsidP="0095189C">
      <w:r w:rsidRPr="00776264">
        <w:t>The Certificate Provisioning Procedure achieve the following outcomes:</w:t>
      </w:r>
    </w:p>
    <w:p w14:paraId="4DAFE3DA" w14:textId="77777777" w:rsidR="0095189C" w:rsidRPr="00776264" w:rsidRDefault="0095189C" w:rsidP="0095189C">
      <w:pPr>
        <w:pStyle w:val="B1"/>
      </w:pPr>
      <w:r w:rsidRPr="00776264">
        <w:t>The MEF Client obtains MEF-Provisioned Certificate.</w:t>
      </w:r>
    </w:p>
    <w:p w14:paraId="6FC50F70" w14:textId="77777777" w:rsidR="0095189C" w:rsidRPr="00776264" w:rsidRDefault="0095189C" w:rsidP="0095189C">
      <w:pPr>
        <w:pStyle w:val="B1"/>
      </w:pPr>
      <w:r w:rsidRPr="00776264">
        <w:t>The MEF Client obtains the MEF CA</w:t>
      </w:r>
      <w:r w:rsidR="00027AF7">
        <w:t>'</w:t>
      </w:r>
      <w:r w:rsidRPr="00776264">
        <w:t>s Certificate(s). This certificate(s) shall be used by the MEF Client for subsequent validation of certificates authenticating the MEF. This certificate(s) may be used by the Security Principal for subsequent validation of certificates authenticating other Security Principals and MAFs.</w:t>
      </w:r>
    </w:p>
    <w:p w14:paraId="75EE3571" w14:textId="77777777" w:rsidR="0095189C" w:rsidRPr="00776264" w:rsidRDefault="006F132C" w:rsidP="0095189C">
      <w:pPr>
        <w:pStyle w:val="NO"/>
      </w:pPr>
      <w:r w:rsidRPr="00776264">
        <w:t>NOTE 2:</w:t>
      </w:r>
      <w:r w:rsidR="0095189C" w:rsidRPr="00776264">
        <w:tab/>
        <w:t>Additional trust anchor CA certificates for validation of other Security Principals and MAFs can also be provisioned by configuration of MOs based on the [</w:t>
      </w:r>
      <w:r w:rsidR="0095189C" w:rsidRPr="00776264">
        <w:rPr>
          <w:i/>
        </w:rPr>
        <w:t>trustAnchorCred</w:t>
      </w:r>
      <w:r w:rsidR="0095189C" w:rsidRPr="00776264">
        <w:t>] resource.</w:t>
      </w:r>
    </w:p>
    <w:p w14:paraId="4E8536B2" w14:textId="77777777" w:rsidR="0095189C" w:rsidRPr="00776264" w:rsidRDefault="0095189C" w:rsidP="0095189C">
      <w:r w:rsidRPr="00776264">
        <w:t>The Certificate Provisioning Procedure comprises two procedures:</w:t>
      </w:r>
    </w:p>
    <w:p w14:paraId="6790343C" w14:textId="77777777" w:rsidR="0095189C" w:rsidRPr="00776264" w:rsidRDefault="0095189C" w:rsidP="0095189C">
      <w:pPr>
        <w:pStyle w:val="B1"/>
      </w:pPr>
      <w:r w:rsidRPr="00776264">
        <w:t>Initial Certificate Provisioning Procedure: used when the MEF Client does not possess a valid MEF</w:t>
      </w:r>
      <w:r w:rsidR="00FB63D9" w:rsidRPr="00776264">
        <w:noBreakHyphen/>
      </w:r>
      <w:r w:rsidRPr="00776264">
        <w:t>Provisioned Certificate that was pre</w:t>
      </w:r>
      <w:r w:rsidR="006F132C" w:rsidRPr="00776264">
        <w:t>viously provisioned by the MEF.</w:t>
      </w:r>
    </w:p>
    <w:p w14:paraId="2230DF61" w14:textId="77777777" w:rsidR="0095189C" w:rsidRPr="00776264" w:rsidRDefault="0095189C" w:rsidP="0095189C">
      <w:pPr>
        <w:pStyle w:val="B1"/>
      </w:pPr>
      <w:r w:rsidRPr="00776264">
        <w:t>Certificate Re- Provisioning Procedure: used by a MEF Client to renew/rekey its existing valid MEF</w:t>
      </w:r>
      <w:r w:rsidR="00FB63D9" w:rsidRPr="00776264">
        <w:noBreakHyphen/>
      </w:r>
      <w:r w:rsidRPr="00776264">
        <w:t>Provisioned Certificate that was previously provisioned by the MEF.</w:t>
      </w:r>
    </w:p>
    <w:p w14:paraId="47F65033" w14:textId="2AA35D8E" w:rsidR="0095189C" w:rsidRPr="00776264" w:rsidRDefault="009033A1" w:rsidP="006F132C">
      <w:r>
        <w:t>The present document</w:t>
      </w:r>
      <w:r w:rsidR="0095189C" w:rsidRPr="00776264">
        <w:t xml:space="preserve"> describes use of the fol</w:t>
      </w:r>
      <w:r w:rsidR="00A01C15" w:rsidRPr="00776264">
        <w:t>lowing protocols</w:t>
      </w:r>
      <w:r w:rsidR="0095189C" w:rsidRPr="00776264">
        <w:t xml:space="preserve"> for the Certificate Provisioning Procedure:</w:t>
      </w:r>
    </w:p>
    <w:p w14:paraId="4F6F84B3" w14:textId="77777777" w:rsidR="0095189C" w:rsidRPr="00776264" w:rsidRDefault="0095189C" w:rsidP="0095189C">
      <w:pPr>
        <w:pStyle w:val="B1"/>
      </w:pPr>
      <w:r w:rsidRPr="00776264">
        <w:t xml:space="preserve">Enrolment over Secure Transport (EST), specified in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The use of this protocol </w:t>
      </w:r>
      <w:r w:rsidR="006F132C" w:rsidRPr="00776264">
        <w:t>is described in clause 8.3.6.2.</w:t>
      </w:r>
    </w:p>
    <w:p w14:paraId="0442AE82" w14:textId="77777777" w:rsidR="00515136" w:rsidRPr="00776264" w:rsidRDefault="00515136" w:rsidP="00515136">
      <w:pPr>
        <w:pStyle w:val="B1"/>
      </w:pPr>
      <w:r w:rsidRPr="00776264">
        <w:t>Certificate Provisioning functions using Simple Certificate Enrolment Protocol (SCEP)</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 xml:space="preserve">. The use of this protocol </w:t>
      </w:r>
      <w:r w:rsidR="006F132C" w:rsidRPr="00776264">
        <w:t>is described in clause 8.3.6.3.</w:t>
      </w:r>
    </w:p>
    <w:p w14:paraId="0D2D5EC9" w14:textId="77777777" w:rsidR="00E61A9F" w:rsidRPr="00776264" w:rsidRDefault="00E61A9F" w:rsidP="00E61A9F">
      <w:pPr>
        <w:pStyle w:val="40"/>
      </w:pPr>
      <w:bookmarkStart w:id="2534" w:name="_Toc507668775"/>
      <w:bookmarkStart w:id="2535" w:name="_Toc105003151"/>
      <w:bookmarkStart w:id="2536" w:name="_Toc106723018"/>
      <w:r w:rsidRPr="00776264">
        <w:lastRenderedPageBreak/>
        <w:t>8.3.6.2</w:t>
      </w:r>
      <w:r w:rsidRPr="00776264">
        <w:tab/>
        <w:t>Certificate Provisioning procedures using EST</w:t>
      </w:r>
      <w:bookmarkEnd w:id="2534"/>
      <w:bookmarkEnd w:id="2535"/>
      <w:bookmarkEnd w:id="2536"/>
    </w:p>
    <w:p w14:paraId="209A0948" w14:textId="77777777" w:rsidR="00E61A9F" w:rsidRPr="00776264" w:rsidRDefault="00E61A9F" w:rsidP="00E61A9F">
      <w:pPr>
        <w:pStyle w:val="50"/>
      </w:pPr>
      <w:bookmarkStart w:id="2537" w:name="_Toc507668776"/>
      <w:bookmarkStart w:id="2538" w:name="_Toc105003152"/>
      <w:bookmarkStart w:id="2539" w:name="_Toc106723019"/>
      <w:r w:rsidRPr="00776264">
        <w:t>8.3.6.2.1</w:t>
      </w:r>
      <w:r w:rsidRPr="00776264">
        <w:tab/>
        <w:t>Introduction</w:t>
      </w:r>
      <w:bookmarkEnd w:id="2537"/>
      <w:bookmarkEnd w:id="2538"/>
      <w:bookmarkEnd w:id="2539"/>
    </w:p>
    <w:p w14:paraId="5062D4D7" w14:textId="77777777" w:rsidR="00E61A9F" w:rsidRPr="00776264" w:rsidRDefault="00E61A9F" w:rsidP="00E61A9F">
      <w:r w:rsidRPr="00776264">
        <w:t xml:space="preserve">The Enrolment over Secure Transport (EST) protocol is specified in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When EST is used for Certificate Provisioning procedures, then the following mapping of concepts shall be applied.</w:t>
      </w:r>
    </w:p>
    <w:p w14:paraId="7A8C1318" w14:textId="77777777" w:rsidR="00E61A9F" w:rsidRPr="00776264" w:rsidRDefault="00E61A9F" w:rsidP="00E61A9F">
      <w:pPr>
        <w:pStyle w:val="B1"/>
      </w:pPr>
      <w:r w:rsidRPr="00776264">
        <w:t>The MEF Client acts as the EST Client.</w:t>
      </w:r>
    </w:p>
    <w:p w14:paraId="6AC57B7F" w14:textId="77777777" w:rsidR="00E61A9F" w:rsidRPr="00776264" w:rsidRDefault="00E61A9F" w:rsidP="00E61A9F">
      <w:pPr>
        <w:pStyle w:val="B1"/>
      </w:pPr>
      <w:r w:rsidRPr="00776264">
        <w:t>The MEF acts as the EST Server.</w:t>
      </w:r>
    </w:p>
    <w:p w14:paraId="351FBA0A" w14:textId="77777777" w:rsidR="00E61A9F" w:rsidRPr="00776264" w:rsidRDefault="00E61A9F" w:rsidP="00E61A9F">
      <w:pPr>
        <w:pStyle w:val="B1"/>
      </w:pPr>
      <w:r w:rsidRPr="00776264">
        <w:t>The MEF CA acts as the EST CA.</w:t>
      </w:r>
    </w:p>
    <w:p w14:paraId="1D30D1B3" w14:textId="77777777" w:rsidR="00E61A9F" w:rsidRPr="00776264" w:rsidRDefault="00E61A9F" w:rsidP="00E61A9F">
      <w:pPr>
        <w:pStyle w:val="B1"/>
      </w:pPr>
      <w:r w:rsidRPr="00776264">
        <w:t>The MEF-Provisioned Certificate is equivalent to the EST Client Certificate.</w:t>
      </w:r>
    </w:p>
    <w:p w14:paraId="74E97F1D" w14:textId="77777777" w:rsidR="00E61A9F" w:rsidRPr="00776264" w:rsidRDefault="00E61A9F" w:rsidP="006F132C">
      <w:r w:rsidRPr="00776264">
        <w:t>If a MEF or MEF Client claiming support of the Certificate Provisioning Procedure using EST, then:</w:t>
      </w:r>
    </w:p>
    <w:p w14:paraId="3CBE797D" w14:textId="77777777" w:rsidR="00E61A9F" w:rsidRPr="00776264" w:rsidRDefault="00E61A9F" w:rsidP="00E61A9F">
      <w:pPr>
        <w:pStyle w:val="B1"/>
      </w:pPr>
      <w:r w:rsidRPr="00776264">
        <w:t xml:space="preserve">The MEF or MEF Client shall support the mandatory EST operations and the optional </w:t>
      </w:r>
      <w:r w:rsidR="00C16F3C">
        <w:t>"</w:t>
      </w:r>
      <w:r w:rsidRPr="00776264">
        <w:t>CSR Attributes</w:t>
      </w:r>
      <w:r w:rsidR="00C16F3C">
        <w:t>"</w:t>
      </w:r>
      <w:r w:rsidRPr="00776264">
        <w:t xml:space="preserve"> operations (see </w:t>
      </w:r>
      <w:r w:rsidR="002843A0">
        <w:t>f</w:t>
      </w:r>
      <w:r w:rsidRPr="00776264">
        <w:t xml:space="preserve">igure 5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6F132C" w:rsidRPr="00776264">
        <w:t>).</w:t>
      </w:r>
    </w:p>
    <w:p w14:paraId="72479749" w14:textId="77777777" w:rsidR="00E61A9F" w:rsidRPr="00776264" w:rsidRDefault="00E61A9F" w:rsidP="00E61A9F">
      <w:pPr>
        <w:pStyle w:val="B1"/>
      </w:pPr>
      <w:r w:rsidRPr="00776264">
        <w:t xml:space="preserve">The MEF or MEF Client shall support TLS server authentication with certificates and TLS client authentication with certificates as specified for EST in sections 3.3.1 and 3.3.2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6F132C" w:rsidRPr="00776264">
        <w:t>.</w:t>
      </w:r>
    </w:p>
    <w:p w14:paraId="3F83B46B" w14:textId="77777777" w:rsidR="00E61A9F" w:rsidRPr="00776264" w:rsidRDefault="006F132C" w:rsidP="006F132C">
      <w:pPr>
        <w:pStyle w:val="NO"/>
      </w:pPr>
      <w:r w:rsidRPr="00776264">
        <w:t>NOTE 1:</w:t>
      </w:r>
      <w:r w:rsidR="00E61A9F" w:rsidRPr="00776264">
        <w:tab/>
        <w:t xml:space="preserve">This is used when a Certificate-based RSPF is used. The Certificate-based RSPF mandates that the MEF Client and MEF use only trust anchor CA certificates which have been explicitly identified for use for validating MEF Certificates and MEF Client Certificates. These correspond to the Explicit Trust Anchors (TAs) as defined in section 1.1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E61A9F" w:rsidRPr="00776264">
        <w:t xml:space="preserve">. Consequently, the MEF Client/EST Client uses an EST Client Explicit TA database, and the MEF/EST Client uses an EST Client Explicit TA database, where these databases are defined in figure 4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E61A9F" w:rsidRPr="00776264">
        <w:t>.</w:t>
      </w:r>
    </w:p>
    <w:p w14:paraId="3AAD521A" w14:textId="77777777" w:rsidR="00E61A9F" w:rsidRPr="00776264" w:rsidRDefault="00E61A9F" w:rsidP="00E61A9F">
      <w:pPr>
        <w:pStyle w:val="B1"/>
      </w:pPr>
      <w:r w:rsidRPr="00776264">
        <w:t>If the MEF or MEF Client supports PPSK-based RSPF, then the MEF or MEF Client shall support EST Certificate-Less TLS Mutual Authentication (section 3.3.3</w:t>
      </w:r>
      <w:r w:rsidR="00BE33ED"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26337222" w14:textId="77777777" w:rsidR="00E61A9F" w:rsidRPr="00776264" w:rsidRDefault="00E61A9F" w:rsidP="00E61A9F">
      <w:pPr>
        <w:pStyle w:val="B1"/>
      </w:pPr>
      <w:r w:rsidRPr="00776264">
        <w:t>The MEF or MEF Client may support linking identity and Proof-of-Possession information (section 3.5</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FB63D9" w:rsidRPr="00776264">
        <w:t>).</w:t>
      </w:r>
    </w:p>
    <w:p w14:paraId="1EAE4F28" w14:textId="77777777" w:rsidR="00E61A9F" w:rsidRPr="00776264" w:rsidRDefault="00E61A9F" w:rsidP="00E61A9F">
      <w:pPr>
        <w:pStyle w:val="NO"/>
      </w:pPr>
      <w:r w:rsidRPr="00776264">
        <w:t>NOTE 2:</w:t>
      </w:r>
      <w:r w:rsidRPr="00776264">
        <w:tab/>
        <w:t>Until widely-used cryptographic libraries are available which support this functionality, it is unlikely that this functionality would be supported by the MEF or MEF Client.</w:t>
      </w:r>
    </w:p>
    <w:p w14:paraId="201F6BFA" w14:textId="77777777" w:rsidR="00E61A9F" w:rsidRPr="00776264" w:rsidRDefault="00E61A9F" w:rsidP="00E61A9F">
      <w:pPr>
        <w:pStyle w:val="B1"/>
      </w:pPr>
      <w:r w:rsidRPr="00776264">
        <w:t xml:space="preserve">The MEF or MEF Client shall not use the HTTP-based client authentication feature of EST (section 3.2.3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6F132C" w:rsidRPr="00776264">
        <w:t>).</w:t>
      </w:r>
    </w:p>
    <w:p w14:paraId="707E235E" w14:textId="5848E3C1" w:rsidR="00E61A9F" w:rsidRPr="00776264" w:rsidRDefault="00E61A9F" w:rsidP="00E61A9F">
      <w:pPr>
        <w:pStyle w:val="NO"/>
      </w:pPr>
      <w:r w:rsidRPr="00776264">
        <w:t>NOTE 3:</w:t>
      </w:r>
      <w:r w:rsidRPr="00776264">
        <w:tab/>
        <w:t>HTTP-based client authentication in EST can be used in scenarios where the MEF Client is authorized using user authentication as discussed in 2.2.3</w:t>
      </w:r>
      <w:r w:rsidR="00BE33ED"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These scenarios have not yet been considered by the present </w:t>
      </w:r>
      <w:r w:rsidR="00191A7B">
        <w:t>document</w:t>
      </w:r>
      <w:r w:rsidRPr="00776264">
        <w:t>. These scenarios can be supported in the future by adding support for HT</w:t>
      </w:r>
      <w:r w:rsidR="006F132C" w:rsidRPr="00776264">
        <w:t>TP</w:t>
      </w:r>
      <w:r w:rsidR="008C2706" w:rsidRPr="00776264">
        <w:noBreakHyphen/>
      </w:r>
      <w:r w:rsidR="006F132C" w:rsidRPr="00776264">
        <w:t>based client authentication.</w:t>
      </w:r>
    </w:p>
    <w:p w14:paraId="321FCD47" w14:textId="77777777" w:rsidR="00E61A9F" w:rsidRPr="00776264" w:rsidRDefault="00E61A9F" w:rsidP="00E61A9F">
      <w:pPr>
        <w:pStyle w:val="B1"/>
      </w:pPr>
      <w:r w:rsidRPr="00776264">
        <w:t>The MEF Client shall support generation of private/public key pairs. The MEF Client and MEF shall use server-side key generation feature of EST (section</w:t>
      </w:r>
      <w:r w:rsidR="00FB63D9" w:rsidRPr="00776264">
        <w:t>s 2.4 and</w:t>
      </w:r>
      <w:r w:rsidRPr="00776264">
        <w:t xml:space="preserve"> 4.4 </w:t>
      </w:r>
      <w:r w:rsidR="00BE33ED"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0912E7A6" w14:textId="77777777" w:rsidR="00393D2C" w:rsidRPr="00776264" w:rsidRDefault="00393D2C" w:rsidP="00754A54">
      <w:pPr>
        <w:pStyle w:val="50"/>
      </w:pPr>
      <w:bookmarkStart w:id="2540" w:name="_Toc507668777"/>
      <w:bookmarkStart w:id="2541" w:name="_Toc105003153"/>
      <w:bookmarkStart w:id="2542" w:name="_Toc106723020"/>
      <w:r w:rsidRPr="00776264">
        <w:t>8.3.6.2.2</w:t>
      </w:r>
      <w:r w:rsidRPr="00776264">
        <w:tab/>
        <w:t>Initial Certificate Provisioning procedure using EST</w:t>
      </w:r>
      <w:bookmarkEnd w:id="2540"/>
      <w:bookmarkEnd w:id="2541"/>
      <w:bookmarkEnd w:id="2542"/>
    </w:p>
    <w:p w14:paraId="354D9064" w14:textId="77777777" w:rsidR="00393D2C" w:rsidRPr="00776264" w:rsidRDefault="00393D2C" w:rsidP="00393D2C">
      <w:r w:rsidRPr="00776264">
        <w:rPr>
          <w:b/>
        </w:rPr>
        <w:t>Purpose:</w:t>
      </w:r>
      <w:r w:rsidRPr="00776264">
        <w:t xml:space="preserve"> Enabling an MEF Client to request its first certificate from the MEF. See also the initial enrolment operational scenarios in section 2.2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noting the supported authentication methods listed in clause 8.3.6.2.1.</w:t>
      </w:r>
    </w:p>
    <w:p w14:paraId="7BA911EF" w14:textId="77777777" w:rsidR="00393D2C" w:rsidRPr="00776264" w:rsidRDefault="00393D2C" w:rsidP="00393D2C">
      <w:pPr>
        <w:rPr>
          <w:b/>
        </w:rPr>
      </w:pPr>
      <w:r w:rsidRPr="00776264">
        <w:rPr>
          <w:b/>
        </w:rPr>
        <w:t>Pre-Conditions:</w:t>
      </w:r>
    </w:p>
    <w:p w14:paraId="2021F437" w14:textId="77777777" w:rsidR="00393D2C" w:rsidRPr="00776264" w:rsidRDefault="00393D2C" w:rsidP="00CC6C8C">
      <w:pPr>
        <w:pStyle w:val="BL"/>
        <w:numPr>
          <w:ilvl w:val="0"/>
          <w:numId w:val="54"/>
        </w:numPr>
      </w:pPr>
      <w:r w:rsidRPr="00776264">
        <w:t>Common Pre-conditions for all Certificate Provisioning Procedures</w:t>
      </w:r>
      <w:r w:rsidR="006F132C" w:rsidRPr="00776264">
        <w:t>:</w:t>
      </w:r>
    </w:p>
    <w:p w14:paraId="51A29528" w14:textId="77777777" w:rsidR="00393D2C" w:rsidRPr="00776264" w:rsidRDefault="00393D2C" w:rsidP="00CC6C8C">
      <w:pPr>
        <w:pStyle w:val="B1"/>
        <w:numPr>
          <w:ilvl w:val="1"/>
          <w:numId w:val="25"/>
        </w:numPr>
      </w:pPr>
      <w:r w:rsidRPr="00776264">
        <w:t xml:space="preserve">The MEF Client and MEF support EST. </w:t>
      </w:r>
    </w:p>
    <w:p w14:paraId="6540FBB1" w14:textId="77777777" w:rsidR="00393D2C" w:rsidRPr="00776264" w:rsidRDefault="00393D2C" w:rsidP="00CC6C8C">
      <w:pPr>
        <w:pStyle w:val="B1"/>
        <w:numPr>
          <w:ilvl w:val="1"/>
          <w:numId w:val="25"/>
        </w:numPr>
      </w:pPr>
      <w:r w:rsidRPr="00776264">
        <w:t xml:space="preserve">The MEF Client is provided with the estBaseURI whose FQDN shall match the FQDN of the MEF. </w:t>
      </w:r>
    </w:p>
    <w:p w14:paraId="09049F2E" w14:textId="77777777" w:rsidR="00393D2C" w:rsidRPr="00776264" w:rsidRDefault="00393D2C" w:rsidP="00CC6C8C">
      <w:pPr>
        <w:pStyle w:val="B1"/>
        <w:numPr>
          <w:ilvl w:val="1"/>
          <w:numId w:val="25"/>
        </w:numPr>
      </w:pPr>
      <w:r w:rsidRPr="00776264">
        <w:t>The MEF Client is triggered to perform EST.</w:t>
      </w:r>
    </w:p>
    <w:p w14:paraId="115B4E14" w14:textId="77777777" w:rsidR="00393D2C" w:rsidRPr="00776264" w:rsidRDefault="006F132C" w:rsidP="00DD0A14">
      <w:pPr>
        <w:pStyle w:val="NO"/>
      </w:pPr>
      <w:r w:rsidRPr="00776264">
        <w:lastRenderedPageBreak/>
        <w:t>NOTE 1:</w:t>
      </w:r>
      <w:r w:rsidR="00393D2C" w:rsidRPr="00776264">
        <w:tab/>
        <w:t xml:space="preserve">The estBaseURI in pre-condition </w:t>
      </w:r>
      <w:r w:rsidR="00D4516A" w:rsidRPr="00776264">
        <w:t>A</w:t>
      </w:r>
      <w:r w:rsidRPr="00776264">
        <w:t xml:space="preserve">) </w:t>
      </w:r>
      <w:r w:rsidR="00393D2C" w:rsidRPr="00776264">
        <w:t xml:space="preserve">ii can be provided in the message triggering EST </w:t>
      </w:r>
      <w:r w:rsidR="00DD0A14" w:rsidRPr="00776264">
        <w:t>in</w:t>
      </w:r>
      <w:r w:rsidR="00DD0A14">
        <w:br/>
      </w:r>
      <w:r w:rsidR="00393D2C" w:rsidRPr="00776264">
        <w:t>pre</w:t>
      </w:r>
      <w:r w:rsidRPr="00776264">
        <w:noBreakHyphen/>
      </w:r>
      <w:r w:rsidR="00393D2C" w:rsidRPr="00776264">
        <w:t xml:space="preserve">condition </w:t>
      </w:r>
      <w:r w:rsidR="00D4516A" w:rsidRPr="00776264">
        <w:t>A</w:t>
      </w:r>
      <w:r w:rsidRPr="00776264">
        <w:t xml:space="preserve">) </w:t>
      </w:r>
      <w:r w:rsidR="00393D2C" w:rsidRPr="00776264">
        <w:t>iii.</w:t>
      </w:r>
    </w:p>
    <w:p w14:paraId="76CF08BD" w14:textId="77777777" w:rsidR="00393D2C" w:rsidRPr="00776264" w:rsidRDefault="00393D2C" w:rsidP="006F132C">
      <w:pPr>
        <w:pStyle w:val="BL"/>
      </w:pPr>
      <w:r w:rsidRPr="00776264">
        <w:t>The MEF Client and MEF have successfully performed a MEF Handshake and the MEF associates an identifier with the MEF Client. For the Initial Certificate Provisioning procedure, one of the following RSPFs shall be used.</w:t>
      </w:r>
    </w:p>
    <w:p w14:paraId="7F8F32B1" w14:textId="77777777" w:rsidR="00393D2C" w:rsidRPr="00776264" w:rsidRDefault="00393D2C" w:rsidP="00CC6C8C">
      <w:pPr>
        <w:pStyle w:val="B1"/>
        <w:numPr>
          <w:ilvl w:val="0"/>
          <w:numId w:val="26"/>
        </w:numPr>
        <w:tabs>
          <w:tab w:val="left" w:pos="1440"/>
        </w:tabs>
      </w:pPr>
      <w:r w:rsidRPr="00776264">
        <w:t>PPSK-Based RSPF (clause 8.3.2.1) corresponding to certificate-less TLS authentication in EST, described in section 3.3.3</w:t>
      </w:r>
      <w:r w:rsidR="00773A09"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3398B034" w14:textId="77777777" w:rsidR="00393D2C" w:rsidRPr="00776264" w:rsidRDefault="00393D2C" w:rsidP="00CC6C8C">
      <w:pPr>
        <w:pStyle w:val="B1"/>
        <w:numPr>
          <w:ilvl w:val="0"/>
          <w:numId w:val="26"/>
        </w:numPr>
        <w:tabs>
          <w:tab w:val="left" w:pos="1440"/>
        </w:tabs>
      </w:pPr>
      <w:r w:rsidRPr="00776264">
        <w:t>Certificate-Based RSPF (clause 8.3.2.2) corresponding to mutual, certificate-based TLS authentication in EST.</w:t>
      </w:r>
    </w:p>
    <w:p w14:paraId="03AC9722" w14:textId="77777777" w:rsidR="00393D2C" w:rsidRPr="00776264" w:rsidRDefault="006F132C" w:rsidP="006F132C">
      <w:pPr>
        <w:pStyle w:val="B4"/>
      </w:pPr>
      <w:r w:rsidRPr="00776264">
        <w:t>1)</w:t>
      </w:r>
      <w:r w:rsidRPr="00776264">
        <w:tab/>
      </w:r>
      <w:r w:rsidR="00393D2C" w:rsidRPr="00776264">
        <w:t xml:space="preserve">The certificate used to authenticate the MEF/EST Server corresponds to the EST Server certificate (defined in </w:t>
      </w:r>
      <w:r w:rsidR="002843A0">
        <w:t>f</w:t>
      </w:r>
      <w:r w:rsidR="00393D2C" w:rsidRPr="00776264">
        <w:t>igure 3</w:t>
      </w:r>
      <w:r w:rsidR="00773A09"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which the MEF Client/ EST Client validates against the EST Client Explicit Trust Anchor database (see </w:t>
      </w:r>
      <w:r w:rsidR="00027AF7">
        <w:t>n</w:t>
      </w:r>
      <w:r w:rsidR="00027AF7" w:rsidRPr="00776264">
        <w:t xml:space="preserve">ote </w:t>
      </w:r>
      <w:r w:rsidR="00393D2C" w:rsidRPr="00776264">
        <w:t xml:space="preserve">1 in clause 8.3.6.2.1). EST describes the EST Server authentication in section 3.3.1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which mandates the EST Client perform EST Server authorization checks in section 3.6 </w:t>
      </w:r>
      <w:r w:rsidR="00773A09" w:rsidRPr="00776264">
        <w:t xml:space="preserve">of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with details specific to authorization checks for an EST Client Explicit TA database in section 3.6.1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w:t>
      </w:r>
    </w:p>
    <w:p w14:paraId="0F2E9778" w14:textId="77777777" w:rsidR="00393D2C" w:rsidRPr="00776264" w:rsidRDefault="006F132C" w:rsidP="006F132C">
      <w:pPr>
        <w:pStyle w:val="B4"/>
      </w:pPr>
      <w:r w:rsidRPr="00776264">
        <w:t>2)</w:t>
      </w:r>
      <w:r w:rsidRPr="00776264">
        <w:tab/>
      </w:r>
      <w:r w:rsidR="00393D2C" w:rsidRPr="00776264">
        <w:t xml:space="preserve">The certificate used to authenticate the MEF Client/EST Client corresponds to a Third-Party EST Client certificate, (defined in </w:t>
      </w:r>
      <w:r w:rsidR="002843A0">
        <w:t>f</w:t>
      </w:r>
      <w:r w:rsidR="00393D2C" w:rsidRPr="00776264">
        <w:t xml:space="preserve">igure 3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xml:space="preserve">) which the MEF/ EST Server validates against the EST Server Explicit Trust Anchor database (see </w:t>
      </w:r>
      <w:r w:rsidR="00027AF7">
        <w:t>n</w:t>
      </w:r>
      <w:r w:rsidR="00393D2C" w:rsidRPr="00776264">
        <w:t xml:space="preserve">ote 1 in clause 8.3.6.2.1). EST describes the EST Client authentication in section 3.3.2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which mandates the EST Server perform authorization checks in section 3.7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FB63D9" w:rsidRPr="00776264">
        <w:t>.</w:t>
      </w:r>
    </w:p>
    <w:p w14:paraId="09759F34" w14:textId="77777777" w:rsidR="00393D2C" w:rsidRPr="00776264" w:rsidRDefault="00393D2C" w:rsidP="00DD0A14">
      <w:pPr>
        <w:pStyle w:val="NO"/>
      </w:pPr>
      <w:r w:rsidRPr="00776264">
        <w:t>NOTE 2:</w:t>
      </w:r>
      <w:r w:rsidRPr="00776264">
        <w:tab/>
        <w:t xml:space="preserve">HTTP-based client authentication of the user or EST Client is not supported by the Initial Certificate Provisioning procedure. See </w:t>
      </w:r>
      <w:r w:rsidR="006F132C" w:rsidRPr="00776264">
        <w:t>n</w:t>
      </w:r>
      <w:r w:rsidRPr="00776264">
        <w:t>ote 3 in clause 8.3.6.2.1.</w:t>
      </w:r>
    </w:p>
    <w:p w14:paraId="006941BF" w14:textId="77777777" w:rsidR="00393D2C" w:rsidRPr="00776264" w:rsidRDefault="00393D2C" w:rsidP="00393D2C">
      <w:r w:rsidRPr="00776264">
        <w:rPr>
          <w:b/>
        </w:rPr>
        <w:t>Procedure Description:</w:t>
      </w:r>
    </w:p>
    <w:p w14:paraId="610BE42C" w14:textId="77777777" w:rsidR="00393D2C" w:rsidRPr="00776264" w:rsidRDefault="00393D2C" w:rsidP="00CC6C8C">
      <w:pPr>
        <w:pStyle w:val="BN"/>
        <w:numPr>
          <w:ilvl w:val="0"/>
          <w:numId w:val="55"/>
        </w:numPr>
      </w:pPr>
      <w:r w:rsidRPr="00776264">
        <w:t>Obtaining trust anchor CA certificates. See section 4.1</w:t>
      </w:r>
      <w:r w:rsidR="00773A09"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203D5723" w14:textId="77777777" w:rsidR="00393D2C" w:rsidRPr="00776264" w:rsidRDefault="00393D2C" w:rsidP="00CC6C8C">
      <w:pPr>
        <w:pStyle w:val="BL"/>
        <w:numPr>
          <w:ilvl w:val="1"/>
          <w:numId w:val="24"/>
        </w:numPr>
      </w:pPr>
      <w:r w:rsidRPr="00776264">
        <w:t xml:space="preserve">The MEF Client shall request the set of trust anchor CA certificates as described in section 4.1.2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6C4491D5" w14:textId="77777777" w:rsidR="00393D2C" w:rsidRPr="00776264" w:rsidRDefault="00393D2C" w:rsidP="00CC6C8C">
      <w:pPr>
        <w:pStyle w:val="BL"/>
        <w:numPr>
          <w:ilvl w:val="1"/>
          <w:numId w:val="24"/>
        </w:numPr>
      </w:pPr>
      <w:r w:rsidRPr="00776264">
        <w:t xml:space="preserve">The MEF shall respond a set of trust anchor CA certificates as described in section 4.1.3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1D9B9A75" w14:textId="77777777" w:rsidR="00393D2C" w:rsidRPr="00776264" w:rsidRDefault="00393D2C" w:rsidP="00CC6C8C">
      <w:pPr>
        <w:pStyle w:val="BL"/>
        <w:numPr>
          <w:ilvl w:val="1"/>
          <w:numId w:val="24"/>
        </w:numPr>
      </w:pPr>
      <w:r w:rsidRPr="00776264">
        <w:t>The MEF Client is expected to install the trust anchor CA certificates.</w:t>
      </w:r>
    </w:p>
    <w:p w14:paraId="75813A91" w14:textId="77777777" w:rsidR="00773A09" w:rsidRPr="00776264" w:rsidRDefault="006F132C" w:rsidP="006F132C">
      <w:pPr>
        <w:pStyle w:val="NO"/>
      </w:pPr>
      <w:r w:rsidRPr="00776264">
        <w:t>NOTE</w:t>
      </w:r>
      <w:r w:rsidR="00364026">
        <w:t xml:space="preserve"> 3</w:t>
      </w:r>
      <w:r w:rsidRPr="00776264">
        <w:t>:</w:t>
      </w:r>
      <w:r w:rsidR="00773A09" w:rsidRPr="00776264">
        <w:tab/>
        <w:t>Certification path validation and certificate status verification needs to be performed by the MEF Client as specified in clause 8.1.2.2.</w:t>
      </w:r>
    </w:p>
    <w:p w14:paraId="79B0B220" w14:textId="77777777" w:rsidR="00393D2C" w:rsidRPr="00776264" w:rsidRDefault="00393D2C" w:rsidP="006F132C">
      <w:pPr>
        <w:pStyle w:val="BN"/>
      </w:pPr>
      <w:r w:rsidRPr="00776264">
        <w:t xml:space="preserve">Obtaining the set of CSR attributes. See section 4.5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0AAE73BC" w14:textId="77777777" w:rsidR="00393D2C" w:rsidRPr="00776264" w:rsidRDefault="00393D2C" w:rsidP="00CC6C8C">
      <w:pPr>
        <w:pStyle w:val="BL"/>
        <w:numPr>
          <w:ilvl w:val="1"/>
          <w:numId w:val="24"/>
        </w:numPr>
      </w:pPr>
      <w:r w:rsidRPr="00776264">
        <w:t xml:space="preserve">The MEF Client shall request the set of CSR attributes from the MEF as described in section 4.5.1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619A9B62" w14:textId="77777777" w:rsidR="00393D2C" w:rsidRPr="00776264" w:rsidRDefault="00393D2C" w:rsidP="00CC6C8C">
      <w:pPr>
        <w:pStyle w:val="BL"/>
        <w:numPr>
          <w:ilvl w:val="1"/>
          <w:numId w:val="24"/>
        </w:numPr>
      </w:pPr>
      <w:r w:rsidRPr="00776264">
        <w:t xml:space="preserve">The MEF shall respond with the set of required CSR attributes as described in section 4.5.2 </w:t>
      </w:r>
      <w:r w:rsidR="00773A09"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The set of required CSR attributes shall comply with the CSR Profile in clause 10.1.4. This set includes a challengePassword and an identity attribute for the type of identifier which the MEF associates with the MEF Client (see pre-conditions).</w:t>
      </w:r>
    </w:p>
    <w:p w14:paraId="0347DF43" w14:textId="77777777" w:rsidR="00393D2C" w:rsidRPr="00776264" w:rsidRDefault="00393D2C" w:rsidP="006F132C">
      <w:pPr>
        <w:pStyle w:val="BN"/>
      </w:pPr>
      <w:r w:rsidRPr="00776264">
        <w:t>Obtaining a Certificate.</w:t>
      </w:r>
    </w:p>
    <w:p w14:paraId="774CCCF3" w14:textId="77777777" w:rsidR="00393D2C" w:rsidRPr="00776264" w:rsidRDefault="00393D2C" w:rsidP="00CC6C8C">
      <w:pPr>
        <w:pStyle w:val="BL"/>
        <w:numPr>
          <w:ilvl w:val="1"/>
          <w:numId w:val="24"/>
        </w:numPr>
      </w:pPr>
      <w:r w:rsidRPr="00776264">
        <w:t>The MEF Client shall either generate a public/private key pair of suitable key length, or select an existing public/private key pair of suitable key length.</w:t>
      </w:r>
    </w:p>
    <w:p w14:paraId="585F8EA6" w14:textId="77777777" w:rsidR="00393D2C" w:rsidRPr="00776264" w:rsidRDefault="00393D2C" w:rsidP="00CC6C8C">
      <w:pPr>
        <w:pStyle w:val="BL"/>
        <w:numPr>
          <w:ilvl w:val="1"/>
          <w:numId w:val="24"/>
        </w:numPr>
      </w:pPr>
      <w:r w:rsidRPr="00776264">
        <w:t xml:space="preserve">The MEF Client shall generate a CSR with the requested CSR attributes using the key pair. </w:t>
      </w:r>
    </w:p>
    <w:p w14:paraId="64F05756" w14:textId="77777777" w:rsidR="00393D2C" w:rsidRPr="00776264" w:rsidRDefault="00393D2C" w:rsidP="00CC6C8C">
      <w:pPr>
        <w:pStyle w:val="BL"/>
        <w:numPr>
          <w:ilvl w:val="1"/>
          <w:numId w:val="24"/>
        </w:numPr>
      </w:pPr>
      <w:r w:rsidRPr="00776264">
        <w:t xml:space="preserve">The MEF Client shall request a EST Client certificate using </w:t>
      </w:r>
      <w:r w:rsidR="00C16F3C">
        <w:t>"</w:t>
      </w:r>
      <w:r w:rsidRPr="00776264">
        <w:t>Simple Enrolment of Clients</w:t>
      </w:r>
      <w:r w:rsidR="00C16F3C">
        <w:t>"</w:t>
      </w:r>
      <w:r w:rsidRPr="00776264">
        <w:t xml:space="preserve"> as described in section 4.2.1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735360B2" w14:textId="77777777" w:rsidR="00393D2C" w:rsidRPr="00776264" w:rsidRDefault="00393D2C" w:rsidP="00CC6C8C">
      <w:pPr>
        <w:pStyle w:val="BL"/>
        <w:numPr>
          <w:ilvl w:val="1"/>
          <w:numId w:val="24"/>
        </w:numPr>
      </w:pPr>
      <w:r w:rsidRPr="00776264">
        <w:t xml:space="preserve">The MEF shall validate the attributes, including the challengePassword, against those provided in step </w:t>
      </w:r>
      <w:r w:rsidR="00773A09" w:rsidRPr="00776264">
        <w:t>2</w:t>
      </w:r>
      <w:r w:rsidRPr="00776264">
        <w:t>. The MEF shall validate the identity attribute against the authenticated identity associated with the MEF Client (see pre</w:t>
      </w:r>
      <w:r w:rsidR="0031205D" w:rsidRPr="00776264">
        <w:t>-</w:t>
      </w:r>
      <w:r w:rsidRPr="00776264">
        <w:t xml:space="preserve">condition </w:t>
      </w:r>
      <w:r w:rsidR="00D4516A" w:rsidRPr="00776264">
        <w:t>B</w:t>
      </w:r>
      <w:r w:rsidR="006F132C" w:rsidRPr="00776264">
        <w:t>)</w:t>
      </w:r>
      <w:r w:rsidR="00D4516A" w:rsidRPr="00776264">
        <w:t>).</w:t>
      </w:r>
    </w:p>
    <w:p w14:paraId="60B1806D" w14:textId="7F5654C7" w:rsidR="00393D2C" w:rsidRPr="00776264" w:rsidRDefault="006F132C" w:rsidP="006F132C">
      <w:pPr>
        <w:pStyle w:val="NO"/>
      </w:pPr>
      <w:r w:rsidRPr="00776264">
        <w:lastRenderedPageBreak/>
        <w:t xml:space="preserve">NOTE </w:t>
      </w:r>
      <w:r w:rsidR="00364026">
        <w:t>4</w:t>
      </w:r>
      <w:r w:rsidRPr="00776264">
        <w:t>:</w:t>
      </w:r>
      <w:r w:rsidR="00393D2C" w:rsidRPr="00776264">
        <w:tab/>
        <w:t xml:space="preserve">The MEF, acting as a Registration Authority (RA), forwards the CSR to a Certificate Authority (CA). The CA issues the EST Client certificate (defined in </w:t>
      </w:r>
      <w:r w:rsidR="002843A0">
        <w:t>f</w:t>
      </w:r>
      <w:r w:rsidR="00393D2C" w:rsidRPr="00776264">
        <w:t xml:space="preserve">igure 3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00393D2C" w:rsidRPr="00776264">
        <w:t>) and returns the certificate to the MEF.</w:t>
      </w:r>
    </w:p>
    <w:p w14:paraId="1498C7DE" w14:textId="77777777" w:rsidR="00393D2C" w:rsidRPr="00776264" w:rsidRDefault="00393D2C" w:rsidP="00CC6C8C">
      <w:pPr>
        <w:pStyle w:val="BL"/>
        <w:numPr>
          <w:ilvl w:val="1"/>
          <w:numId w:val="24"/>
        </w:numPr>
      </w:pPr>
      <w:r w:rsidRPr="00776264">
        <w:t xml:space="preserve">The MEF shall send the EST Client certificate (defined in </w:t>
      </w:r>
      <w:r w:rsidR="002843A0">
        <w:t>f</w:t>
      </w:r>
      <w:r w:rsidRPr="00776264">
        <w:t xml:space="preserve">igure 3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to the MEF Client in the response as described in section 4.2.3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44384333" w14:textId="77777777" w:rsidR="00393D2C" w:rsidRPr="00776264" w:rsidRDefault="00393D2C" w:rsidP="00CC6C8C">
      <w:pPr>
        <w:pStyle w:val="BL"/>
        <w:numPr>
          <w:ilvl w:val="1"/>
          <w:numId w:val="24"/>
        </w:numPr>
      </w:pPr>
      <w:r w:rsidRPr="00776264">
        <w:t>The MEF Client is expected to install the EST Client certificate and associates it with the corresponding private key. The EST Client certificate shall be used for subsequent authentication with the MEF. The EST Client certificate may also be used as an end-entity certificate in other security protocols.</w:t>
      </w:r>
    </w:p>
    <w:p w14:paraId="3D76D42B" w14:textId="77777777" w:rsidR="00393D2C" w:rsidRPr="00776264" w:rsidRDefault="00393D2C" w:rsidP="00754A54">
      <w:pPr>
        <w:pStyle w:val="50"/>
      </w:pPr>
      <w:bookmarkStart w:id="2543" w:name="_Toc507668778"/>
      <w:bookmarkStart w:id="2544" w:name="_Toc105003154"/>
      <w:bookmarkStart w:id="2545" w:name="_Toc106723021"/>
      <w:r w:rsidRPr="00776264">
        <w:t>8.3.6.2.3</w:t>
      </w:r>
      <w:r w:rsidRPr="00776264">
        <w:tab/>
        <w:t>Certificate Re-Provisioning procedure using EST</w:t>
      </w:r>
      <w:bookmarkEnd w:id="2543"/>
      <w:bookmarkEnd w:id="2544"/>
      <w:bookmarkEnd w:id="2545"/>
    </w:p>
    <w:p w14:paraId="12B64AE5" w14:textId="2DFF4530" w:rsidR="00393D2C" w:rsidRPr="00776264" w:rsidRDefault="00393D2C" w:rsidP="00393D2C">
      <w:r w:rsidRPr="00776264">
        <w:rPr>
          <w:b/>
        </w:rPr>
        <w:t>Purpose:</w:t>
      </w:r>
      <w:r w:rsidRPr="00776264">
        <w:t xml:space="preserve"> Enabling an MEF Client to renew/rekey a currently valid Enrolled Certificate. See also the client certificate reissuance operational scenario in section 2.3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7663DB6D" w14:textId="77777777" w:rsidR="00393D2C" w:rsidRPr="00776264" w:rsidRDefault="00393D2C" w:rsidP="00393D2C">
      <w:pPr>
        <w:rPr>
          <w:b/>
        </w:rPr>
      </w:pPr>
      <w:r w:rsidRPr="00776264">
        <w:rPr>
          <w:b/>
        </w:rPr>
        <w:t>Pre-Conditions:</w:t>
      </w:r>
    </w:p>
    <w:p w14:paraId="6FE5D330" w14:textId="77777777" w:rsidR="00393D2C" w:rsidRPr="00776264" w:rsidRDefault="00393D2C" w:rsidP="00CC6C8C">
      <w:pPr>
        <w:pStyle w:val="BL"/>
        <w:numPr>
          <w:ilvl w:val="0"/>
          <w:numId w:val="56"/>
        </w:numPr>
      </w:pPr>
      <w:r w:rsidRPr="00776264">
        <w:t xml:space="preserve">Common Pre-conditions for all Certificate Provisioning Procedures: see pre-condition </w:t>
      </w:r>
      <w:r w:rsidR="00D4516A" w:rsidRPr="00776264">
        <w:t>A</w:t>
      </w:r>
      <w:r w:rsidR="006F132C" w:rsidRPr="00776264">
        <w:t>)</w:t>
      </w:r>
      <w:r w:rsidRPr="00776264">
        <w:t xml:space="preserve"> in clause 8.3.6.2.2.</w:t>
      </w:r>
    </w:p>
    <w:p w14:paraId="5EE3DC89" w14:textId="77777777" w:rsidR="00393D2C" w:rsidRPr="00776264" w:rsidRDefault="00393D2C" w:rsidP="006F132C">
      <w:pPr>
        <w:pStyle w:val="BL"/>
      </w:pPr>
      <w:r w:rsidRPr="00776264">
        <w:t>The MEF Client has previously performed the Initial Certificate Provisioning procedure or Certificate Re-Provisioning Procedure with the MEF, and the MEF Client has installed its EST Client certificate and EST Client Explicit Trust Anchor database from the most recent such procedure.</w:t>
      </w:r>
    </w:p>
    <w:p w14:paraId="66905699" w14:textId="77777777" w:rsidR="00393D2C" w:rsidRPr="00776264" w:rsidRDefault="00393D2C" w:rsidP="006F132C">
      <w:pPr>
        <w:pStyle w:val="BL"/>
      </w:pPr>
      <w:r w:rsidRPr="00776264">
        <w:t>The MEF Client and MEF have performed a MEF Handshake for the Certificate-Based RSPF (clause 8.3.2.2) with the MEF Client using its EST Client certificate and EST Client Explicit Trust Anchor database as discussed in pre</w:t>
      </w:r>
      <w:r w:rsidR="0031205D" w:rsidRPr="00776264">
        <w:t>-</w:t>
      </w:r>
      <w:r w:rsidRPr="00776264">
        <w:t xml:space="preserve">condition </w:t>
      </w:r>
      <w:r w:rsidR="00D4516A" w:rsidRPr="00776264">
        <w:t>B</w:t>
      </w:r>
      <w:r w:rsidR="006F132C" w:rsidRPr="00776264">
        <w:t>)</w:t>
      </w:r>
      <w:r w:rsidRPr="00776264">
        <w:t xml:space="preserve">. The details are identical to pre-condition </w:t>
      </w:r>
      <w:r w:rsidR="00D4516A" w:rsidRPr="00776264">
        <w:t>B</w:t>
      </w:r>
      <w:r w:rsidR="006F132C" w:rsidRPr="00776264">
        <w:t xml:space="preserve">) </w:t>
      </w:r>
      <w:r w:rsidRPr="00776264">
        <w:t xml:space="preserve">ii in clause 8.3.6.2.2, with the difference that the MEF Client/EST Client authenticates itself with an EST Client Certificate (defined in </w:t>
      </w:r>
      <w:r w:rsidR="002843A0">
        <w:t>f</w:t>
      </w:r>
      <w:r w:rsidRPr="00776264">
        <w:t xml:space="preserve">igure 4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 xml:space="preserve">) rather than the EST Third-Party EST Client certificate in pre-condition </w:t>
      </w:r>
      <w:r w:rsidR="00D4516A" w:rsidRPr="00776264">
        <w:t>B</w:t>
      </w:r>
      <w:r w:rsidR="006F132C" w:rsidRPr="00776264">
        <w:t xml:space="preserve">) </w:t>
      </w:r>
      <w:r w:rsidRPr="00776264">
        <w:t>ii</w:t>
      </w:r>
      <w:r w:rsidR="00D4516A" w:rsidRPr="00776264">
        <w:t xml:space="preserve"> </w:t>
      </w:r>
      <w:r w:rsidRPr="00776264">
        <w:t>2</w:t>
      </w:r>
      <w:r w:rsidR="00D4516A" w:rsidRPr="00776264">
        <w:t>)</w:t>
      </w:r>
      <w:r w:rsidRPr="00776264">
        <w:t>.</w:t>
      </w:r>
    </w:p>
    <w:p w14:paraId="4A571BD3" w14:textId="77777777" w:rsidR="00393D2C" w:rsidRPr="00776264" w:rsidRDefault="00393D2C" w:rsidP="00393D2C">
      <w:pPr>
        <w:rPr>
          <w:b/>
        </w:rPr>
      </w:pPr>
      <w:r w:rsidRPr="00776264">
        <w:rPr>
          <w:b/>
        </w:rPr>
        <w:t>Procedure Description:</w:t>
      </w:r>
    </w:p>
    <w:p w14:paraId="0AD34B3E" w14:textId="77777777" w:rsidR="00393D2C" w:rsidRPr="00776264" w:rsidRDefault="00393D2C" w:rsidP="00CC6C8C">
      <w:pPr>
        <w:pStyle w:val="BN"/>
        <w:numPr>
          <w:ilvl w:val="0"/>
          <w:numId w:val="57"/>
        </w:numPr>
      </w:pPr>
      <w:r w:rsidRPr="00776264">
        <w:t>Obtaining trust anchor CA certificates. As for step 1 in clause 8.3.6.2.2.</w:t>
      </w:r>
    </w:p>
    <w:p w14:paraId="66FA37FA" w14:textId="77777777" w:rsidR="00393D2C" w:rsidRPr="00776264" w:rsidRDefault="00393D2C" w:rsidP="006F132C">
      <w:pPr>
        <w:pStyle w:val="BN"/>
      </w:pPr>
      <w:r w:rsidRPr="00776264">
        <w:t>Obtaining the set of CSR attributes. As for step 2 in clause 8.3.6.2.2.</w:t>
      </w:r>
    </w:p>
    <w:p w14:paraId="28426357" w14:textId="77777777" w:rsidR="00393D2C" w:rsidRPr="00776264" w:rsidRDefault="00393D2C" w:rsidP="006F132C">
      <w:pPr>
        <w:pStyle w:val="BN"/>
      </w:pPr>
      <w:r w:rsidRPr="00776264">
        <w:t>Obtaining a Certificate. As for step 3 in clause 8.3.6.2.2, except step 3.c and 3.d are replaced with the following:</w:t>
      </w:r>
    </w:p>
    <w:p w14:paraId="15E9BB34" w14:textId="77777777" w:rsidR="00393D2C" w:rsidRPr="00776264" w:rsidRDefault="00393D2C" w:rsidP="006F132C">
      <w:pPr>
        <w:pStyle w:val="B20"/>
      </w:pPr>
      <w:r w:rsidRPr="00776264">
        <w:t>c.</w:t>
      </w:r>
      <w:r w:rsidRPr="00776264">
        <w:tab/>
        <w:t xml:space="preserve">The MEF Client shall request the renewal/rekeying of its EST Client certificate using </w:t>
      </w:r>
      <w:r w:rsidR="00C16F3C">
        <w:t>"</w:t>
      </w:r>
      <w:r w:rsidRPr="00776264">
        <w:t>Simple Re</w:t>
      </w:r>
      <w:r w:rsidR="006F132C" w:rsidRPr="00776264">
        <w:noBreakHyphen/>
      </w:r>
      <w:r w:rsidRPr="00776264">
        <w:t>Enrolment of Clients</w:t>
      </w:r>
      <w:r w:rsidR="00C16F3C">
        <w:t>"</w:t>
      </w:r>
      <w:r w:rsidRPr="00776264">
        <w:t xml:space="preserve"> as described in section 4.2.2 </w:t>
      </w:r>
      <w:r w:rsidR="00134CF7" w:rsidRPr="00776264">
        <w:t>of</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42BF6F04" w14:textId="77777777" w:rsidR="00710A57" w:rsidRPr="00776264" w:rsidRDefault="00393D2C" w:rsidP="006F132C">
      <w:pPr>
        <w:pStyle w:val="B20"/>
      </w:pPr>
      <w:r w:rsidRPr="00776264">
        <w:t>d.</w:t>
      </w:r>
      <w:r w:rsidRPr="00776264">
        <w:tab/>
        <w:t xml:space="preserve">The MEF shall validate the challengePassword and EKU(s) against those provided in step </w:t>
      </w:r>
      <w:r w:rsidR="00134CF7" w:rsidRPr="00776264">
        <w:t>2</w:t>
      </w:r>
      <w:r w:rsidRPr="00776264">
        <w:t>. The MEF validates the provided identity against the identity associated with the MEF Client (see pre</w:t>
      </w:r>
      <w:r w:rsidR="0031205D" w:rsidRPr="00776264">
        <w:t>-</w:t>
      </w:r>
      <w:r w:rsidRPr="00776264">
        <w:t xml:space="preserve">condition </w:t>
      </w:r>
      <w:r w:rsidR="00D4516A" w:rsidRPr="00776264">
        <w:t>C</w:t>
      </w:r>
      <w:r w:rsidR="006F132C" w:rsidRPr="00776264">
        <w:t>)</w:t>
      </w:r>
      <w:r w:rsidRPr="00776264">
        <w:t>).</w:t>
      </w:r>
    </w:p>
    <w:p w14:paraId="4512BDFA" w14:textId="77777777" w:rsidR="0023648A" w:rsidRPr="00776264" w:rsidRDefault="0023648A" w:rsidP="00DB33A0">
      <w:pPr>
        <w:pStyle w:val="40"/>
        <w:rPr>
          <w:rFonts w:eastAsia="Malgun Gothic"/>
        </w:rPr>
      </w:pPr>
      <w:bookmarkStart w:id="2546" w:name="_Toc507668779"/>
      <w:bookmarkStart w:id="2547" w:name="_Toc105003155"/>
      <w:bookmarkStart w:id="2548" w:name="_Toc106723022"/>
      <w:r w:rsidRPr="00776264">
        <w:rPr>
          <w:rFonts w:eastAsia="Malgun Gothic"/>
        </w:rPr>
        <w:t>8.3.6.3</w:t>
      </w:r>
      <w:r w:rsidRPr="00776264">
        <w:rPr>
          <w:rFonts w:eastAsia="Malgun Gothic"/>
        </w:rPr>
        <w:tab/>
        <w:t>Certificate Provisioning procedures using SCEP</w:t>
      </w:r>
      <w:bookmarkEnd w:id="2546"/>
      <w:bookmarkEnd w:id="2547"/>
      <w:bookmarkEnd w:id="2548"/>
    </w:p>
    <w:p w14:paraId="7B0EEB45" w14:textId="77777777" w:rsidR="0023648A" w:rsidRPr="00776264" w:rsidRDefault="0023648A" w:rsidP="00DB33A0">
      <w:pPr>
        <w:pStyle w:val="50"/>
        <w:rPr>
          <w:rFonts w:eastAsia="Malgun Gothic"/>
        </w:rPr>
      </w:pPr>
      <w:bookmarkStart w:id="2549" w:name="_Toc507668780"/>
      <w:bookmarkStart w:id="2550" w:name="_Toc105003156"/>
      <w:bookmarkStart w:id="2551" w:name="_Toc106723023"/>
      <w:r w:rsidRPr="00776264">
        <w:rPr>
          <w:rFonts w:eastAsia="Malgun Gothic"/>
        </w:rPr>
        <w:t>8.3.6.3.1</w:t>
      </w:r>
      <w:r w:rsidRPr="00776264">
        <w:rPr>
          <w:rFonts w:eastAsia="Malgun Gothic"/>
        </w:rPr>
        <w:tab/>
        <w:t>Introduction</w:t>
      </w:r>
      <w:bookmarkEnd w:id="2549"/>
      <w:bookmarkEnd w:id="2550"/>
      <w:bookmarkEnd w:id="2551"/>
    </w:p>
    <w:p w14:paraId="0664B2E7" w14:textId="77777777" w:rsidR="0023648A" w:rsidRPr="00776264" w:rsidRDefault="0023648A" w:rsidP="0023648A">
      <w:pPr>
        <w:rPr>
          <w:rFonts w:eastAsia="Malgun Gothic"/>
        </w:rPr>
      </w:pPr>
      <w:r w:rsidRPr="00776264">
        <w:rPr>
          <w:rFonts w:eastAsia="Malgun Gothic"/>
        </w:rPr>
        <w:t>The Simple Certificate Enrolment Protocol (SCEP) is specified in the IETF Historic Internet-</w:t>
      </w:r>
      <w:r w:rsidR="00996E60" w:rsidRPr="00776264">
        <w:rPr>
          <w:rFonts w:eastAsia="Malgun Gothic"/>
        </w:rPr>
        <w:t xml:space="preserve">Drafts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 \h </w:instrText>
      </w:r>
      <w:r w:rsidR="003A296B" w:rsidRPr="00A656D0">
        <w:rPr>
          <w:rFonts w:eastAsia="Malgun Gothic"/>
        </w:rPr>
      </w:r>
      <w:r w:rsidR="003A296B" w:rsidRPr="00A656D0">
        <w:rPr>
          <w:rFonts w:eastAsia="Malgun Gothic"/>
        </w:rPr>
        <w:fldChar w:fldCharType="separate"/>
      </w:r>
      <w:r w:rsidR="003A296B" w:rsidRPr="00A656D0">
        <w:t>60</w:t>
      </w:r>
      <w:r w:rsidR="003A296B" w:rsidRPr="00A656D0">
        <w:rPr>
          <w:rFonts w:eastAsia="Malgun Gothic"/>
        </w:rPr>
        <w:fldChar w:fldCharType="end"/>
      </w:r>
      <w:r w:rsidR="003A296B" w:rsidRPr="00A656D0">
        <w:rPr>
          <w:rFonts w:eastAsia="Malgun Gothic"/>
        </w:rPr>
        <w:t>]</w:t>
      </w:r>
      <w:r w:rsidRPr="00776264">
        <w:rPr>
          <w:rFonts w:eastAsia="Malgun Gothic"/>
        </w:rPr>
        <w:t xml:space="preserve"> and</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REF_IETFHISTORICDRAFT_61 \h </w:instrText>
      </w:r>
      <w:r w:rsidR="003A296B" w:rsidRPr="00A656D0">
        <w:rPr>
          <w:rFonts w:eastAsia="Malgun Gothic"/>
        </w:rPr>
      </w:r>
      <w:r w:rsidR="003A296B" w:rsidRPr="00A656D0">
        <w:rPr>
          <w:rFonts w:eastAsia="Malgun Gothic"/>
        </w:rPr>
        <w:fldChar w:fldCharType="separate"/>
      </w:r>
      <w:r w:rsidR="003A296B" w:rsidRPr="00A656D0">
        <w:t>61</w:t>
      </w:r>
      <w:r w:rsidR="003A296B" w:rsidRPr="00A656D0">
        <w:rPr>
          <w:rFonts w:eastAsia="Malgun Gothic"/>
        </w:rPr>
        <w:fldChar w:fldCharType="end"/>
      </w:r>
      <w:r w:rsidR="003A296B" w:rsidRPr="00A656D0">
        <w:rPr>
          <w:rFonts w:eastAsia="Malgun Gothic"/>
        </w:rPr>
        <w:t>]</w:t>
      </w:r>
      <w:r w:rsidRPr="00776264">
        <w:rPr>
          <w:rFonts w:eastAsia="Malgun Gothic"/>
        </w:rPr>
        <w:t>. There are many existing implementations available compliant with</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 \h </w:instrText>
      </w:r>
      <w:r w:rsidR="003A296B" w:rsidRPr="00A656D0">
        <w:rPr>
          <w:rFonts w:eastAsia="Malgun Gothic"/>
        </w:rPr>
      </w:r>
      <w:r w:rsidR="003A296B" w:rsidRPr="00A656D0">
        <w:rPr>
          <w:rFonts w:eastAsia="Malgun Gothic"/>
        </w:rPr>
        <w:fldChar w:fldCharType="separate"/>
      </w:r>
      <w:r w:rsidR="003A296B" w:rsidRPr="00A656D0">
        <w:t>60</w:t>
      </w:r>
      <w:r w:rsidR="003A296B" w:rsidRPr="00A656D0">
        <w:rPr>
          <w:rFonts w:eastAsia="Malgun Gothic"/>
        </w:rPr>
        <w:fldChar w:fldCharType="end"/>
      </w:r>
      <w:r w:rsidR="003A296B" w:rsidRPr="00A656D0">
        <w:rPr>
          <w:rFonts w:eastAsia="Malgun Gothic"/>
        </w:rPr>
        <w:t>]</w:t>
      </w:r>
      <w:r w:rsidRPr="00776264">
        <w:rPr>
          <w:rFonts w:eastAsia="Malgun Gothic"/>
        </w:rPr>
        <w:t xml:space="preserve">. To document existing implementations, reference to both the current version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REF_IETFHISTORICDRAFT_61 \h </w:instrText>
      </w:r>
      <w:r w:rsidR="003A296B" w:rsidRPr="00A656D0">
        <w:rPr>
          <w:rFonts w:eastAsia="Malgun Gothic"/>
        </w:rPr>
      </w:r>
      <w:r w:rsidR="003A296B" w:rsidRPr="00A656D0">
        <w:rPr>
          <w:rFonts w:eastAsia="Malgun Gothic"/>
        </w:rPr>
        <w:fldChar w:fldCharType="separate"/>
      </w:r>
      <w:r w:rsidR="003A296B" w:rsidRPr="00A656D0">
        <w:t>61</w:t>
      </w:r>
      <w:r w:rsidR="003A296B" w:rsidRPr="00A656D0">
        <w:rPr>
          <w:rFonts w:eastAsia="Malgun Gothic"/>
        </w:rPr>
        <w:fldChar w:fldCharType="end"/>
      </w:r>
      <w:r w:rsidR="003A296B" w:rsidRPr="00A656D0">
        <w:rPr>
          <w:rFonts w:eastAsia="Malgun Gothic"/>
        </w:rPr>
        <w:t>]</w:t>
      </w:r>
      <w:r w:rsidRPr="00776264">
        <w:rPr>
          <w:rFonts w:eastAsia="Malgun Gothic"/>
        </w:rPr>
        <w:t xml:space="preserve"> and the older version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REF_IETFHISTORICDRAFT \h </w:instrText>
      </w:r>
      <w:r w:rsidR="003A296B" w:rsidRPr="00A656D0">
        <w:rPr>
          <w:rFonts w:eastAsia="Malgun Gothic"/>
        </w:rPr>
      </w:r>
      <w:r w:rsidR="003A296B" w:rsidRPr="00A656D0">
        <w:rPr>
          <w:rFonts w:eastAsia="Malgun Gothic"/>
        </w:rPr>
        <w:fldChar w:fldCharType="separate"/>
      </w:r>
      <w:r w:rsidR="003A296B" w:rsidRPr="00A656D0">
        <w:t>60</w:t>
      </w:r>
      <w:r w:rsidR="003A296B" w:rsidRPr="00A656D0">
        <w:rPr>
          <w:rFonts w:eastAsia="Malgun Gothic"/>
        </w:rPr>
        <w:fldChar w:fldCharType="end"/>
      </w:r>
      <w:r w:rsidR="003A296B" w:rsidRPr="00A656D0">
        <w:rPr>
          <w:rFonts w:eastAsia="Malgun Gothic"/>
        </w:rPr>
        <w:t>]</w:t>
      </w:r>
      <w:r w:rsidRPr="00776264">
        <w:rPr>
          <w:rFonts w:eastAsia="Malgun Gothic"/>
        </w:rPr>
        <w:t xml:space="preserve"> of SCEP specifications are given here.</w:t>
      </w:r>
    </w:p>
    <w:p w14:paraId="602FECB5" w14:textId="77777777" w:rsidR="0023648A" w:rsidRPr="00776264" w:rsidRDefault="0023648A" w:rsidP="0023648A">
      <w:pPr>
        <w:rPr>
          <w:rFonts w:eastAsia="Malgun Gothic"/>
        </w:rPr>
      </w:pPr>
      <w:r w:rsidRPr="00776264">
        <w:rPr>
          <w:rFonts w:eastAsia="Malgun Gothic"/>
        </w:rPr>
        <w:t>When SCEP is used for Certificate Provisioning procedures, the following mapping of concepts shall be applied.</w:t>
      </w:r>
    </w:p>
    <w:p w14:paraId="2998BCB6" w14:textId="77777777" w:rsidR="0023648A" w:rsidRPr="00776264" w:rsidRDefault="0023648A" w:rsidP="00564342">
      <w:pPr>
        <w:pStyle w:val="B1"/>
        <w:rPr>
          <w:rFonts w:eastAsia="Malgun Gothic"/>
        </w:rPr>
      </w:pPr>
      <w:r w:rsidRPr="00776264">
        <w:rPr>
          <w:rFonts w:eastAsia="Malgun Gothic"/>
        </w:rPr>
        <w:t xml:space="preserve">The </w:t>
      </w:r>
      <w:r w:rsidRPr="00776264">
        <w:rPr>
          <w:rFonts w:eastAsia="Malgun Gothic"/>
          <w:bCs/>
        </w:rPr>
        <w:t>M2M Enrolment Function</w:t>
      </w:r>
      <w:r w:rsidRPr="00776264">
        <w:rPr>
          <w:rFonts w:eastAsia="Malgun Gothic"/>
        </w:rPr>
        <w:t xml:space="preserve"> (MEF) Client acts as the SCEP Client.</w:t>
      </w:r>
    </w:p>
    <w:p w14:paraId="638C6D9A" w14:textId="77777777" w:rsidR="0023648A" w:rsidRPr="00776264" w:rsidRDefault="0023648A" w:rsidP="00564342">
      <w:pPr>
        <w:pStyle w:val="B1"/>
        <w:rPr>
          <w:rFonts w:eastAsia="Malgun Gothic"/>
        </w:rPr>
      </w:pPr>
      <w:r w:rsidRPr="00776264">
        <w:rPr>
          <w:rFonts w:eastAsia="Malgun Gothic"/>
        </w:rPr>
        <w:t>The MEF acts as the SCEP Server (also known as a SCEP Responder).</w:t>
      </w:r>
    </w:p>
    <w:p w14:paraId="1D55A4D5" w14:textId="77777777" w:rsidR="0023648A" w:rsidRPr="00776264" w:rsidRDefault="0023648A" w:rsidP="00564342">
      <w:pPr>
        <w:pStyle w:val="B1"/>
        <w:rPr>
          <w:rFonts w:eastAsia="Malgun Gothic"/>
        </w:rPr>
      </w:pPr>
      <w:r w:rsidRPr="00776264">
        <w:rPr>
          <w:rFonts w:eastAsia="Malgun Gothic"/>
        </w:rPr>
        <w:t>The MEF CA acts as the SCEP CA.</w:t>
      </w:r>
    </w:p>
    <w:p w14:paraId="79A14AD4" w14:textId="77777777" w:rsidR="0023648A" w:rsidRPr="00776264" w:rsidRDefault="0023648A" w:rsidP="00564342">
      <w:pPr>
        <w:pStyle w:val="B1"/>
        <w:rPr>
          <w:rFonts w:eastAsia="Malgun Gothic"/>
        </w:rPr>
      </w:pPr>
      <w:r w:rsidRPr="00776264">
        <w:rPr>
          <w:rFonts w:eastAsia="Malgun Gothic"/>
        </w:rPr>
        <w:t>The MEF-Provisioned Certificate is equivalent to the SCEP Client Certificate.</w:t>
      </w:r>
    </w:p>
    <w:p w14:paraId="3BC0A3D9" w14:textId="77777777" w:rsidR="0074138C" w:rsidRPr="00776264" w:rsidRDefault="0074138C" w:rsidP="0022363E">
      <w:pPr>
        <w:keepNext/>
        <w:keepLines/>
      </w:pPr>
      <w:r w:rsidRPr="00776264">
        <w:lastRenderedPageBreak/>
        <w:t>If a MEF or MEF Client claim support of the Certificate Provisioning Procedure using SCEP, then:</w:t>
      </w:r>
    </w:p>
    <w:p w14:paraId="685A86FC" w14:textId="77777777" w:rsidR="0074138C" w:rsidRPr="00776264" w:rsidRDefault="0074138C" w:rsidP="00564342">
      <w:pPr>
        <w:pStyle w:val="B1"/>
      </w:pPr>
      <w:r w:rsidRPr="00776264">
        <w:t xml:space="preserve">The MEF or MEF Client may support linking identity and Proof-of-Possession information. </w:t>
      </w:r>
    </w:p>
    <w:p w14:paraId="73F95280" w14:textId="77777777" w:rsidR="0074138C" w:rsidRPr="00776264" w:rsidRDefault="0074138C" w:rsidP="0074138C">
      <w:pPr>
        <w:pStyle w:val="NO"/>
      </w:pPr>
      <w:r w:rsidRPr="00776264">
        <w:t>NOTE 1:</w:t>
      </w:r>
      <w:r w:rsidRPr="00776264">
        <w:tab/>
        <w:t>Until widely-used cryptographic libraries are available which support this functionality, it is unlikely that this functionality would be supported by the MEF or MEF Client.</w:t>
      </w:r>
    </w:p>
    <w:p w14:paraId="3EDEFA5A" w14:textId="77777777" w:rsidR="0074138C" w:rsidRPr="00776264" w:rsidRDefault="0074138C" w:rsidP="0074138C">
      <w:pPr>
        <w:pStyle w:val="B1"/>
      </w:pPr>
      <w:r w:rsidRPr="00776264">
        <w:t xml:space="preserve">The MEF or MEF Client shall </w:t>
      </w:r>
      <w:r w:rsidR="00134CF7" w:rsidRPr="00776264">
        <w:t xml:space="preserve">not </w:t>
      </w:r>
      <w:r w:rsidRPr="00776264">
        <w:t xml:space="preserve">use the HTTP-based client authentication. </w:t>
      </w:r>
    </w:p>
    <w:p w14:paraId="0B37204C" w14:textId="350E15AF" w:rsidR="0074138C" w:rsidRPr="00776264" w:rsidRDefault="0074138C" w:rsidP="0074138C">
      <w:pPr>
        <w:pStyle w:val="NO"/>
      </w:pPr>
      <w:r w:rsidRPr="00776264">
        <w:t>NOTE 2:</w:t>
      </w:r>
      <w:r w:rsidRPr="00776264">
        <w:tab/>
        <w:t xml:space="preserve">HTTP-based client authentication in SCEP can be used in scenarios where the MEF Client is authorized using user authentication. These scenarios have not yet been considered by the present </w:t>
      </w:r>
      <w:r w:rsidR="00191A7B">
        <w:t>document</w:t>
      </w:r>
      <w:r w:rsidRPr="00776264">
        <w:t>. These scenarios can be supported in the future by adding support for HT</w:t>
      </w:r>
      <w:r w:rsidR="00364026">
        <w:t>TP-based client authentication.</w:t>
      </w:r>
    </w:p>
    <w:p w14:paraId="5CDEAFAA" w14:textId="77777777" w:rsidR="0023648A" w:rsidRPr="00776264" w:rsidRDefault="0074138C" w:rsidP="00CC6C8C">
      <w:pPr>
        <w:pStyle w:val="B1"/>
        <w:numPr>
          <w:ilvl w:val="0"/>
          <w:numId w:val="27"/>
        </w:numPr>
      </w:pPr>
      <w:r w:rsidRPr="00776264">
        <w:t>The MEF Client shall support generation of private/public key pairs.</w:t>
      </w:r>
    </w:p>
    <w:p w14:paraId="66060577" w14:textId="77777777" w:rsidR="0023648A" w:rsidRPr="00776264" w:rsidRDefault="0023648A" w:rsidP="00DB33A0">
      <w:pPr>
        <w:pStyle w:val="50"/>
        <w:rPr>
          <w:rFonts w:eastAsia="Malgun Gothic"/>
        </w:rPr>
      </w:pPr>
      <w:bookmarkStart w:id="2552" w:name="_Toc507668781"/>
      <w:bookmarkStart w:id="2553" w:name="_Toc105003157"/>
      <w:bookmarkStart w:id="2554" w:name="_Toc106723024"/>
      <w:r w:rsidRPr="00776264">
        <w:rPr>
          <w:rFonts w:eastAsia="Malgun Gothic"/>
        </w:rPr>
        <w:t>8.3.6.3.2</w:t>
      </w:r>
      <w:r w:rsidRPr="00776264">
        <w:rPr>
          <w:rFonts w:eastAsia="Malgun Gothic"/>
        </w:rPr>
        <w:tab/>
        <w:t>Details of Certificate Provisioning procedures using SCEP</w:t>
      </w:r>
      <w:bookmarkEnd w:id="2552"/>
      <w:bookmarkEnd w:id="2553"/>
      <w:bookmarkEnd w:id="2554"/>
    </w:p>
    <w:p w14:paraId="100C97FA" w14:textId="77777777" w:rsidR="00134CF7" w:rsidRPr="00776264" w:rsidRDefault="00134CF7" w:rsidP="00134CF7">
      <w:r w:rsidRPr="00776264">
        <w:rPr>
          <w:b/>
        </w:rPr>
        <w:t>Purpose:</w:t>
      </w:r>
      <w:r w:rsidRPr="00776264">
        <w:t xml:space="preserve"> Enabling an MEF Client to request its first certificate and subsequent certificates from the MEF using SCEP as specified in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 xml:space="preserve"> and</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4E2EFAF5" w14:textId="77777777" w:rsidR="00134CF7" w:rsidRPr="00776264" w:rsidRDefault="00134CF7" w:rsidP="00FB63D9">
      <w:pPr>
        <w:keepNext/>
        <w:keepLines/>
        <w:rPr>
          <w:b/>
        </w:rPr>
      </w:pPr>
      <w:r w:rsidRPr="00776264">
        <w:rPr>
          <w:b/>
        </w:rPr>
        <w:t>Pre-Conditions:</w:t>
      </w:r>
    </w:p>
    <w:p w14:paraId="7B5E5820" w14:textId="77777777" w:rsidR="00134CF7" w:rsidRPr="00776264" w:rsidRDefault="00134CF7" w:rsidP="00CC6C8C">
      <w:pPr>
        <w:pStyle w:val="BL"/>
        <w:numPr>
          <w:ilvl w:val="0"/>
          <w:numId w:val="58"/>
        </w:numPr>
      </w:pPr>
      <w:r w:rsidRPr="00776264">
        <w:t>Common Pre-conditions for all Certificate Provisioning Procedures</w:t>
      </w:r>
      <w:r w:rsidR="00564342" w:rsidRPr="00776264">
        <w:t>:</w:t>
      </w:r>
    </w:p>
    <w:p w14:paraId="6D67BCA2" w14:textId="77777777" w:rsidR="00134CF7" w:rsidRPr="00776264" w:rsidRDefault="00134CF7" w:rsidP="00CC6C8C">
      <w:pPr>
        <w:pStyle w:val="B1"/>
        <w:numPr>
          <w:ilvl w:val="0"/>
          <w:numId w:val="37"/>
        </w:numPr>
      </w:pPr>
      <w:r w:rsidRPr="00776264">
        <w:t>The M</w:t>
      </w:r>
      <w:r w:rsidR="00564342" w:rsidRPr="00776264">
        <w:t>EF Client and MEF support SCEP.</w:t>
      </w:r>
    </w:p>
    <w:p w14:paraId="3FBC7A2E" w14:textId="77777777" w:rsidR="00134CF7" w:rsidRPr="00776264" w:rsidRDefault="00134CF7" w:rsidP="00CC6C8C">
      <w:pPr>
        <w:pStyle w:val="B1"/>
        <w:numPr>
          <w:ilvl w:val="0"/>
          <w:numId w:val="37"/>
        </w:numPr>
      </w:pPr>
      <w:r w:rsidRPr="00776264">
        <w:t>The MEF Client is provided with the base URI whose FQDN s</w:t>
      </w:r>
      <w:r w:rsidR="00564342" w:rsidRPr="00776264">
        <w:t>hall match the FQDN of the MEF.</w:t>
      </w:r>
    </w:p>
    <w:p w14:paraId="3CA7FCC5" w14:textId="77777777" w:rsidR="00134CF7" w:rsidRPr="00776264" w:rsidRDefault="00134CF7" w:rsidP="00CC6C8C">
      <w:pPr>
        <w:pStyle w:val="B1"/>
        <w:numPr>
          <w:ilvl w:val="0"/>
          <w:numId w:val="37"/>
        </w:numPr>
      </w:pPr>
      <w:r w:rsidRPr="00776264">
        <w:t>The MEF Client is triggered to perform SCEP.</w:t>
      </w:r>
    </w:p>
    <w:p w14:paraId="1398E50A" w14:textId="77777777" w:rsidR="00134CF7" w:rsidRPr="00776264" w:rsidRDefault="00564342" w:rsidP="00364026">
      <w:pPr>
        <w:pStyle w:val="NO"/>
      </w:pPr>
      <w:r w:rsidRPr="00776264">
        <w:t>NOTE 1:</w:t>
      </w:r>
      <w:r w:rsidR="00134CF7" w:rsidRPr="00776264">
        <w:tab/>
        <w:t>The base URI in pre-condition</w:t>
      </w:r>
      <w:r w:rsidRPr="00776264">
        <w:t xml:space="preserve"> </w:t>
      </w:r>
      <w:r w:rsidR="00D4516A" w:rsidRPr="00776264">
        <w:t>A</w:t>
      </w:r>
      <w:r w:rsidRPr="00776264">
        <w:t xml:space="preserve">) </w:t>
      </w:r>
      <w:r w:rsidR="00134CF7" w:rsidRPr="00776264">
        <w:t>ii can be provided in the MEF Client command triggering SCEP in pre</w:t>
      </w:r>
      <w:r w:rsidR="00364026">
        <w:noBreakHyphen/>
      </w:r>
      <w:r w:rsidR="00134CF7" w:rsidRPr="00776264">
        <w:t xml:space="preserve">condition </w:t>
      </w:r>
      <w:r w:rsidR="00D4516A" w:rsidRPr="00776264">
        <w:t>A</w:t>
      </w:r>
      <w:r w:rsidRPr="00776264">
        <w:t xml:space="preserve">) </w:t>
      </w:r>
      <w:r w:rsidR="00134CF7" w:rsidRPr="00776264">
        <w:t>iii.</w:t>
      </w:r>
    </w:p>
    <w:p w14:paraId="6B977172" w14:textId="77777777" w:rsidR="00134CF7" w:rsidRPr="00776264" w:rsidRDefault="00134CF7" w:rsidP="00564342">
      <w:pPr>
        <w:pStyle w:val="BL"/>
      </w:pPr>
      <w:r w:rsidRPr="00776264">
        <w:t>If the client does not have an appropriate existing certificate then it shall generate locally a self-signed certificate. The keyUsage extension in the certificate shall indicate that it is valid for digitalSignature and keyEncipherment. The self-signed certificate should use the same subject name as in the PKCS #10 request. See section 2.4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2BE800D3" w14:textId="77777777" w:rsidR="00134CF7" w:rsidRPr="00776264" w:rsidRDefault="00134CF7" w:rsidP="00134CF7">
      <w:r w:rsidRPr="00776264">
        <w:rPr>
          <w:b/>
        </w:rPr>
        <w:t>Procedure Description:</w:t>
      </w:r>
    </w:p>
    <w:p w14:paraId="7E747365" w14:textId="77777777" w:rsidR="00134CF7" w:rsidRPr="00776264" w:rsidRDefault="00134CF7" w:rsidP="00CC6C8C">
      <w:pPr>
        <w:pStyle w:val="BN"/>
        <w:numPr>
          <w:ilvl w:val="0"/>
          <w:numId w:val="59"/>
        </w:numPr>
      </w:pPr>
      <w:r w:rsidRPr="00776264">
        <w:t>Obtaining trust anchor CA certificates. See section 4.1 of</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w:t>
      </w:r>
    </w:p>
    <w:p w14:paraId="547BD43D" w14:textId="77777777" w:rsidR="00134CF7" w:rsidRPr="00776264" w:rsidRDefault="00134CF7" w:rsidP="00CC6C8C">
      <w:pPr>
        <w:pStyle w:val="BL"/>
        <w:numPr>
          <w:ilvl w:val="1"/>
          <w:numId w:val="38"/>
        </w:numPr>
      </w:pPr>
      <w:r w:rsidRPr="00776264">
        <w:t>The MEF Client shall request the set of trust anchor CA certificates.</w:t>
      </w:r>
    </w:p>
    <w:p w14:paraId="2D8A0D64" w14:textId="77777777" w:rsidR="00134CF7" w:rsidRPr="00776264" w:rsidRDefault="00134CF7" w:rsidP="00CC6C8C">
      <w:pPr>
        <w:pStyle w:val="BL"/>
        <w:numPr>
          <w:ilvl w:val="1"/>
          <w:numId w:val="38"/>
        </w:numPr>
      </w:pPr>
      <w:r w:rsidRPr="00776264">
        <w:t>The MEF shall respond a set of trust anchor CA certificates.</w:t>
      </w:r>
    </w:p>
    <w:p w14:paraId="24307804" w14:textId="77777777" w:rsidR="00134CF7" w:rsidRPr="00776264" w:rsidRDefault="00134CF7" w:rsidP="00CC6C8C">
      <w:pPr>
        <w:pStyle w:val="BL"/>
        <w:numPr>
          <w:ilvl w:val="1"/>
          <w:numId w:val="38"/>
        </w:numPr>
      </w:pPr>
      <w:r w:rsidRPr="00776264">
        <w:t>The MEF Client is expected to install the trust anchor CA certificates.</w:t>
      </w:r>
    </w:p>
    <w:p w14:paraId="7278FE40" w14:textId="77777777" w:rsidR="00134CF7" w:rsidRPr="00776264" w:rsidRDefault="00134CF7" w:rsidP="00364026">
      <w:pPr>
        <w:pStyle w:val="NO"/>
      </w:pPr>
      <w:r w:rsidRPr="00776264">
        <w:t>NOTE</w:t>
      </w:r>
      <w:r w:rsidR="00816527" w:rsidRPr="00776264">
        <w:t xml:space="preserve"> 2</w:t>
      </w:r>
      <w:r w:rsidRPr="00776264">
        <w:t>:</w:t>
      </w:r>
      <w:r w:rsidRPr="00776264">
        <w:tab/>
        <w:t>Certification path validation and certificate status verification needs to be performed by the MEF Client as specified in clause 8.1.2.2.</w:t>
      </w:r>
    </w:p>
    <w:p w14:paraId="26BEE46C" w14:textId="77777777" w:rsidR="00134CF7" w:rsidRPr="00776264" w:rsidRDefault="00134CF7" w:rsidP="00564342">
      <w:pPr>
        <w:pStyle w:val="BN"/>
      </w:pPr>
      <w:r w:rsidRPr="00776264">
        <w:t>Obtaining the CA capabilities. See section 3.5</w:t>
      </w:r>
      <w:r w:rsidR="00816527"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044DD0CA" w14:textId="77777777" w:rsidR="00134CF7" w:rsidRPr="00776264" w:rsidRDefault="00134CF7" w:rsidP="00CC6C8C">
      <w:pPr>
        <w:pStyle w:val="BL"/>
        <w:numPr>
          <w:ilvl w:val="1"/>
          <w:numId w:val="38"/>
        </w:numPr>
      </w:pPr>
      <w:r w:rsidRPr="00776264">
        <w:t>The MEF Client shall request the set of CA capabilities from the MEF as described in section 3.5.1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384F88C9" w14:textId="77777777" w:rsidR="00134CF7" w:rsidRPr="00776264" w:rsidRDefault="00134CF7" w:rsidP="00CC6C8C">
      <w:pPr>
        <w:pStyle w:val="BL"/>
        <w:numPr>
          <w:ilvl w:val="1"/>
          <w:numId w:val="38"/>
        </w:numPr>
      </w:pPr>
      <w:r w:rsidRPr="00776264">
        <w:t>The MEF shall respond with the set of required CSR attributes as desc</w:t>
      </w:r>
      <w:r w:rsidR="00564342" w:rsidRPr="00776264">
        <w:t>ribed in section 3.5.2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00564342" w:rsidRPr="00776264">
        <w:t>.</w:t>
      </w:r>
    </w:p>
    <w:p w14:paraId="5E3F51B9" w14:textId="77777777" w:rsidR="00134CF7" w:rsidRPr="00776264" w:rsidRDefault="00134CF7" w:rsidP="00564342">
      <w:pPr>
        <w:pStyle w:val="BN"/>
      </w:pPr>
      <w:r w:rsidRPr="00776264">
        <w:t>Obtaining a Certificate.</w:t>
      </w:r>
    </w:p>
    <w:p w14:paraId="3E2F03B8" w14:textId="77777777" w:rsidR="00134CF7" w:rsidRPr="00776264" w:rsidRDefault="00134CF7" w:rsidP="00CC6C8C">
      <w:pPr>
        <w:pStyle w:val="BL"/>
        <w:numPr>
          <w:ilvl w:val="1"/>
          <w:numId w:val="38"/>
        </w:numPr>
      </w:pPr>
      <w:r w:rsidRPr="00776264">
        <w:t>The MEF Client shall either generate a self-signed public/private key pair of suitable key length, or select an existing public/private key pair of suitable key length.</w:t>
      </w:r>
    </w:p>
    <w:p w14:paraId="2CAE77B2" w14:textId="77777777" w:rsidR="00134CF7" w:rsidRPr="00776264" w:rsidRDefault="00134CF7" w:rsidP="00CC6C8C">
      <w:pPr>
        <w:pStyle w:val="BL"/>
        <w:numPr>
          <w:ilvl w:val="1"/>
          <w:numId w:val="38"/>
        </w:numPr>
      </w:pPr>
      <w:r w:rsidRPr="00776264">
        <w:t>The MEF Client shall generate a CSR with the requested CSR</w:t>
      </w:r>
      <w:r w:rsidR="00564342" w:rsidRPr="00776264">
        <w:t xml:space="preserve"> attributes using the key pair.</w:t>
      </w:r>
    </w:p>
    <w:p w14:paraId="3C32B6F0" w14:textId="77777777" w:rsidR="00134CF7" w:rsidRPr="00776264" w:rsidRDefault="00134CF7" w:rsidP="00CC6C8C">
      <w:pPr>
        <w:pStyle w:val="BL"/>
        <w:numPr>
          <w:ilvl w:val="1"/>
          <w:numId w:val="38"/>
        </w:numPr>
      </w:pPr>
      <w:r w:rsidRPr="00776264">
        <w:lastRenderedPageBreak/>
        <w:t xml:space="preserve">The MEF Client shall request a SCEP Client certificate using </w:t>
      </w:r>
      <w:r w:rsidR="00C16F3C">
        <w:t>"</w:t>
      </w:r>
      <w:r w:rsidRPr="00776264">
        <w:t>Certificate Enrolment</w:t>
      </w:r>
      <w:r w:rsidR="00C16F3C">
        <w:t>"</w:t>
      </w:r>
      <w:r w:rsidRPr="00776264">
        <w:t xml:space="preserve"> as described in section 4.3</w:t>
      </w:r>
      <w:r w:rsidR="00816527"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00A0F5C6" w14:textId="77777777" w:rsidR="00134CF7" w:rsidRPr="00776264" w:rsidRDefault="00134CF7" w:rsidP="00CC6C8C">
      <w:pPr>
        <w:pStyle w:val="BL"/>
        <w:numPr>
          <w:ilvl w:val="1"/>
          <w:numId w:val="38"/>
        </w:numPr>
      </w:pPr>
      <w:r w:rsidRPr="00776264">
        <w:t xml:space="preserve">The MEF shall validate the attributes, optionally also a challengePassword. The MEF shall validate the identity attribute against the authenticated identity </w:t>
      </w:r>
      <w:r w:rsidR="00564342" w:rsidRPr="00776264">
        <w:t>associated with the MEF Client.</w:t>
      </w:r>
    </w:p>
    <w:p w14:paraId="3A016593" w14:textId="77777777" w:rsidR="00134CF7" w:rsidRPr="00776264" w:rsidRDefault="00134CF7" w:rsidP="00564342">
      <w:pPr>
        <w:pStyle w:val="NO"/>
      </w:pPr>
      <w:r w:rsidRPr="00776264">
        <w:t>NOTE 3:</w:t>
      </w:r>
      <w:r w:rsidRPr="00776264">
        <w:tab/>
        <w:t>The MEF, acting as a Registration Authority (RA), forwards the CSR to a Certificate Authority (CA). The CA issues the SCEP Client certificate and returns the certificate to the MEF.</w:t>
      </w:r>
    </w:p>
    <w:p w14:paraId="62A29E87" w14:textId="77777777" w:rsidR="00134CF7" w:rsidRPr="00776264" w:rsidRDefault="00134CF7" w:rsidP="00CC6C8C">
      <w:pPr>
        <w:pStyle w:val="BL"/>
        <w:numPr>
          <w:ilvl w:val="1"/>
          <w:numId w:val="38"/>
        </w:numPr>
      </w:pPr>
      <w:r w:rsidRPr="00776264">
        <w:t>The MEF shall send the SCEP Client certificate to the MEF Client in the response as described in section 4.3.1</w:t>
      </w:r>
      <w:r w:rsidR="00816527" w:rsidRPr="00776264">
        <w:t xml:space="preserve"> of</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13A89C74" w14:textId="77777777" w:rsidR="0023648A" w:rsidRPr="00776264" w:rsidRDefault="00134CF7" w:rsidP="00CC6C8C">
      <w:pPr>
        <w:pStyle w:val="BL"/>
        <w:numPr>
          <w:ilvl w:val="1"/>
          <w:numId w:val="38"/>
        </w:numPr>
      </w:pPr>
      <w:r w:rsidRPr="00776264">
        <w:t>The MEF Client is expected to install the SCEP Client certificate and associates it with the corresponding private key. The SCEP Client certificate shall be used for subsequent authentication with the MEF. The SCEP Client certificate may also be used as an end-entity certificate in other security protocols.</w:t>
      </w:r>
    </w:p>
    <w:p w14:paraId="4686C7D6" w14:textId="77777777" w:rsidR="00A01125" w:rsidRPr="00776264" w:rsidRDefault="00A01125" w:rsidP="00DB33A0">
      <w:pPr>
        <w:pStyle w:val="30"/>
      </w:pPr>
      <w:bookmarkStart w:id="2555" w:name="_Toc507668782"/>
      <w:bookmarkStart w:id="2556" w:name="_Toc105003158"/>
      <w:bookmarkStart w:id="2557" w:name="_Toc106723025"/>
      <w:r w:rsidRPr="00776264">
        <w:t>8.3.7</w:t>
      </w:r>
      <w:r w:rsidRPr="00776264">
        <w:tab/>
        <w:t>MEF Client Configuration Details</w:t>
      </w:r>
      <w:bookmarkEnd w:id="2555"/>
      <w:bookmarkEnd w:id="2556"/>
      <w:bookmarkEnd w:id="2557"/>
    </w:p>
    <w:p w14:paraId="3BAD3156" w14:textId="77777777" w:rsidR="00A01125" w:rsidRPr="00776264" w:rsidRDefault="00A01125" w:rsidP="00DB33A0">
      <w:pPr>
        <w:pStyle w:val="40"/>
      </w:pPr>
      <w:bookmarkStart w:id="2558" w:name="_Toc507668783"/>
      <w:bookmarkStart w:id="2559" w:name="_Toc105003159"/>
      <w:bookmarkStart w:id="2560" w:name="_Toc106723026"/>
      <w:r w:rsidRPr="00776264">
        <w:t>8.3.7.1</w:t>
      </w:r>
      <w:r w:rsidRPr="00776264">
        <w:tab/>
        <w:t>MEF Client Credential Configuration Details</w:t>
      </w:r>
      <w:bookmarkEnd w:id="2558"/>
      <w:bookmarkEnd w:id="2559"/>
      <w:bookmarkEnd w:id="2560"/>
    </w:p>
    <w:p w14:paraId="7E4A8CDA" w14:textId="77777777" w:rsidR="00A01125" w:rsidRPr="00776264" w:rsidRDefault="00A01125" w:rsidP="00A01125">
      <w:r w:rsidRPr="00776264">
        <w:t>The MEF Client and MEF shall be configured with credentials for mutual authentication of the MEF Client and MEF.</w:t>
      </w:r>
    </w:p>
    <w:p w14:paraId="0D0A7485" w14:textId="77777777" w:rsidR="00A01125" w:rsidRPr="00776264" w:rsidRDefault="00A01125" w:rsidP="00A01125">
      <w:r w:rsidRPr="00776264">
        <w:t>The credentials for mutual authentication shall be either pre-provisioned or remotely provisioned by another MEF using Remote Security Provisioning Frameworks, or by Device Configuration as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w:t>
      </w:r>
      <w:r w:rsidR="00463B0A">
        <w:t xml:space="preserve"> </w:t>
      </w:r>
      <w:r w:rsidRPr="00776264">
        <w:t>Either symmetric key credentials or certificate credentials maybe provisioned. Symmetric key credentials may be used for authenticating some MEF Clients and certificate credentials may be used for authenticating other MEF Clients. The selection may be based on the capabilities of the MEF Client.</w:t>
      </w:r>
    </w:p>
    <w:p w14:paraId="6524C664" w14:textId="77777777" w:rsidR="00A01125" w:rsidRPr="00776264" w:rsidRDefault="00A01125" w:rsidP="00A01125">
      <w:r w:rsidRPr="00776264">
        <w:t>The details depend on the type of credential (symmetric key or certificates) and, in the case of symmetric keys, the type of provisioning (pre-provisioning or remote provisioning).</w:t>
      </w:r>
    </w:p>
    <w:p w14:paraId="4EDBCD62" w14:textId="77777777" w:rsidR="00A01125" w:rsidRPr="00776264" w:rsidRDefault="00A01125" w:rsidP="00CC6C8C">
      <w:pPr>
        <w:pStyle w:val="BL"/>
        <w:numPr>
          <w:ilvl w:val="0"/>
          <w:numId w:val="60"/>
        </w:numPr>
      </w:pPr>
      <w:r w:rsidRPr="00776264">
        <w:t xml:space="preserve">Details specific to </w:t>
      </w:r>
      <w:r w:rsidRPr="00776264">
        <w:rPr>
          <w:b/>
        </w:rPr>
        <w:t>Pre-Provisioned Symmetric Keys (PPSKs)</w:t>
      </w:r>
      <w:r w:rsidRPr="00776264">
        <w:t xml:space="preserve">: the </w:t>
      </w:r>
      <w:r w:rsidRPr="00776264">
        <w:rPr>
          <w:rFonts w:eastAsia="Malgun Gothic"/>
        </w:rPr>
        <w:t xml:space="preserve">Pre-Provisioned Symmetric Enrolee Key </w:t>
      </w:r>
      <w:r w:rsidRPr="00776264">
        <w:t xml:space="preserve">(Kpm) and corresponding key Identifier (KpmID) shall be provisioned to the MEF Client (assuming the role of Enrolee) and the MEF. </w:t>
      </w:r>
    </w:p>
    <w:p w14:paraId="61630762" w14:textId="77777777" w:rsidR="00A01125" w:rsidRPr="00776264" w:rsidRDefault="00A01125" w:rsidP="00564342">
      <w:pPr>
        <w:pStyle w:val="BL"/>
      </w:pPr>
      <w:r w:rsidRPr="00776264">
        <w:t xml:space="preserve">Details specific to </w:t>
      </w:r>
      <w:r w:rsidRPr="00776264">
        <w:rPr>
          <w:b/>
        </w:rPr>
        <w:t>Remotely-Provisioned Symmetric Keys (RPSKs)</w:t>
      </w:r>
      <w:r w:rsidRPr="00776264">
        <w:t xml:space="preserve">: The MEF Client and an M2M Enrolment Function (MEF) shall be provisioned with credentials for performing a Remote Security Provisioning (RSPF) Framework. The MEF Client shall be authorized to use the services of the MEF. For </w:t>
      </w:r>
      <w:r w:rsidR="00027AF7">
        <w:t>more details, see clause 8.3.2.</w:t>
      </w:r>
    </w:p>
    <w:p w14:paraId="2F1F3230" w14:textId="77777777" w:rsidR="00A01125" w:rsidRPr="00776264" w:rsidRDefault="00A01125" w:rsidP="00564342">
      <w:pPr>
        <w:pStyle w:val="NO"/>
      </w:pPr>
      <w:r w:rsidRPr="00776264">
        <w:t>N</w:t>
      </w:r>
      <w:r w:rsidR="00564342" w:rsidRPr="00776264">
        <w:t>OTE 1:</w:t>
      </w:r>
      <w:r w:rsidRPr="00776264">
        <w:tab/>
        <w:t xml:space="preserve">In this case, the </w:t>
      </w:r>
      <w:r w:rsidRPr="00776264">
        <w:rPr>
          <w:rFonts w:eastAsia="Malgun Gothic"/>
        </w:rPr>
        <w:t xml:space="preserve">Pre-Provisioned Symmetric Enrolee Key </w:t>
      </w:r>
      <w:r w:rsidRPr="00776264">
        <w:t>(Kpm) and key Identifier (KpmID) are established during the MEF Client Registration procedure.</w:t>
      </w:r>
    </w:p>
    <w:p w14:paraId="5AD53161" w14:textId="6E9524A8" w:rsidR="00A01125" w:rsidRPr="00776264" w:rsidRDefault="00A01125" w:rsidP="00564342">
      <w:pPr>
        <w:pStyle w:val="BL"/>
      </w:pPr>
      <w:r w:rsidRPr="00776264">
        <w:t xml:space="preserve">Details specific to </w:t>
      </w:r>
      <w:r w:rsidRPr="00776264">
        <w:rPr>
          <w:b/>
        </w:rPr>
        <w:t>Certificates (whether pre-provisioned or remotely provisioned)</w:t>
      </w:r>
      <w:r w:rsidRPr="00776264">
        <w:t xml:space="preserve">: The MEF Client shall be provisioned with an MEF Client certificate with optional certificate chain. The MEF Client certificate shall </w:t>
      </w:r>
      <w:r w:rsidR="00F064D4">
        <w:rPr>
          <w:rFonts w:eastAsia="宋体"/>
        </w:rPr>
        <w:t>be a device certificate, Node-ID certificate, AE-ID certificate or CSE-ID certificate.</w:t>
      </w:r>
    </w:p>
    <w:p w14:paraId="3FD43D31" w14:textId="77777777" w:rsidR="00A01125" w:rsidRPr="00776264" w:rsidRDefault="00A01125" w:rsidP="00564342">
      <w:pPr>
        <w:pStyle w:val="NO"/>
      </w:pPr>
      <w:r w:rsidRPr="00776264">
        <w:t>NOTE 2:</w:t>
      </w:r>
      <w:r w:rsidRPr="00776264">
        <w:tab/>
        <w:t>The configuration of MEF trust anchor CA certificates is addressed in MEF Client Registration Configuration, and can occur separately from MEF Client Credential Configuration.</w:t>
      </w:r>
    </w:p>
    <w:p w14:paraId="4C3C4A4E" w14:textId="77777777" w:rsidR="00A01125" w:rsidRPr="00776264" w:rsidRDefault="00A01125" w:rsidP="00564342">
      <w:pPr>
        <w:keepLines/>
      </w:pPr>
      <w:r w:rsidRPr="00776264">
        <w:t>The oneM2M Device Configuration specification TS-0022 [TS-0022] provides a set of &lt;</w:t>
      </w:r>
      <w:r w:rsidRPr="00776264">
        <w:rPr>
          <w:i/>
        </w:rPr>
        <w:t>mgmtObj</w:t>
      </w:r>
      <w:r w:rsidRPr="00776264">
        <w:t>&gt; specializations that shall be used for MEF Client Credential Configuration when the MEF Client supports device management (either remotely or via manual input). The present document does not specify how the MEF Client Credential Configuration is represented when the MEF Client does not support device management.</w:t>
      </w:r>
    </w:p>
    <w:p w14:paraId="3FFB7371" w14:textId="77777777" w:rsidR="00A01125" w:rsidRPr="00776264" w:rsidRDefault="00A01125" w:rsidP="00DB33A0">
      <w:pPr>
        <w:pStyle w:val="40"/>
        <w:rPr>
          <w:rFonts w:eastAsia="Malgun Gothic"/>
        </w:rPr>
      </w:pPr>
      <w:bookmarkStart w:id="2561" w:name="_Toc507668784"/>
      <w:bookmarkStart w:id="2562" w:name="_Toc105003160"/>
      <w:bookmarkStart w:id="2563" w:name="_Toc106723027"/>
      <w:r w:rsidRPr="00776264">
        <w:rPr>
          <w:rFonts w:eastAsia="Malgun Gothic"/>
        </w:rPr>
        <w:t>8.3.7.2</w:t>
      </w:r>
      <w:r w:rsidRPr="00776264">
        <w:rPr>
          <w:rFonts w:eastAsia="Malgun Gothic"/>
        </w:rPr>
        <w:tab/>
        <w:t>MEF Client Registration Configuration Details</w:t>
      </w:r>
      <w:bookmarkEnd w:id="2561"/>
      <w:bookmarkEnd w:id="2562"/>
      <w:bookmarkEnd w:id="2563"/>
    </w:p>
    <w:p w14:paraId="2C889F7A" w14:textId="77777777" w:rsidR="00A01125" w:rsidRPr="00776264" w:rsidRDefault="00A01125" w:rsidP="00A01125">
      <w:pPr>
        <w:rPr>
          <w:rFonts w:eastAsia="Malgun Gothic"/>
        </w:rPr>
      </w:pPr>
      <w:r w:rsidRPr="00776264">
        <w:rPr>
          <w:rFonts w:eastAsia="Malgun Gothic"/>
          <w:b/>
        </w:rPr>
        <w:t xml:space="preserve">Purpose: </w:t>
      </w:r>
      <w:r w:rsidRPr="00776264">
        <w:rPr>
          <w:rFonts w:eastAsia="Malgun Gothic"/>
        </w:rPr>
        <w:t>The MEF Client Registration Configuration describes the information provisioned to a MEF Client to enable it to perform MEF procedures authorized by an administrating stakeholder. The administrating stakeholder arranges for the MEF Client Registration Configuration to be provided to the MEF Client.</w:t>
      </w:r>
    </w:p>
    <w:p w14:paraId="105AD49A" w14:textId="77777777" w:rsidR="00A01125" w:rsidRPr="00776264" w:rsidRDefault="00A01125" w:rsidP="0072399F">
      <w:pPr>
        <w:keepNext/>
        <w:keepLines/>
        <w:rPr>
          <w:rFonts w:eastAsia="Malgun Gothic"/>
        </w:rPr>
      </w:pPr>
      <w:r w:rsidRPr="00776264">
        <w:rPr>
          <w:rFonts w:eastAsia="Malgun Gothic"/>
          <w:b/>
        </w:rPr>
        <w:lastRenderedPageBreak/>
        <w:t>Pre-</w:t>
      </w:r>
      <w:r w:rsidR="0031205D" w:rsidRPr="00776264">
        <w:rPr>
          <w:rFonts w:eastAsia="Malgun Gothic"/>
          <w:b/>
        </w:rPr>
        <w:t>C</w:t>
      </w:r>
      <w:r w:rsidRPr="00776264">
        <w:rPr>
          <w:rFonts w:eastAsia="Malgun Gothic"/>
          <w:b/>
        </w:rPr>
        <w:t>onditions:</w:t>
      </w:r>
    </w:p>
    <w:p w14:paraId="079AE427" w14:textId="77777777" w:rsidR="00A01125" w:rsidRPr="00776264" w:rsidRDefault="00A01125" w:rsidP="00564342">
      <w:pPr>
        <w:pStyle w:val="B1"/>
        <w:rPr>
          <w:rFonts w:eastAsia="Malgun Gothic"/>
        </w:rPr>
      </w:pPr>
      <w:r w:rsidRPr="00776264">
        <w:rPr>
          <w:rFonts w:eastAsia="Malgun Gothic"/>
        </w:rPr>
        <w:t>The MEF Client and MEF have been configured with credentials which can be used for mutual authentication: see MEF Client Credential Configuration in clause 8.3.7.1.</w:t>
      </w:r>
    </w:p>
    <w:p w14:paraId="5C2F553A" w14:textId="77777777" w:rsidR="00A01125" w:rsidRPr="00776264" w:rsidRDefault="00A01125" w:rsidP="00564342">
      <w:pPr>
        <w:pStyle w:val="B1"/>
        <w:rPr>
          <w:rFonts w:eastAsia="Malgun Gothic"/>
        </w:rPr>
      </w:pPr>
      <w:r w:rsidRPr="00776264">
        <w:rPr>
          <w:rFonts w:eastAsia="Malgun Gothic"/>
        </w:rPr>
        <w:t xml:space="preserve">If the MEF Client and MEF will use certificates </w:t>
      </w:r>
      <w:r w:rsidR="00564342" w:rsidRPr="00776264">
        <w:rPr>
          <w:rFonts w:eastAsia="Malgun Gothic"/>
        </w:rPr>
        <w:t>for mutual authentication, then:</w:t>
      </w:r>
    </w:p>
    <w:p w14:paraId="1EE58098" w14:textId="77777777" w:rsidR="00A01125" w:rsidRPr="00776264" w:rsidRDefault="00A01125" w:rsidP="00564342">
      <w:pPr>
        <w:pStyle w:val="B2"/>
        <w:rPr>
          <w:rFonts w:eastAsia="Malgun Gothic"/>
        </w:rPr>
      </w:pPr>
      <w:r w:rsidRPr="00776264">
        <w:rPr>
          <w:rFonts w:eastAsia="Malgun Gothic"/>
        </w:rPr>
        <w:t xml:space="preserve">The administrating stakeholder (or another stakeholder acting on behalf of the administrating stakeholder) possesses a copy of the MEF Client's Certificate Information as defined in clause 8.1.2.4. The MEF is provided with a copy of the MEF Client's Certificate Information. The present document does not specify how this information is provided to the MEF </w:t>
      </w:r>
      <w:r w:rsidRPr="00776264">
        <w:t>by the administrating stakeholder (or another stakeholder acting on behalf of the administrating stakeholder)</w:t>
      </w:r>
      <w:r w:rsidRPr="00776264">
        <w:rPr>
          <w:rFonts w:eastAsia="Malgun Gothic"/>
        </w:rPr>
        <w:t>.</w:t>
      </w:r>
    </w:p>
    <w:p w14:paraId="6582F79F" w14:textId="77777777" w:rsidR="00A01125" w:rsidRPr="00776264" w:rsidRDefault="00A01125" w:rsidP="00564342">
      <w:pPr>
        <w:pStyle w:val="B2"/>
        <w:rPr>
          <w:rFonts w:eastAsia="Malgun Gothic"/>
        </w:rPr>
      </w:pPr>
      <w:r w:rsidRPr="00776264">
        <w:rPr>
          <w:rFonts w:eastAsia="Malgun Gothic"/>
        </w:rPr>
        <w:t xml:space="preserve">The administrating stakeholder (or another stakeholder acting on behalf of the administrating stakeholder) possesses a copy of the MEF Trust Anchor CA Certificates. </w:t>
      </w:r>
      <w:r w:rsidRPr="00776264">
        <w:t>The MEF Client is provided with a copy of the MEF Trust Anchor CA Certificates.</w:t>
      </w:r>
    </w:p>
    <w:p w14:paraId="6C6275A3" w14:textId="77777777" w:rsidR="00A01125" w:rsidRPr="00776264" w:rsidRDefault="00A01125" w:rsidP="00564342">
      <w:pPr>
        <w:pStyle w:val="B1"/>
        <w:rPr>
          <w:rFonts w:eastAsia="Malgun Gothic"/>
        </w:rPr>
      </w:pPr>
      <w:r w:rsidRPr="00776264">
        <w:rPr>
          <w:rFonts w:eastAsia="Malgun Gothic"/>
        </w:rPr>
        <w:t>The administrating stakeholder arranges for the MEF to allow the MEF Client to perform MEF Client Registration. This could involve pre-authorization or real-time authorization.</w:t>
      </w:r>
    </w:p>
    <w:p w14:paraId="1847D71E" w14:textId="77777777" w:rsidR="00A01125" w:rsidRPr="00776264" w:rsidRDefault="00A01125" w:rsidP="00A01125">
      <w:pPr>
        <w:rPr>
          <w:rFonts w:eastAsia="Malgun Gothic"/>
          <w:b/>
        </w:rPr>
      </w:pPr>
      <w:r w:rsidRPr="00776264">
        <w:rPr>
          <w:rFonts w:eastAsia="Malgun Gothic"/>
          <w:b/>
        </w:rPr>
        <w:t>Details:</w:t>
      </w:r>
    </w:p>
    <w:p w14:paraId="171458C4" w14:textId="77777777" w:rsidR="00A01125" w:rsidRPr="00776264" w:rsidRDefault="00A01125" w:rsidP="00A01125">
      <w:pPr>
        <w:rPr>
          <w:rFonts w:eastAsia="Malgun Gothic"/>
        </w:rPr>
      </w:pPr>
      <w:r w:rsidRPr="00776264">
        <w:rPr>
          <w:rFonts w:eastAsia="Malgun Gothic"/>
        </w:rPr>
        <w:t xml:space="preserve">The MEF Client Registration Configuration </w:t>
      </w:r>
      <w:r w:rsidRPr="00776264">
        <w:t>(</w:t>
      </w:r>
      <w:r w:rsidRPr="00776264">
        <w:rPr>
          <w:i/>
        </w:rPr>
        <w:t>mefClientRegCfg</w:t>
      </w:r>
      <w:r w:rsidRPr="00776264">
        <w:t xml:space="preserve">) </w:t>
      </w:r>
      <w:r w:rsidRPr="00776264">
        <w:rPr>
          <w:rFonts w:eastAsia="Malgun Gothic"/>
        </w:rPr>
        <w:t xml:space="preserve">includes the information shown in </w:t>
      </w:r>
      <w:r w:rsidR="00A30ADB">
        <w:rPr>
          <w:rFonts w:eastAsia="Malgun Gothic"/>
        </w:rPr>
        <w:t>t</w:t>
      </w:r>
      <w:r w:rsidRPr="00776264">
        <w:rPr>
          <w:rFonts w:eastAsia="Malgun Gothic"/>
        </w:rPr>
        <w:t>able 8.3.7.2-1, and has data type sec:clientRegCfg (see clause 12.4.2).</w:t>
      </w:r>
    </w:p>
    <w:p w14:paraId="029E19E5" w14:textId="77777777" w:rsidR="00A01125" w:rsidRPr="00776264" w:rsidRDefault="00A01125" w:rsidP="0071414C">
      <w:pPr>
        <w:pStyle w:val="TH"/>
        <w:rPr>
          <w:rFonts w:eastAsia="Malgun Gothic"/>
        </w:rPr>
      </w:pPr>
      <w:r w:rsidRPr="00776264">
        <w:rPr>
          <w:rFonts w:eastAsia="Malgun Gothic"/>
        </w:rPr>
        <w:t>Table 8.3.7.2-1: Information in the MEF Client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77"/>
        <w:gridCol w:w="1170"/>
        <w:gridCol w:w="6706"/>
      </w:tblGrid>
      <w:tr w:rsidR="00A01125" w:rsidRPr="00776264" w14:paraId="1B63ECF2" w14:textId="77777777" w:rsidTr="00885539">
        <w:trPr>
          <w:tblHeader/>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540CA2"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Name</w:t>
            </w:r>
          </w:p>
        </w:tc>
        <w:tc>
          <w:tcPr>
            <w:tcW w:w="1170" w:type="dxa"/>
            <w:tcBorders>
              <w:top w:val="single" w:sz="4" w:space="0" w:color="000000"/>
              <w:left w:val="single" w:sz="4" w:space="0" w:color="000000"/>
              <w:bottom w:val="single" w:sz="4" w:space="0" w:color="000000"/>
              <w:right w:val="single" w:sz="4" w:space="0" w:color="auto"/>
            </w:tcBorders>
            <w:shd w:val="clear" w:color="auto" w:fill="DDDDDD"/>
          </w:tcPr>
          <w:p w14:paraId="61755D4C"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706" w:type="dxa"/>
            <w:tcBorders>
              <w:top w:val="single" w:sz="4" w:space="0" w:color="000000"/>
              <w:left w:val="single" w:sz="4" w:space="0" w:color="auto"/>
              <w:bottom w:val="single" w:sz="4" w:space="0" w:color="000000"/>
              <w:right w:val="single" w:sz="4" w:space="0" w:color="000000"/>
            </w:tcBorders>
            <w:shd w:val="clear" w:color="auto" w:fill="DDDDDD"/>
          </w:tcPr>
          <w:p w14:paraId="6E891127" w14:textId="77777777" w:rsidR="00A01125" w:rsidRPr="00776264" w:rsidRDefault="00A01125" w:rsidP="00A01125">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A01125" w:rsidRPr="00776264" w14:paraId="10FFF82B"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6385C96B"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170" w:type="dxa"/>
            <w:tcBorders>
              <w:top w:val="single" w:sz="4" w:space="0" w:color="000000"/>
              <w:left w:val="single" w:sz="4" w:space="0" w:color="000000"/>
              <w:bottom w:val="single" w:sz="4" w:space="0" w:color="000000"/>
              <w:right w:val="single" w:sz="4" w:space="0" w:color="auto"/>
            </w:tcBorders>
          </w:tcPr>
          <w:p w14:paraId="1E8CEEFB"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1FB8D63F"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Time when the configuration expires</w:t>
            </w:r>
          </w:p>
        </w:tc>
      </w:tr>
      <w:tr w:rsidR="00A01125" w:rsidRPr="00776264" w14:paraId="30445801"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46E055D3"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170" w:type="dxa"/>
            <w:tcBorders>
              <w:top w:val="single" w:sz="4" w:space="0" w:color="000000"/>
              <w:left w:val="single" w:sz="4" w:space="0" w:color="000000"/>
              <w:bottom w:val="single" w:sz="4" w:space="0" w:color="000000"/>
              <w:right w:val="single" w:sz="4" w:space="0" w:color="auto"/>
            </w:tcBorders>
          </w:tcPr>
          <w:p w14:paraId="27494F14"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426B7A6C"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MEF Client registration record</w:t>
            </w:r>
          </w:p>
        </w:tc>
      </w:tr>
      <w:tr w:rsidR="00A01125" w:rsidRPr="00776264" w14:paraId="2CE4D015"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48F0DEE0"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fqdn</w:t>
            </w:r>
          </w:p>
        </w:tc>
        <w:tc>
          <w:tcPr>
            <w:tcW w:w="1170" w:type="dxa"/>
            <w:tcBorders>
              <w:top w:val="single" w:sz="4" w:space="0" w:color="000000"/>
              <w:left w:val="single" w:sz="4" w:space="0" w:color="000000"/>
              <w:bottom w:val="single" w:sz="4" w:space="0" w:color="000000"/>
              <w:right w:val="single" w:sz="4" w:space="0" w:color="auto"/>
            </w:tcBorders>
          </w:tcPr>
          <w:p w14:paraId="5BA32046"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1C1A02A9"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MEF-FQDN (also known as MEF-ID)</w:t>
            </w:r>
          </w:p>
        </w:tc>
      </w:tr>
      <w:tr w:rsidR="00A01125" w:rsidRPr="00776264" w14:paraId="059A45AB"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610F826E"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170" w:type="dxa"/>
            <w:tcBorders>
              <w:top w:val="single" w:sz="4" w:space="0" w:color="000000"/>
              <w:left w:val="single" w:sz="4" w:space="0" w:color="000000"/>
              <w:bottom w:val="single" w:sz="4" w:space="0" w:color="000000"/>
              <w:right w:val="single" w:sz="4" w:space="0" w:color="auto"/>
            </w:tcBorders>
          </w:tcPr>
          <w:p w14:paraId="2B0B96C5"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76A3D11D"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A01125" w:rsidRPr="00776264" w14:paraId="136E121D"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0A6F559D"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httpPort</w:t>
            </w:r>
          </w:p>
        </w:tc>
        <w:tc>
          <w:tcPr>
            <w:tcW w:w="1170" w:type="dxa"/>
            <w:tcBorders>
              <w:top w:val="single" w:sz="4" w:space="0" w:color="000000"/>
              <w:left w:val="single" w:sz="4" w:space="0" w:color="000000"/>
              <w:bottom w:val="single" w:sz="4" w:space="0" w:color="000000"/>
              <w:right w:val="single" w:sz="4" w:space="0" w:color="auto"/>
            </w:tcBorders>
          </w:tcPr>
          <w:p w14:paraId="6C342D1E"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28B3C3DF" w14:textId="77777777" w:rsidR="00A01125" w:rsidRPr="00776264" w:rsidRDefault="00A01125"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HTTP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REF_IETFRFC7230 \h </w:instrText>
            </w:r>
            <w:r w:rsidR="00FB63D9"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i.20</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A01125" w:rsidRPr="00776264" w14:paraId="45006F3E"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00B99CAF"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coapPort</w:t>
            </w:r>
          </w:p>
        </w:tc>
        <w:tc>
          <w:tcPr>
            <w:tcW w:w="1170" w:type="dxa"/>
            <w:tcBorders>
              <w:top w:val="single" w:sz="4" w:space="0" w:color="000000"/>
              <w:left w:val="single" w:sz="4" w:space="0" w:color="000000"/>
              <w:bottom w:val="single" w:sz="4" w:space="0" w:color="000000"/>
              <w:right w:val="single" w:sz="4" w:space="0" w:color="auto"/>
            </w:tcBorders>
          </w:tcPr>
          <w:p w14:paraId="6BBC9740"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3D035C80" w14:textId="77777777" w:rsidR="00A01125" w:rsidRPr="00776264" w:rsidRDefault="00A01125"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CoAP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REF_IETFRFC7252 \h </w:instrText>
            </w:r>
            <w:r w:rsidR="00FB63D9"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FB63D9" w:rsidRPr="00A656D0">
              <w:rPr>
                <w:rFonts w:ascii="Arial" w:hAnsi="Arial" w:cs="Arial"/>
                <w:sz w:val="18"/>
                <w:szCs w:val="18"/>
              </w:rPr>
              <w:t>38</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A01125" w:rsidRPr="00776264" w14:paraId="402915A2" w14:textId="77777777" w:rsidTr="00885539">
        <w:trPr>
          <w:jc w:val="center"/>
        </w:trPr>
        <w:tc>
          <w:tcPr>
            <w:tcW w:w="1477" w:type="dxa"/>
            <w:tcBorders>
              <w:top w:val="single" w:sz="4" w:space="0" w:color="000000"/>
              <w:left w:val="single" w:sz="4" w:space="0" w:color="000000"/>
              <w:bottom w:val="single" w:sz="4" w:space="0" w:color="000000"/>
              <w:right w:val="single" w:sz="4" w:space="0" w:color="000000"/>
            </w:tcBorders>
          </w:tcPr>
          <w:p w14:paraId="3CB88812"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websocketPort</w:t>
            </w:r>
          </w:p>
        </w:tc>
        <w:tc>
          <w:tcPr>
            <w:tcW w:w="1170" w:type="dxa"/>
            <w:tcBorders>
              <w:top w:val="single" w:sz="4" w:space="0" w:color="000000"/>
              <w:left w:val="single" w:sz="4" w:space="0" w:color="000000"/>
              <w:bottom w:val="single" w:sz="4" w:space="0" w:color="000000"/>
              <w:right w:val="single" w:sz="4" w:space="0" w:color="auto"/>
            </w:tcBorders>
          </w:tcPr>
          <w:p w14:paraId="0E48FF9F"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21832B83" w14:textId="77777777" w:rsidR="00A01125" w:rsidRPr="00776264" w:rsidRDefault="00A01125"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WebSocket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REF_IETFRFC6455 \h </w:instrText>
            </w:r>
            <w:r w:rsidR="00FB63D9"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i.19</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bl>
    <w:p w14:paraId="032FC7EA" w14:textId="77777777" w:rsidR="00A01125" w:rsidRPr="00776264" w:rsidRDefault="00A01125" w:rsidP="00A01125">
      <w:pPr>
        <w:rPr>
          <w:rFonts w:eastAsia="Malgun Gothic"/>
        </w:rPr>
      </w:pPr>
    </w:p>
    <w:p w14:paraId="5B150A3D" w14:textId="77777777" w:rsidR="00A01125" w:rsidRPr="00776264" w:rsidRDefault="00A01125" w:rsidP="00DB33A0">
      <w:pPr>
        <w:pStyle w:val="40"/>
        <w:rPr>
          <w:rFonts w:eastAsia="Malgun Gothic"/>
        </w:rPr>
      </w:pPr>
      <w:bookmarkStart w:id="2564" w:name="_Toc507668785"/>
      <w:bookmarkStart w:id="2565" w:name="_Toc105003161"/>
      <w:bookmarkStart w:id="2566" w:name="_Toc106723028"/>
      <w:r w:rsidRPr="00776264">
        <w:rPr>
          <w:rFonts w:eastAsia="Malgun Gothic"/>
        </w:rPr>
        <w:t>8.3.7.3</w:t>
      </w:r>
      <w:r w:rsidRPr="00776264">
        <w:rPr>
          <w:rFonts w:eastAsia="Malgun Gothic"/>
        </w:rPr>
        <w:tab/>
        <w:t>MEF Key Registration Configuration Details</w:t>
      </w:r>
      <w:bookmarkEnd w:id="2564"/>
      <w:bookmarkEnd w:id="2565"/>
      <w:bookmarkEnd w:id="2566"/>
    </w:p>
    <w:p w14:paraId="5136A2C6" w14:textId="77777777" w:rsidR="00A01125" w:rsidRPr="00776264" w:rsidRDefault="00A01125" w:rsidP="00A01125">
      <w:pPr>
        <w:rPr>
          <w:rFonts w:eastAsia="Malgun Gothic"/>
        </w:rPr>
      </w:pPr>
      <w:r w:rsidRPr="00776264">
        <w:rPr>
          <w:rFonts w:eastAsia="Malgun Gothic"/>
          <w:b/>
        </w:rPr>
        <w:t xml:space="preserve">Purpose: </w:t>
      </w:r>
      <w:r w:rsidRPr="00776264">
        <w:rPr>
          <w:rFonts w:eastAsia="Malgun Gothic"/>
        </w:rPr>
        <w:t>The MEF Key Registration Configuration describes the information provisioned to a MEF Client to enable it to perform MEF procedures authorized by an administrating stakeholder. The administrating stakeholder arranges for the MEF Client Registration Configuration to be provided to the MEF Client.</w:t>
      </w:r>
    </w:p>
    <w:p w14:paraId="380F63E4" w14:textId="77777777" w:rsidR="00A01125" w:rsidRPr="00776264" w:rsidRDefault="00A01125" w:rsidP="00A01125">
      <w:pPr>
        <w:rPr>
          <w:rFonts w:eastAsia="Malgun Gothic"/>
        </w:rPr>
      </w:pPr>
      <w:r w:rsidRPr="00776264">
        <w:rPr>
          <w:rFonts w:eastAsia="Malgun Gothic"/>
          <w:b/>
        </w:rPr>
        <w:t>Pre-</w:t>
      </w:r>
      <w:r w:rsidR="0031205D" w:rsidRPr="00776264">
        <w:rPr>
          <w:rFonts w:eastAsia="Malgun Gothic"/>
          <w:b/>
        </w:rPr>
        <w:t>C</w:t>
      </w:r>
      <w:r w:rsidRPr="00776264">
        <w:rPr>
          <w:rFonts w:eastAsia="Malgun Gothic"/>
          <w:b/>
        </w:rPr>
        <w:t>onditions:</w:t>
      </w:r>
    </w:p>
    <w:p w14:paraId="4177F320" w14:textId="77777777" w:rsidR="00A01125" w:rsidRPr="00776264" w:rsidRDefault="00A01125" w:rsidP="00AA6DD8">
      <w:pPr>
        <w:pStyle w:val="B1"/>
        <w:rPr>
          <w:rFonts w:eastAsia="Malgun Gothic"/>
        </w:rPr>
      </w:pPr>
      <w:r w:rsidRPr="00776264">
        <w:rPr>
          <w:rFonts w:eastAsia="Malgun Gothic"/>
        </w:rPr>
        <w:t>The MEF Client has performed the MEF Client Registration procedure with the MEF for the administrating stakeholder.</w:t>
      </w:r>
    </w:p>
    <w:p w14:paraId="31B6EF8A" w14:textId="77777777" w:rsidR="00A01125" w:rsidRPr="00776264" w:rsidRDefault="00A01125" w:rsidP="00AA6DD8">
      <w:pPr>
        <w:pStyle w:val="B1"/>
        <w:rPr>
          <w:rFonts w:eastAsia="Malgun Gothic"/>
        </w:rPr>
      </w:pPr>
      <w:r w:rsidRPr="00776264">
        <w:rPr>
          <w:rFonts w:eastAsia="Malgun Gothic"/>
        </w:rPr>
        <w:t>The MEF Client has currently-valid credentials for mutual authentication with the MEF.</w:t>
      </w:r>
    </w:p>
    <w:p w14:paraId="52103D99" w14:textId="77777777" w:rsidR="00A01125" w:rsidRPr="00776264" w:rsidRDefault="00A01125" w:rsidP="00A01125">
      <w:pPr>
        <w:rPr>
          <w:rFonts w:eastAsia="Malgun Gothic"/>
          <w:b/>
        </w:rPr>
      </w:pPr>
      <w:r w:rsidRPr="00776264">
        <w:rPr>
          <w:rFonts w:eastAsia="Malgun Gothic"/>
          <w:b/>
        </w:rPr>
        <w:t>Details:</w:t>
      </w:r>
    </w:p>
    <w:p w14:paraId="541806D3" w14:textId="77777777" w:rsidR="00A01125" w:rsidRPr="00776264" w:rsidRDefault="00A01125" w:rsidP="00A01125">
      <w:pPr>
        <w:rPr>
          <w:rFonts w:eastAsia="Malgun Gothic"/>
        </w:rPr>
      </w:pPr>
      <w:r w:rsidRPr="00776264">
        <w:rPr>
          <w:rFonts w:eastAsia="Malgun Gothic"/>
        </w:rPr>
        <w:t xml:space="preserve">The MEF Key Registration Configuration </w:t>
      </w:r>
      <w:r w:rsidRPr="00776264">
        <w:t>(</w:t>
      </w:r>
      <w:r w:rsidRPr="00776264">
        <w:rPr>
          <w:i/>
        </w:rPr>
        <w:t>mefKeyRegCfg</w:t>
      </w:r>
      <w:r w:rsidRPr="00776264">
        <w:t xml:space="preserve">) </w:t>
      </w:r>
      <w:r w:rsidRPr="00776264">
        <w:rPr>
          <w:rFonts w:eastAsia="Malgun Gothic"/>
        </w:rPr>
        <w:t xml:space="preserve">includes the information shown in </w:t>
      </w:r>
      <w:r w:rsidR="00A30ADB">
        <w:rPr>
          <w:rFonts w:eastAsia="Malgun Gothic"/>
        </w:rPr>
        <w:t>t</w:t>
      </w:r>
      <w:r w:rsidRPr="00776264">
        <w:rPr>
          <w:rFonts w:eastAsia="Malgun Gothic"/>
        </w:rPr>
        <w:t>able 8.3.7.3-1, and has data type sec:keyRegCfg (see clause 12.4.3).</w:t>
      </w:r>
    </w:p>
    <w:p w14:paraId="38CAAA3D" w14:textId="77777777" w:rsidR="00A01125" w:rsidRPr="00776264" w:rsidRDefault="00A01125" w:rsidP="00B424F7">
      <w:pPr>
        <w:pStyle w:val="TH"/>
        <w:rPr>
          <w:rFonts w:eastAsia="Malgun Gothic"/>
        </w:rPr>
      </w:pPr>
      <w:r w:rsidRPr="00776264">
        <w:rPr>
          <w:rFonts w:eastAsia="Malgun Gothic"/>
        </w:rPr>
        <w:t>Table 8.3.7.3-1: Information in the MEF K</w:t>
      </w:r>
      <w:r w:rsidR="00B424F7" w:rsidRPr="00776264">
        <w:rPr>
          <w:rFonts w:eastAsia="Malgun Gothic"/>
        </w:rPr>
        <w:t>ey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55"/>
        <w:gridCol w:w="1209"/>
        <w:gridCol w:w="6642"/>
      </w:tblGrid>
      <w:tr w:rsidR="00A01125" w:rsidRPr="00776264" w14:paraId="30ECFE04" w14:textId="77777777" w:rsidTr="003D6CF3">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1F1BAFA"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Name</w:t>
            </w:r>
          </w:p>
        </w:tc>
        <w:tc>
          <w:tcPr>
            <w:tcW w:w="1209" w:type="dxa"/>
            <w:tcBorders>
              <w:top w:val="single" w:sz="4" w:space="0" w:color="000000"/>
              <w:left w:val="single" w:sz="4" w:space="0" w:color="000000"/>
              <w:bottom w:val="single" w:sz="4" w:space="0" w:color="000000"/>
              <w:right w:val="single" w:sz="4" w:space="0" w:color="auto"/>
            </w:tcBorders>
            <w:shd w:val="clear" w:color="auto" w:fill="DDDDDD"/>
          </w:tcPr>
          <w:p w14:paraId="419EFA56" w14:textId="77777777" w:rsidR="00A01125" w:rsidRPr="00776264" w:rsidRDefault="00A01125" w:rsidP="00A0112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642" w:type="dxa"/>
            <w:tcBorders>
              <w:top w:val="single" w:sz="4" w:space="0" w:color="000000"/>
              <w:left w:val="single" w:sz="4" w:space="0" w:color="auto"/>
              <w:bottom w:val="single" w:sz="4" w:space="0" w:color="000000"/>
              <w:right w:val="single" w:sz="4" w:space="0" w:color="000000"/>
            </w:tcBorders>
            <w:shd w:val="clear" w:color="auto" w:fill="DDDDDD"/>
          </w:tcPr>
          <w:p w14:paraId="0AF69634" w14:textId="77777777" w:rsidR="00A01125" w:rsidRPr="00776264" w:rsidRDefault="00A01125" w:rsidP="00A01125">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A01125" w:rsidRPr="00776264" w14:paraId="07EAAB90" w14:textId="77777777" w:rsidTr="003D6CF3">
        <w:trPr>
          <w:jc w:val="center"/>
        </w:trPr>
        <w:tc>
          <w:tcPr>
            <w:tcW w:w="1555" w:type="dxa"/>
            <w:tcBorders>
              <w:top w:val="single" w:sz="4" w:space="0" w:color="000000"/>
              <w:left w:val="single" w:sz="4" w:space="0" w:color="000000"/>
              <w:bottom w:val="single" w:sz="4" w:space="0" w:color="000000"/>
              <w:right w:val="single" w:sz="4" w:space="0" w:color="000000"/>
            </w:tcBorders>
          </w:tcPr>
          <w:p w14:paraId="0ED9B0FA"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209" w:type="dxa"/>
            <w:tcBorders>
              <w:top w:val="single" w:sz="4" w:space="0" w:color="000000"/>
              <w:left w:val="single" w:sz="4" w:space="0" w:color="000000"/>
              <w:bottom w:val="single" w:sz="4" w:space="0" w:color="000000"/>
              <w:right w:val="single" w:sz="4" w:space="0" w:color="auto"/>
            </w:tcBorders>
          </w:tcPr>
          <w:p w14:paraId="50673246"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22007DE6"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Expiration time</w:t>
            </w:r>
          </w:p>
        </w:tc>
      </w:tr>
      <w:tr w:rsidR="00A01125" w:rsidRPr="00776264" w14:paraId="5EAE8B18" w14:textId="77777777" w:rsidTr="003D6CF3">
        <w:trPr>
          <w:jc w:val="center"/>
        </w:trPr>
        <w:tc>
          <w:tcPr>
            <w:tcW w:w="1555" w:type="dxa"/>
            <w:tcBorders>
              <w:top w:val="single" w:sz="4" w:space="0" w:color="000000"/>
              <w:left w:val="single" w:sz="4" w:space="0" w:color="000000"/>
              <w:bottom w:val="single" w:sz="4" w:space="0" w:color="000000"/>
              <w:right w:val="single" w:sz="4" w:space="0" w:color="000000"/>
            </w:tcBorders>
          </w:tcPr>
          <w:p w14:paraId="50C45FF8"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209" w:type="dxa"/>
            <w:tcBorders>
              <w:top w:val="single" w:sz="4" w:space="0" w:color="000000"/>
              <w:left w:val="single" w:sz="4" w:space="0" w:color="000000"/>
              <w:bottom w:val="single" w:sz="4" w:space="0" w:color="000000"/>
              <w:right w:val="single" w:sz="4" w:space="0" w:color="auto"/>
            </w:tcBorders>
          </w:tcPr>
          <w:p w14:paraId="18A290D3"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2F9ABF6D"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key registration</w:t>
            </w:r>
          </w:p>
        </w:tc>
      </w:tr>
      <w:tr w:rsidR="00A01125" w:rsidRPr="00776264" w14:paraId="263279FA" w14:textId="77777777" w:rsidTr="003D6CF3">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691AF108"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209" w:type="dxa"/>
            <w:tcBorders>
              <w:top w:val="single" w:sz="4" w:space="0" w:color="000000"/>
              <w:left w:val="single" w:sz="4" w:space="0" w:color="000000"/>
              <w:bottom w:val="single" w:sz="4" w:space="0" w:color="000000"/>
              <w:right w:val="single" w:sz="4" w:space="0" w:color="auto"/>
            </w:tcBorders>
          </w:tcPr>
          <w:p w14:paraId="499DAD87"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4116E3EB"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A01125" w:rsidRPr="00776264" w14:paraId="6AC6449E" w14:textId="77777777" w:rsidTr="003D6CF3">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797E29DC"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1209" w:type="dxa"/>
            <w:tcBorders>
              <w:top w:val="single" w:sz="4" w:space="0" w:color="000000"/>
              <w:left w:val="single" w:sz="4" w:space="0" w:color="000000"/>
              <w:bottom w:val="single" w:sz="4" w:space="0" w:color="000000"/>
              <w:right w:val="single" w:sz="4" w:space="0" w:color="auto"/>
            </w:tcBorders>
          </w:tcPr>
          <w:p w14:paraId="7818C60B"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69728E34"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SUID constraining the usage of the Key Value established during the MEF Key Registration procedure</w:t>
            </w:r>
          </w:p>
        </w:tc>
      </w:tr>
      <w:tr w:rsidR="00A01125" w:rsidRPr="00776264" w14:paraId="12275EDC" w14:textId="77777777" w:rsidTr="003D6CF3">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53435889" w14:textId="77777777" w:rsidR="00A01125" w:rsidRPr="00776264" w:rsidRDefault="00A01125" w:rsidP="00A01125">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targetIDs</w:t>
            </w:r>
          </w:p>
        </w:tc>
        <w:tc>
          <w:tcPr>
            <w:tcW w:w="1209" w:type="dxa"/>
            <w:tcBorders>
              <w:top w:val="single" w:sz="4" w:space="0" w:color="000000"/>
              <w:left w:val="single" w:sz="4" w:space="0" w:color="000000"/>
              <w:bottom w:val="single" w:sz="4" w:space="0" w:color="000000"/>
              <w:right w:val="single" w:sz="4" w:space="0" w:color="auto"/>
            </w:tcBorders>
          </w:tcPr>
          <w:p w14:paraId="59A8526A" w14:textId="77777777" w:rsidR="00A01125" w:rsidRPr="00776264" w:rsidRDefault="00A01125" w:rsidP="00A0112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296E93C3" w14:textId="77777777" w:rsidR="00A01125" w:rsidRPr="00776264" w:rsidRDefault="00A01125" w:rsidP="00A01125">
            <w:pPr>
              <w:keepNext/>
              <w:keepLines/>
              <w:spacing w:after="0"/>
              <w:rPr>
                <w:rFonts w:ascii="Arial" w:eastAsia="Arial Unicode MS" w:hAnsi="Arial"/>
                <w:sz w:val="18"/>
                <w:szCs w:val="18"/>
              </w:rPr>
            </w:pPr>
            <w:r w:rsidRPr="00776264">
              <w:rPr>
                <w:rFonts w:ascii="Arial" w:eastAsia="Arial Unicode MS" w:hAnsi="Arial"/>
                <w:sz w:val="18"/>
                <w:szCs w:val="18"/>
              </w:rPr>
              <w:t>List of identifiers for authorized target MEF Clients</w:t>
            </w:r>
          </w:p>
        </w:tc>
      </w:tr>
    </w:tbl>
    <w:p w14:paraId="0B6EC82F" w14:textId="77777777" w:rsidR="00A01125" w:rsidRPr="00776264" w:rsidRDefault="00A01125" w:rsidP="00A01125">
      <w:pPr>
        <w:rPr>
          <w:rFonts w:eastAsia="Malgun Gothic"/>
        </w:rPr>
      </w:pPr>
    </w:p>
    <w:p w14:paraId="340277A2" w14:textId="77777777" w:rsidR="004E5C78" w:rsidRPr="00776264" w:rsidRDefault="004E5C78" w:rsidP="004E5C78">
      <w:pPr>
        <w:pStyle w:val="30"/>
      </w:pPr>
      <w:bookmarkStart w:id="2567" w:name="_Toc507668786"/>
      <w:bookmarkStart w:id="2568" w:name="_Toc105003162"/>
      <w:bookmarkStart w:id="2569" w:name="_Toc106723029"/>
      <w:r w:rsidRPr="00776264">
        <w:lastRenderedPageBreak/>
        <w:t>8.3.</w:t>
      </w:r>
      <w:r w:rsidR="00EB6584" w:rsidRPr="00776264">
        <w:t>8</w:t>
      </w:r>
      <w:r w:rsidR="00EB6584" w:rsidRPr="00776264">
        <w:tab/>
      </w:r>
      <w:r w:rsidRPr="00776264">
        <w:t>Profile for Device Configuration within an Enrolment Exchange</w:t>
      </w:r>
      <w:bookmarkEnd w:id="2567"/>
      <w:bookmarkEnd w:id="2568"/>
      <w:bookmarkEnd w:id="2569"/>
    </w:p>
    <w:p w14:paraId="5DB46368" w14:textId="77777777" w:rsidR="004E5C78" w:rsidRPr="00776264" w:rsidRDefault="004E5C78" w:rsidP="004E5C78">
      <w:r w:rsidRPr="00776264">
        <w:t xml:space="preserve">oneM2M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specifies a series of resources types, and procedures on those resource types, for configuration of</w:t>
      </w:r>
      <w:r w:rsidR="009045FB" w:rsidRPr="00776264">
        <w:t xml:space="preserve"> AEs and CSEs on Field Devices.</w:t>
      </w:r>
    </w:p>
    <w:p w14:paraId="6C5679A6" w14:textId="77777777" w:rsidR="004E5C78" w:rsidRPr="00776264" w:rsidRDefault="004E5C78" w:rsidP="004E5C78">
      <w:r w:rsidRPr="00776264">
        <w:t>As stated in clause 8.3.4.5, Device Configuration can be performed within an Enrolment Exchange with a MEF, or in a DM session with other DM servers (separate from an Enrolment Exchange). When Device Configuration is used with an Enrolment Exchange, then there are two constraints on the Device Configuration &lt;</w:t>
      </w:r>
      <w:r w:rsidRPr="00776264">
        <w:rPr>
          <w:i/>
        </w:rPr>
        <w:t>mgmtObj</w:t>
      </w:r>
      <w:r w:rsidRPr="00776264">
        <w:t>&gt; specializations:</w:t>
      </w:r>
    </w:p>
    <w:p w14:paraId="4C85D296" w14:textId="77777777" w:rsidR="004E5C78" w:rsidRPr="00776264" w:rsidRDefault="004E5C78" w:rsidP="004E5C78">
      <w:r w:rsidRPr="00776264">
        <w:t>[</w:t>
      </w:r>
      <w:r w:rsidRPr="00776264">
        <w:rPr>
          <w:i/>
        </w:rPr>
        <w:t>myCertFileCred</w:t>
      </w:r>
      <w:r w:rsidRPr="00776264">
        <w:t>]: This &lt;</w:t>
      </w:r>
      <w:r w:rsidRPr="00776264">
        <w:rPr>
          <w:i/>
        </w:rPr>
        <w:t>mgmtObj</w:t>
      </w:r>
      <w:r w:rsidRPr="00776264">
        <w:t xml:space="preserve">&gt; specialization is not configured by a MEF. Instead, a MEF shall use the Certificate Provisioning procedures of clause 8.3.6 for provisioning a certificate for the MEF Client to use for authenticating itself. </w:t>
      </w:r>
    </w:p>
    <w:p w14:paraId="44EC92F1" w14:textId="77777777" w:rsidR="004E5C78" w:rsidRPr="00776264" w:rsidRDefault="004E5C78" w:rsidP="004E5C78">
      <w:r w:rsidRPr="00776264">
        <w:t>[</w:t>
      </w:r>
      <w:r w:rsidRPr="00776264">
        <w:rPr>
          <w:i/>
        </w:rPr>
        <w:t>authenticationProfile</w:t>
      </w:r>
      <w:r w:rsidRPr="00776264">
        <w:t xml:space="preserve">]: The </w:t>
      </w:r>
      <w:r w:rsidRPr="00776264">
        <w:rPr>
          <w:i/>
        </w:rPr>
        <w:t>symmKeyValue</w:t>
      </w:r>
      <w:r w:rsidRPr="00776264">
        <w:t xml:space="preserve"> attribute of this &lt;</w:t>
      </w:r>
      <w:r w:rsidRPr="00776264">
        <w:rPr>
          <w:i/>
        </w:rPr>
        <w:t>mgmtObj</w:t>
      </w:r>
      <w:r w:rsidRPr="00776264">
        <w:t>&gt; specialization for provisioning symmetric keys is not used by the MEF (</w:t>
      </w:r>
      <w:r w:rsidR="005066D2">
        <w:t>s</w:t>
      </w:r>
      <w:r w:rsidR="005066D2" w:rsidRPr="00776264">
        <w:t xml:space="preserve">ee </w:t>
      </w:r>
      <w:r w:rsidR="003D6CF3" w:rsidRPr="00776264">
        <w:t xml:space="preserve">note </w:t>
      </w:r>
      <w:r w:rsidRPr="00776264">
        <w:t>below). Instead, a MEF shall use the Symmetric Key Provisioning procedures of clause 8.3.5 for provisioning symmetric keys to the MEF Client. This is achieved in two steps:</w:t>
      </w:r>
    </w:p>
    <w:p w14:paraId="42CE0835" w14:textId="77777777" w:rsidR="004E5C78" w:rsidRPr="00776264" w:rsidRDefault="004E5C78" w:rsidP="00CC6C8C">
      <w:pPr>
        <w:pStyle w:val="BN"/>
        <w:numPr>
          <w:ilvl w:val="0"/>
          <w:numId w:val="61"/>
        </w:numPr>
      </w:pPr>
      <w:r w:rsidRPr="00776264">
        <w:t>The MEF uses Device Configuration to configure a MO corresponding to the [</w:t>
      </w:r>
      <w:r w:rsidRPr="00776264">
        <w:rPr>
          <w:i/>
        </w:rPr>
        <w:t>authenticationProfile</w:t>
      </w:r>
      <w:r w:rsidRPr="00776264">
        <w:t>], with the following constraints:</w:t>
      </w:r>
    </w:p>
    <w:p w14:paraId="751DBF3A" w14:textId="77777777" w:rsidR="004E5C78" w:rsidRPr="00776264" w:rsidRDefault="004E5C78" w:rsidP="009045FB">
      <w:pPr>
        <w:pStyle w:val="B2"/>
      </w:pPr>
      <w:r w:rsidRPr="00776264">
        <w:t>The [</w:t>
      </w:r>
      <w:r w:rsidRPr="00776264">
        <w:rPr>
          <w:i/>
        </w:rPr>
        <w:t>authenticationProfile</w:t>
      </w:r>
      <w:r w:rsidRPr="00776264">
        <w:t>] shall link to the [</w:t>
      </w:r>
      <w:r w:rsidRPr="00776264">
        <w:rPr>
          <w:i/>
        </w:rPr>
        <w:t>MEFClientRegCfg</w:t>
      </w:r>
      <w:r w:rsidRPr="00776264">
        <w:t>] associated with the registration on the MEF for the administrating stakeholder which authorized the [</w:t>
      </w:r>
      <w:r w:rsidRPr="00776264">
        <w:rPr>
          <w:i/>
        </w:rPr>
        <w:t>authenticationProfile</w:t>
      </w:r>
      <w:r w:rsidRPr="00776264">
        <w:t>].</w:t>
      </w:r>
    </w:p>
    <w:p w14:paraId="113E1C71" w14:textId="77777777" w:rsidR="004E5C78" w:rsidRPr="00776264" w:rsidRDefault="004E5C78" w:rsidP="009045FB">
      <w:pPr>
        <w:pStyle w:val="B2"/>
        <w:rPr>
          <w:i/>
        </w:rPr>
      </w:pPr>
      <w:r w:rsidRPr="00776264">
        <w:t>The [</w:t>
      </w:r>
      <w:r w:rsidRPr="00776264">
        <w:rPr>
          <w:i/>
        </w:rPr>
        <w:t>authenticationProfile</w:t>
      </w:r>
      <w:r w:rsidRPr="00776264">
        <w:t>] shall include the e</w:t>
      </w:r>
      <w:r w:rsidRPr="00776264">
        <w:rPr>
          <w:i/>
        </w:rPr>
        <w:t>xpirationTime</w:t>
      </w:r>
      <w:r w:rsidRPr="00776264">
        <w:t xml:space="preserve">, and </w:t>
      </w:r>
      <w:r w:rsidRPr="00776264">
        <w:rPr>
          <w:i/>
        </w:rPr>
        <w:t>MAFKeyRegDuration</w:t>
      </w:r>
      <w:r w:rsidRPr="00776264">
        <w:t xml:space="preserve"> attributes, and may include the </w:t>
      </w:r>
      <w:r w:rsidRPr="00776264">
        <w:rPr>
          <w:i/>
        </w:rPr>
        <w:t>MAFKeyRegLabels</w:t>
      </w:r>
      <w:r w:rsidR="009045FB" w:rsidRPr="00776264">
        <w:rPr>
          <w:i/>
        </w:rPr>
        <w:t>.</w:t>
      </w:r>
    </w:p>
    <w:p w14:paraId="16D5E502" w14:textId="77777777" w:rsidR="004E5C78" w:rsidRPr="00776264" w:rsidRDefault="004E5C78" w:rsidP="009045FB">
      <w:pPr>
        <w:pStyle w:val="B2"/>
      </w:pPr>
      <w:r w:rsidRPr="00776264">
        <w:t>The [</w:t>
      </w:r>
      <w:r w:rsidRPr="00776264">
        <w:rPr>
          <w:i/>
        </w:rPr>
        <w:t>authenticationProfile</w:t>
      </w:r>
      <w:r w:rsidRPr="00776264">
        <w:t xml:space="preserve">] resource does not include the values corresponding to the </w:t>
      </w:r>
      <w:r w:rsidRPr="00776264">
        <w:rPr>
          <w:i/>
        </w:rPr>
        <w:t>symmKeyID</w:t>
      </w:r>
      <w:r w:rsidRPr="00776264">
        <w:t xml:space="preserve"> and </w:t>
      </w:r>
      <w:r w:rsidRPr="00776264">
        <w:rPr>
          <w:i/>
        </w:rPr>
        <w:t>symmKeyValue</w:t>
      </w:r>
      <w:r w:rsidR="009045FB" w:rsidRPr="00776264">
        <w:t xml:space="preserve"> attributes.</w:t>
      </w:r>
    </w:p>
    <w:p w14:paraId="26BF3BEB" w14:textId="77777777" w:rsidR="004E5C78" w:rsidRPr="00776264" w:rsidRDefault="004E5C78" w:rsidP="009045FB">
      <w:pPr>
        <w:pStyle w:val="BN"/>
      </w:pPr>
      <w:r w:rsidRPr="00776264">
        <w:t>The MEF subsequently issues a MO_NODE MEF Client Command matching the [</w:t>
      </w:r>
      <w:r w:rsidRPr="00776264">
        <w:rPr>
          <w:i/>
        </w:rPr>
        <w:t>authenticationProfile</w:t>
      </w:r>
      <w:r w:rsidRPr="00776264">
        <w:t xml:space="preserve">] MO node, as described in clause 8.3.4.3. This triggers executing a MEF Key Registration procedure which establishes a symmetric key and symmetric key identifier at the MEF Client and MEF. </w:t>
      </w:r>
    </w:p>
    <w:p w14:paraId="116A7712" w14:textId="77777777" w:rsidR="0095189C" w:rsidRPr="00776264" w:rsidRDefault="004E5C78" w:rsidP="009045FB">
      <w:pPr>
        <w:pStyle w:val="NO"/>
      </w:pPr>
      <w:r w:rsidRPr="00776264">
        <w:t>NOTE:</w:t>
      </w:r>
      <w:r w:rsidRPr="00776264">
        <w:tab/>
        <w:t xml:space="preserve">The </w:t>
      </w:r>
      <w:r w:rsidRPr="00776264">
        <w:rPr>
          <w:i/>
        </w:rPr>
        <w:t>symmKeyValue</w:t>
      </w:r>
      <w:r w:rsidRPr="00776264">
        <w:t xml:space="preserve"> is present in the [</w:t>
      </w:r>
      <w:r w:rsidRPr="00776264">
        <w:rPr>
          <w:i/>
        </w:rPr>
        <w:t>authenticationProfile</w:t>
      </w:r>
      <w:r w:rsidRPr="00776264">
        <w:t>] for Device Configuration scenarios where the DM Server is not an MEF. The Symmetric Key Provisioning procedures specified in the present document provide greater security, which is why they are mandatory when the DM Server is an MEF.</w:t>
      </w:r>
    </w:p>
    <w:p w14:paraId="3C66B911" w14:textId="77777777" w:rsidR="004E5C78" w:rsidRPr="00776264" w:rsidRDefault="00CB2B66" w:rsidP="00597D3F">
      <w:pPr>
        <w:pStyle w:val="30"/>
      </w:pPr>
      <w:bookmarkStart w:id="2570" w:name="_Toc507668787"/>
      <w:bookmarkStart w:id="2571" w:name="_Toc105003163"/>
      <w:bookmarkStart w:id="2572" w:name="_Toc106723030"/>
      <w:r w:rsidRPr="00776264">
        <w:t>8.3.9</w:t>
      </w:r>
      <w:r w:rsidR="004E5C78" w:rsidRPr="00776264">
        <w:tab/>
        <w:t>MEF Client Command Processing</w:t>
      </w:r>
      <w:bookmarkEnd w:id="2570"/>
      <w:bookmarkEnd w:id="2571"/>
      <w:bookmarkEnd w:id="2572"/>
    </w:p>
    <w:p w14:paraId="4BD69E9C" w14:textId="77777777" w:rsidR="004E5C78" w:rsidRPr="00776264" w:rsidRDefault="00CB2B66">
      <w:pPr>
        <w:pStyle w:val="40"/>
      </w:pPr>
      <w:bookmarkStart w:id="2573" w:name="_Toc507668788"/>
      <w:bookmarkStart w:id="2574" w:name="_Toc105003164"/>
      <w:bookmarkStart w:id="2575" w:name="_Toc106723031"/>
      <w:r w:rsidRPr="00776264">
        <w:t>8.3.9</w:t>
      </w:r>
      <w:r w:rsidR="004E5C78" w:rsidRPr="00776264">
        <w:t>.1</w:t>
      </w:r>
      <w:r w:rsidR="004E5C78" w:rsidRPr="00776264">
        <w:tab/>
        <w:t>Introduction</w:t>
      </w:r>
      <w:bookmarkEnd w:id="2573"/>
      <w:bookmarkEnd w:id="2574"/>
      <w:bookmarkEnd w:id="2575"/>
    </w:p>
    <w:p w14:paraId="038FB3EC" w14:textId="77777777" w:rsidR="004E5C78" w:rsidRPr="00776264" w:rsidRDefault="004E5C78" w:rsidP="004E5C78">
      <w:r w:rsidRPr="00776264">
        <w:rPr>
          <w:b/>
        </w:rPr>
        <w:t>Purpose:</w:t>
      </w:r>
      <w:r w:rsidRPr="00776264">
        <w:t xml:space="preserve"> The MEF Client Commands are used by an MEF to control the sequence of Enrolment Exchange procedu</w:t>
      </w:r>
      <w:r w:rsidR="00D4516A" w:rsidRPr="00776264">
        <w:t>res executed by the MEF Client.</w:t>
      </w:r>
    </w:p>
    <w:p w14:paraId="3AF611C4" w14:textId="77777777" w:rsidR="004E5C78" w:rsidRPr="00776264" w:rsidRDefault="004E5C78" w:rsidP="004E5C78">
      <w:r w:rsidRPr="00776264">
        <w:t>A MEF Client Command is issued, or reissued, by the MEF to the MEF Client in the response of a MEF Client Command Retrieve procedure (clause 8.3.</w:t>
      </w:r>
      <w:r w:rsidR="00CB2B66" w:rsidRPr="00776264">
        <w:t>9</w:t>
      </w:r>
      <w:r w:rsidRPr="00776264">
        <w:t>.2) or MEF Client Command Update procedure (clause 8.3.</w:t>
      </w:r>
      <w:r w:rsidR="00CB2B66" w:rsidRPr="00776264">
        <w:t>9</w:t>
      </w:r>
      <w:r w:rsidRPr="00776264">
        <w:t>.3). The resulting status, following the attempt to parse and execute the command, is reported to the MEF Client in the request of a MEF Client Command Update procedure (clause 8.3.</w:t>
      </w:r>
      <w:r w:rsidR="00CB2B66" w:rsidRPr="00776264">
        <w:t>9</w:t>
      </w:r>
      <w:r w:rsidRPr="00776264">
        <w:t>.3).</w:t>
      </w:r>
    </w:p>
    <w:p w14:paraId="0D146C6A" w14:textId="77777777" w:rsidR="004E5C78" w:rsidRPr="00776264" w:rsidRDefault="004E5C78" w:rsidP="004E5C78">
      <w:r w:rsidRPr="00776264">
        <w:t xml:space="preserve">A MEF Client Command Retrieve response or MEF Client Command Update response includes </w:t>
      </w:r>
      <w:r w:rsidRPr="00776264">
        <w:rPr>
          <w:i/>
        </w:rPr>
        <w:t xml:space="preserve">cmdID, cmdDescription, </w:t>
      </w:r>
      <w:r w:rsidRPr="00776264">
        <w:t>and initial</w:t>
      </w:r>
      <w:r w:rsidRPr="00776264">
        <w:rPr>
          <w:i/>
        </w:rPr>
        <w:t xml:space="preserve"> cmdStatusCode </w:t>
      </w:r>
      <w:r w:rsidRPr="00776264">
        <w:t xml:space="preserve">of a MEF Client Command being issued, or reissued, by the MEF to the MEF Client. A MEF Client Command Update request, sent from the MEF Client to the MEF, includes </w:t>
      </w:r>
      <w:r w:rsidRPr="00776264">
        <w:rPr>
          <w:i/>
        </w:rPr>
        <w:t xml:space="preserve">cmdID </w:t>
      </w:r>
      <w:r w:rsidRPr="00776264">
        <w:t xml:space="preserve">and </w:t>
      </w:r>
      <w:r w:rsidRPr="00776264">
        <w:rPr>
          <w:i/>
        </w:rPr>
        <w:t>cmdStatusCode</w:t>
      </w:r>
      <w:r w:rsidRPr="00776264">
        <w:t xml:space="preserve"> indicating the result of attempting to parse and execute the command.</w:t>
      </w:r>
    </w:p>
    <w:p w14:paraId="638FDAAC" w14:textId="77777777" w:rsidR="004E5C78" w:rsidRPr="00776264" w:rsidRDefault="004E5C78" w:rsidP="004E5C78">
      <w:r w:rsidRPr="00776264">
        <w:t>These three elements serve the following purposes:</w:t>
      </w:r>
    </w:p>
    <w:p w14:paraId="20C4F338" w14:textId="77777777" w:rsidR="004E5C78" w:rsidRPr="00776264" w:rsidRDefault="004E5C78" w:rsidP="00D4516A">
      <w:pPr>
        <w:pStyle w:val="B1"/>
      </w:pPr>
      <w:r w:rsidRPr="00776264">
        <w:rPr>
          <w:i/>
        </w:rPr>
        <w:t>cmdID</w:t>
      </w:r>
      <w:r w:rsidRPr="00776264">
        <w:t>: disambiguates between sequential MEF Client Commands issued within the context of an MEF Client Registration (which, in some cases, may be one of multiple MEF Client Registrations on the MEF).</w:t>
      </w:r>
      <w:r w:rsidR="00463B0A">
        <w:t xml:space="preserve"> </w:t>
      </w:r>
      <w:r w:rsidRPr="00776264">
        <w:t>The</w:t>
      </w:r>
      <w:r w:rsidRPr="00776264">
        <w:rPr>
          <w:i/>
        </w:rPr>
        <w:t xml:space="preserve"> cmdID </w:t>
      </w:r>
      <w:r w:rsidRPr="00776264">
        <w:t>serves two purposes: ensuring that a command is not accidentally executed twice; and correlating a MEF Client Command status to the corresponding issued command.</w:t>
      </w:r>
    </w:p>
    <w:p w14:paraId="3EB3730D" w14:textId="77777777" w:rsidR="004E5C78" w:rsidRPr="00776264" w:rsidRDefault="004E5C78" w:rsidP="00D4516A">
      <w:pPr>
        <w:pStyle w:val="B1"/>
        <w:rPr>
          <w:i/>
        </w:rPr>
      </w:pPr>
      <w:r w:rsidRPr="00776264">
        <w:rPr>
          <w:i/>
        </w:rPr>
        <w:t>cmdDescription</w:t>
      </w:r>
      <w:r w:rsidRPr="00776264">
        <w:t>: providing a description</w:t>
      </w:r>
      <w:r w:rsidR="00D4516A" w:rsidRPr="00776264">
        <w:t xml:space="preserve"> of the command to be executed.</w:t>
      </w:r>
    </w:p>
    <w:p w14:paraId="05518D0C" w14:textId="77777777" w:rsidR="004E5C78" w:rsidRPr="00776264" w:rsidRDefault="004E5C78" w:rsidP="00D4516A">
      <w:pPr>
        <w:pStyle w:val="B1"/>
      </w:pPr>
      <w:r w:rsidRPr="00776264">
        <w:rPr>
          <w:i/>
        </w:rPr>
        <w:t>cmdStatusCode</w:t>
      </w:r>
      <w:r w:rsidRPr="00776264">
        <w:t xml:space="preserve">: enables the MEF to indicate if a command is a reissued command or not, and enables the MEF Client to indicate the result of attempting to </w:t>
      </w:r>
      <w:r w:rsidR="00D4516A" w:rsidRPr="00776264">
        <w:t>parse and execute the command.</w:t>
      </w:r>
    </w:p>
    <w:p w14:paraId="249CB83D" w14:textId="77777777" w:rsidR="004E5C78" w:rsidRPr="00776264" w:rsidRDefault="004E5C78" w:rsidP="004E5C78">
      <w:r w:rsidRPr="00776264">
        <w:lastRenderedPageBreak/>
        <w:t>MEF Client Command procedures are performed within the context of a (non-expired) MEF Cl</w:t>
      </w:r>
      <w:r w:rsidR="00D4516A" w:rsidRPr="00776264">
        <w:t>ient Registration with the MEF.</w:t>
      </w:r>
    </w:p>
    <w:p w14:paraId="2B54BC73" w14:textId="77777777" w:rsidR="004E5C78" w:rsidRPr="00776264" w:rsidRDefault="00597FED" w:rsidP="004E5C78">
      <w:pPr>
        <w:pStyle w:val="40"/>
      </w:pPr>
      <w:bookmarkStart w:id="2576" w:name="_Toc507668789"/>
      <w:bookmarkStart w:id="2577" w:name="_Toc105003165"/>
      <w:bookmarkStart w:id="2578" w:name="_Toc106723032"/>
      <w:r w:rsidRPr="00A30ADB">
        <w:t>8.3.9</w:t>
      </w:r>
      <w:r w:rsidR="004E5C78" w:rsidRPr="00A30ADB">
        <w:t>.2</w:t>
      </w:r>
      <w:r w:rsidR="004E5C78" w:rsidRPr="00A30ADB">
        <w:tab/>
        <w:t>MEF Client Command Retrieve Procedure</w:t>
      </w:r>
      <w:bookmarkEnd w:id="2576"/>
      <w:bookmarkEnd w:id="2577"/>
      <w:bookmarkEnd w:id="2578"/>
    </w:p>
    <w:p w14:paraId="6CCE5BC5" w14:textId="77777777" w:rsidR="004E5C78" w:rsidRPr="00776264" w:rsidRDefault="004E5C78" w:rsidP="004E5C78">
      <w:r w:rsidRPr="00776264">
        <w:rPr>
          <w:b/>
        </w:rPr>
        <w:t xml:space="preserve">Triggering the Procedure: </w:t>
      </w:r>
      <w:r w:rsidRPr="00776264">
        <w:t>See clause 8.3.4.6 for mechanisms which can trigger MEF Client Command procedures.</w:t>
      </w:r>
    </w:p>
    <w:p w14:paraId="43A38628" w14:textId="77777777" w:rsidR="004E5C78" w:rsidRPr="00776264" w:rsidRDefault="004E5C78" w:rsidP="004E5C78">
      <w:pPr>
        <w:rPr>
          <w:b/>
        </w:rPr>
      </w:pPr>
      <w:r w:rsidRPr="00776264">
        <w:rPr>
          <w:b/>
        </w:rPr>
        <w:t>Pre-Conditions:</w:t>
      </w:r>
    </w:p>
    <w:p w14:paraId="735E9474" w14:textId="77777777" w:rsidR="004E5C78" w:rsidRPr="00776264" w:rsidRDefault="004E5C78" w:rsidP="00CC6C8C">
      <w:pPr>
        <w:pStyle w:val="BL"/>
        <w:numPr>
          <w:ilvl w:val="0"/>
          <w:numId w:val="62"/>
        </w:numPr>
      </w:pPr>
      <w:r w:rsidRPr="00776264">
        <w:t>The MEF and MEF Client have performed an MEF Handshake, see clause 8.3.5.2.2.</w:t>
      </w:r>
    </w:p>
    <w:p w14:paraId="0E7223E0" w14:textId="77777777" w:rsidR="004E5C78" w:rsidRPr="00776264" w:rsidRDefault="004E5C78" w:rsidP="002F3DF0">
      <w:pPr>
        <w:pStyle w:val="BL"/>
      </w:pPr>
      <w:r w:rsidRPr="00776264">
        <w:t xml:space="preserve">The MEF Client Registration is not expired, and the MEF Client has obtained the </w:t>
      </w:r>
      <w:r w:rsidRPr="00776264">
        <w:rPr>
          <w:i/>
        </w:rPr>
        <w:t>MEFClientRegID</w:t>
      </w:r>
      <w:r w:rsidR="002F3DF0" w:rsidRPr="00776264">
        <w:t xml:space="preserve"> for the registration.</w:t>
      </w:r>
    </w:p>
    <w:p w14:paraId="4BD6F40F" w14:textId="77777777" w:rsidR="004E5C78" w:rsidRPr="00776264" w:rsidRDefault="004E5C78" w:rsidP="002F3DF0">
      <w:pPr>
        <w:pStyle w:val="BL"/>
      </w:pPr>
      <w:r w:rsidRPr="00776264">
        <w:t>The MEF Client shall not send an MEF Client Command Retrieve in between the time when an MEF Client receives an MEF Client Command from the MEF and the time when the MEF Client sends a corresponding MEF Client Command Update to report on the status.</w:t>
      </w:r>
    </w:p>
    <w:p w14:paraId="105DB952" w14:textId="77777777" w:rsidR="004E5C78" w:rsidRPr="00776264" w:rsidRDefault="004E5C78" w:rsidP="002F3DF0">
      <w:pPr>
        <w:pStyle w:val="BL"/>
      </w:pPr>
      <w:r w:rsidRPr="00776264">
        <w:t>The MEF Client shall not initiate an MEF Client Command Retrieve while waiting for a MEF Client Command Response from the MEF, unless the MEF takes too long to respond. The time duration for waiting for a response from the MEF is an implementation-specific decision of the MEF Client.</w:t>
      </w:r>
    </w:p>
    <w:p w14:paraId="769B3868" w14:textId="77777777" w:rsidR="004E5C78" w:rsidRPr="00776264" w:rsidRDefault="004E5C78" w:rsidP="004E5C78">
      <w:pPr>
        <w:rPr>
          <w:b/>
        </w:rPr>
      </w:pPr>
      <w:r w:rsidRPr="00776264">
        <w:rPr>
          <w:b/>
        </w:rPr>
        <w:t>Procedure:</w:t>
      </w:r>
    </w:p>
    <w:p w14:paraId="3BCFE1C5" w14:textId="77777777" w:rsidR="004E5C78" w:rsidRPr="00776264" w:rsidRDefault="004E5C78" w:rsidP="00CC6C8C">
      <w:pPr>
        <w:pStyle w:val="BN"/>
        <w:numPr>
          <w:ilvl w:val="0"/>
          <w:numId w:val="63"/>
        </w:numPr>
      </w:pPr>
      <w:r w:rsidRPr="00776264">
        <w:t xml:space="preserve">The MEF Client shall send a MEF Client Command Retrieve request including the information shown in </w:t>
      </w:r>
      <w:r w:rsidR="00A30ADB">
        <w:t>t</w:t>
      </w:r>
      <w:r w:rsidRPr="00776264">
        <w:t>able</w:t>
      </w:r>
      <w:r w:rsidR="00D4516A" w:rsidRPr="00776264">
        <w:t> </w:t>
      </w:r>
      <w:r w:rsidR="00597FED" w:rsidRPr="00776264">
        <w:t>8.3.9.2</w:t>
      </w:r>
      <w:r w:rsidR="002F3DF0" w:rsidRPr="00776264">
        <w:t>-1.</w:t>
      </w:r>
    </w:p>
    <w:p w14:paraId="3115234D" w14:textId="77777777" w:rsidR="004E5C78" w:rsidRPr="00776264" w:rsidRDefault="004E5C78" w:rsidP="004E5C78">
      <w:pPr>
        <w:pStyle w:val="TH"/>
        <w:ind w:left="737"/>
      </w:pPr>
      <w:r w:rsidRPr="00776264">
        <w:t xml:space="preserve">Table </w:t>
      </w:r>
      <w:r w:rsidR="00597FED" w:rsidRPr="00776264">
        <w:t>8.3.9</w:t>
      </w:r>
      <w:r w:rsidRPr="00776264">
        <w:t>.2-1: MEF Client Command Retrieve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6"/>
        <w:gridCol w:w="4930"/>
        <w:gridCol w:w="1220"/>
      </w:tblGrid>
      <w:tr w:rsidR="004E5C78" w:rsidRPr="00776264" w14:paraId="13CBBD8E" w14:textId="77777777" w:rsidTr="002F3DF0">
        <w:trPr>
          <w:tblHeader/>
          <w:jc w:val="center"/>
        </w:trPr>
        <w:tc>
          <w:tcPr>
            <w:tcW w:w="161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2F8078F" w14:textId="77777777" w:rsidR="004E5C78" w:rsidRPr="00776264" w:rsidRDefault="004E5C78" w:rsidP="002C25B0">
            <w:pPr>
              <w:pStyle w:val="TAH"/>
              <w:rPr>
                <w:rFonts w:eastAsia="Arial Unicode MS"/>
              </w:rPr>
            </w:pPr>
            <w:r w:rsidRPr="00776264">
              <w:rPr>
                <w:rFonts w:eastAsia="Arial Unicode MS"/>
              </w:rPr>
              <w:t>Element</w:t>
            </w:r>
          </w:p>
        </w:tc>
        <w:tc>
          <w:tcPr>
            <w:tcW w:w="493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046B078" w14:textId="77777777" w:rsidR="004E5C78" w:rsidRPr="00776264" w:rsidRDefault="004E5C78" w:rsidP="002C25B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2ECDC49" w14:textId="77777777" w:rsidR="004E5C78" w:rsidRPr="00776264" w:rsidRDefault="004E5C78" w:rsidP="002C25B0">
            <w:pPr>
              <w:pStyle w:val="TAH"/>
              <w:rPr>
                <w:rFonts w:eastAsia="Arial Unicode MS"/>
              </w:rPr>
            </w:pPr>
            <w:r w:rsidRPr="00776264">
              <w:rPr>
                <w:rFonts w:eastAsia="Arial Unicode MS"/>
              </w:rPr>
              <w:t>Multiplicity</w:t>
            </w:r>
          </w:p>
        </w:tc>
      </w:tr>
      <w:tr w:rsidR="004E5C78" w:rsidRPr="00776264" w14:paraId="55D3F73B" w14:textId="77777777" w:rsidTr="002F3DF0">
        <w:trPr>
          <w:jc w:val="center"/>
        </w:trPr>
        <w:tc>
          <w:tcPr>
            <w:tcW w:w="1616" w:type="dxa"/>
            <w:tcBorders>
              <w:top w:val="single" w:sz="4" w:space="0" w:color="000000"/>
              <w:left w:val="single" w:sz="4" w:space="0" w:color="000000"/>
              <w:bottom w:val="single" w:sz="4" w:space="0" w:color="000000"/>
              <w:right w:val="single" w:sz="4" w:space="0" w:color="000000"/>
            </w:tcBorders>
          </w:tcPr>
          <w:p w14:paraId="0A33ACAF" w14:textId="77777777" w:rsidR="004E5C78" w:rsidRPr="00776264" w:rsidRDefault="004E5C78" w:rsidP="002C25B0">
            <w:pPr>
              <w:pStyle w:val="TAC"/>
              <w:tabs>
                <w:tab w:val="left" w:pos="864"/>
                <w:tab w:val="center" w:pos="1722"/>
              </w:tabs>
              <w:jc w:val="left"/>
              <w:rPr>
                <w:i/>
              </w:rPr>
            </w:pPr>
            <w:r w:rsidRPr="00776264">
              <w:rPr>
                <w:i/>
              </w:rPr>
              <w:t>MEFClientRegID</w:t>
            </w:r>
          </w:p>
        </w:tc>
        <w:tc>
          <w:tcPr>
            <w:tcW w:w="4930" w:type="dxa"/>
            <w:tcBorders>
              <w:top w:val="single" w:sz="4" w:space="0" w:color="000000"/>
              <w:left w:val="single" w:sz="4" w:space="0" w:color="000000"/>
              <w:bottom w:val="single" w:sz="4" w:space="0" w:color="000000"/>
              <w:right w:val="single" w:sz="4" w:space="0" w:color="000000"/>
            </w:tcBorders>
          </w:tcPr>
          <w:p w14:paraId="7B745C9C" w14:textId="77777777" w:rsidR="004E5C78" w:rsidRPr="00776264" w:rsidRDefault="004E5C78" w:rsidP="00427E67">
            <w:pPr>
              <w:pStyle w:val="TAL"/>
            </w:pPr>
            <w:r w:rsidRPr="00776264">
              <w:t>Identifier for the MEF Client registration record for which the MEF Client Command is being requested. See Pre</w:t>
            </w:r>
            <w:r w:rsidR="00427E67" w:rsidRPr="00776264">
              <w:noBreakHyphen/>
            </w:r>
            <w:r w:rsidRPr="00776264">
              <w:t>Condition B</w:t>
            </w:r>
            <w:r w:rsidR="002F3DF0" w:rsidRPr="00776264">
              <w:t>)</w:t>
            </w:r>
            <w:r w:rsidRPr="00776264">
              <w:t>. This is the resource identifier of the parent &lt;</w:t>
            </w:r>
            <w:r w:rsidRPr="00776264">
              <w:rPr>
                <w:i/>
              </w:rPr>
              <w:t>mefClientReg</w:t>
            </w:r>
            <w:r w:rsidRPr="00776264">
              <w:t>&gt; resource of the MEF Client Command.</w:t>
            </w:r>
          </w:p>
        </w:tc>
        <w:tc>
          <w:tcPr>
            <w:tcW w:w="1220" w:type="dxa"/>
            <w:tcBorders>
              <w:top w:val="single" w:sz="4" w:space="0" w:color="000000"/>
              <w:left w:val="single" w:sz="4" w:space="0" w:color="000000"/>
              <w:bottom w:val="single" w:sz="4" w:space="0" w:color="000000"/>
              <w:right w:val="single" w:sz="4" w:space="0" w:color="000000"/>
            </w:tcBorders>
          </w:tcPr>
          <w:p w14:paraId="3A11BEDD" w14:textId="77777777" w:rsidR="004E5C78" w:rsidRPr="00776264" w:rsidRDefault="004E5C78" w:rsidP="002C25B0">
            <w:pPr>
              <w:pStyle w:val="TAC"/>
              <w:rPr>
                <w:rFonts w:eastAsia="Arial Unicode MS"/>
              </w:rPr>
            </w:pPr>
            <w:r w:rsidRPr="00776264">
              <w:rPr>
                <w:rFonts w:eastAsia="Arial Unicode MS"/>
              </w:rPr>
              <w:t>1</w:t>
            </w:r>
          </w:p>
        </w:tc>
      </w:tr>
    </w:tbl>
    <w:p w14:paraId="3FC06F32" w14:textId="77777777" w:rsidR="004E5C78" w:rsidRPr="00776264" w:rsidRDefault="004E5C78" w:rsidP="004E5C78">
      <w:pPr>
        <w:ind w:left="720"/>
      </w:pPr>
    </w:p>
    <w:p w14:paraId="5476A60F" w14:textId="77777777" w:rsidR="004E5C78" w:rsidRPr="00776264" w:rsidRDefault="004E5C78" w:rsidP="002F3DF0">
      <w:pPr>
        <w:pStyle w:val="BN"/>
      </w:pPr>
      <w:r w:rsidRPr="00776264">
        <w:t>Upon receiving the request, the MEF shall process the request. If error cases are encountered, then the ME</w:t>
      </w:r>
      <w:r w:rsidR="002F3DF0" w:rsidRPr="00776264">
        <w:t>F shall send an error response.</w:t>
      </w:r>
    </w:p>
    <w:p w14:paraId="66CD5F92" w14:textId="77777777" w:rsidR="004E5C78" w:rsidRPr="00776264" w:rsidRDefault="004E5C78" w:rsidP="002F3DF0">
      <w:pPr>
        <w:pStyle w:val="BN"/>
      </w:pPr>
      <w:r w:rsidRPr="00776264">
        <w:t>If the request is processed successfully, then the MEF shall attempt to retrieve the MEF Client Command currently associated with the identified MEF Client registration record.</w:t>
      </w:r>
    </w:p>
    <w:p w14:paraId="6FD840DF" w14:textId="77777777" w:rsidR="004E5C78" w:rsidRPr="00776264" w:rsidRDefault="004E5C78" w:rsidP="002F3DF0">
      <w:pPr>
        <w:pStyle w:val="B2"/>
      </w:pPr>
      <w:r w:rsidRPr="00776264">
        <w:t xml:space="preserve">If there are currently no more MEF Client Commands to be issued to the MEF Client, then the MEF forms the </w:t>
      </w:r>
      <w:r w:rsidRPr="00776264">
        <w:rPr>
          <w:i/>
        </w:rPr>
        <w:t>cmdDescription</w:t>
      </w:r>
      <w:r w:rsidRPr="00776264">
        <w:t xml:space="preserve"> as specified in clause </w:t>
      </w:r>
      <w:r w:rsidR="00597FED" w:rsidRPr="00776264">
        <w:t>8.3.9</w:t>
      </w:r>
      <w:r w:rsidR="002F3DF0" w:rsidRPr="00776264">
        <w:t>.6.</w:t>
      </w:r>
    </w:p>
    <w:p w14:paraId="563DAD3C" w14:textId="77777777" w:rsidR="004E5C78" w:rsidRPr="00776264" w:rsidRDefault="004E5C78" w:rsidP="002F3DF0">
      <w:pPr>
        <w:pStyle w:val="B2"/>
      </w:pPr>
      <w:r w:rsidRPr="00776264">
        <w:t xml:space="preserve">If MEF Client Command will trigger a Certificate Provisioning procedure, then the MEF forms the </w:t>
      </w:r>
      <w:r w:rsidRPr="00776264">
        <w:rPr>
          <w:i/>
        </w:rPr>
        <w:t>cmdDescription</w:t>
      </w:r>
      <w:r w:rsidRPr="00776264">
        <w:t xml:space="preserve"> as specified in clause </w:t>
      </w:r>
      <w:r w:rsidR="00597FED" w:rsidRPr="00776264">
        <w:t>8.3.9</w:t>
      </w:r>
      <w:r w:rsidR="002F3DF0" w:rsidRPr="00776264">
        <w:t>.7.</w:t>
      </w:r>
    </w:p>
    <w:p w14:paraId="172BCB50" w14:textId="77777777" w:rsidR="004E5C78" w:rsidRPr="00776264" w:rsidRDefault="004E5C78" w:rsidP="002F3DF0">
      <w:pPr>
        <w:pStyle w:val="B2"/>
      </w:pPr>
      <w:r w:rsidRPr="00776264">
        <w:t xml:space="preserve">If MEF Client Command will trigger Device Configuration, then the MEF forms the </w:t>
      </w:r>
      <w:r w:rsidRPr="00776264">
        <w:rPr>
          <w:i/>
        </w:rPr>
        <w:t>cmdDescription</w:t>
      </w:r>
      <w:r w:rsidRPr="00776264">
        <w:t xml:space="preserve"> as specified in clause </w:t>
      </w:r>
      <w:r w:rsidR="00597FED" w:rsidRPr="00776264">
        <w:t>8.3.9</w:t>
      </w:r>
      <w:r w:rsidR="002F3DF0" w:rsidRPr="00776264">
        <w:t>.8.</w:t>
      </w:r>
    </w:p>
    <w:p w14:paraId="062380DA" w14:textId="77777777" w:rsidR="004E5C78" w:rsidRPr="00776264" w:rsidRDefault="004E5C78" w:rsidP="002F3DF0">
      <w:pPr>
        <w:pStyle w:val="B2"/>
      </w:pPr>
      <w:r w:rsidRPr="00776264">
        <w:t xml:space="preserve">In the case of an MO_NODE MEF Client Command, then the MEF forms the </w:t>
      </w:r>
      <w:r w:rsidRPr="00776264">
        <w:rPr>
          <w:i/>
        </w:rPr>
        <w:t>cmdDescription</w:t>
      </w:r>
      <w:r w:rsidRPr="00776264">
        <w:t xml:space="preserve">, as specified in clause </w:t>
      </w:r>
      <w:r w:rsidR="00597FED" w:rsidRPr="00776264">
        <w:t>8.3.9</w:t>
      </w:r>
      <w:r w:rsidR="002F3DF0" w:rsidRPr="00776264">
        <w:t>.9.</w:t>
      </w:r>
    </w:p>
    <w:p w14:paraId="1B12D4EF" w14:textId="77777777" w:rsidR="004E5C78" w:rsidRPr="00776264" w:rsidRDefault="004E5C78" w:rsidP="002F3DF0">
      <w:pPr>
        <w:pStyle w:val="BN"/>
      </w:pPr>
      <w:r w:rsidRPr="00776264">
        <w:t>The MEF shall compose a MEF Client Command Retrieve response conta</w:t>
      </w:r>
      <w:r w:rsidR="002F3DF0" w:rsidRPr="00776264">
        <w:t>ining the following parameters.</w:t>
      </w:r>
    </w:p>
    <w:p w14:paraId="3C7F8EF8" w14:textId="77777777" w:rsidR="004E5C78" w:rsidRPr="00776264" w:rsidRDefault="004E5C78" w:rsidP="004E5C78">
      <w:pPr>
        <w:pStyle w:val="TH"/>
        <w:ind w:left="737"/>
      </w:pPr>
      <w:r w:rsidRPr="00776264">
        <w:lastRenderedPageBreak/>
        <w:t xml:space="preserve">Table </w:t>
      </w:r>
      <w:r w:rsidR="00171CE0" w:rsidRPr="00776264">
        <w:t>8.3.9</w:t>
      </w:r>
      <w:r w:rsidRPr="00776264">
        <w:t>.2-2: MEF Client Command Retrieve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4E5C78" w:rsidRPr="00776264" w14:paraId="0A547068" w14:textId="77777777" w:rsidTr="002C25B0">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49C9823" w14:textId="77777777" w:rsidR="004E5C78" w:rsidRPr="00776264" w:rsidRDefault="004E5C78" w:rsidP="002C25B0">
            <w:pPr>
              <w:pStyle w:val="TAH"/>
              <w:rPr>
                <w:rFonts w:eastAsia="Arial Unicode MS"/>
              </w:rPr>
            </w:pPr>
            <w:r w:rsidRPr="00776264">
              <w:rPr>
                <w:rFonts w:eastAsia="Arial Unicode MS"/>
              </w:rPr>
              <w:t>Element</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6853A9B" w14:textId="77777777" w:rsidR="004E5C78" w:rsidRPr="00776264" w:rsidRDefault="004E5C78" w:rsidP="002C25B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025EF27" w14:textId="77777777" w:rsidR="004E5C78" w:rsidRPr="00776264" w:rsidRDefault="004E5C78" w:rsidP="002C25B0">
            <w:pPr>
              <w:pStyle w:val="TAH"/>
              <w:rPr>
                <w:rFonts w:eastAsia="Arial Unicode MS"/>
              </w:rPr>
            </w:pPr>
            <w:r w:rsidRPr="00776264">
              <w:rPr>
                <w:rFonts w:eastAsia="Arial Unicode MS"/>
              </w:rPr>
              <w:t>Multiplicity</w:t>
            </w:r>
          </w:p>
        </w:tc>
      </w:tr>
      <w:tr w:rsidR="004E5C78" w:rsidRPr="00776264" w14:paraId="435158DB" w14:textId="77777777" w:rsidTr="002C25B0">
        <w:trPr>
          <w:jc w:val="center"/>
        </w:trPr>
        <w:tc>
          <w:tcPr>
            <w:tcW w:w="1926" w:type="dxa"/>
            <w:tcBorders>
              <w:top w:val="single" w:sz="4" w:space="0" w:color="000000"/>
              <w:left w:val="single" w:sz="4" w:space="0" w:color="000000"/>
              <w:bottom w:val="single" w:sz="4" w:space="0" w:color="000000"/>
              <w:right w:val="single" w:sz="4" w:space="0" w:color="000000"/>
            </w:tcBorders>
          </w:tcPr>
          <w:p w14:paraId="6468F2F6" w14:textId="77777777" w:rsidR="004E5C78" w:rsidRPr="00776264" w:rsidRDefault="004E5C78" w:rsidP="002C25B0">
            <w:pPr>
              <w:pStyle w:val="TAC"/>
              <w:tabs>
                <w:tab w:val="left" w:pos="864"/>
                <w:tab w:val="center" w:pos="1722"/>
              </w:tabs>
              <w:jc w:val="left"/>
              <w:rPr>
                <w:i/>
              </w:rPr>
            </w:pPr>
            <w:r w:rsidRPr="00776264">
              <w:rPr>
                <w:i/>
              </w:rPr>
              <w:t>cmdID</w:t>
            </w:r>
          </w:p>
        </w:tc>
        <w:tc>
          <w:tcPr>
            <w:tcW w:w="4450" w:type="dxa"/>
            <w:tcBorders>
              <w:top w:val="single" w:sz="4" w:space="0" w:color="000000"/>
              <w:left w:val="single" w:sz="4" w:space="0" w:color="000000"/>
              <w:bottom w:val="single" w:sz="4" w:space="0" w:color="000000"/>
              <w:right w:val="single" w:sz="4" w:space="0" w:color="000000"/>
            </w:tcBorders>
          </w:tcPr>
          <w:p w14:paraId="293DB583" w14:textId="77777777" w:rsidR="004E5C78" w:rsidRPr="00776264" w:rsidRDefault="004E5C78" w:rsidP="003A296B">
            <w:pPr>
              <w:pStyle w:val="TAL"/>
            </w:pPr>
            <w:r w:rsidRPr="00776264">
              <w:t xml:space="preserve">An identifier for a MEF Client Command issued by the MEF (see data type definition in clause 8.6.1 of </w:t>
            </w:r>
            <w:r w:rsidR="00FB63D9" w:rsidRPr="00776264">
              <w:t xml:space="preserve">oneM2M </w:t>
            </w:r>
            <w:r w:rsidRPr="00776264">
              <w:t>TS</w:t>
            </w:r>
            <w:r w:rsidR="00427E67" w:rsidRPr="00776264">
              <w:noBreakHyphen/>
            </w:r>
            <w:r w:rsidRPr="00776264">
              <w:t>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tc>
        <w:tc>
          <w:tcPr>
            <w:tcW w:w="1220" w:type="dxa"/>
            <w:tcBorders>
              <w:top w:val="single" w:sz="4" w:space="0" w:color="000000"/>
              <w:left w:val="single" w:sz="4" w:space="0" w:color="000000"/>
              <w:bottom w:val="single" w:sz="4" w:space="0" w:color="000000"/>
              <w:right w:val="single" w:sz="4" w:space="0" w:color="000000"/>
            </w:tcBorders>
          </w:tcPr>
          <w:p w14:paraId="3F693CE1"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0D534048" w14:textId="77777777" w:rsidTr="002C25B0">
        <w:trPr>
          <w:jc w:val="center"/>
        </w:trPr>
        <w:tc>
          <w:tcPr>
            <w:tcW w:w="1926" w:type="dxa"/>
            <w:tcBorders>
              <w:top w:val="single" w:sz="4" w:space="0" w:color="000000"/>
              <w:left w:val="single" w:sz="4" w:space="0" w:color="000000"/>
              <w:bottom w:val="single" w:sz="4" w:space="0" w:color="000000"/>
              <w:right w:val="single" w:sz="4" w:space="0" w:color="000000"/>
            </w:tcBorders>
          </w:tcPr>
          <w:p w14:paraId="22CAB096" w14:textId="77777777" w:rsidR="004E5C78" w:rsidRPr="00776264" w:rsidRDefault="004E5C78" w:rsidP="002C25B0">
            <w:pPr>
              <w:pStyle w:val="TAC"/>
              <w:tabs>
                <w:tab w:val="left" w:pos="864"/>
                <w:tab w:val="center" w:pos="1722"/>
              </w:tabs>
              <w:jc w:val="left"/>
              <w:rPr>
                <w:i/>
              </w:rPr>
            </w:pPr>
            <w:r w:rsidRPr="00776264">
              <w:rPr>
                <w:i/>
              </w:rPr>
              <w:t>cmdDescription</w:t>
            </w:r>
          </w:p>
        </w:tc>
        <w:tc>
          <w:tcPr>
            <w:tcW w:w="4450" w:type="dxa"/>
            <w:tcBorders>
              <w:top w:val="single" w:sz="4" w:space="0" w:color="000000"/>
              <w:left w:val="single" w:sz="4" w:space="0" w:color="000000"/>
              <w:bottom w:val="single" w:sz="4" w:space="0" w:color="000000"/>
              <w:right w:val="single" w:sz="4" w:space="0" w:color="000000"/>
            </w:tcBorders>
          </w:tcPr>
          <w:p w14:paraId="54E53AF7" w14:textId="77777777" w:rsidR="004E5C78" w:rsidRPr="00776264" w:rsidRDefault="004E5C78" w:rsidP="00427E67">
            <w:pPr>
              <w:pStyle w:val="TAL"/>
            </w:pPr>
            <w:r w:rsidRPr="00776264">
              <w:t>Description of the MEF Client Command being issued or reissued</w:t>
            </w:r>
          </w:p>
        </w:tc>
        <w:tc>
          <w:tcPr>
            <w:tcW w:w="1220" w:type="dxa"/>
            <w:tcBorders>
              <w:top w:val="single" w:sz="4" w:space="0" w:color="000000"/>
              <w:left w:val="single" w:sz="4" w:space="0" w:color="000000"/>
              <w:bottom w:val="single" w:sz="4" w:space="0" w:color="000000"/>
              <w:right w:val="single" w:sz="4" w:space="0" w:color="000000"/>
            </w:tcBorders>
          </w:tcPr>
          <w:p w14:paraId="7913F2B7"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60C2F13D" w14:textId="77777777" w:rsidTr="002C25B0">
        <w:trPr>
          <w:jc w:val="center"/>
        </w:trPr>
        <w:tc>
          <w:tcPr>
            <w:tcW w:w="1926" w:type="dxa"/>
            <w:tcBorders>
              <w:top w:val="single" w:sz="4" w:space="0" w:color="000000"/>
              <w:left w:val="single" w:sz="4" w:space="0" w:color="000000"/>
              <w:bottom w:val="single" w:sz="4" w:space="0" w:color="000000"/>
              <w:right w:val="single" w:sz="4" w:space="0" w:color="000000"/>
            </w:tcBorders>
          </w:tcPr>
          <w:p w14:paraId="4DD5CFEA" w14:textId="77777777" w:rsidR="004E5C78" w:rsidRPr="00776264" w:rsidRDefault="004E5C78" w:rsidP="002C25B0">
            <w:pPr>
              <w:pStyle w:val="TAC"/>
              <w:tabs>
                <w:tab w:val="left" w:pos="864"/>
                <w:tab w:val="center" w:pos="1722"/>
              </w:tabs>
              <w:jc w:val="left"/>
              <w:rPr>
                <w:i/>
              </w:rPr>
            </w:pPr>
            <w:r w:rsidRPr="00776264">
              <w:rPr>
                <w:i/>
              </w:rPr>
              <w:t>cmdStatusCode</w:t>
            </w:r>
          </w:p>
        </w:tc>
        <w:tc>
          <w:tcPr>
            <w:tcW w:w="4450" w:type="dxa"/>
            <w:tcBorders>
              <w:top w:val="single" w:sz="4" w:space="0" w:color="000000"/>
              <w:left w:val="single" w:sz="4" w:space="0" w:color="000000"/>
              <w:bottom w:val="single" w:sz="4" w:space="0" w:color="000000"/>
              <w:right w:val="single" w:sz="4" w:space="0" w:color="000000"/>
            </w:tcBorders>
          </w:tcPr>
          <w:p w14:paraId="1E9621F8" w14:textId="77777777" w:rsidR="004E5C78" w:rsidRPr="00776264" w:rsidRDefault="004E5C78" w:rsidP="00427E67">
            <w:pPr>
              <w:pStyle w:val="TAL"/>
            </w:pPr>
            <w:r w:rsidRPr="00776264">
              <w:rPr>
                <w:i/>
              </w:rPr>
              <w:t>cmdStatusCode</w:t>
            </w:r>
            <w:r w:rsidRPr="00776264">
              <w:t xml:space="preserve"> set to MEF_CLIENT_CMD_ISSUED or MEF_CLIENT_CMD_REISSUED as appropriate (see clauses 8.3.</w:t>
            </w:r>
            <w:r w:rsidR="00597FED" w:rsidRPr="00776264">
              <w:t>9</w:t>
            </w:r>
            <w:r w:rsidRPr="00776264">
              <w:t>.5.2 and 8.3.</w:t>
            </w:r>
            <w:r w:rsidR="00597FED" w:rsidRPr="00776264">
              <w:t>9</w:t>
            </w:r>
            <w:r w:rsidRPr="00776264">
              <w:t>.5.3)</w:t>
            </w:r>
          </w:p>
        </w:tc>
        <w:tc>
          <w:tcPr>
            <w:tcW w:w="1220" w:type="dxa"/>
            <w:tcBorders>
              <w:top w:val="single" w:sz="4" w:space="0" w:color="000000"/>
              <w:left w:val="single" w:sz="4" w:space="0" w:color="000000"/>
              <w:bottom w:val="single" w:sz="4" w:space="0" w:color="000000"/>
              <w:right w:val="single" w:sz="4" w:space="0" w:color="000000"/>
            </w:tcBorders>
          </w:tcPr>
          <w:p w14:paraId="00A1F865" w14:textId="77777777" w:rsidR="004E5C78" w:rsidRPr="00776264" w:rsidRDefault="004E5C78" w:rsidP="002C25B0">
            <w:pPr>
              <w:pStyle w:val="TAC"/>
              <w:rPr>
                <w:rFonts w:eastAsia="Arial Unicode MS"/>
              </w:rPr>
            </w:pPr>
            <w:r w:rsidRPr="00776264">
              <w:rPr>
                <w:rFonts w:eastAsia="Arial Unicode MS"/>
              </w:rPr>
              <w:t>1</w:t>
            </w:r>
          </w:p>
        </w:tc>
      </w:tr>
    </w:tbl>
    <w:p w14:paraId="31AD93FE" w14:textId="77777777" w:rsidR="004E5C78" w:rsidRPr="00776264" w:rsidRDefault="004E5C78" w:rsidP="002F3DF0"/>
    <w:p w14:paraId="6B134C9D" w14:textId="77777777" w:rsidR="004E5C78" w:rsidRPr="00776264" w:rsidRDefault="004E5C78" w:rsidP="002F3DF0">
      <w:pPr>
        <w:pStyle w:val="B20"/>
      </w:pPr>
      <w:r w:rsidRPr="00776264">
        <w:t>The MEF shall send the response to the MEF Client.</w:t>
      </w:r>
    </w:p>
    <w:p w14:paraId="5E6F1EF7" w14:textId="77777777" w:rsidR="004E5C78" w:rsidRPr="00776264" w:rsidRDefault="004E5C78" w:rsidP="002F3DF0">
      <w:pPr>
        <w:pStyle w:val="BN"/>
      </w:pPr>
      <w:r w:rsidRPr="00776264">
        <w:t>The MEF Client shall attempt to parse and execute the response information</w:t>
      </w:r>
      <w:r w:rsidR="00F6745C" w:rsidRPr="00776264">
        <w:t>:</w:t>
      </w:r>
    </w:p>
    <w:p w14:paraId="6803D45A" w14:textId="77777777" w:rsidR="004E5C78" w:rsidRPr="00776264" w:rsidRDefault="00F6745C" w:rsidP="00F6745C">
      <w:pPr>
        <w:pStyle w:val="B20"/>
      </w:pPr>
      <w:r w:rsidRPr="00776264">
        <w:t>a)</w:t>
      </w:r>
      <w:r w:rsidRPr="00776264">
        <w:tab/>
      </w:r>
      <w:r w:rsidR="004E5C78" w:rsidRPr="00776264">
        <w:t xml:space="preserve">The MEF Client attempts to parse the Response message information into </w:t>
      </w:r>
      <w:r w:rsidR="004E5C78" w:rsidRPr="00776264">
        <w:rPr>
          <w:i/>
        </w:rPr>
        <w:t>cmdID</w:t>
      </w:r>
      <w:r w:rsidR="004E5C78" w:rsidRPr="00776264">
        <w:t xml:space="preserve">, </w:t>
      </w:r>
      <w:r w:rsidR="004E5C78" w:rsidRPr="00776264">
        <w:rPr>
          <w:i/>
        </w:rPr>
        <w:t>cmdDescription</w:t>
      </w:r>
      <w:r w:rsidR="004E5C78" w:rsidRPr="00776264">
        <w:t xml:space="preserve"> and </w:t>
      </w:r>
      <w:r w:rsidR="004E5C78" w:rsidRPr="00776264">
        <w:rPr>
          <w:i/>
        </w:rPr>
        <w:t>cmdStatusCode</w:t>
      </w:r>
      <w:r w:rsidR="004E5C78" w:rsidRPr="00776264">
        <w:t xml:space="preserve"> elements; and parse </w:t>
      </w:r>
      <w:r w:rsidR="004E5C78" w:rsidRPr="00776264">
        <w:rPr>
          <w:i/>
        </w:rPr>
        <w:t>cmdDescription</w:t>
      </w:r>
      <w:r w:rsidR="004E5C78" w:rsidRPr="00776264">
        <w:t xml:space="preserve"> into its constituent </w:t>
      </w:r>
      <w:r w:rsidR="004E5C78" w:rsidRPr="00776264">
        <w:rPr>
          <w:i/>
        </w:rPr>
        <w:t>cmdClassID</w:t>
      </w:r>
      <w:r w:rsidR="004E5C78" w:rsidRPr="00776264">
        <w:t xml:space="preserve"> and </w:t>
      </w:r>
      <w:r w:rsidR="004E5C78" w:rsidRPr="00776264">
        <w:rPr>
          <w:i/>
        </w:rPr>
        <w:t xml:space="preserve">cmdArgs </w:t>
      </w:r>
      <w:r w:rsidR="004E5C78" w:rsidRPr="00776264">
        <w:t>elements. If parsing succeeds, then the MEF client proceeds to step 5b</w:t>
      </w:r>
      <w:r w:rsidRPr="00776264">
        <w:t>)</w:t>
      </w:r>
      <w:r w:rsidR="004E5C78" w:rsidRPr="00776264">
        <w:t>. If parsing fails, then the MEF Client may choose to exit the proc</w:t>
      </w:r>
      <w:r w:rsidRPr="00776264">
        <w:t>edure, or may return to step 1.</w:t>
      </w:r>
    </w:p>
    <w:p w14:paraId="75F66CBD" w14:textId="77777777" w:rsidR="004E5C78" w:rsidRPr="00776264" w:rsidRDefault="00F6745C" w:rsidP="00F6745C">
      <w:pPr>
        <w:pStyle w:val="B20"/>
      </w:pPr>
      <w:r w:rsidRPr="00776264">
        <w:t>b)</w:t>
      </w:r>
      <w:r w:rsidRPr="00776264">
        <w:tab/>
      </w:r>
      <w:r w:rsidR="004E5C78" w:rsidRPr="00776264">
        <w:t xml:space="preserve">The MEF Client compares the </w:t>
      </w:r>
      <w:r w:rsidR="004E5C78" w:rsidRPr="00776264">
        <w:rPr>
          <w:i/>
        </w:rPr>
        <w:t>cmdID</w:t>
      </w:r>
      <w:r w:rsidR="004E5C78" w:rsidRPr="00776264">
        <w:t xml:space="preserve"> of the Response message with </w:t>
      </w:r>
      <w:r w:rsidR="004E5C78" w:rsidRPr="00776264">
        <w:rPr>
          <w:i/>
        </w:rPr>
        <w:t xml:space="preserve">cmdID </w:t>
      </w:r>
      <w:r w:rsidR="004E5C78" w:rsidRPr="00776264">
        <w:t xml:space="preserve">sent in the most recent MEF Client Command Update procedure. If the </w:t>
      </w:r>
      <w:r w:rsidR="004E5C78" w:rsidRPr="00776264">
        <w:rPr>
          <w:i/>
        </w:rPr>
        <w:t>cmdID</w:t>
      </w:r>
      <w:r w:rsidR="004E5C78" w:rsidRPr="00776264">
        <w:t xml:space="preserve"> values are distinct, then the MEF Client proceeds to step 5c</w:t>
      </w:r>
      <w:r w:rsidRPr="00776264">
        <w:t>)</w:t>
      </w:r>
      <w:r w:rsidR="004E5C78" w:rsidRPr="00776264">
        <w:t>.</w:t>
      </w:r>
      <w:r w:rsidR="00463B0A">
        <w:t xml:space="preserve"> </w:t>
      </w:r>
      <w:r w:rsidR="004E5C78" w:rsidRPr="00776264">
        <w:t xml:space="preserve">If the </w:t>
      </w:r>
      <w:r w:rsidR="004E5C78" w:rsidRPr="00776264">
        <w:rPr>
          <w:i/>
        </w:rPr>
        <w:t>cmdID</w:t>
      </w:r>
      <w:r w:rsidR="004E5C78" w:rsidRPr="00776264">
        <w:t xml:space="preserve"> values are identical then the MEF_Client exits the procedure, triggering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MEF_CLIENT_CMD_REPEATED_CMD_ID.</w:t>
      </w:r>
    </w:p>
    <w:p w14:paraId="09B68C05" w14:textId="77777777" w:rsidR="004E5C78" w:rsidRPr="00776264" w:rsidRDefault="00F6745C" w:rsidP="00F6745C">
      <w:pPr>
        <w:pStyle w:val="B20"/>
      </w:pPr>
      <w:r w:rsidRPr="00776264">
        <w:t>c)</w:t>
      </w:r>
      <w:r w:rsidRPr="00776264">
        <w:tab/>
      </w:r>
      <w:r w:rsidR="004E5C78" w:rsidRPr="00776264">
        <w:t xml:space="preserve">The MEF Client interprets </w:t>
      </w:r>
      <w:r w:rsidR="004E5C78" w:rsidRPr="00776264">
        <w:rPr>
          <w:i/>
        </w:rPr>
        <w:t>cmdClassID</w:t>
      </w:r>
      <w:r w:rsidR="004E5C78" w:rsidRPr="00776264">
        <w:t>, to determine the corresponding MEF Client Command Class. If the MEF Client supports the MEF Client Command Class then the MEF Client proceeds to step 5d</w:t>
      </w:r>
      <w:r w:rsidRPr="00776264">
        <w:t>)</w:t>
      </w:r>
      <w:r w:rsidR="004E5C78" w:rsidRPr="00776264">
        <w:t xml:space="preserve">. If the MEF Client does not support the MEF Client Command Class then the MEF Client exits the procedure, triggering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MEF_CLIENT_CMD_CLASS_NOT_SUPPORTED.</w:t>
      </w:r>
    </w:p>
    <w:p w14:paraId="3B264AF2" w14:textId="77777777" w:rsidR="004E5C78" w:rsidRPr="00776264" w:rsidRDefault="00F6745C" w:rsidP="00F6745C">
      <w:pPr>
        <w:pStyle w:val="B20"/>
      </w:pPr>
      <w:r w:rsidRPr="00776264">
        <w:t>d)</w:t>
      </w:r>
      <w:r w:rsidRPr="00776264">
        <w:tab/>
      </w:r>
      <w:r w:rsidR="004E5C78" w:rsidRPr="00776264">
        <w:t>The MEF Client initiates the MEF Client Com</w:t>
      </w:r>
      <w:r w:rsidRPr="00776264">
        <w:t>mand Class-specific procedures:</w:t>
      </w:r>
    </w:p>
    <w:p w14:paraId="4716096B" w14:textId="77777777" w:rsidR="004E5C78" w:rsidRPr="00776264" w:rsidRDefault="004E5C78" w:rsidP="00F6745C">
      <w:pPr>
        <w:pStyle w:val="B3"/>
      </w:pPr>
      <w:r w:rsidRPr="00776264">
        <w:t xml:space="preserve">The NO_MORE_COMMANDS MEF Client Command Class-specific procedures are specified in clause </w:t>
      </w:r>
      <w:r w:rsidR="00171CE0" w:rsidRPr="00776264">
        <w:t>8.3.9.6</w:t>
      </w:r>
      <w:r w:rsidRPr="00776264">
        <w:t>.</w:t>
      </w:r>
    </w:p>
    <w:p w14:paraId="3374301A" w14:textId="77777777" w:rsidR="004E5C78" w:rsidRPr="00776264" w:rsidRDefault="004E5C78" w:rsidP="00F6745C">
      <w:pPr>
        <w:pStyle w:val="B3"/>
      </w:pPr>
      <w:r w:rsidRPr="00776264">
        <w:t xml:space="preserve">The CERT_PROV MEF Client Command Class-specific procedures are specified in clause </w:t>
      </w:r>
      <w:r w:rsidR="00171CE0" w:rsidRPr="00776264">
        <w:t>8.3.9</w:t>
      </w:r>
      <w:r w:rsidRPr="00776264">
        <w:t>.7.</w:t>
      </w:r>
    </w:p>
    <w:p w14:paraId="0B66344F" w14:textId="77777777" w:rsidR="004E5C78" w:rsidRPr="00776264" w:rsidRDefault="004E5C78" w:rsidP="00F6745C">
      <w:pPr>
        <w:pStyle w:val="B3"/>
      </w:pPr>
      <w:r w:rsidRPr="00776264">
        <w:t xml:space="preserve">The DEV_CFG MEF Client Command Class-specific procedures are specified in clause </w:t>
      </w:r>
      <w:r w:rsidR="00171CE0" w:rsidRPr="00776264">
        <w:t>8.3.9</w:t>
      </w:r>
      <w:r w:rsidRPr="00776264">
        <w:t>.8.</w:t>
      </w:r>
    </w:p>
    <w:p w14:paraId="6AF16C86" w14:textId="77777777" w:rsidR="004E5C78" w:rsidRPr="00776264" w:rsidRDefault="004E5C78" w:rsidP="00F6745C">
      <w:pPr>
        <w:pStyle w:val="B3"/>
      </w:pPr>
      <w:r w:rsidRPr="00776264">
        <w:t xml:space="preserve">The MO_NODE MEF Client Command Class-specific procedures are specified in clause </w:t>
      </w:r>
      <w:r w:rsidR="00171CE0" w:rsidRPr="00776264">
        <w:t>8.3.9</w:t>
      </w:r>
      <w:r w:rsidRPr="00776264">
        <w:t>.9.</w:t>
      </w:r>
    </w:p>
    <w:p w14:paraId="4ADD48DD" w14:textId="77777777" w:rsidR="004E5C78" w:rsidRPr="00776264" w:rsidRDefault="00171CE0" w:rsidP="004E5C78">
      <w:pPr>
        <w:pStyle w:val="40"/>
      </w:pPr>
      <w:bookmarkStart w:id="2579" w:name="_Toc507668790"/>
      <w:bookmarkStart w:id="2580" w:name="_Toc105003166"/>
      <w:bookmarkStart w:id="2581" w:name="_Toc106723033"/>
      <w:r w:rsidRPr="00776264">
        <w:t>8.3.9</w:t>
      </w:r>
      <w:r w:rsidR="004E5C78" w:rsidRPr="00776264">
        <w:t>.3</w:t>
      </w:r>
      <w:r w:rsidR="005320C5" w:rsidRPr="00776264">
        <w:tab/>
      </w:r>
      <w:r w:rsidR="004E5C78" w:rsidRPr="00776264">
        <w:t>MEF Client Command Update procedure</w:t>
      </w:r>
      <w:bookmarkEnd w:id="2579"/>
      <w:bookmarkEnd w:id="2580"/>
      <w:bookmarkEnd w:id="2581"/>
    </w:p>
    <w:p w14:paraId="26412D9D" w14:textId="77777777" w:rsidR="004E5C78" w:rsidRPr="00776264" w:rsidRDefault="004E5C78" w:rsidP="004E5C78">
      <w:r w:rsidRPr="00776264">
        <w:rPr>
          <w:b/>
        </w:rPr>
        <w:t xml:space="preserve">Triggering: </w:t>
      </w:r>
      <w:r w:rsidRPr="00776264">
        <w:t xml:space="preserve">The MEF Client shall initiate </w:t>
      </w:r>
      <w:r w:rsidR="00F00689" w:rsidRPr="00776264">
        <w:t xml:space="preserve">the </w:t>
      </w:r>
      <w:r w:rsidRPr="00776264">
        <w:t xml:space="preserve">MEF Client Command Update procedure only when triggered from within the MEF Client Command </w:t>
      </w:r>
      <w:r w:rsidR="00171CE0" w:rsidRPr="00776264">
        <w:t>Retrieve procedure (clause 8.3.9</w:t>
      </w:r>
      <w:r w:rsidRPr="00776264">
        <w:t xml:space="preserve">.2), or MEF Client Command Update procedure (as defined in the present clause) or a MEF Client Command Class-specific procedure (clauses </w:t>
      </w:r>
      <w:r w:rsidR="00171CE0" w:rsidRPr="00776264">
        <w:t>8.3.9.6</w:t>
      </w:r>
      <w:r w:rsidRPr="00776264">
        <w:t xml:space="preserve">, </w:t>
      </w:r>
      <w:r w:rsidR="00171CE0" w:rsidRPr="00776264">
        <w:t>8.3.9</w:t>
      </w:r>
      <w:r w:rsidRPr="00776264">
        <w:t xml:space="preserve">.7, </w:t>
      </w:r>
      <w:r w:rsidR="00171CE0" w:rsidRPr="00776264">
        <w:t>8.3.9</w:t>
      </w:r>
      <w:r w:rsidRPr="00776264">
        <w:t>.8</w:t>
      </w:r>
      <w:r w:rsidR="005F769E" w:rsidRPr="00776264">
        <w:t xml:space="preserve"> and</w:t>
      </w:r>
      <w:r w:rsidRPr="00776264">
        <w:t xml:space="preserve"> </w:t>
      </w:r>
      <w:r w:rsidR="00171CE0" w:rsidRPr="00776264">
        <w:t>8.3.9</w:t>
      </w:r>
      <w:r w:rsidRPr="00776264">
        <w:t xml:space="preserve">.9). The trigger includes the values for </w:t>
      </w:r>
      <w:r w:rsidRPr="00776264">
        <w:rPr>
          <w:i/>
        </w:rPr>
        <w:t>cmdID</w:t>
      </w:r>
      <w:r w:rsidRPr="00776264">
        <w:t xml:space="preserve"> and </w:t>
      </w:r>
      <w:r w:rsidRPr="00776264">
        <w:rPr>
          <w:i/>
        </w:rPr>
        <w:t>cmdStatusCode.</w:t>
      </w:r>
      <w:r w:rsidRPr="00776264">
        <w:t xml:space="preserve"> </w:t>
      </w:r>
    </w:p>
    <w:p w14:paraId="2D7FA605" w14:textId="77777777" w:rsidR="004E5C78" w:rsidRPr="00776264" w:rsidRDefault="005F769E" w:rsidP="004E5C78">
      <w:pPr>
        <w:rPr>
          <w:b/>
        </w:rPr>
      </w:pPr>
      <w:r w:rsidRPr="00776264">
        <w:rPr>
          <w:b/>
        </w:rPr>
        <w:t>Pre-Conditions:</w:t>
      </w:r>
    </w:p>
    <w:p w14:paraId="1510DA52" w14:textId="77777777" w:rsidR="004E5C78" w:rsidRPr="00776264" w:rsidRDefault="004E5C78" w:rsidP="00CC6C8C">
      <w:pPr>
        <w:pStyle w:val="BL"/>
        <w:numPr>
          <w:ilvl w:val="0"/>
          <w:numId w:val="64"/>
        </w:numPr>
      </w:pPr>
      <w:r w:rsidRPr="00776264">
        <w:t>The MEF and MEF Client have performed an MEF Handshake, see clause 8.3.5.2.2.</w:t>
      </w:r>
    </w:p>
    <w:p w14:paraId="429440B9" w14:textId="77777777" w:rsidR="004E5C78" w:rsidRPr="00776264" w:rsidRDefault="004E5C78" w:rsidP="005F769E">
      <w:pPr>
        <w:pStyle w:val="BL"/>
      </w:pPr>
      <w:r w:rsidRPr="00776264">
        <w:t xml:space="preserve">The MEF Client Registration is not expired, and the MEF Client has obtained the </w:t>
      </w:r>
      <w:r w:rsidRPr="00776264">
        <w:rPr>
          <w:i/>
        </w:rPr>
        <w:t>MEFClientRegID</w:t>
      </w:r>
      <w:r w:rsidR="005F769E" w:rsidRPr="00776264">
        <w:t xml:space="preserve"> for the registration.</w:t>
      </w:r>
    </w:p>
    <w:p w14:paraId="4C83D73E" w14:textId="77777777" w:rsidR="004E5C78" w:rsidRPr="00776264" w:rsidRDefault="004E5C78" w:rsidP="004E5C78">
      <w:pPr>
        <w:rPr>
          <w:b/>
        </w:rPr>
      </w:pPr>
      <w:r w:rsidRPr="00776264">
        <w:rPr>
          <w:b/>
        </w:rPr>
        <w:t>P</w:t>
      </w:r>
      <w:r w:rsidR="005F769E" w:rsidRPr="00776264">
        <w:rPr>
          <w:b/>
        </w:rPr>
        <w:t>rocedure:</w:t>
      </w:r>
    </w:p>
    <w:p w14:paraId="78E53DC9" w14:textId="77777777" w:rsidR="004E5C78" w:rsidRPr="00776264" w:rsidRDefault="004E5C78" w:rsidP="00CC6C8C">
      <w:pPr>
        <w:pStyle w:val="BN"/>
        <w:numPr>
          <w:ilvl w:val="0"/>
          <w:numId w:val="65"/>
        </w:numPr>
      </w:pPr>
      <w:r w:rsidRPr="00776264">
        <w:t xml:space="preserve">The MEF Client shall send a MEF Client Command Update request including the information shown in </w:t>
      </w:r>
      <w:r w:rsidR="0040035D">
        <w:t>t</w:t>
      </w:r>
      <w:r w:rsidRPr="00776264">
        <w:t>able</w:t>
      </w:r>
      <w:r w:rsidR="005F769E" w:rsidRPr="00776264">
        <w:t> </w:t>
      </w:r>
      <w:r w:rsidRPr="00776264">
        <w:t>8.3.</w:t>
      </w:r>
      <w:r w:rsidR="00171CE0" w:rsidRPr="00776264">
        <w:t>9</w:t>
      </w:r>
      <w:r w:rsidR="0040035D">
        <w:t>.3-1.</w:t>
      </w:r>
    </w:p>
    <w:p w14:paraId="0D80472D" w14:textId="77777777" w:rsidR="004E5C78" w:rsidRPr="00776264" w:rsidRDefault="004E5C78" w:rsidP="004E5C78">
      <w:pPr>
        <w:pStyle w:val="TH"/>
        <w:ind w:left="737"/>
      </w:pPr>
      <w:r w:rsidRPr="00776264">
        <w:lastRenderedPageBreak/>
        <w:t xml:space="preserve">Table </w:t>
      </w:r>
      <w:r w:rsidR="00171CE0" w:rsidRPr="00776264">
        <w:t>8.3.9</w:t>
      </w:r>
      <w:r w:rsidRPr="00776264">
        <w:t>.3-1: MEF Client Command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4E5C78" w:rsidRPr="00776264" w14:paraId="653EBD45" w14:textId="77777777" w:rsidTr="002C25B0">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D374645" w14:textId="77777777" w:rsidR="004E5C78" w:rsidRPr="00776264" w:rsidRDefault="004E5C78" w:rsidP="002C25B0">
            <w:pPr>
              <w:pStyle w:val="TAH"/>
              <w:rPr>
                <w:rFonts w:eastAsia="Arial Unicode MS"/>
              </w:rPr>
            </w:pPr>
            <w:r w:rsidRPr="00776264">
              <w:rPr>
                <w:rFonts w:eastAsia="Arial Unicode MS"/>
              </w:rPr>
              <w:t>Element</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C8F6C08" w14:textId="77777777" w:rsidR="004E5C78" w:rsidRPr="00776264" w:rsidRDefault="004E5C78" w:rsidP="002C25B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453033C4" w14:textId="77777777" w:rsidR="004E5C78" w:rsidRPr="00776264" w:rsidRDefault="004E5C78" w:rsidP="002C25B0">
            <w:pPr>
              <w:pStyle w:val="TAH"/>
              <w:rPr>
                <w:rFonts w:eastAsia="Arial Unicode MS"/>
              </w:rPr>
            </w:pPr>
            <w:r w:rsidRPr="00776264">
              <w:rPr>
                <w:rFonts w:eastAsia="Arial Unicode MS"/>
              </w:rPr>
              <w:t>Multiplicity</w:t>
            </w:r>
          </w:p>
        </w:tc>
      </w:tr>
      <w:tr w:rsidR="004E5C78" w:rsidRPr="00776264" w14:paraId="21746407" w14:textId="77777777" w:rsidTr="002C25B0">
        <w:trPr>
          <w:jc w:val="center"/>
        </w:trPr>
        <w:tc>
          <w:tcPr>
            <w:tcW w:w="1499" w:type="dxa"/>
            <w:tcBorders>
              <w:top w:val="single" w:sz="4" w:space="0" w:color="000000"/>
              <w:left w:val="single" w:sz="4" w:space="0" w:color="000000"/>
              <w:bottom w:val="single" w:sz="4" w:space="0" w:color="000000"/>
              <w:right w:val="single" w:sz="4" w:space="0" w:color="000000"/>
            </w:tcBorders>
          </w:tcPr>
          <w:p w14:paraId="32EFDC74" w14:textId="77777777" w:rsidR="004E5C78" w:rsidRPr="00776264" w:rsidRDefault="004E5C78" w:rsidP="002C25B0">
            <w:pPr>
              <w:pStyle w:val="TAC"/>
              <w:tabs>
                <w:tab w:val="left" w:pos="864"/>
                <w:tab w:val="center" w:pos="1722"/>
              </w:tabs>
              <w:jc w:val="left"/>
              <w:rPr>
                <w:i/>
              </w:rPr>
            </w:pPr>
            <w:r w:rsidRPr="00776264">
              <w:rPr>
                <w:i/>
              </w:rPr>
              <w:t>MEFClientRegID</w:t>
            </w:r>
          </w:p>
        </w:tc>
        <w:tc>
          <w:tcPr>
            <w:tcW w:w="4877" w:type="dxa"/>
            <w:tcBorders>
              <w:top w:val="single" w:sz="4" w:space="0" w:color="000000"/>
              <w:left w:val="single" w:sz="4" w:space="0" w:color="000000"/>
              <w:bottom w:val="single" w:sz="4" w:space="0" w:color="000000"/>
              <w:right w:val="single" w:sz="4" w:space="0" w:color="000000"/>
            </w:tcBorders>
          </w:tcPr>
          <w:p w14:paraId="36E9268F" w14:textId="77777777" w:rsidR="004E5C78" w:rsidRPr="00776264" w:rsidRDefault="004E5C78" w:rsidP="00427E67">
            <w:pPr>
              <w:pStyle w:val="TAL"/>
            </w:pPr>
            <w:r w:rsidRPr="00776264">
              <w:t>Identifier for the MEF Client registration record for which the MEF Client Command is being requested.</w:t>
            </w:r>
            <w:r w:rsidR="00427E67" w:rsidRPr="00776264">
              <w:br/>
            </w:r>
            <w:r w:rsidRPr="00776264">
              <w:t>See Pre-Condition B</w:t>
            </w:r>
            <w:r w:rsidR="005F769E" w:rsidRPr="00776264">
              <w:t>)</w:t>
            </w:r>
            <w:r w:rsidRPr="00776264">
              <w:t>.</w:t>
            </w:r>
          </w:p>
        </w:tc>
        <w:tc>
          <w:tcPr>
            <w:tcW w:w="1220" w:type="dxa"/>
            <w:tcBorders>
              <w:top w:val="single" w:sz="4" w:space="0" w:color="000000"/>
              <w:left w:val="single" w:sz="4" w:space="0" w:color="000000"/>
              <w:bottom w:val="single" w:sz="4" w:space="0" w:color="000000"/>
              <w:right w:val="single" w:sz="4" w:space="0" w:color="000000"/>
            </w:tcBorders>
          </w:tcPr>
          <w:p w14:paraId="2978FC50"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1FF09CD3" w14:textId="77777777" w:rsidTr="002C25B0">
        <w:trPr>
          <w:jc w:val="center"/>
        </w:trPr>
        <w:tc>
          <w:tcPr>
            <w:tcW w:w="1499" w:type="dxa"/>
            <w:tcBorders>
              <w:top w:val="single" w:sz="4" w:space="0" w:color="000000"/>
              <w:left w:val="single" w:sz="4" w:space="0" w:color="000000"/>
              <w:bottom w:val="single" w:sz="4" w:space="0" w:color="000000"/>
              <w:right w:val="single" w:sz="4" w:space="0" w:color="000000"/>
            </w:tcBorders>
          </w:tcPr>
          <w:p w14:paraId="092E27A7" w14:textId="77777777" w:rsidR="004E5C78" w:rsidRPr="00776264" w:rsidRDefault="004E5C78" w:rsidP="002C25B0">
            <w:pPr>
              <w:pStyle w:val="TAC"/>
              <w:tabs>
                <w:tab w:val="left" w:pos="864"/>
                <w:tab w:val="center" w:pos="1722"/>
              </w:tabs>
              <w:jc w:val="left"/>
              <w:rPr>
                <w:i/>
              </w:rPr>
            </w:pPr>
            <w:r w:rsidRPr="00776264">
              <w:rPr>
                <w:i/>
              </w:rPr>
              <w:t>cmdID</w:t>
            </w:r>
          </w:p>
        </w:tc>
        <w:tc>
          <w:tcPr>
            <w:tcW w:w="4877" w:type="dxa"/>
            <w:tcBorders>
              <w:top w:val="single" w:sz="4" w:space="0" w:color="000000"/>
              <w:left w:val="single" w:sz="4" w:space="0" w:color="000000"/>
              <w:bottom w:val="single" w:sz="4" w:space="0" w:color="000000"/>
              <w:right w:val="single" w:sz="4" w:space="0" w:color="000000"/>
            </w:tcBorders>
          </w:tcPr>
          <w:p w14:paraId="4AB3F39B" w14:textId="77777777" w:rsidR="004E5C78" w:rsidRPr="00776264" w:rsidRDefault="004E5C78" w:rsidP="00427E67">
            <w:pPr>
              <w:pStyle w:val="TAL"/>
            </w:pPr>
            <w:r w:rsidRPr="00776264">
              <w:t>Provided when the procedure was triggered</w:t>
            </w:r>
            <w:r w:rsidR="00427E67" w:rsidRPr="00776264">
              <w:t>.</w:t>
            </w:r>
          </w:p>
        </w:tc>
        <w:tc>
          <w:tcPr>
            <w:tcW w:w="1220" w:type="dxa"/>
            <w:tcBorders>
              <w:top w:val="single" w:sz="4" w:space="0" w:color="000000"/>
              <w:left w:val="single" w:sz="4" w:space="0" w:color="000000"/>
              <w:bottom w:val="single" w:sz="4" w:space="0" w:color="000000"/>
              <w:right w:val="single" w:sz="4" w:space="0" w:color="000000"/>
            </w:tcBorders>
          </w:tcPr>
          <w:p w14:paraId="74955527" w14:textId="77777777" w:rsidR="004E5C78" w:rsidRPr="00776264" w:rsidRDefault="004E5C78" w:rsidP="002C25B0">
            <w:pPr>
              <w:pStyle w:val="TAC"/>
              <w:rPr>
                <w:rFonts w:eastAsia="Arial Unicode MS"/>
              </w:rPr>
            </w:pPr>
            <w:r w:rsidRPr="00776264">
              <w:rPr>
                <w:rFonts w:eastAsia="Arial Unicode MS"/>
              </w:rPr>
              <w:t>1</w:t>
            </w:r>
          </w:p>
        </w:tc>
      </w:tr>
      <w:tr w:rsidR="004E5C78" w:rsidRPr="00776264" w14:paraId="7B0EB6D0" w14:textId="77777777" w:rsidTr="002C25B0">
        <w:trPr>
          <w:jc w:val="center"/>
        </w:trPr>
        <w:tc>
          <w:tcPr>
            <w:tcW w:w="1499" w:type="dxa"/>
            <w:tcBorders>
              <w:top w:val="single" w:sz="4" w:space="0" w:color="000000"/>
              <w:left w:val="single" w:sz="4" w:space="0" w:color="000000"/>
              <w:bottom w:val="single" w:sz="4" w:space="0" w:color="000000"/>
              <w:right w:val="single" w:sz="4" w:space="0" w:color="000000"/>
            </w:tcBorders>
          </w:tcPr>
          <w:p w14:paraId="6CBD149B" w14:textId="77777777" w:rsidR="004E5C78" w:rsidRPr="00776264" w:rsidRDefault="004E5C78" w:rsidP="002C25B0">
            <w:pPr>
              <w:pStyle w:val="TAC"/>
              <w:tabs>
                <w:tab w:val="left" w:pos="864"/>
                <w:tab w:val="center" w:pos="1722"/>
              </w:tabs>
              <w:jc w:val="left"/>
              <w:rPr>
                <w:i/>
              </w:rPr>
            </w:pPr>
            <w:r w:rsidRPr="00776264">
              <w:rPr>
                <w:i/>
              </w:rPr>
              <w:t>cmdStatusCode</w:t>
            </w:r>
          </w:p>
        </w:tc>
        <w:tc>
          <w:tcPr>
            <w:tcW w:w="4877" w:type="dxa"/>
            <w:tcBorders>
              <w:top w:val="single" w:sz="4" w:space="0" w:color="000000"/>
              <w:left w:val="single" w:sz="4" w:space="0" w:color="000000"/>
              <w:bottom w:val="single" w:sz="4" w:space="0" w:color="000000"/>
              <w:right w:val="single" w:sz="4" w:space="0" w:color="000000"/>
            </w:tcBorders>
          </w:tcPr>
          <w:p w14:paraId="2CCC62DD" w14:textId="77777777" w:rsidR="004E5C78" w:rsidRPr="00776264" w:rsidRDefault="004E5C78" w:rsidP="00427E67">
            <w:pPr>
              <w:pStyle w:val="TAL"/>
            </w:pPr>
            <w:r w:rsidRPr="00776264">
              <w:t>Provided when the procedure was triggered</w:t>
            </w:r>
            <w:r w:rsidR="00427E67" w:rsidRPr="00776264">
              <w:t>.</w:t>
            </w:r>
          </w:p>
        </w:tc>
        <w:tc>
          <w:tcPr>
            <w:tcW w:w="1220" w:type="dxa"/>
            <w:tcBorders>
              <w:top w:val="single" w:sz="4" w:space="0" w:color="000000"/>
              <w:left w:val="single" w:sz="4" w:space="0" w:color="000000"/>
              <w:bottom w:val="single" w:sz="4" w:space="0" w:color="000000"/>
              <w:right w:val="single" w:sz="4" w:space="0" w:color="000000"/>
            </w:tcBorders>
          </w:tcPr>
          <w:p w14:paraId="37F98922" w14:textId="77777777" w:rsidR="004E5C78" w:rsidRPr="00776264" w:rsidRDefault="004E5C78" w:rsidP="002C25B0">
            <w:pPr>
              <w:pStyle w:val="TAC"/>
              <w:rPr>
                <w:rFonts w:eastAsia="Arial Unicode MS"/>
              </w:rPr>
            </w:pPr>
            <w:r w:rsidRPr="00776264">
              <w:rPr>
                <w:rFonts w:eastAsia="Arial Unicode MS"/>
              </w:rPr>
              <w:t>1</w:t>
            </w:r>
          </w:p>
        </w:tc>
      </w:tr>
    </w:tbl>
    <w:p w14:paraId="7E88451E" w14:textId="77777777" w:rsidR="004E5C78" w:rsidRPr="00776264" w:rsidRDefault="004E5C78" w:rsidP="004E5C78">
      <w:pPr>
        <w:ind w:left="720"/>
      </w:pPr>
    </w:p>
    <w:p w14:paraId="4CD07DF8" w14:textId="77777777" w:rsidR="004E5C78" w:rsidRPr="00776264" w:rsidRDefault="004E5C78" w:rsidP="005F769E">
      <w:pPr>
        <w:pStyle w:val="BN"/>
      </w:pPr>
      <w:r w:rsidRPr="00776264">
        <w:t>Upon receiving the request, the</w:t>
      </w:r>
      <w:r w:rsidR="005F769E" w:rsidRPr="00776264">
        <w:t xml:space="preserve"> MEF shall process the request.</w:t>
      </w:r>
    </w:p>
    <w:p w14:paraId="757D667C" w14:textId="77777777" w:rsidR="004E5C78" w:rsidRPr="00776264" w:rsidRDefault="005F769E" w:rsidP="005F769E">
      <w:pPr>
        <w:pStyle w:val="B20"/>
      </w:pPr>
      <w:r w:rsidRPr="00776264">
        <w:t>a)</w:t>
      </w:r>
      <w:r w:rsidRPr="00776264">
        <w:tab/>
      </w:r>
      <w:r w:rsidR="004E5C78" w:rsidRPr="00776264">
        <w:t xml:space="preserve">The MEF attempts to parse the request message information into </w:t>
      </w:r>
      <w:r w:rsidR="004E5C78" w:rsidRPr="00776264">
        <w:rPr>
          <w:i/>
        </w:rPr>
        <w:t>MEFClientRegID, cmdID</w:t>
      </w:r>
      <w:r w:rsidR="004E5C78" w:rsidRPr="00776264">
        <w:t xml:space="preserve"> and </w:t>
      </w:r>
      <w:r w:rsidR="004E5C78" w:rsidRPr="00776264">
        <w:rPr>
          <w:i/>
        </w:rPr>
        <w:t>cmdStatusCode</w:t>
      </w:r>
      <w:r w:rsidR="004E5C78" w:rsidRPr="00776264">
        <w:t xml:space="preserve"> elements. If parsing succeeds, then the MEF proceeds to step 2b</w:t>
      </w:r>
      <w:r w:rsidRPr="00776264">
        <w:t>)</w:t>
      </w:r>
      <w:r w:rsidR="004E5C78" w:rsidRPr="00776264">
        <w:t xml:space="preserve">. If parsing fails, then the MEF shall send an MEF Client Command Update response with the </w:t>
      </w:r>
      <w:r w:rsidR="004E5C78" w:rsidRPr="00776264">
        <w:rPr>
          <w:rFonts w:ascii="Arial" w:hAnsi="Arial"/>
          <w:sz w:val="18"/>
        </w:rPr>
        <w:t>BAD_REQUEST</w:t>
      </w:r>
      <w:r w:rsidR="004E5C78" w:rsidRPr="00776264">
        <w:t xml:space="preserve"> request Status Code from </w:t>
      </w:r>
      <w:r w:rsidR="0040035D">
        <w:t>t</w:t>
      </w:r>
      <w:r w:rsidR="004E5C78" w:rsidRPr="00776264">
        <w:t xml:space="preserve">able 5.1.2-3 in </w:t>
      </w:r>
      <w:r w:rsidR="00FB63D9" w:rsidRPr="00776264">
        <w:t xml:space="preserve">oneM2M </w:t>
      </w:r>
      <w:r w:rsidR="004E5C78" w:rsidRPr="00776264">
        <w:t>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004E5C78" w:rsidRPr="00776264">
        <w:t xml:space="preserve">, and </w:t>
      </w:r>
      <w:r w:rsidRPr="00776264">
        <w:t>no further steps are performed.</w:t>
      </w:r>
    </w:p>
    <w:p w14:paraId="66D1A99E" w14:textId="77777777" w:rsidR="004E5C78" w:rsidRPr="00776264" w:rsidRDefault="005F769E" w:rsidP="005F769E">
      <w:pPr>
        <w:pStyle w:val="B20"/>
      </w:pPr>
      <w:r w:rsidRPr="00776264">
        <w:t>b)</w:t>
      </w:r>
      <w:r w:rsidRPr="00776264">
        <w:tab/>
      </w:r>
      <w:r w:rsidR="004E5C78" w:rsidRPr="00776264">
        <w:t>The MEF compares the</w:t>
      </w:r>
      <w:r w:rsidR="004E5C78" w:rsidRPr="00776264">
        <w:rPr>
          <w:i/>
        </w:rPr>
        <w:t xml:space="preserve"> cmdID</w:t>
      </w:r>
      <w:r w:rsidR="004E5C78" w:rsidRPr="00776264">
        <w:t xml:space="preserve"> in the request to the </w:t>
      </w:r>
      <w:r w:rsidR="004E5C78" w:rsidRPr="00776264">
        <w:rPr>
          <w:i/>
        </w:rPr>
        <w:t>cmdID</w:t>
      </w:r>
      <w:r w:rsidR="004E5C78" w:rsidRPr="00776264">
        <w:t xml:space="preserve"> of the most recently issued MEF Client Commands. If there is no match then the </w:t>
      </w:r>
      <w:r w:rsidR="004E5C78" w:rsidRPr="00776264">
        <w:rPr>
          <w:i/>
        </w:rPr>
        <w:t>cmdID</w:t>
      </w:r>
      <w:r w:rsidR="004E5C78" w:rsidRPr="00776264">
        <w:t xml:space="preserve"> and </w:t>
      </w:r>
      <w:r w:rsidR="004E5C78" w:rsidRPr="00776264">
        <w:rPr>
          <w:i/>
        </w:rPr>
        <w:t>cmdStatusCode</w:t>
      </w:r>
      <w:r w:rsidR="004E5C78" w:rsidRPr="00776264">
        <w:t xml:space="preserve"> are discarded. If there is a match, then the MEF can records the </w:t>
      </w:r>
      <w:r w:rsidR="004E5C78" w:rsidRPr="00776264">
        <w:rPr>
          <w:i/>
        </w:rPr>
        <w:t>cmdID</w:t>
      </w:r>
      <w:r w:rsidR="004E5C78" w:rsidRPr="00776264">
        <w:t xml:space="preserve"> and </w:t>
      </w:r>
      <w:r w:rsidR="004E5C78" w:rsidRPr="00776264">
        <w:rPr>
          <w:i/>
        </w:rPr>
        <w:t>cmdStatusCode.</w:t>
      </w:r>
    </w:p>
    <w:p w14:paraId="1464F4EF" w14:textId="77777777" w:rsidR="004E5C78" w:rsidRPr="00776264" w:rsidRDefault="004E5C78" w:rsidP="005F769E">
      <w:pPr>
        <w:pStyle w:val="BN"/>
      </w:pPr>
      <w:r w:rsidRPr="00776264">
        <w:t xml:space="preserve">The MEF determines the next MEF Client Command to issue to the MEF Client, as described in step 3 of clause </w:t>
      </w:r>
      <w:r w:rsidR="00171CE0" w:rsidRPr="00776264">
        <w:t>8.3.9</w:t>
      </w:r>
      <w:r w:rsidRPr="00776264">
        <w:t>.2.</w:t>
      </w:r>
    </w:p>
    <w:p w14:paraId="001522D6" w14:textId="77777777" w:rsidR="004E5C78" w:rsidRPr="00776264" w:rsidRDefault="004E5C78" w:rsidP="005F769E">
      <w:pPr>
        <w:pStyle w:val="BN"/>
      </w:pPr>
      <w:r w:rsidRPr="00776264">
        <w:t xml:space="preserve">The MEF shall compose a MEF Client Command Update response containing the same elements as an MEF Client Command Retrieve response, shown in table </w:t>
      </w:r>
      <w:r w:rsidR="00171CE0" w:rsidRPr="00776264">
        <w:t>8.3.9</w:t>
      </w:r>
      <w:r w:rsidRPr="00776264">
        <w:t xml:space="preserve">.2-2 in step 4 of clause </w:t>
      </w:r>
      <w:r w:rsidR="00171CE0" w:rsidRPr="00776264">
        <w:t>8.3.9</w:t>
      </w:r>
      <w:r w:rsidRPr="00776264">
        <w:t>.2. The MEF shall send the response to the MEF Client.</w:t>
      </w:r>
    </w:p>
    <w:p w14:paraId="45E60D16" w14:textId="77777777" w:rsidR="004E5C78" w:rsidRPr="00776264" w:rsidRDefault="004E5C78" w:rsidP="005F769E">
      <w:pPr>
        <w:pStyle w:val="BN"/>
      </w:pPr>
      <w:r w:rsidRPr="00776264">
        <w:t xml:space="preserve">The MEF Client shall attempt to parse and execute the response message information, as specified in step 5 of clause </w:t>
      </w:r>
      <w:r w:rsidR="00171CE0" w:rsidRPr="00776264">
        <w:t>8.3.9</w:t>
      </w:r>
      <w:r w:rsidRPr="00776264">
        <w:t>.2.</w:t>
      </w:r>
    </w:p>
    <w:p w14:paraId="2590D851" w14:textId="77777777" w:rsidR="004E5C78" w:rsidRPr="00776264" w:rsidRDefault="00171CE0" w:rsidP="004E5C78">
      <w:pPr>
        <w:pStyle w:val="40"/>
      </w:pPr>
      <w:bookmarkStart w:id="2582" w:name="_Toc507668791"/>
      <w:bookmarkStart w:id="2583" w:name="_Toc105003167"/>
      <w:bookmarkStart w:id="2584" w:name="_Toc106723034"/>
      <w:r w:rsidRPr="00776264">
        <w:t>8.3.9</w:t>
      </w:r>
      <w:r w:rsidR="004E5C78" w:rsidRPr="00776264">
        <w:t>.</w:t>
      </w:r>
      <w:r w:rsidR="005320C5" w:rsidRPr="00776264">
        <w:t>4</w:t>
      </w:r>
      <w:r w:rsidR="005320C5" w:rsidRPr="00776264">
        <w:tab/>
      </w:r>
      <w:r w:rsidR="004E5C78" w:rsidRPr="00776264">
        <w:t>The cmdDescription element</w:t>
      </w:r>
      <w:bookmarkEnd w:id="2582"/>
      <w:bookmarkEnd w:id="2583"/>
      <w:bookmarkEnd w:id="2584"/>
    </w:p>
    <w:p w14:paraId="40C75BF0" w14:textId="77777777" w:rsidR="004E5C78" w:rsidRPr="00776264" w:rsidRDefault="004E5C78" w:rsidP="004E5C78">
      <w:r w:rsidRPr="00776264">
        <w:t xml:space="preserve">The </w:t>
      </w:r>
      <w:r w:rsidRPr="00776264">
        <w:rPr>
          <w:i/>
        </w:rPr>
        <w:t>cmdDescription</w:t>
      </w:r>
      <w:r w:rsidRPr="00776264">
        <w:t xml:space="preserve"> element has data type sec:cmdDescription defined in clause </w:t>
      </w:r>
      <w:r w:rsidR="00FD5DC4" w:rsidRPr="00776264">
        <w:t>12.4.4</w:t>
      </w:r>
      <w:r w:rsidRPr="00776264">
        <w:t xml:space="preserve"> and</w:t>
      </w:r>
      <w:r w:rsidR="00463B0A">
        <w:t xml:space="preserve"> </w:t>
      </w:r>
      <w:r w:rsidRPr="00776264">
        <w:t xml:space="preserve">includes the following elements: </w:t>
      </w:r>
    </w:p>
    <w:p w14:paraId="3B1EEF16" w14:textId="77777777" w:rsidR="004E5C78" w:rsidRPr="00776264" w:rsidRDefault="004E5C78" w:rsidP="005F769E">
      <w:pPr>
        <w:pStyle w:val="B1"/>
        <w:rPr>
          <w:i/>
        </w:rPr>
      </w:pPr>
      <w:r w:rsidRPr="00776264">
        <w:rPr>
          <w:i/>
        </w:rPr>
        <w:t xml:space="preserve">cmdClassID: </w:t>
      </w:r>
      <w:r w:rsidRPr="00776264">
        <w:t>identifying a class of MEF Client Commands</w:t>
      </w:r>
    </w:p>
    <w:p w14:paraId="2CC70439" w14:textId="77777777" w:rsidR="004E5C78" w:rsidRPr="00776264" w:rsidRDefault="004E5C78" w:rsidP="005F769E">
      <w:pPr>
        <w:pStyle w:val="B1"/>
      </w:pPr>
      <w:r w:rsidRPr="00776264">
        <w:t xml:space="preserve">(conditional on </w:t>
      </w:r>
      <w:r w:rsidRPr="00776264">
        <w:rPr>
          <w:i/>
        </w:rPr>
        <w:t>cmdClassID</w:t>
      </w:r>
      <w:r w:rsidRPr="00776264">
        <w:t>)</w:t>
      </w:r>
      <w:r w:rsidRPr="00776264">
        <w:rPr>
          <w:i/>
        </w:rPr>
        <w:t xml:space="preserve"> cmdArgs:</w:t>
      </w:r>
      <w:r w:rsidRPr="00776264">
        <w:t xml:space="preserve"> containing arguments specific to the </w:t>
      </w:r>
      <w:r w:rsidRPr="00776264">
        <w:rPr>
          <w:i/>
        </w:rPr>
        <w:t>cmdClass</w:t>
      </w:r>
    </w:p>
    <w:p w14:paraId="69F9C164" w14:textId="77777777" w:rsidR="004E5C78" w:rsidRPr="00776264" w:rsidRDefault="004E5C78" w:rsidP="005F769E">
      <w:pPr>
        <w:pStyle w:val="B1"/>
      </w:pPr>
      <w:r w:rsidRPr="00776264">
        <w:t>(optional)</w:t>
      </w:r>
      <w:r w:rsidRPr="00776264">
        <w:rPr>
          <w:i/>
        </w:rPr>
        <w:t xml:space="preserve"> targetID</w:t>
      </w:r>
      <w:r w:rsidRPr="00776264">
        <w:t xml:space="preserve">: When the MEF Client is a Node acting on behalf of a CSE and/or multiple AE, then the </w:t>
      </w:r>
      <w:r w:rsidRPr="00776264">
        <w:rPr>
          <w:i/>
        </w:rPr>
        <w:t xml:space="preserve">targetID </w:t>
      </w:r>
      <w:r w:rsidRPr="00776264">
        <w:t>identifies to wh</w:t>
      </w:r>
      <w:r w:rsidR="005F769E" w:rsidRPr="00776264">
        <w:t>ich entity the command applies</w:t>
      </w:r>
    </w:p>
    <w:p w14:paraId="2D7D0C7F" w14:textId="77777777" w:rsidR="004E5C78" w:rsidRPr="00776264" w:rsidRDefault="004E5C78" w:rsidP="004E5C78">
      <w:r w:rsidRPr="00776264">
        <w:t>MEF Client Command processing supports the following classes of MEF Client Commands:</w:t>
      </w:r>
    </w:p>
    <w:p w14:paraId="31551E95" w14:textId="77777777" w:rsidR="004E5C78" w:rsidRPr="00776264" w:rsidRDefault="004E5C78" w:rsidP="005F769E">
      <w:pPr>
        <w:pStyle w:val="B1"/>
      </w:pPr>
      <w:r w:rsidRPr="00776264">
        <w:t>NO_MORE_COMMANDS: indicating that the MEF has no more MEF Client Commands for the MEF Client. The NO_MORE_COMMANDS MEF Client Command is specified in clause 8</w:t>
      </w:r>
      <w:r w:rsidR="00B65DBA" w:rsidRPr="00776264">
        <w:t>.3.9</w:t>
      </w:r>
      <w:r w:rsidRPr="00776264">
        <w:t>.</w:t>
      </w:r>
      <w:r w:rsidR="00B65DBA" w:rsidRPr="00776264">
        <w:t>6</w:t>
      </w:r>
      <w:r w:rsidRPr="00776264">
        <w:t>.</w:t>
      </w:r>
    </w:p>
    <w:p w14:paraId="298307AE" w14:textId="77777777" w:rsidR="004E5C78" w:rsidRPr="00776264" w:rsidRDefault="004E5C78" w:rsidP="005F769E">
      <w:pPr>
        <w:pStyle w:val="B1"/>
      </w:pPr>
      <w:r w:rsidRPr="00776264">
        <w:t xml:space="preserve">CERT_PROV: for triggering Certificate Provisioning procedures. The CERT_PROV MEF Client Commands are specified in </w:t>
      </w:r>
      <w:r w:rsidR="00B65DBA" w:rsidRPr="00776264">
        <w:t>clause 8.3.9.7</w:t>
      </w:r>
      <w:r w:rsidRPr="00776264">
        <w:t>.</w:t>
      </w:r>
    </w:p>
    <w:p w14:paraId="22CA77FA" w14:textId="77777777" w:rsidR="004E5C78" w:rsidRPr="00776264" w:rsidRDefault="004E5C78" w:rsidP="005F769E">
      <w:pPr>
        <w:pStyle w:val="B1"/>
      </w:pPr>
      <w:r w:rsidRPr="00776264">
        <w:t xml:space="preserve">DEV_CFG: for triggering Device Configuration. The DEV_CFG MEF Client Commands are specified in clause </w:t>
      </w:r>
      <w:r w:rsidR="00B65DBA" w:rsidRPr="00776264">
        <w:t>8.3.9.8</w:t>
      </w:r>
      <w:r w:rsidRPr="00776264">
        <w:t>.</w:t>
      </w:r>
    </w:p>
    <w:p w14:paraId="4C697C86" w14:textId="77777777" w:rsidR="004E5C78" w:rsidRPr="00776264" w:rsidRDefault="004E5C78" w:rsidP="005F769E">
      <w:pPr>
        <w:pStyle w:val="B1"/>
      </w:pPr>
      <w:r w:rsidRPr="00776264">
        <w:t>MO_NODE: for triggering procedures. The CERT_PROV MEF Client Commands are specified in clause</w:t>
      </w:r>
      <w:r w:rsidR="005F769E" w:rsidRPr="00776264">
        <w:t> </w:t>
      </w:r>
      <w:r w:rsidR="00B65DBA" w:rsidRPr="00776264">
        <w:t>8.3.9.9</w:t>
      </w:r>
      <w:r w:rsidRPr="00776264">
        <w:t>.</w:t>
      </w:r>
    </w:p>
    <w:p w14:paraId="05DAFE32" w14:textId="77777777" w:rsidR="004E5C78" w:rsidRPr="00776264" w:rsidRDefault="00B65DBA" w:rsidP="004E5C78">
      <w:pPr>
        <w:pStyle w:val="40"/>
      </w:pPr>
      <w:bookmarkStart w:id="2585" w:name="_Toc507668792"/>
      <w:bookmarkStart w:id="2586" w:name="_Toc105003168"/>
      <w:bookmarkStart w:id="2587" w:name="_Toc106723035"/>
      <w:r w:rsidRPr="00776264">
        <w:t>8.3.9</w:t>
      </w:r>
      <w:r w:rsidR="004E5C78" w:rsidRPr="00776264">
        <w:t>.5</w:t>
      </w:r>
      <w:r w:rsidR="004E5C78" w:rsidRPr="00776264">
        <w:tab/>
        <w:t xml:space="preserve">The </w:t>
      </w:r>
      <w:r w:rsidR="004E5C78" w:rsidRPr="00776264">
        <w:rPr>
          <w:i/>
        </w:rPr>
        <w:t>cmdStatusCode</w:t>
      </w:r>
      <w:r w:rsidR="004E5C78" w:rsidRPr="00776264">
        <w:t xml:space="preserve"> element</w:t>
      </w:r>
      <w:bookmarkEnd w:id="2585"/>
      <w:bookmarkEnd w:id="2586"/>
      <w:bookmarkEnd w:id="2587"/>
    </w:p>
    <w:p w14:paraId="3D566BA7" w14:textId="77777777" w:rsidR="004E5C78" w:rsidRPr="00776264" w:rsidRDefault="00B65DBA" w:rsidP="004E5C78">
      <w:pPr>
        <w:pStyle w:val="50"/>
      </w:pPr>
      <w:bookmarkStart w:id="2588" w:name="_Toc507668793"/>
      <w:bookmarkStart w:id="2589" w:name="_Toc105003169"/>
      <w:bookmarkStart w:id="2590" w:name="_Toc106723036"/>
      <w:r w:rsidRPr="00776264">
        <w:t>8.3.9</w:t>
      </w:r>
      <w:r w:rsidR="004E5C78" w:rsidRPr="00776264">
        <w:t>.5.1</w:t>
      </w:r>
      <w:r w:rsidR="004E5C78" w:rsidRPr="00776264">
        <w:tab/>
        <w:t>Introduction</w:t>
      </w:r>
      <w:bookmarkEnd w:id="2588"/>
      <w:bookmarkEnd w:id="2589"/>
      <w:bookmarkEnd w:id="2590"/>
    </w:p>
    <w:p w14:paraId="376CB4F1" w14:textId="77777777" w:rsidR="004E5C78" w:rsidRPr="00776264" w:rsidRDefault="004E5C78" w:rsidP="004E5C78">
      <w:r w:rsidRPr="00776264">
        <w:t xml:space="preserve">The </w:t>
      </w:r>
      <w:r w:rsidRPr="00776264">
        <w:rPr>
          <w:i/>
        </w:rPr>
        <w:t>cmdStatusCode</w:t>
      </w:r>
      <w:r w:rsidRPr="00776264">
        <w:t xml:space="preserve"> is used by the MEF and MEF Client to indicate the status of an issued Command. The value in the </w:t>
      </w:r>
      <w:r w:rsidRPr="00776264">
        <w:rPr>
          <w:i/>
        </w:rPr>
        <w:t>cmdStatusCode</w:t>
      </w:r>
      <w:r w:rsidRPr="00776264">
        <w:t xml:space="preserve"> element is of datatype sec:cmdStatusCode, specified in clause </w:t>
      </w:r>
      <w:r w:rsidR="00185649" w:rsidRPr="00776264">
        <w:t>12.3.2.4</w:t>
      </w:r>
      <w:r w:rsidRPr="00776264">
        <w:t xml:space="preserve">. Table </w:t>
      </w:r>
      <w:r w:rsidR="00B65DBA" w:rsidRPr="00776264">
        <w:t>8.3.9</w:t>
      </w:r>
      <w:r w:rsidRPr="00776264">
        <w:t xml:space="preserve">.5.1-1 provides an informative summary of the </w:t>
      </w:r>
      <w:r w:rsidRPr="00776264">
        <w:rPr>
          <w:i/>
        </w:rPr>
        <w:t>cmdStatusCode</w:t>
      </w:r>
      <w:r w:rsidRPr="00776264">
        <w:t>, with normative description in the remaining sub</w:t>
      </w:r>
      <w:r w:rsidR="00FB63D9" w:rsidRPr="00776264">
        <w:t>-</w:t>
      </w:r>
      <w:r w:rsidRPr="00776264">
        <w:t xml:space="preserve">clauses of </w:t>
      </w:r>
      <w:r w:rsidR="0072399F">
        <w:t xml:space="preserve">clause </w:t>
      </w:r>
      <w:r w:rsidR="00B65DBA" w:rsidRPr="00776264">
        <w:t>8.3.9</w:t>
      </w:r>
      <w:r w:rsidRPr="00776264">
        <w:t>.5.</w:t>
      </w:r>
    </w:p>
    <w:p w14:paraId="60666222" w14:textId="77777777" w:rsidR="004E5C78" w:rsidRPr="00776264" w:rsidRDefault="004E5C78" w:rsidP="005F769E">
      <w:pPr>
        <w:pStyle w:val="TH"/>
      </w:pPr>
      <w:r w:rsidRPr="00776264">
        <w:lastRenderedPageBreak/>
        <w:t xml:space="preserve">Table </w:t>
      </w:r>
      <w:r w:rsidR="00B65DBA" w:rsidRPr="00776264">
        <w:t>8.3.9</w:t>
      </w:r>
      <w:r w:rsidRPr="00776264">
        <w:t xml:space="preserve">.5.1-1: Overview of the </w:t>
      </w:r>
      <w:r w:rsidRPr="00776264">
        <w:rPr>
          <w:i/>
        </w:rPr>
        <w:t>cmdStatusCode</w:t>
      </w:r>
      <w:r w:rsidRPr="00776264">
        <w:t xml:space="preserve"> element</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0"/>
        <w:gridCol w:w="1701"/>
        <w:gridCol w:w="1701"/>
        <w:gridCol w:w="1134"/>
      </w:tblGrid>
      <w:tr w:rsidR="004E5C78" w:rsidRPr="00776264" w14:paraId="3D2793CD" w14:textId="77777777" w:rsidTr="0072399F">
        <w:trPr>
          <w:trHeight w:val="299"/>
          <w:jc w:val="center"/>
        </w:trPr>
        <w:tc>
          <w:tcPr>
            <w:tcW w:w="5250" w:type="dxa"/>
            <w:tcBorders>
              <w:top w:val="single" w:sz="4" w:space="0" w:color="auto"/>
              <w:left w:val="single" w:sz="4" w:space="0" w:color="auto"/>
              <w:bottom w:val="single" w:sz="4" w:space="0" w:color="auto"/>
              <w:right w:val="single" w:sz="4" w:space="0" w:color="auto"/>
            </w:tcBorders>
            <w:shd w:val="clear" w:color="auto" w:fill="BFBFBF"/>
            <w:hideMark/>
          </w:tcPr>
          <w:p w14:paraId="52CF915C"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i/>
                <w:sz w:val="18"/>
                <w:lang w:eastAsia="ja-JP"/>
              </w:rPr>
              <w:t>cmdStatusCode</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00085C8E"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sz w:val="18"/>
                <w:lang w:eastAsia="ja-JP"/>
              </w:rPr>
              <w:t>Assigned by</w:t>
            </w:r>
          </w:p>
        </w:tc>
        <w:tc>
          <w:tcPr>
            <w:tcW w:w="1701" w:type="dxa"/>
            <w:tcBorders>
              <w:top w:val="single" w:sz="4" w:space="0" w:color="auto"/>
              <w:left w:val="single" w:sz="4" w:space="0" w:color="auto"/>
              <w:bottom w:val="single" w:sz="4" w:space="0" w:color="auto"/>
              <w:right w:val="single" w:sz="4" w:space="0" w:color="auto"/>
            </w:tcBorders>
            <w:shd w:val="clear" w:color="auto" w:fill="BFBFBF"/>
          </w:tcPr>
          <w:p w14:paraId="5BD356CD"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i/>
                <w:sz w:val="18"/>
                <w:lang w:eastAsia="ja-JP"/>
              </w:rPr>
              <w:t>cmdClass</w:t>
            </w:r>
            <w:r w:rsidRPr="00776264">
              <w:rPr>
                <w:rFonts w:ascii="Arial" w:hAnsi="Arial"/>
                <w:b/>
                <w:sz w:val="18"/>
                <w:lang w:eastAsia="ja-JP"/>
              </w:rPr>
              <w:t xml:space="preserve"> of issued MEF Client Command</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5B5DE8C" w14:textId="77777777" w:rsidR="004E5C78" w:rsidRPr="00776264" w:rsidRDefault="004E5C78" w:rsidP="002C25B0">
            <w:pPr>
              <w:keepNext/>
              <w:keepLines/>
              <w:spacing w:after="0"/>
              <w:jc w:val="center"/>
              <w:rPr>
                <w:rFonts w:ascii="Arial" w:hAnsi="Arial"/>
                <w:b/>
                <w:sz w:val="18"/>
                <w:lang w:eastAsia="ja-JP"/>
              </w:rPr>
            </w:pPr>
            <w:r w:rsidRPr="00776264">
              <w:rPr>
                <w:rFonts w:ascii="Arial" w:hAnsi="Arial"/>
                <w:b/>
                <w:sz w:val="18"/>
                <w:lang w:eastAsia="ja-JP"/>
              </w:rPr>
              <w:t>Clause</w:t>
            </w:r>
          </w:p>
        </w:tc>
      </w:tr>
      <w:tr w:rsidR="004E5C78" w:rsidRPr="00776264" w14:paraId="0F7F8E61"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hideMark/>
          </w:tcPr>
          <w:p w14:paraId="325DEB60"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ISSUED</w:t>
            </w:r>
          </w:p>
        </w:tc>
        <w:tc>
          <w:tcPr>
            <w:tcW w:w="1701" w:type="dxa"/>
            <w:tcBorders>
              <w:top w:val="single" w:sz="4" w:space="0" w:color="auto"/>
              <w:left w:val="single" w:sz="4" w:space="0" w:color="auto"/>
              <w:bottom w:val="single" w:sz="4" w:space="0" w:color="auto"/>
              <w:right w:val="single" w:sz="4" w:space="0" w:color="auto"/>
            </w:tcBorders>
            <w:hideMark/>
          </w:tcPr>
          <w:p w14:paraId="581B9BCA"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w:t>
            </w:r>
          </w:p>
        </w:tc>
        <w:tc>
          <w:tcPr>
            <w:tcW w:w="1701" w:type="dxa"/>
            <w:tcBorders>
              <w:top w:val="single" w:sz="4" w:space="0" w:color="auto"/>
              <w:left w:val="single" w:sz="4" w:space="0" w:color="auto"/>
              <w:bottom w:val="single" w:sz="4" w:space="0" w:color="auto"/>
              <w:right w:val="single" w:sz="4" w:space="0" w:color="auto"/>
            </w:tcBorders>
          </w:tcPr>
          <w:p w14:paraId="36346D06"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hideMark/>
          </w:tcPr>
          <w:p w14:paraId="14475473" w14:textId="77777777" w:rsidR="004E5C78" w:rsidRPr="00776264" w:rsidRDefault="00B65DBA" w:rsidP="002C25B0">
            <w:pPr>
              <w:keepNext/>
              <w:keepLines/>
              <w:spacing w:after="0"/>
              <w:rPr>
                <w:rFonts w:ascii="Arial" w:hAnsi="Arial"/>
                <w:sz w:val="18"/>
              </w:rPr>
            </w:pPr>
            <w:r w:rsidRPr="00776264">
              <w:rPr>
                <w:rFonts w:ascii="Arial" w:hAnsi="Arial"/>
                <w:sz w:val="18"/>
              </w:rPr>
              <w:t>8.3.9</w:t>
            </w:r>
            <w:r w:rsidR="004E5C78" w:rsidRPr="00776264">
              <w:rPr>
                <w:rFonts w:ascii="Arial" w:hAnsi="Arial"/>
                <w:sz w:val="18"/>
              </w:rPr>
              <w:t>.5.2</w:t>
            </w:r>
          </w:p>
        </w:tc>
      </w:tr>
      <w:tr w:rsidR="004E5C78" w:rsidRPr="00776264" w14:paraId="06C60051"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B85E779"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REISSUED</w:t>
            </w:r>
          </w:p>
        </w:tc>
        <w:tc>
          <w:tcPr>
            <w:tcW w:w="1701" w:type="dxa"/>
            <w:tcBorders>
              <w:top w:val="single" w:sz="4" w:space="0" w:color="auto"/>
              <w:left w:val="single" w:sz="4" w:space="0" w:color="auto"/>
              <w:bottom w:val="single" w:sz="4" w:space="0" w:color="auto"/>
              <w:right w:val="single" w:sz="4" w:space="0" w:color="auto"/>
            </w:tcBorders>
          </w:tcPr>
          <w:p w14:paraId="4B0DC454"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w:t>
            </w:r>
          </w:p>
        </w:tc>
        <w:tc>
          <w:tcPr>
            <w:tcW w:w="1701" w:type="dxa"/>
            <w:tcBorders>
              <w:top w:val="single" w:sz="4" w:space="0" w:color="auto"/>
              <w:left w:val="single" w:sz="4" w:space="0" w:color="auto"/>
              <w:bottom w:val="single" w:sz="4" w:space="0" w:color="auto"/>
              <w:right w:val="single" w:sz="4" w:space="0" w:color="auto"/>
            </w:tcBorders>
          </w:tcPr>
          <w:p w14:paraId="6A31AD45"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tcPr>
          <w:p w14:paraId="0ED11958"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.5.3</w:t>
            </w:r>
          </w:p>
        </w:tc>
      </w:tr>
      <w:tr w:rsidR="004E5C78" w:rsidRPr="00776264" w14:paraId="6310F380"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7506D181" w14:textId="77777777" w:rsidR="004E5C78" w:rsidRPr="00776264" w:rsidRDefault="004E5C78" w:rsidP="002C25B0">
            <w:pPr>
              <w:keepNext/>
              <w:keepLines/>
              <w:spacing w:after="0"/>
              <w:rPr>
                <w:rFonts w:ascii="Arial" w:hAnsi="Arial"/>
                <w:sz w:val="18"/>
              </w:rPr>
            </w:pPr>
            <w:r w:rsidRPr="00776264">
              <w:rPr>
                <w:rFonts w:ascii="Arial" w:hAnsi="Arial"/>
                <w:sz w:val="18"/>
              </w:rPr>
              <w:t>MEF_CLIENT_CMD_OK</w:t>
            </w:r>
          </w:p>
        </w:tc>
        <w:tc>
          <w:tcPr>
            <w:tcW w:w="1701" w:type="dxa"/>
            <w:tcBorders>
              <w:top w:val="single" w:sz="4" w:space="0" w:color="auto"/>
              <w:left w:val="single" w:sz="4" w:space="0" w:color="auto"/>
              <w:bottom w:val="single" w:sz="4" w:space="0" w:color="auto"/>
              <w:right w:val="single" w:sz="4" w:space="0" w:color="auto"/>
            </w:tcBorders>
          </w:tcPr>
          <w:p w14:paraId="21A036E7"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A670B45" w14:textId="7862ACD8" w:rsidR="004E5C78" w:rsidRPr="00776264" w:rsidRDefault="004E5C78" w:rsidP="005066D2">
            <w:pPr>
              <w:keepNext/>
              <w:keepLines/>
              <w:spacing w:after="0"/>
              <w:rPr>
                <w:rFonts w:ascii="Arial" w:hAnsi="Arial"/>
                <w:sz w:val="18"/>
                <w:lang w:eastAsia="ja-JP"/>
              </w:rPr>
            </w:pPr>
            <w:r w:rsidRPr="00776264">
              <w:rPr>
                <w:rFonts w:ascii="Arial" w:hAnsi="Arial"/>
                <w:sz w:val="18"/>
                <w:lang w:eastAsia="ja-JP"/>
              </w:rPr>
              <w:t xml:space="preserve">Any. See </w:t>
            </w:r>
            <w:r w:rsidR="005F769E" w:rsidRPr="00776264">
              <w:rPr>
                <w:rFonts w:ascii="Arial" w:hAnsi="Arial"/>
                <w:sz w:val="18"/>
                <w:lang w:eastAsia="ja-JP"/>
              </w:rPr>
              <w:t>note</w:t>
            </w:r>
          </w:p>
        </w:tc>
        <w:tc>
          <w:tcPr>
            <w:tcW w:w="1134" w:type="dxa"/>
            <w:tcBorders>
              <w:top w:val="single" w:sz="4" w:space="0" w:color="auto"/>
              <w:left w:val="single" w:sz="4" w:space="0" w:color="auto"/>
              <w:bottom w:val="single" w:sz="4" w:space="0" w:color="auto"/>
              <w:right w:val="single" w:sz="4" w:space="0" w:color="auto"/>
            </w:tcBorders>
          </w:tcPr>
          <w:p w14:paraId="7E281740"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.5.4</w:t>
            </w:r>
          </w:p>
        </w:tc>
      </w:tr>
      <w:tr w:rsidR="004E5C78" w:rsidRPr="00776264" w14:paraId="412A1A74"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1C5A5C14" w14:textId="77777777" w:rsidR="004E5C78" w:rsidRPr="00776264" w:rsidRDefault="004E5C78" w:rsidP="002C25B0">
            <w:pPr>
              <w:keepNext/>
              <w:keepLines/>
              <w:spacing w:after="0"/>
              <w:rPr>
                <w:rFonts w:ascii="Arial" w:hAnsi="Arial"/>
                <w:sz w:val="18"/>
              </w:rPr>
            </w:pPr>
            <w:r w:rsidRPr="00776264">
              <w:rPr>
                <w:rFonts w:ascii="Arial" w:hAnsi="Arial"/>
                <w:sz w:val="18"/>
              </w:rPr>
              <w:t>MEF_CLIENT_CMD_REPEATED_CMD_ID</w:t>
            </w:r>
          </w:p>
        </w:tc>
        <w:tc>
          <w:tcPr>
            <w:tcW w:w="1701" w:type="dxa"/>
            <w:tcBorders>
              <w:top w:val="single" w:sz="4" w:space="0" w:color="auto"/>
              <w:left w:val="single" w:sz="4" w:space="0" w:color="auto"/>
              <w:bottom w:val="single" w:sz="4" w:space="0" w:color="auto"/>
              <w:right w:val="single" w:sz="4" w:space="0" w:color="auto"/>
            </w:tcBorders>
          </w:tcPr>
          <w:p w14:paraId="518B384B"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64FB6498"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tcPr>
          <w:p w14:paraId="1B4F02C6" w14:textId="77777777" w:rsidR="004E5C78" w:rsidRPr="00776264" w:rsidRDefault="00B65DBA" w:rsidP="002C25B0">
            <w:pPr>
              <w:spacing w:after="0"/>
              <w:rPr>
                <w:rFonts w:ascii="Arial" w:hAnsi="Arial"/>
                <w:sz w:val="18"/>
              </w:rPr>
            </w:pPr>
            <w:r w:rsidRPr="00776264">
              <w:rPr>
                <w:rFonts w:ascii="Arial" w:hAnsi="Arial"/>
                <w:sz w:val="18"/>
              </w:rPr>
              <w:t>8.3.9</w:t>
            </w:r>
            <w:r w:rsidR="004E5C78" w:rsidRPr="00776264">
              <w:rPr>
                <w:rFonts w:ascii="Arial" w:hAnsi="Arial"/>
                <w:sz w:val="18"/>
              </w:rPr>
              <w:t>.5.5</w:t>
            </w:r>
          </w:p>
        </w:tc>
      </w:tr>
      <w:tr w:rsidR="004E5C78" w:rsidRPr="00776264" w14:paraId="3E45830D"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0745BAA5" w14:textId="77777777" w:rsidR="004E5C78" w:rsidRPr="00776264" w:rsidRDefault="004E5C78" w:rsidP="002C25B0">
            <w:pPr>
              <w:keepNext/>
              <w:keepLines/>
              <w:spacing w:after="0"/>
              <w:rPr>
                <w:rFonts w:ascii="Arial" w:hAnsi="Arial"/>
                <w:sz w:val="18"/>
              </w:rPr>
            </w:pPr>
            <w:r w:rsidRPr="00776264">
              <w:rPr>
                <w:rFonts w:ascii="Arial" w:hAnsi="Arial"/>
                <w:sz w:val="18"/>
              </w:rPr>
              <w:t>MEF_CLIENT_CMD_CLASS_NOT_SUPPORTED</w:t>
            </w:r>
          </w:p>
        </w:tc>
        <w:tc>
          <w:tcPr>
            <w:tcW w:w="1701" w:type="dxa"/>
            <w:tcBorders>
              <w:top w:val="single" w:sz="4" w:space="0" w:color="auto"/>
              <w:left w:val="single" w:sz="4" w:space="0" w:color="auto"/>
              <w:bottom w:val="single" w:sz="4" w:space="0" w:color="auto"/>
              <w:right w:val="single" w:sz="4" w:space="0" w:color="auto"/>
            </w:tcBorders>
          </w:tcPr>
          <w:p w14:paraId="19161201"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7EBD5D77"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 xml:space="preserve">Any. See </w:t>
            </w:r>
            <w:r w:rsidR="005F769E" w:rsidRPr="00776264">
              <w:rPr>
                <w:rFonts w:ascii="Arial" w:hAnsi="Arial"/>
                <w:sz w:val="18"/>
                <w:lang w:eastAsia="ja-JP"/>
              </w:rPr>
              <w:t>note</w:t>
            </w:r>
          </w:p>
        </w:tc>
        <w:tc>
          <w:tcPr>
            <w:tcW w:w="1134" w:type="dxa"/>
            <w:tcBorders>
              <w:top w:val="single" w:sz="4" w:space="0" w:color="auto"/>
              <w:left w:val="single" w:sz="4" w:space="0" w:color="auto"/>
              <w:bottom w:val="single" w:sz="4" w:space="0" w:color="auto"/>
              <w:right w:val="single" w:sz="4" w:space="0" w:color="auto"/>
            </w:tcBorders>
          </w:tcPr>
          <w:p w14:paraId="41B7ABC5"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.5.6</w:t>
            </w:r>
          </w:p>
        </w:tc>
      </w:tr>
      <w:tr w:rsidR="004E5C78" w:rsidRPr="00776264" w14:paraId="67FA8F7C"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0BC16570" w14:textId="77777777" w:rsidR="004E5C78" w:rsidRPr="00776264" w:rsidRDefault="004E5C78" w:rsidP="002C25B0">
            <w:pPr>
              <w:keepNext/>
              <w:keepLines/>
              <w:spacing w:after="0"/>
              <w:rPr>
                <w:rFonts w:ascii="Arial" w:hAnsi="Arial"/>
                <w:sz w:val="18"/>
              </w:rPr>
            </w:pPr>
            <w:r w:rsidRPr="00776264">
              <w:rPr>
                <w:rFonts w:ascii="Arial" w:hAnsi="Arial"/>
                <w:sz w:val="18"/>
              </w:rPr>
              <w:t>MEF_CLIENT_CMD_BAD_ ARGUMENTS</w:t>
            </w:r>
          </w:p>
        </w:tc>
        <w:tc>
          <w:tcPr>
            <w:tcW w:w="1701" w:type="dxa"/>
            <w:tcBorders>
              <w:top w:val="single" w:sz="4" w:space="0" w:color="auto"/>
              <w:left w:val="single" w:sz="4" w:space="0" w:color="auto"/>
              <w:bottom w:val="single" w:sz="4" w:space="0" w:color="auto"/>
              <w:right w:val="single" w:sz="4" w:space="0" w:color="auto"/>
            </w:tcBorders>
          </w:tcPr>
          <w:p w14:paraId="155D39C1"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347D6034"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Any.</w:t>
            </w:r>
          </w:p>
        </w:tc>
        <w:tc>
          <w:tcPr>
            <w:tcW w:w="1134" w:type="dxa"/>
            <w:tcBorders>
              <w:top w:val="single" w:sz="4" w:space="0" w:color="auto"/>
              <w:left w:val="single" w:sz="4" w:space="0" w:color="auto"/>
              <w:bottom w:val="single" w:sz="4" w:space="0" w:color="auto"/>
              <w:right w:val="single" w:sz="4" w:space="0" w:color="auto"/>
            </w:tcBorders>
          </w:tcPr>
          <w:p w14:paraId="48E0827B"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.5.7</w:t>
            </w:r>
          </w:p>
        </w:tc>
      </w:tr>
      <w:tr w:rsidR="004E5C78" w:rsidRPr="00776264" w14:paraId="425349BF"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125F69FB" w14:textId="77777777" w:rsidR="004E5C78" w:rsidRPr="00776264" w:rsidRDefault="004E5C78" w:rsidP="002C25B0">
            <w:pPr>
              <w:keepNext/>
              <w:keepLines/>
              <w:spacing w:after="0"/>
              <w:rPr>
                <w:rFonts w:ascii="Arial" w:hAnsi="Arial"/>
                <w:sz w:val="18"/>
              </w:rPr>
            </w:pPr>
            <w:r w:rsidRPr="00776264">
              <w:rPr>
                <w:rFonts w:ascii="Arial" w:hAnsi="Arial"/>
                <w:sz w:val="18"/>
              </w:rPr>
              <w:t>MEF_CLIENT_CMD_UNACCEPTABLE_ARGUMENTS</w:t>
            </w:r>
          </w:p>
        </w:tc>
        <w:tc>
          <w:tcPr>
            <w:tcW w:w="1701" w:type="dxa"/>
            <w:tcBorders>
              <w:top w:val="single" w:sz="4" w:space="0" w:color="auto"/>
              <w:left w:val="single" w:sz="4" w:space="0" w:color="auto"/>
              <w:bottom w:val="single" w:sz="4" w:space="0" w:color="auto"/>
              <w:right w:val="single" w:sz="4" w:space="0" w:color="auto"/>
            </w:tcBorders>
          </w:tcPr>
          <w:p w14:paraId="7171852B"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B0EAB4C"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CERT_PROV, DEV_CFG, MO_NODE</w:t>
            </w:r>
          </w:p>
        </w:tc>
        <w:tc>
          <w:tcPr>
            <w:tcW w:w="1134" w:type="dxa"/>
            <w:tcBorders>
              <w:top w:val="single" w:sz="4" w:space="0" w:color="auto"/>
              <w:left w:val="single" w:sz="4" w:space="0" w:color="auto"/>
              <w:bottom w:val="single" w:sz="4" w:space="0" w:color="auto"/>
              <w:right w:val="single" w:sz="4" w:space="0" w:color="auto"/>
            </w:tcBorders>
          </w:tcPr>
          <w:p w14:paraId="6CCE5301"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.5.8</w:t>
            </w:r>
          </w:p>
        </w:tc>
      </w:tr>
      <w:tr w:rsidR="004E5C78" w:rsidRPr="00776264" w14:paraId="0E9FEC05"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1040EBF2"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CERT_PROV_SERVER_ERROR</w:t>
            </w:r>
          </w:p>
        </w:tc>
        <w:tc>
          <w:tcPr>
            <w:tcW w:w="1701" w:type="dxa"/>
            <w:tcBorders>
              <w:top w:val="single" w:sz="4" w:space="0" w:color="auto"/>
              <w:left w:val="single" w:sz="4" w:space="0" w:color="auto"/>
              <w:bottom w:val="single" w:sz="4" w:space="0" w:color="auto"/>
              <w:right w:val="single" w:sz="4" w:space="0" w:color="auto"/>
            </w:tcBorders>
          </w:tcPr>
          <w:p w14:paraId="25A8684D"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48B60D17"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CERT_PROV</w:t>
            </w:r>
          </w:p>
        </w:tc>
        <w:tc>
          <w:tcPr>
            <w:tcW w:w="1134" w:type="dxa"/>
            <w:tcBorders>
              <w:top w:val="single" w:sz="4" w:space="0" w:color="auto"/>
              <w:left w:val="single" w:sz="4" w:space="0" w:color="auto"/>
              <w:bottom w:val="single" w:sz="4" w:space="0" w:color="auto"/>
              <w:right w:val="single" w:sz="4" w:space="0" w:color="auto"/>
            </w:tcBorders>
          </w:tcPr>
          <w:p w14:paraId="0B211143"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.5.9</w:t>
            </w:r>
          </w:p>
        </w:tc>
      </w:tr>
      <w:tr w:rsidR="004E5C78" w:rsidRPr="00776264" w14:paraId="094C0300"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82E2388"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CERT_PROV_CLIENT_ERROR</w:t>
            </w:r>
          </w:p>
        </w:tc>
        <w:tc>
          <w:tcPr>
            <w:tcW w:w="1701" w:type="dxa"/>
            <w:tcBorders>
              <w:top w:val="single" w:sz="4" w:space="0" w:color="auto"/>
              <w:left w:val="single" w:sz="4" w:space="0" w:color="auto"/>
              <w:bottom w:val="single" w:sz="4" w:space="0" w:color="auto"/>
              <w:right w:val="single" w:sz="4" w:space="0" w:color="auto"/>
            </w:tcBorders>
          </w:tcPr>
          <w:p w14:paraId="0D15D63A"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9C81CEE"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CERT_PROV</w:t>
            </w:r>
          </w:p>
        </w:tc>
        <w:tc>
          <w:tcPr>
            <w:tcW w:w="1134" w:type="dxa"/>
            <w:tcBorders>
              <w:top w:val="single" w:sz="4" w:space="0" w:color="auto"/>
              <w:left w:val="single" w:sz="4" w:space="0" w:color="auto"/>
              <w:bottom w:val="single" w:sz="4" w:space="0" w:color="auto"/>
              <w:right w:val="single" w:sz="4" w:space="0" w:color="auto"/>
            </w:tcBorders>
          </w:tcPr>
          <w:p w14:paraId="2D0A903B"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.5.10</w:t>
            </w:r>
          </w:p>
        </w:tc>
      </w:tr>
      <w:tr w:rsidR="004E5C78" w:rsidRPr="00776264" w14:paraId="6E6F6D87"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441BC921"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DEV_CFG_SERVER_ERROR</w:t>
            </w:r>
          </w:p>
        </w:tc>
        <w:tc>
          <w:tcPr>
            <w:tcW w:w="1701" w:type="dxa"/>
            <w:tcBorders>
              <w:top w:val="single" w:sz="4" w:space="0" w:color="auto"/>
              <w:left w:val="single" w:sz="4" w:space="0" w:color="auto"/>
              <w:bottom w:val="single" w:sz="4" w:space="0" w:color="auto"/>
              <w:right w:val="single" w:sz="4" w:space="0" w:color="auto"/>
            </w:tcBorders>
          </w:tcPr>
          <w:p w14:paraId="78FFBE51"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063526A3"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DEV_CFG</w:t>
            </w:r>
          </w:p>
        </w:tc>
        <w:tc>
          <w:tcPr>
            <w:tcW w:w="1134" w:type="dxa"/>
            <w:tcBorders>
              <w:top w:val="single" w:sz="4" w:space="0" w:color="auto"/>
              <w:left w:val="single" w:sz="4" w:space="0" w:color="auto"/>
              <w:bottom w:val="single" w:sz="4" w:space="0" w:color="auto"/>
              <w:right w:val="single" w:sz="4" w:space="0" w:color="auto"/>
            </w:tcBorders>
          </w:tcPr>
          <w:p w14:paraId="4017DC69"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.5.11</w:t>
            </w:r>
          </w:p>
        </w:tc>
      </w:tr>
      <w:tr w:rsidR="004E5C78" w:rsidRPr="00776264" w14:paraId="2193520C"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43C9B586"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DEV_CFG_CLIENT_ERROR</w:t>
            </w:r>
          </w:p>
        </w:tc>
        <w:tc>
          <w:tcPr>
            <w:tcW w:w="1701" w:type="dxa"/>
            <w:tcBorders>
              <w:top w:val="single" w:sz="4" w:space="0" w:color="auto"/>
              <w:left w:val="single" w:sz="4" w:space="0" w:color="auto"/>
              <w:bottom w:val="single" w:sz="4" w:space="0" w:color="auto"/>
              <w:right w:val="single" w:sz="4" w:space="0" w:color="auto"/>
            </w:tcBorders>
          </w:tcPr>
          <w:p w14:paraId="2C45BBA9" w14:textId="77777777" w:rsidR="004E5C78" w:rsidRPr="00776264" w:rsidRDefault="004E5C78" w:rsidP="002C25B0">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0A3CFE0B"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DEV_CFG</w:t>
            </w:r>
          </w:p>
        </w:tc>
        <w:tc>
          <w:tcPr>
            <w:tcW w:w="1134" w:type="dxa"/>
            <w:tcBorders>
              <w:top w:val="single" w:sz="4" w:space="0" w:color="auto"/>
              <w:left w:val="single" w:sz="4" w:space="0" w:color="auto"/>
              <w:bottom w:val="single" w:sz="4" w:space="0" w:color="auto"/>
              <w:right w:val="single" w:sz="4" w:space="0" w:color="auto"/>
            </w:tcBorders>
          </w:tcPr>
          <w:p w14:paraId="60EA8F96"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.5.12</w:t>
            </w:r>
          </w:p>
        </w:tc>
      </w:tr>
      <w:tr w:rsidR="004E5C78" w:rsidRPr="00776264" w14:paraId="1CFCCA52"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BBF670F"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MO_NODE_NOT_FOUND</w:t>
            </w:r>
          </w:p>
        </w:tc>
        <w:tc>
          <w:tcPr>
            <w:tcW w:w="1701" w:type="dxa"/>
            <w:tcBorders>
              <w:top w:val="single" w:sz="4" w:space="0" w:color="auto"/>
              <w:left w:val="single" w:sz="4" w:space="0" w:color="auto"/>
              <w:bottom w:val="single" w:sz="4" w:space="0" w:color="auto"/>
              <w:right w:val="single" w:sz="4" w:space="0" w:color="auto"/>
            </w:tcBorders>
          </w:tcPr>
          <w:p w14:paraId="68E175FA"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C77D542"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0C3D0BDD"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.5.13</w:t>
            </w:r>
          </w:p>
        </w:tc>
      </w:tr>
      <w:tr w:rsidR="004E5C78" w:rsidRPr="00776264" w14:paraId="71E7F394"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8EA65A3" w14:textId="77777777" w:rsidR="004E5C78" w:rsidRPr="00776264" w:rsidRDefault="004E5C78" w:rsidP="002C25B0">
            <w:pPr>
              <w:keepNext/>
              <w:keepLines/>
              <w:spacing w:after="0"/>
              <w:rPr>
                <w:rFonts w:ascii="Arial" w:hAnsi="Arial"/>
                <w:sz w:val="18"/>
              </w:rPr>
            </w:pPr>
            <w:r w:rsidRPr="00776264">
              <w:rPr>
                <w:rFonts w:ascii="Arial" w:hAnsi="Arial"/>
                <w:sz w:val="18"/>
              </w:rPr>
              <w:t>MEF_CLIENT_CMD_MO_NODE_TYPE_CONFLICT</w:t>
            </w:r>
          </w:p>
        </w:tc>
        <w:tc>
          <w:tcPr>
            <w:tcW w:w="1701" w:type="dxa"/>
            <w:tcBorders>
              <w:top w:val="single" w:sz="4" w:space="0" w:color="auto"/>
              <w:left w:val="single" w:sz="4" w:space="0" w:color="auto"/>
              <w:bottom w:val="single" w:sz="4" w:space="0" w:color="auto"/>
              <w:right w:val="single" w:sz="4" w:space="0" w:color="auto"/>
            </w:tcBorders>
          </w:tcPr>
          <w:p w14:paraId="4349DA62"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034BB5FA"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0A90D92B"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.5.14</w:t>
            </w:r>
          </w:p>
        </w:tc>
      </w:tr>
      <w:tr w:rsidR="004E5C78" w:rsidRPr="00776264" w14:paraId="0F704AFB"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6A7864FF" w14:textId="77777777" w:rsidR="004E5C78" w:rsidRPr="00776264" w:rsidRDefault="004E5C78" w:rsidP="002C25B0">
            <w:pPr>
              <w:keepNext/>
              <w:keepLines/>
              <w:spacing w:after="0"/>
              <w:rPr>
                <w:rFonts w:ascii="Arial" w:hAnsi="Arial"/>
                <w:sz w:val="18"/>
              </w:rPr>
            </w:pPr>
            <w:r w:rsidRPr="00776264">
              <w:rPr>
                <w:rFonts w:ascii="Arial" w:hAnsi="Arial"/>
                <w:sz w:val="18"/>
              </w:rPr>
              <w:t>MEF_CLIENT_CMD_</w:t>
            </w:r>
            <w:r w:rsidRPr="00776264">
              <w:rPr>
                <w:rFonts w:ascii="Arial" w:eastAsia="宋体" w:hAnsi="Arial"/>
                <w:sz w:val="18"/>
              </w:rPr>
              <w:t>MO_NODE_BAD_ARGS</w:t>
            </w:r>
          </w:p>
        </w:tc>
        <w:tc>
          <w:tcPr>
            <w:tcW w:w="1701" w:type="dxa"/>
            <w:tcBorders>
              <w:top w:val="single" w:sz="4" w:space="0" w:color="auto"/>
              <w:left w:val="single" w:sz="4" w:space="0" w:color="auto"/>
              <w:bottom w:val="single" w:sz="4" w:space="0" w:color="auto"/>
              <w:right w:val="single" w:sz="4" w:space="0" w:color="auto"/>
            </w:tcBorders>
          </w:tcPr>
          <w:p w14:paraId="27C77F74"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B713F70"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329B6B4E" w14:textId="77777777" w:rsidR="004E5C78" w:rsidRPr="00776264" w:rsidRDefault="00B65DBA" w:rsidP="002C25B0">
            <w:pPr>
              <w:spacing w:after="0"/>
              <w:rPr>
                <w:rFonts w:ascii="Arial" w:hAnsi="Arial"/>
                <w:sz w:val="18"/>
              </w:rPr>
            </w:pPr>
            <w:r w:rsidRPr="00776264">
              <w:rPr>
                <w:rFonts w:ascii="Arial" w:hAnsi="Arial"/>
                <w:sz w:val="18"/>
              </w:rPr>
              <w:t>8.3.9</w:t>
            </w:r>
            <w:r w:rsidR="004E5C78" w:rsidRPr="00776264">
              <w:rPr>
                <w:rFonts w:ascii="Arial" w:hAnsi="Arial"/>
                <w:sz w:val="18"/>
              </w:rPr>
              <w:t>.5.15</w:t>
            </w:r>
          </w:p>
        </w:tc>
      </w:tr>
      <w:tr w:rsidR="004E5C78" w:rsidRPr="00776264" w14:paraId="26450C5F"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61F94923" w14:textId="77777777" w:rsidR="004E5C78" w:rsidRPr="00776264" w:rsidRDefault="004E5C78" w:rsidP="002C25B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MO_NODE_UNACCEPTABLE_ARGS</w:t>
            </w:r>
          </w:p>
        </w:tc>
        <w:tc>
          <w:tcPr>
            <w:tcW w:w="1701" w:type="dxa"/>
            <w:tcBorders>
              <w:top w:val="single" w:sz="4" w:space="0" w:color="auto"/>
              <w:left w:val="single" w:sz="4" w:space="0" w:color="auto"/>
              <w:bottom w:val="single" w:sz="4" w:space="0" w:color="auto"/>
              <w:right w:val="single" w:sz="4" w:space="0" w:color="auto"/>
            </w:tcBorders>
          </w:tcPr>
          <w:p w14:paraId="3377A845"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07F2FC4"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7A583DBA"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.5.16</w:t>
            </w:r>
          </w:p>
        </w:tc>
      </w:tr>
      <w:tr w:rsidR="004E5C78" w:rsidRPr="00776264" w14:paraId="541ABF0F"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41F85F78" w14:textId="77777777" w:rsidR="004E5C78" w:rsidRPr="00776264" w:rsidRDefault="004E5C78" w:rsidP="002C25B0">
            <w:pPr>
              <w:keepNext/>
              <w:keepLines/>
              <w:spacing w:after="0"/>
              <w:rPr>
                <w:rFonts w:ascii="Arial" w:hAnsi="Arial"/>
                <w:sz w:val="18"/>
              </w:rPr>
            </w:pPr>
            <w:r w:rsidRPr="00776264">
              <w:rPr>
                <w:rFonts w:ascii="Arial" w:hAnsi="Arial"/>
                <w:sz w:val="18"/>
              </w:rPr>
              <w:t>MEF_CLIENT_CMD_MO_NODE_INCONSITENT_CONFIG</w:t>
            </w:r>
          </w:p>
        </w:tc>
        <w:tc>
          <w:tcPr>
            <w:tcW w:w="1701" w:type="dxa"/>
            <w:tcBorders>
              <w:top w:val="single" w:sz="4" w:space="0" w:color="auto"/>
              <w:left w:val="single" w:sz="4" w:space="0" w:color="auto"/>
              <w:bottom w:val="single" w:sz="4" w:space="0" w:color="auto"/>
              <w:right w:val="single" w:sz="4" w:space="0" w:color="auto"/>
            </w:tcBorders>
          </w:tcPr>
          <w:p w14:paraId="707358F4"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14288B18"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726CD455" w14:textId="77777777" w:rsidR="004E5C78" w:rsidRPr="00776264" w:rsidRDefault="00B65DBA" w:rsidP="002C25B0">
            <w:pPr>
              <w:spacing w:after="0"/>
              <w:rPr>
                <w:rFonts w:ascii="Arial" w:hAnsi="Arial"/>
                <w:sz w:val="18"/>
              </w:rPr>
            </w:pPr>
            <w:r w:rsidRPr="00776264">
              <w:rPr>
                <w:rFonts w:ascii="Arial" w:hAnsi="Arial"/>
                <w:sz w:val="18"/>
              </w:rPr>
              <w:t>8.3.9</w:t>
            </w:r>
            <w:r w:rsidR="004E5C78" w:rsidRPr="00776264">
              <w:rPr>
                <w:rFonts w:ascii="Arial" w:hAnsi="Arial"/>
                <w:sz w:val="18"/>
              </w:rPr>
              <w:t>.5.17</w:t>
            </w:r>
          </w:p>
        </w:tc>
      </w:tr>
      <w:tr w:rsidR="004E5C78" w:rsidRPr="00776264" w14:paraId="4E6BF2D8" w14:textId="77777777" w:rsidTr="0072399F">
        <w:trPr>
          <w:jc w:val="center"/>
        </w:trPr>
        <w:tc>
          <w:tcPr>
            <w:tcW w:w="5250" w:type="dxa"/>
            <w:tcBorders>
              <w:top w:val="single" w:sz="4" w:space="0" w:color="auto"/>
              <w:left w:val="single" w:sz="4" w:space="0" w:color="auto"/>
              <w:bottom w:val="single" w:sz="4" w:space="0" w:color="auto"/>
              <w:right w:val="single" w:sz="4" w:space="0" w:color="auto"/>
            </w:tcBorders>
          </w:tcPr>
          <w:p w14:paraId="212077CB" w14:textId="77777777" w:rsidR="004E5C78" w:rsidRPr="00776264" w:rsidRDefault="004E5C78" w:rsidP="002C25B0">
            <w:pPr>
              <w:keepNext/>
              <w:keepLines/>
              <w:spacing w:after="0"/>
              <w:rPr>
                <w:rFonts w:ascii="Arial" w:hAnsi="Arial"/>
                <w:sz w:val="18"/>
              </w:rPr>
            </w:pPr>
            <w:r w:rsidRPr="00776264">
              <w:rPr>
                <w:rFonts w:ascii="Arial" w:hAnsi="Arial"/>
                <w:sz w:val="18"/>
              </w:rPr>
              <w:t>MEF_CLIENT_CMD_MO_NODE_PROCESSING_FAILED</w:t>
            </w:r>
          </w:p>
        </w:tc>
        <w:tc>
          <w:tcPr>
            <w:tcW w:w="1701" w:type="dxa"/>
            <w:tcBorders>
              <w:top w:val="single" w:sz="4" w:space="0" w:color="auto"/>
              <w:left w:val="single" w:sz="4" w:space="0" w:color="auto"/>
              <w:bottom w:val="single" w:sz="4" w:space="0" w:color="auto"/>
              <w:right w:val="single" w:sz="4" w:space="0" w:color="auto"/>
            </w:tcBorders>
          </w:tcPr>
          <w:p w14:paraId="75A07C50" w14:textId="77777777" w:rsidR="004E5C78" w:rsidRPr="00776264" w:rsidRDefault="004E5C78" w:rsidP="002C25B0">
            <w:pPr>
              <w:rPr>
                <w:rFonts w:ascii="Arial" w:hAnsi="Arial"/>
                <w:sz w:val="18"/>
                <w:lang w:eastAsia="ja-JP"/>
              </w:rPr>
            </w:pPr>
            <w:r w:rsidRPr="00776264">
              <w:rPr>
                <w:rFonts w:ascii="Arial" w:hAnsi="Arial"/>
                <w:sz w:val="18"/>
                <w:lang w:eastAsia="ja-JP"/>
              </w:rPr>
              <w:t>MEF Client</w:t>
            </w:r>
          </w:p>
        </w:tc>
        <w:tc>
          <w:tcPr>
            <w:tcW w:w="1701" w:type="dxa"/>
            <w:tcBorders>
              <w:top w:val="single" w:sz="4" w:space="0" w:color="auto"/>
              <w:left w:val="single" w:sz="4" w:space="0" w:color="auto"/>
              <w:bottom w:val="single" w:sz="4" w:space="0" w:color="auto"/>
              <w:right w:val="single" w:sz="4" w:space="0" w:color="auto"/>
            </w:tcBorders>
          </w:tcPr>
          <w:p w14:paraId="28CDF38A" w14:textId="77777777" w:rsidR="004E5C78" w:rsidRPr="00776264" w:rsidRDefault="004E5C78" w:rsidP="002C25B0">
            <w:pPr>
              <w:keepNext/>
              <w:keepLines/>
              <w:spacing w:after="0"/>
              <w:rPr>
                <w:rFonts w:ascii="Arial" w:hAnsi="Arial"/>
                <w:sz w:val="18"/>
                <w:lang w:eastAsia="ja-JP"/>
              </w:rPr>
            </w:pPr>
            <w:r w:rsidRPr="00776264">
              <w:rPr>
                <w:rFonts w:ascii="Arial" w:hAnsi="Arial"/>
                <w:sz w:val="18"/>
                <w:lang w:eastAsia="ja-JP"/>
              </w:rPr>
              <w:t>MO_NODE</w:t>
            </w:r>
          </w:p>
        </w:tc>
        <w:tc>
          <w:tcPr>
            <w:tcW w:w="1134" w:type="dxa"/>
            <w:tcBorders>
              <w:top w:val="single" w:sz="4" w:space="0" w:color="auto"/>
              <w:left w:val="single" w:sz="4" w:space="0" w:color="auto"/>
              <w:bottom w:val="single" w:sz="4" w:space="0" w:color="auto"/>
              <w:right w:val="single" w:sz="4" w:space="0" w:color="auto"/>
            </w:tcBorders>
          </w:tcPr>
          <w:p w14:paraId="0004ACF5" w14:textId="77777777" w:rsidR="004E5C78" w:rsidRPr="00776264" w:rsidRDefault="00B65DBA" w:rsidP="002C25B0">
            <w:pPr>
              <w:spacing w:after="0"/>
            </w:pPr>
            <w:r w:rsidRPr="00776264">
              <w:rPr>
                <w:rFonts w:ascii="Arial" w:hAnsi="Arial"/>
                <w:sz w:val="18"/>
              </w:rPr>
              <w:t>8.3.9</w:t>
            </w:r>
            <w:r w:rsidR="004E5C78" w:rsidRPr="00776264">
              <w:rPr>
                <w:rFonts w:ascii="Arial" w:hAnsi="Arial"/>
                <w:sz w:val="18"/>
              </w:rPr>
              <w:t>.5.18</w:t>
            </w:r>
          </w:p>
        </w:tc>
      </w:tr>
      <w:tr w:rsidR="004E5C78" w:rsidRPr="00776264" w14:paraId="01DCA046" w14:textId="77777777" w:rsidTr="0072399F">
        <w:trPr>
          <w:jc w:val="center"/>
        </w:trPr>
        <w:tc>
          <w:tcPr>
            <w:tcW w:w="9786" w:type="dxa"/>
            <w:gridSpan w:val="4"/>
            <w:tcBorders>
              <w:top w:val="single" w:sz="4" w:space="0" w:color="auto"/>
              <w:left w:val="single" w:sz="4" w:space="0" w:color="auto"/>
              <w:bottom w:val="single" w:sz="4" w:space="0" w:color="auto"/>
              <w:right w:val="single" w:sz="4" w:space="0" w:color="auto"/>
            </w:tcBorders>
          </w:tcPr>
          <w:p w14:paraId="1E501905" w14:textId="7C8DC53D" w:rsidR="004E5C78" w:rsidRPr="00776264" w:rsidRDefault="004E5C78" w:rsidP="005066D2">
            <w:pPr>
              <w:pStyle w:val="TAN"/>
              <w:rPr>
                <w:lang w:eastAsia="ja-JP"/>
              </w:rPr>
            </w:pPr>
            <w:r w:rsidRPr="005066D2">
              <w:rPr>
                <w:lang w:eastAsia="ja-JP"/>
              </w:rPr>
              <w:t>NOTE:</w:t>
            </w:r>
            <w:r w:rsidR="005F769E" w:rsidRPr="00776264">
              <w:rPr>
                <w:lang w:eastAsia="ja-JP"/>
              </w:rPr>
              <w:tab/>
            </w:r>
            <w:r w:rsidRPr="00776264">
              <w:rPr>
                <w:lang w:eastAsia="ja-JP"/>
              </w:rPr>
              <w:t xml:space="preserve">In normal circumstances, an MEF Client should not provide this </w:t>
            </w:r>
            <w:r w:rsidRPr="00776264">
              <w:rPr>
                <w:i/>
                <w:lang w:eastAsia="ja-JP"/>
              </w:rPr>
              <w:t>cmdStatusCode</w:t>
            </w:r>
            <w:r w:rsidRPr="00776264">
              <w:rPr>
                <w:lang w:eastAsia="ja-JP"/>
              </w:rPr>
              <w:t xml:space="preserve"> when the issued command has </w:t>
            </w:r>
            <w:r w:rsidRPr="00776264">
              <w:rPr>
                <w:i/>
                <w:lang w:eastAsia="ja-JP"/>
              </w:rPr>
              <w:t>cmdClass</w:t>
            </w:r>
            <w:r w:rsidRPr="00776264">
              <w:rPr>
                <w:lang w:eastAsia="ja-JP"/>
              </w:rPr>
              <w:t xml:space="preserve"> indicating NO_MORE_COMMANDS.</w:t>
            </w:r>
          </w:p>
        </w:tc>
      </w:tr>
    </w:tbl>
    <w:p w14:paraId="07FD4D8A" w14:textId="77777777" w:rsidR="004E5C78" w:rsidRPr="00776264" w:rsidRDefault="004E5C78" w:rsidP="004E5C78"/>
    <w:p w14:paraId="1B944BC7" w14:textId="77777777" w:rsidR="004E5C78" w:rsidRPr="00776264" w:rsidRDefault="00B65DBA" w:rsidP="004E5C78">
      <w:pPr>
        <w:pStyle w:val="50"/>
      </w:pPr>
      <w:bookmarkStart w:id="2591" w:name="_Toc507668794"/>
      <w:bookmarkStart w:id="2592" w:name="_Toc105003170"/>
      <w:bookmarkStart w:id="2593" w:name="_Toc106723037"/>
      <w:r w:rsidRPr="00776264">
        <w:t>8.3.9</w:t>
      </w:r>
      <w:r w:rsidR="004E5C78" w:rsidRPr="00776264">
        <w:t>.5.2</w:t>
      </w:r>
      <w:r w:rsidR="004E5C78" w:rsidRPr="00776264">
        <w:tab/>
      </w:r>
      <w:r w:rsidR="004E5C78" w:rsidRPr="00776264">
        <w:rPr>
          <w:i/>
        </w:rPr>
        <w:t>cmdStatusCode</w:t>
      </w:r>
      <w:r w:rsidR="004E5C78" w:rsidRPr="00776264">
        <w:t xml:space="preserve"> MEF_CLIENT_CMD_ISSUED</w:t>
      </w:r>
      <w:bookmarkEnd w:id="2591"/>
      <w:bookmarkEnd w:id="2592"/>
      <w:bookmarkEnd w:id="2593"/>
    </w:p>
    <w:p w14:paraId="232BD4F2" w14:textId="77777777" w:rsidR="004E5C78" w:rsidRPr="00776264" w:rsidRDefault="004E5C78" w:rsidP="004E5C78">
      <w:r w:rsidRPr="00776264">
        <w:t>The MEF is issuing the command, and the MEF expects that this is the first time that the MEF Client is receiving the command.</w:t>
      </w:r>
    </w:p>
    <w:p w14:paraId="63951354" w14:textId="77777777" w:rsidR="004E5C78" w:rsidRPr="00776264" w:rsidRDefault="00B65DBA" w:rsidP="004E5C78">
      <w:pPr>
        <w:pStyle w:val="50"/>
      </w:pPr>
      <w:bookmarkStart w:id="2594" w:name="_Toc507668795"/>
      <w:bookmarkStart w:id="2595" w:name="_Toc105003171"/>
      <w:bookmarkStart w:id="2596" w:name="_Toc106723038"/>
      <w:r w:rsidRPr="00776264">
        <w:t>8.3.9</w:t>
      </w:r>
      <w:r w:rsidR="004E5C78" w:rsidRPr="00776264">
        <w:t>.5.3</w:t>
      </w:r>
      <w:r w:rsidR="004E5C78" w:rsidRPr="00776264">
        <w:tab/>
      </w:r>
      <w:r w:rsidR="004E5C78" w:rsidRPr="00776264">
        <w:rPr>
          <w:i/>
        </w:rPr>
        <w:t>cmdStatusCode</w:t>
      </w:r>
      <w:r w:rsidR="004E5C78" w:rsidRPr="00776264">
        <w:t xml:space="preserve"> MEF_CLIENT_CMD_REISSUED</w:t>
      </w:r>
      <w:bookmarkEnd w:id="2594"/>
      <w:bookmarkEnd w:id="2595"/>
      <w:bookmarkEnd w:id="2596"/>
    </w:p>
    <w:p w14:paraId="691363AE" w14:textId="77777777" w:rsidR="004E5C78" w:rsidRPr="00776264" w:rsidRDefault="004E5C78" w:rsidP="004E5C78">
      <w:r w:rsidRPr="00776264">
        <w:t>The MEF previously issued the command, and did not receive a corresponding MEF Client Command Update from the MEF Client (in particular, providing the status of the executed command), and consequently the MEF is reissuing the command.</w:t>
      </w:r>
    </w:p>
    <w:p w14:paraId="27E3EA6C" w14:textId="77777777" w:rsidR="004E5C78" w:rsidRPr="00776264" w:rsidRDefault="004E5C78" w:rsidP="004E5C78">
      <w:r w:rsidRPr="00776264">
        <w:t>If the MEF Client already performed the command, then it reports the status, otherwise the MEF Client performs the command.</w:t>
      </w:r>
    </w:p>
    <w:p w14:paraId="6DA4ED66" w14:textId="77777777" w:rsidR="004E5C78" w:rsidRPr="00776264" w:rsidRDefault="00B65DBA" w:rsidP="004E5C78">
      <w:pPr>
        <w:pStyle w:val="50"/>
      </w:pPr>
      <w:bookmarkStart w:id="2597" w:name="_Toc507668796"/>
      <w:bookmarkStart w:id="2598" w:name="_Toc105003172"/>
      <w:bookmarkStart w:id="2599" w:name="_Toc106723039"/>
      <w:r w:rsidRPr="00776264">
        <w:t>8.3.9</w:t>
      </w:r>
      <w:r w:rsidR="004E5C78" w:rsidRPr="00776264">
        <w:t>.5.4</w:t>
      </w:r>
      <w:r w:rsidR="004E5C78" w:rsidRPr="00776264">
        <w:tab/>
      </w:r>
      <w:r w:rsidR="004E5C78" w:rsidRPr="00776264">
        <w:rPr>
          <w:i/>
        </w:rPr>
        <w:t>cmdStatusCode</w:t>
      </w:r>
      <w:r w:rsidR="00463B0A">
        <w:t xml:space="preserve"> </w:t>
      </w:r>
      <w:r w:rsidR="004E5C78" w:rsidRPr="00776264">
        <w:t>MEF_CLIENT_CMD_OK</w:t>
      </w:r>
      <w:bookmarkEnd w:id="2597"/>
      <w:bookmarkEnd w:id="2598"/>
      <w:bookmarkEnd w:id="2599"/>
    </w:p>
    <w:p w14:paraId="6B345CC9" w14:textId="77777777" w:rsidR="004E5C78" w:rsidRPr="00776264" w:rsidRDefault="004E5C78" w:rsidP="004E5C78">
      <w:r w:rsidRPr="00776264">
        <w:t>The MEF Client successfully performed the command.</w:t>
      </w:r>
    </w:p>
    <w:p w14:paraId="52D8793D" w14:textId="77777777" w:rsidR="004E5C78" w:rsidRPr="00776264" w:rsidRDefault="00B65DBA" w:rsidP="004E5C78">
      <w:pPr>
        <w:pStyle w:val="50"/>
      </w:pPr>
      <w:bookmarkStart w:id="2600" w:name="_Toc507668797"/>
      <w:bookmarkStart w:id="2601" w:name="_Toc105003173"/>
      <w:bookmarkStart w:id="2602" w:name="_Toc106723040"/>
      <w:r w:rsidRPr="00776264">
        <w:t>8.3.9</w:t>
      </w:r>
      <w:r w:rsidR="004E5C78" w:rsidRPr="00776264">
        <w:t>.5.5</w:t>
      </w:r>
      <w:r w:rsidR="004E5C78" w:rsidRPr="00776264">
        <w:tab/>
      </w:r>
      <w:r w:rsidR="004E5C78" w:rsidRPr="00776264">
        <w:rPr>
          <w:i/>
        </w:rPr>
        <w:t>cmdStatusCode</w:t>
      </w:r>
      <w:r w:rsidR="004E5C78" w:rsidRPr="00776264">
        <w:t xml:space="preserve"> MEF_CLIENT_CMD_REPEATED_CMD_ID</w:t>
      </w:r>
      <w:bookmarkEnd w:id="2600"/>
      <w:bookmarkEnd w:id="2601"/>
      <w:bookmarkEnd w:id="2602"/>
    </w:p>
    <w:p w14:paraId="55AFFA7E" w14:textId="77777777" w:rsidR="004E5C78" w:rsidRPr="00776264" w:rsidRDefault="004E5C78" w:rsidP="004E5C78">
      <w:r w:rsidRPr="00776264">
        <w:t xml:space="preserve">The </w:t>
      </w:r>
      <w:r w:rsidRPr="00776264">
        <w:rPr>
          <w:i/>
        </w:rPr>
        <w:t>cmdID</w:t>
      </w:r>
      <w:r w:rsidRPr="00776264">
        <w:t xml:space="preserve"> in the MEF Client Command Response message matches the </w:t>
      </w:r>
      <w:r w:rsidRPr="00776264">
        <w:rPr>
          <w:i/>
        </w:rPr>
        <w:t xml:space="preserve">cmdID </w:t>
      </w:r>
      <w:r w:rsidRPr="00776264">
        <w:t>sent in the most recent MEF Client Command Update procedure. This would indicate some processing error on the MEF.</w:t>
      </w:r>
    </w:p>
    <w:p w14:paraId="5B298BBD" w14:textId="77777777" w:rsidR="004E5C78" w:rsidRPr="00776264" w:rsidRDefault="00B65DBA" w:rsidP="004E5C78">
      <w:pPr>
        <w:pStyle w:val="50"/>
      </w:pPr>
      <w:bookmarkStart w:id="2603" w:name="_Toc507668798"/>
      <w:bookmarkStart w:id="2604" w:name="_Toc105003174"/>
      <w:bookmarkStart w:id="2605" w:name="_Toc106723041"/>
      <w:r w:rsidRPr="00776264">
        <w:t>8.3.9</w:t>
      </w:r>
      <w:r w:rsidR="004E5C78" w:rsidRPr="00776264">
        <w:t>.5.6</w:t>
      </w:r>
      <w:r w:rsidR="004E5C78" w:rsidRPr="00776264">
        <w:tab/>
      </w:r>
      <w:r w:rsidR="004E5C78" w:rsidRPr="00776264">
        <w:rPr>
          <w:i/>
        </w:rPr>
        <w:t>cmdStatusCode</w:t>
      </w:r>
      <w:r w:rsidR="004E5C78" w:rsidRPr="00776264">
        <w:t xml:space="preserve"> MEF_CLIENT_CMD_CLASS_NOT_SUPPORTED</w:t>
      </w:r>
      <w:bookmarkEnd w:id="2603"/>
      <w:bookmarkEnd w:id="2604"/>
      <w:bookmarkEnd w:id="2605"/>
    </w:p>
    <w:p w14:paraId="63E2B4F0" w14:textId="77777777" w:rsidR="004E5C78" w:rsidRPr="00776264" w:rsidRDefault="004E5C78" w:rsidP="004E5C78">
      <w:r w:rsidRPr="00776264">
        <w:t xml:space="preserve">The MEF Client does not support the requested </w:t>
      </w:r>
      <w:r w:rsidRPr="00776264">
        <w:rPr>
          <w:i/>
        </w:rPr>
        <w:t>cmdClass</w:t>
      </w:r>
      <w:r w:rsidRPr="00776264">
        <w:t>.</w:t>
      </w:r>
    </w:p>
    <w:p w14:paraId="0B444EE1" w14:textId="77777777" w:rsidR="004E5C78" w:rsidRPr="00776264" w:rsidRDefault="00B65DBA" w:rsidP="004E5C78">
      <w:pPr>
        <w:pStyle w:val="50"/>
      </w:pPr>
      <w:bookmarkStart w:id="2606" w:name="_Toc507668799"/>
      <w:bookmarkStart w:id="2607" w:name="_Toc105003175"/>
      <w:bookmarkStart w:id="2608" w:name="_Toc106723042"/>
      <w:r w:rsidRPr="00776264">
        <w:lastRenderedPageBreak/>
        <w:t>8.3.9</w:t>
      </w:r>
      <w:r w:rsidR="004E5C78" w:rsidRPr="00776264">
        <w:t>.5.7</w:t>
      </w:r>
      <w:r w:rsidR="004E5C78" w:rsidRPr="00776264">
        <w:tab/>
      </w:r>
      <w:r w:rsidR="004E5C78" w:rsidRPr="00776264">
        <w:rPr>
          <w:i/>
        </w:rPr>
        <w:t>cmdStatusCode</w:t>
      </w:r>
      <w:r w:rsidR="004E5C78" w:rsidRPr="00776264">
        <w:t xml:space="preserve"> MEF_CLIENT_CMD_BAD_ARGUMENTS</w:t>
      </w:r>
      <w:bookmarkEnd w:id="2606"/>
      <w:bookmarkEnd w:id="2607"/>
      <w:bookmarkEnd w:id="2608"/>
    </w:p>
    <w:p w14:paraId="5692D299" w14:textId="77777777" w:rsidR="004E5C78" w:rsidRPr="00776264" w:rsidRDefault="004E5C78" w:rsidP="004E5C78">
      <w:r w:rsidRPr="00776264">
        <w:t xml:space="preserve">The MEF Client supports the </w:t>
      </w:r>
      <w:r w:rsidRPr="00776264">
        <w:rPr>
          <w:i/>
        </w:rPr>
        <w:t>cmdClass</w:t>
      </w:r>
      <w:r w:rsidRPr="00776264">
        <w:t xml:space="preserve">, but the MEF Client could not parse </w:t>
      </w:r>
      <w:r w:rsidRPr="00776264">
        <w:rPr>
          <w:i/>
        </w:rPr>
        <w:t>cmdArgs</w:t>
      </w:r>
      <w:r w:rsidRPr="00776264">
        <w:t>.</w:t>
      </w:r>
    </w:p>
    <w:p w14:paraId="59A60EA6" w14:textId="77777777" w:rsidR="004E5C78" w:rsidRPr="00776264" w:rsidRDefault="00B65DBA" w:rsidP="004E5C78">
      <w:pPr>
        <w:pStyle w:val="50"/>
      </w:pPr>
      <w:bookmarkStart w:id="2609" w:name="_Toc507668800"/>
      <w:bookmarkStart w:id="2610" w:name="_Toc105003176"/>
      <w:bookmarkStart w:id="2611" w:name="_Toc106723043"/>
      <w:r w:rsidRPr="00776264">
        <w:t>8.3.9</w:t>
      </w:r>
      <w:r w:rsidR="004E5C78" w:rsidRPr="00776264">
        <w:t>.5.8</w:t>
      </w:r>
      <w:r w:rsidR="004E5C78" w:rsidRPr="00776264">
        <w:tab/>
      </w:r>
      <w:r w:rsidR="004E5C78" w:rsidRPr="00776264">
        <w:rPr>
          <w:i/>
        </w:rPr>
        <w:t>cmdStatusCode</w:t>
      </w:r>
      <w:r w:rsidR="004E5C78" w:rsidRPr="00776264">
        <w:t xml:space="preserve"> MEF_CLIENT_CMD_UNACCEPTABLE_ARGUMENTS</w:t>
      </w:r>
      <w:bookmarkEnd w:id="2609"/>
      <w:bookmarkEnd w:id="2610"/>
      <w:bookmarkEnd w:id="2611"/>
    </w:p>
    <w:p w14:paraId="528CD2B1" w14:textId="77777777" w:rsidR="004E5C78" w:rsidRPr="00776264" w:rsidRDefault="004E5C78" w:rsidP="004E5C78">
      <w:r w:rsidRPr="00776264">
        <w:t xml:space="preserve">The MEF Client supports the </w:t>
      </w:r>
      <w:r w:rsidRPr="00776264">
        <w:rPr>
          <w:i/>
        </w:rPr>
        <w:t>cmdClass</w:t>
      </w:r>
      <w:r w:rsidRPr="00776264">
        <w:t xml:space="preserve">, and the MEF Client parsed </w:t>
      </w:r>
      <w:r w:rsidRPr="00776264">
        <w:rPr>
          <w:i/>
        </w:rPr>
        <w:t>cmdArgs</w:t>
      </w:r>
      <w:r w:rsidRPr="00776264">
        <w:t xml:space="preserve"> element, but at least one of the elements of </w:t>
      </w:r>
      <w:r w:rsidRPr="00776264">
        <w:rPr>
          <w:i/>
        </w:rPr>
        <w:t>cmdArgs</w:t>
      </w:r>
      <w:r w:rsidRPr="00776264">
        <w:t xml:space="preserve"> which could be processed by the MEF Client had an unacceptable value.</w:t>
      </w:r>
    </w:p>
    <w:p w14:paraId="7F7BA8B6" w14:textId="77777777" w:rsidR="004E5C78" w:rsidRPr="00776264" w:rsidRDefault="00B65DBA" w:rsidP="004E5C78">
      <w:pPr>
        <w:pStyle w:val="50"/>
      </w:pPr>
      <w:bookmarkStart w:id="2612" w:name="_Toc507668801"/>
      <w:bookmarkStart w:id="2613" w:name="_Toc105003177"/>
      <w:bookmarkStart w:id="2614" w:name="_Toc106723044"/>
      <w:r w:rsidRPr="00776264">
        <w:t>8.3.9</w:t>
      </w:r>
      <w:r w:rsidR="004E5C78" w:rsidRPr="00776264">
        <w:t>.5.9</w:t>
      </w:r>
      <w:r w:rsidR="004E5C78" w:rsidRPr="00776264">
        <w:tab/>
      </w:r>
      <w:r w:rsidR="004E5C78" w:rsidRPr="00776264">
        <w:rPr>
          <w:i/>
        </w:rPr>
        <w:t>cmdStatusCode</w:t>
      </w:r>
      <w:r w:rsidR="004E5C78" w:rsidRPr="00776264">
        <w:t xml:space="preserve"> MEF_CLIENT_CMD_CERT_PROV_SERVER_ERROR</w:t>
      </w:r>
      <w:bookmarkEnd w:id="2612"/>
      <w:bookmarkEnd w:id="2613"/>
      <w:bookmarkEnd w:id="2614"/>
    </w:p>
    <w:p w14:paraId="46045B35" w14:textId="77777777" w:rsidR="004E5C78" w:rsidRPr="00776264" w:rsidRDefault="004E5C78" w:rsidP="004E5C78">
      <w:r w:rsidRPr="00776264">
        <w:t xml:space="preserve">The MEF Client supports the CERT_PROV </w:t>
      </w:r>
      <w:r w:rsidRPr="00776264">
        <w:rPr>
          <w:i/>
        </w:rPr>
        <w:t>cmdClass</w:t>
      </w:r>
      <w:r w:rsidRPr="00776264">
        <w:t xml:space="preserve">, and the MEF Client parsed the </w:t>
      </w:r>
      <w:r w:rsidRPr="00776264">
        <w:rPr>
          <w:i/>
        </w:rPr>
        <w:t>cmdArgs</w:t>
      </w:r>
      <w:r w:rsidRPr="00776264">
        <w:t xml:space="preserve"> element, but was unable to perform the command due to some error regarding communicating with the Certificate Provisioning server or an error internal to the Certificate Provisioning server.</w:t>
      </w:r>
    </w:p>
    <w:p w14:paraId="302BDB4B" w14:textId="77777777" w:rsidR="004E5C78" w:rsidRPr="00776264" w:rsidRDefault="00B65DBA" w:rsidP="004E5C78">
      <w:pPr>
        <w:pStyle w:val="50"/>
      </w:pPr>
      <w:bookmarkStart w:id="2615" w:name="_Toc507668802"/>
      <w:bookmarkStart w:id="2616" w:name="_Toc105003178"/>
      <w:bookmarkStart w:id="2617" w:name="_Toc106723045"/>
      <w:r w:rsidRPr="00776264">
        <w:t>8.3.9</w:t>
      </w:r>
      <w:r w:rsidR="004E5C78" w:rsidRPr="00776264">
        <w:t>.5.10</w:t>
      </w:r>
      <w:r w:rsidR="004E5C78" w:rsidRPr="00776264">
        <w:tab/>
      </w:r>
      <w:r w:rsidR="004E5C78" w:rsidRPr="00776264">
        <w:rPr>
          <w:i/>
        </w:rPr>
        <w:t>cmdStatusCode</w:t>
      </w:r>
      <w:r w:rsidR="004E5C78" w:rsidRPr="00776264">
        <w:t xml:space="preserve"> MEF_CLIENT_CMD_CERT_PROV_CLIENT_ERROR</w:t>
      </w:r>
      <w:bookmarkEnd w:id="2615"/>
      <w:bookmarkEnd w:id="2616"/>
      <w:bookmarkEnd w:id="2617"/>
    </w:p>
    <w:p w14:paraId="1D889A53" w14:textId="77777777" w:rsidR="004E5C78" w:rsidRPr="00776264" w:rsidRDefault="004E5C78" w:rsidP="004E5C78">
      <w:r w:rsidRPr="00776264">
        <w:t xml:space="preserve">The MEF Client supports the CERT_PROV </w:t>
      </w:r>
      <w:r w:rsidRPr="00776264">
        <w:rPr>
          <w:i/>
        </w:rPr>
        <w:t>cmdClass</w:t>
      </w:r>
      <w:r w:rsidRPr="00776264">
        <w:t xml:space="preserve">, and the MEF Client parsed the </w:t>
      </w:r>
      <w:r w:rsidRPr="00776264">
        <w:rPr>
          <w:i/>
        </w:rPr>
        <w:t>cmdArgs</w:t>
      </w:r>
      <w:r w:rsidRPr="00776264">
        <w:t xml:space="preserve"> element, but was unable to perform the command due to a processing error on the MEF Client.</w:t>
      </w:r>
    </w:p>
    <w:p w14:paraId="1C951FF8" w14:textId="77777777" w:rsidR="004E5C78" w:rsidRPr="00776264" w:rsidRDefault="00B65DBA" w:rsidP="004E5C78">
      <w:pPr>
        <w:pStyle w:val="50"/>
      </w:pPr>
      <w:bookmarkStart w:id="2618" w:name="_Toc507668803"/>
      <w:bookmarkStart w:id="2619" w:name="_Toc105003179"/>
      <w:bookmarkStart w:id="2620" w:name="_Toc106723046"/>
      <w:r w:rsidRPr="00776264">
        <w:t>8.3.9</w:t>
      </w:r>
      <w:r w:rsidR="004E5C78" w:rsidRPr="00776264">
        <w:t>.5.11</w:t>
      </w:r>
      <w:r w:rsidR="004E5C78" w:rsidRPr="00776264">
        <w:tab/>
      </w:r>
      <w:r w:rsidR="004E5C78" w:rsidRPr="00776264">
        <w:rPr>
          <w:i/>
        </w:rPr>
        <w:t>cmdStatusCode</w:t>
      </w:r>
      <w:r w:rsidR="004E5C78" w:rsidRPr="00776264">
        <w:t xml:space="preserve"> MEF_CLIENT_CMD_DEV_CFG_SERVER_ERROR</w:t>
      </w:r>
      <w:bookmarkEnd w:id="2618"/>
      <w:bookmarkEnd w:id="2619"/>
      <w:bookmarkEnd w:id="2620"/>
    </w:p>
    <w:p w14:paraId="1FF84151" w14:textId="77777777" w:rsidR="004E5C78" w:rsidRPr="00776264" w:rsidRDefault="004E5C78" w:rsidP="004E5C78">
      <w:r w:rsidRPr="00776264">
        <w:t xml:space="preserve">The MEF Client supports the DEV_CFG </w:t>
      </w:r>
      <w:r w:rsidRPr="00776264">
        <w:rPr>
          <w:i/>
        </w:rPr>
        <w:t>cmdClass</w:t>
      </w:r>
      <w:r w:rsidRPr="00776264">
        <w:t xml:space="preserve">, and the MEF Client parsed the </w:t>
      </w:r>
      <w:r w:rsidRPr="00776264">
        <w:rPr>
          <w:i/>
        </w:rPr>
        <w:t>cmdArgs</w:t>
      </w:r>
      <w:r w:rsidRPr="00776264">
        <w:t xml:space="preserve"> element, but was unable to perform the command due to some error regarding communicating with the Device Configuration server or an error internal to the Device Configuration server.</w:t>
      </w:r>
    </w:p>
    <w:p w14:paraId="11EE7A33" w14:textId="77777777" w:rsidR="004E5C78" w:rsidRPr="00776264" w:rsidRDefault="00B65DBA" w:rsidP="004E5C78">
      <w:pPr>
        <w:pStyle w:val="50"/>
      </w:pPr>
      <w:bookmarkStart w:id="2621" w:name="_Toc507668804"/>
      <w:bookmarkStart w:id="2622" w:name="_Toc105003180"/>
      <w:bookmarkStart w:id="2623" w:name="_Toc106723047"/>
      <w:r w:rsidRPr="00776264">
        <w:t>8.3.9</w:t>
      </w:r>
      <w:r w:rsidR="004E5C78" w:rsidRPr="00776264">
        <w:t>.5.12</w:t>
      </w:r>
      <w:r w:rsidR="004E5C78" w:rsidRPr="00776264">
        <w:tab/>
      </w:r>
      <w:r w:rsidR="004E5C78" w:rsidRPr="00776264">
        <w:rPr>
          <w:i/>
        </w:rPr>
        <w:t>cmdStatusCode</w:t>
      </w:r>
      <w:r w:rsidR="004E5C78" w:rsidRPr="00776264">
        <w:t xml:space="preserve"> MEF_CLIENT_CMD_DEV_CFG_</w:t>
      </w:r>
      <w:r w:rsidRPr="00776264">
        <w:t>CLIENT</w:t>
      </w:r>
      <w:r w:rsidR="004E5C78" w:rsidRPr="00776264">
        <w:t>_ERROR</w:t>
      </w:r>
      <w:bookmarkEnd w:id="2621"/>
      <w:bookmarkEnd w:id="2622"/>
      <w:bookmarkEnd w:id="2623"/>
    </w:p>
    <w:p w14:paraId="04D2ABBB" w14:textId="77777777" w:rsidR="004E5C78" w:rsidRPr="00776264" w:rsidRDefault="004E5C78" w:rsidP="004E5C78">
      <w:r w:rsidRPr="00776264">
        <w:t xml:space="preserve">The MEF Client supports the DEV_CFG </w:t>
      </w:r>
      <w:r w:rsidRPr="00776264">
        <w:rPr>
          <w:i/>
        </w:rPr>
        <w:t>cmdClass</w:t>
      </w:r>
      <w:r w:rsidRPr="00776264">
        <w:t xml:space="preserve">, and the MEF Client parsed the </w:t>
      </w:r>
      <w:r w:rsidRPr="00776264">
        <w:rPr>
          <w:i/>
        </w:rPr>
        <w:t>cmdArgs</w:t>
      </w:r>
      <w:r w:rsidRPr="00776264">
        <w:t xml:space="preserve"> element, but was unable to perform the command due to some issue a processing error on the MEF Client.</w:t>
      </w:r>
    </w:p>
    <w:p w14:paraId="2112D710" w14:textId="77777777" w:rsidR="004E5C78" w:rsidRPr="00776264" w:rsidRDefault="00B65DBA" w:rsidP="004E5C78">
      <w:pPr>
        <w:pStyle w:val="50"/>
      </w:pPr>
      <w:bookmarkStart w:id="2624" w:name="_Toc507668805"/>
      <w:bookmarkStart w:id="2625" w:name="_Toc105003181"/>
      <w:bookmarkStart w:id="2626" w:name="_Toc106723048"/>
      <w:r w:rsidRPr="00776264">
        <w:t>8.3.9</w:t>
      </w:r>
      <w:r w:rsidR="004E5C78" w:rsidRPr="00776264">
        <w:t>.5.13</w:t>
      </w:r>
      <w:r w:rsidR="004E5C78" w:rsidRPr="00776264">
        <w:tab/>
      </w:r>
      <w:r w:rsidR="004E5C78" w:rsidRPr="00776264">
        <w:rPr>
          <w:i/>
        </w:rPr>
        <w:t>cmdStatusCode</w:t>
      </w:r>
      <w:r w:rsidR="004E5C78" w:rsidRPr="00776264">
        <w:t xml:space="preserve"> MEF_CLIENT_CMD_MO_NODE_NOT_FOUND</w:t>
      </w:r>
      <w:bookmarkEnd w:id="2624"/>
      <w:bookmarkEnd w:id="2625"/>
      <w:bookmarkEnd w:id="2626"/>
    </w:p>
    <w:p w14:paraId="6AD14824" w14:textId="77777777" w:rsidR="004E5C78" w:rsidRPr="00776264" w:rsidRDefault="004E5C78" w:rsidP="004E5C78">
      <w:r w:rsidRPr="00776264">
        <w:t xml:space="preserve">The MEF Client supports the MO_Node </w:t>
      </w:r>
      <w:r w:rsidRPr="00776264">
        <w:rPr>
          <w:i/>
        </w:rPr>
        <w:t>cmdClass</w:t>
      </w:r>
      <w:r w:rsidRPr="00776264">
        <w:t xml:space="preserve">, and parsed the </w:t>
      </w:r>
      <w:r w:rsidRPr="00776264">
        <w:rPr>
          <w:i/>
        </w:rPr>
        <w:t>cmdArgs</w:t>
      </w:r>
      <w:r w:rsidRPr="00776264">
        <w:t xml:space="preserve"> element, but could not find the MO node at the </w:t>
      </w:r>
      <w:r w:rsidRPr="00776264">
        <w:rPr>
          <w:i/>
        </w:rPr>
        <w:t>objectPath</w:t>
      </w:r>
      <w:r w:rsidRPr="00776264">
        <w:t xml:space="preserve"> element in the MEF Client Command arguments.</w:t>
      </w:r>
    </w:p>
    <w:p w14:paraId="79C98A48" w14:textId="77777777" w:rsidR="004E5C78" w:rsidRPr="00776264" w:rsidRDefault="00B65DBA" w:rsidP="004E5C78">
      <w:pPr>
        <w:pStyle w:val="50"/>
      </w:pPr>
      <w:bookmarkStart w:id="2627" w:name="_Toc507668806"/>
      <w:bookmarkStart w:id="2628" w:name="_Toc105003182"/>
      <w:bookmarkStart w:id="2629" w:name="_Toc106723049"/>
      <w:r w:rsidRPr="00776264">
        <w:t>8.3.9</w:t>
      </w:r>
      <w:r w:rsidR="004E5C78" w:rsidRPr="00776264">
        <w:t>.5.14</w:t>
      </w:r>
      <w:r w:rsidR="004E5C78" w:rsidRPr="00776264">
        <w:tab/>
      </w:r>
      <w:r w:rsidR="004E5C78" w:rsidRPr="00776264">
        <w:rPr>
          <w:i/>
        </w:rPr>
        <w:t>cmdStatusCode</w:t>
      </w:r>
      <w:r w:rsidR="004E5C78" w:rsidRPr="00776264">
        <w:t xml:space="preserve"> MEF_CLIENT_CMD_MO_NODE_TYPE_CONFLICT</w:t>
      </w:r>
      <w:bookmarkEnd w:id="2627"/>
      <w:bookmarkEnd w:id="2628"/>
      <w:bookmarkEnd w:id="2629"/>
    </w:p>
    <w:p w14:paraId="43CADA13" w14:textId="77777777" w:rsidR="004E5C78" w:rsidRPr="00776264" w:rsidRDefault="004E5C78" w:rsidP="004E5C78">
      <w:r w:rsidRPr="00776264">
        <w:t xml:space="preserve">The MEF Client supports the MO_Node cmdClass, parsed the </w:t>
      </w:r>
      <w:r w:rsidRPr="00776264">
        <w:rPr>
          <w:i/>
        </w:rPr>
        <w:t>cmdArgs</w:t>
      </w:r>
      <w:r w:rsidRPr="00776264">
        <w:t xml:space="preserve"> element, and found the MO node at the </w:t>
      </w:r>
      <w:r w:rsidRPr="00776264">
        <w:rPr>
          <w:i/>
        </w:rPr>
        <w:t>objectPath</w:t>
      </w:r>
      <w:r w:rsidRPr="00776264">
        <w:t xml:space="preserve"> element, but the type of the MO Node does not match the </w:t>
      </w:r>
      <w:r w:rsidRPr="00776264">
        <w:rPr>
          <w:i/>
        </w:rPr>
        <w:t>objectType</w:t>
      </w:r>
      <w:r w:rsidRPr="00776264">
        <w:t xml:space="preserve"> element in the MEF Client Command arguments.</w:t>
      </w:r>
    </w:p>
    <w:p w14:paraId="581CF6B9" w14:textId="77777777" w:rsidR="004E5C78" w:rsidRPr="00776264" w:rsidRDefault="00B65DBA" w:rsidP="004E5C78">
      <w:pPr>
        <w:pStyle w:val="50"/>
      </w:pPr>
      <w:bookmarkStart w:id="2630" w:name="_Toc507668807"/>
      <w:bookmarkStart w:id="2631" w:name="_Toc105003183"/>
      <w:bookmarkStart w:id="2632" w:name="_Toc106723050"/>
      <w:r w:rsidRPr="00776264">
        <w:t>8.3.9</w:t>
      </w:r>
      <w:r w:rsidR="004E5C78" w:rsidRPr="00776264">
        <w:t>.5.15</w:t>
      </w:r>
      <w:r w:rsidR="004E5C78" w:rsidRPr="00776264">
        <w:tab/>
      </w:r>
      <w:r w:rsidR="004E5C78" w:rsidRPr="00776264">
        <w:rPr>
          <w:i/>
        </w:rPr>
        <w:t>cmdStatusCode</w:t>
      </w:r>
      <w:r w:rsidR="004E5C78" w:rsidRPr="00776264">
        <w:t xml:space="preserve"> MEF_CLIENT_CMD_MO_NODE_BAD_ARGS</w:t>
      </w:r>
      <w:bookmarkEnd w:id="2630"/>
      <w:bookmarkEnd w:id="2631"/>
      <w:bookmarkEnd w:id="2632"/>
    </w:p>
    <w:p w14:paraId="6A31FFA8" w14:textId="77777777" w:rsidR="004E5C78" w:rsidRPr="00776264" w:rsidRDefault="004E5C78" w:rsidP="004E5C78">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objectTypeID</w:t>
      </w:r>
      <w:r w:rsidRPr="00776264">
        <w:t xml:space="preserve"> element, but the MEF Client could not parse the</w:t>
      </w:r>
      <w:r w:rsidRPr="00776264">
        <w:rPr>
          <w:i/>
        </w:rPr>
        <w:t xml:space="preserve"> objectTypeSpecifcArgs elememt</w:t>
      </w:r>
      <w:r w:rsidRPr="00776264">
        <w:t>.</w:t>
      </w:r>
    </w:p>
    <w:p w14:paraId="1B29B1D1" w14:textId="77777777" w:rsidR="004E5C78" w:rsidRPr="00776264" w:rsidRDefault="00B65DBA" w:rsidP="004E5C78">
      <w:pPr>
        <w:pStyle w:val="50"/>
      </w:pPr>
      <w:bookmarkStart w:id="2633" w:name="_Toc507668808"/>
      <w:bookmarkStart w:id="2634" w:name="_Toc105003184"/>
      <w:bookmarkStart w:id="2635" w:name="_Toc106723051"/>
      <w:r w:rsidRPr="00776264">
        <w:t>8.3.9</w:t>
      </w:r>
      <w:r w:rsidR="004E5C78" w:rsidRPr="00776264">
        <w:t>.5.16</w:t>
      </w:r>
      <w:r w:rsidR="004E5C78" w:rsidRPr="00776264">
        <w:tab/>
      </w:r>
      <w:r w:rsidR="004E5C78" w:rsidRPr="00776264">
        <w:rPr>
          <w:i/>
        </w:rPr>
        <w:t>cmdStatusCode</w:t>
      </w:r>
      <w:r w:rsidR="004E5C78" w:rsidRPr="00776264">
        <w:t xml:space="preserve"> MEF_CLIENT_CMD_MO_NODE_UNACCEPTABLE_ARGS</w:t>
      </w:r>
      <w:bookmarkEnd w:id="2633"/>
      <w:bookmarkEnd w:id="2634"/>
      <w:bookmarkEnd w:id="2635"/>
    </w:p>
    <w:p w14:paraId="299753FA" w14:textId="77777777" w:rsidR="004E5C78" w:rsidRPr="00776264" w:rsidRDefault="004E5C78" w:rsidP="004E5C78">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w:t>
      </w:r>
      <w:r w:rsidRPr="00776264">
        <w:t xml:space="preserve"> element, and the MEF Client could not parse the</w:t>
      </w:r>
      <w:r w:rsidRPr="00776264">
        <w:rPr>
          <w:i/>
        </w:rPr>
        <w:t xml:space="preserve"> objectTypeSpecifcArgs </w:t>
      </w:r>
      <w:r w:rsidRPr="00776264">
        <w:t>element but the remaining MO-type-specific arguments in MEF Client Command arguments are unacceptable to the MEF Client.</w:t>
      </w:r>
    </w:p>
    <w:p w14:paraId="2D7D6860" w14:textId="77777777" w:rsidR="004E5C78" w:rsidRPr="00776264" w:rsidRDefault="00B65DBA" w:rsidP="0072399F">
      <w:pPr>
        <w:pStyle w:val="50"/>
      </w:pPr>
      <w:bookmarkStart w:id="2636" w:name="_Toc507668809"/>
      <w:bookmarkStart w:id="2637" w:name="_Toc105003185"/>
      <w:bookmarkStart w:id="2638" w:name="_Toc106723052"/>
      <w:r w:rsidRPr="00776264">
        <w:lastRenderedPageBreak/>
        <w:t>8.3.9</w:t>
      </w:r>
      <w:r w:rsidR="004E5C78" w:rsidRPr="00776264">
        <w:t>.5.17</w:t>
      </w:r>
      <w:r w:rsidR="004E5C78" w:rsidRPr="00776264">
        <w:tab/>
      </w:r>
      <w:r w:rsidR="004E5C78" w:rsidRPr="00776264">
        <w:rPr>
          <w:i/>
        </w:rPr>
        <w:t>cmdStatusCode</w:t>
      </w:r>
      <w:r w:rsidR="004E5C78" w:rsidRPr="00776264">
        <w:t xml:space="preserve"> MEF_CLIENT_CMD_MO_NODE_INCONSI</w:t>
      </w:r>
      <w:r w:rsidR="007E30F8" w:rsidRPr="00776264">
        <w:t>S</w:t>
      </w:r>
      <w:r w:rsidR="004E5C78" w:rsidRPr="00776264">
        <w:t>TENT_CONFIG</w:t>
      </w:r>
      <w:bookmarkEnd w:id="2636"/>
      <w:bookmarkEnd w:id="2637"/>
      <w:bookmarkEnd w:id="2638"/>
    </w:p>
    <w:p w14:paraId="3F19FA73" w14:textId="77777777" w:rsidR="004E5C78" w:rsidRPr="00776264" w:rsidRDefault="004E5C78" w:rsidP="0072399F">
      <w:pPr>
        <w:keepNext/>
        <w:keepLines/>
      </w:pPr>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objectTypeID</w:t>
      </w:r>
      <w:r w:rsidRPr="00776264">
        <w:t xml:space="preserve"> element, and the remaining MO-type-specific arguments in MEF Client Command arguments are acceptable, but the configuration of the MO nodes is inconsistent and preventing MO Node processing. </w:t>
      </w:r>
    </w:p>
    <w:p w14:paraId="62A9E3DE" w14:textId="77777777" w:rsidR="004E5C78" w:rsidRPr="00776264" w:rsidRDefault="00B65DBA" w:rsidP="004E5C78">
      <w:pPr>
        <w:pStyle w:val="50"/>
      </w:pPr>
      <w:bookmarkStart w:id="2639" w:name="_Toc507668810"/>
      <w:bookmarkStart w:id="2640" w:name="_Toc105003186"/>
      <w:bookmarkStart w:id="2641" w:name="_Toc106723053"/>
      <w:r w:rsidRPr="00776264">
        <w:t>8.3.9</w:t>
      </w:r>
      <w:r w:rsidR="004E5C78" w:rsidRPr="00776264">
        <w:t>.5.18</w:t>
      </w:r>
      <w:r w:rsidR="004E5C78" w:rsidRPr="00776264">
        <w:tab/>
      </w:r>
      <w:r w:rsidR="004E5C78" w:rsidRPr="00776264">
        <w:rPr>
          <w:i/>
        </w:rPr>
        <w:t>cmdStatusCode</w:t>
      </w:r>
      <w:r w:rsidR="004E5C78" w:rsidRPr="00776264">
        <w:t xml:space="preserve"> MEF_CLIENT_CMD_MO_NODE_PROCESSING_FAILED</w:t>
      </w:r>
      <w:bookmarkEnd w:id="2639"/>
      <w:bookmarkEnd w:id="2640"/>
      <w:bookmarkEnd w:id="2641"/>
    </w:p>
    <w:p w14:paraId="2A97B08A" w14:textId="77777777" w:rsidR="004E5C78" w:rsidRPr="00776264" w:rsidRDefault="004E5C78" w:rsidP="004E5C78">
      <w:r w:rsidRPr="00776264">
        <w:t xml:space="preserve">The MEF Client supports the MO_Node </w:t>
      </w:r>
      <w:r w:rsidRPr="00776264">
        <w:rPr>
          <w:i/>
        </w:rPr>
        <w:t>cmdClass</w:t>
      </w:r>
      <w:r w:rsidRPr="00776264">
        <w:t xml:space="preserve">, parsed the </w:t>
      </w:r>
      <w:r w:rsidRPr="00776264">
        <w:rPr>
          <w:i/>
        </w:rPr>
        <w:t>cmdArgs</w:t>
      </w:r>
      <w:r w:rsidRPr="00776264">
        <w:t xml:space="preserve"> element, and found the MO node at the </w:t>
      </w:r>
      <w:r w:rsidRPr="00776264">
        <w:rPr>
          <w:i/>
        </w:rPr>
        <w:t>objectPath</w:t>
      </w:r>
      <w:r w:rsidRPr="00776264">
        <w:t xml:space="preserve"> element, and the type of the MO Node matches the </w:t>
      </w:r>
      <w:r w:rsidRPr="00776264">
        <w:rPr>
          <w:i/>
        </w:rPr>
        <w:t>objectType</w:t>
      </w:r>
      <w:r w:rsidRPr="00776264">
        <w:t xml:space="preserve"> element, and the remaining MO-type-specific arguments in MEF Client Command arguments are acceptable, but there has been some other error in executing the MO Node processing.</w:t>
      </w:r>
    </w:p>
    <w:p w14:paraId="185C5F66" w14:textId="77777777" w:rsidR="004E5C78" w:rsidRPr="00776264" w:rsidRDefault="008B182C" w:rsidP="004E5C78">
      <w:pPr>
        <w:pStyle w:val="40"/>
      </w:pPr>
      <w:bookmarkStart w:id="2642" w:name="_Toc507668811"/>
      <w:bookmarkStart w:id="2643" w:name="_Toc105003187"/>
      <w:bookmarkStart w:id="2644" w:name="_Toc106723054"/>
      <w:r w:rsidRPr="00776264">
        <w:t>8.3.9.6</w:t>
      </w:r>
      <w:r w:rsidRPr="00776264">
        <w:tab/>
      </w:r>
      <w:r w:rsidR="004E5C78" w:rsidRPr="00776264">
        <w:t>NO_MORE_COMMANDS MEF Client Command Class-specific Processes</w:t>
      </w:r>
      <w:bookmarkEnd w:id="2642"/>
      <w:bookmarkEnd w:id="2643"/>
      <w:bookmarkEnd w:id="2644"/>
    </w:p>
    <w:p w14:paraId="2AC4878D"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NO_MORE_COMMANDS, then the MEF is indicating that it has no more MEF Clie</w:t>
      </w:r>
      <w:r w:rsidR="007551FD" w:rsidRPr="00776264">
        <w:t>nt Commands for the MEF Client.</w:t>
      </w:r>
    </w:p>
    <w:p w14:paraId="5090E83D" w14:textId="77777777" w:rsidR="004E5C78" w:rsidRPr="00776264" w:rsidRDefault="004E5C78" w:rsidP="004E5C78">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cmdClassID</w:t>
      </w:r>
      <w:r w:rsidRPr="00776264">
        <w:t xml:space="preserve"> indicating NO_MORE_COMMANDS, then </w:t>
      </w:r>
      <w:r w:rsidRPr="00776264">
        <w:rPr>
          <w:i/>
        </w:rPr>
        <w:t>cmdArgs</w:t>
      </w:r>
      <w:r w:rsidRPr="00776264">
        <w:t xml:space="preserve"> shall contain the </w:t>
      </w:r>
      <w:r w:rsidRPr="00776264">
        <w:rPr>
          <w:i/>
        </w:rPr>
        <w:t xml:space="preserve">noMoreCmdArgs </w:t>
      </w:r>
      <w:r w:rsidRPr="00776264">
        <w:t>element of data t</w:t>
      </w:r>
      <w:r w:rsidR="008E3D8F" w:rsidRPr="00776264">
        <w:t>ype sec:noMor</w:t>
      </w:r>
      <w:r w:rsidRPr="00776264">
        <w:t>eCmdArgs which includes the following elements:</w:t>
      </w:r>
    </w:p>
    <w:p w14:paraId="622A58F4" w14:textId="77777777" w:rsidR="004E5C78" w:rsidRPr="00776264" w:rsidRDefault="004E5C78" w:rsidP="007551FD">
      <w:pPr>
        <w:pStyle w:val="B1"/>
      </w:pPr>
      <w:r w:rsidRPr="00776264">
        <w:rPr>
          <w:i/>
        </w:rPr>
        <w:t>retryDuration</w:t>
      </w:r>
      <w:r w:rsidRPr="00776264">
        <w:t xml:space="preserve">: indicating a time duration, after which the MEF Client is expected to attempt MEF Client Command Retrieve. The </w:t>
      </w:r>
      <w:r w:rsidRPr="00776264">
        <w:rPr>
          <w:i/>
        </w:rPr>
        <w:t>retryDuration</w:t>
      </w:r>
      <w:r w:rsidRPr="00776264">
        <w:t xml:space="preserve"> is cancelled if the MEF Client successfully performs another MEF Client Command procedure, within the scope of the MEF Client Registration, before the </w:t>
      </w:r>
      <w:r w:rsidRPr="00776264">
        <w:rPr>
          <w:i/>
        </w:rPr>
        <w:t>retryDuration</w:t>
      </w:r>
      <w:r w:rsidRPr="00776264">
        <w:t xml:space="preserve"> completes. See clause 8.3.4.6 for other mechanisms which can trigger MEF Client Command procedures.</w:t>
      </w:r>
    </w:p>
    <w:p w14:paraId="0DA37EF5" w14:textId="77777777" w:rsidR="004E5C78" w:rsidRPr="00776264" w:rsidRDefault="004E5C78" w:rsidP="004E5C78">
      <w:r w:rsidRPr="00776264">
        <w:rPr>
          <w:b/>
        </w:rPr>
        <w:t xml:space="preserve">Forming </w:t>
      </w:r>
      <w:r w:rsidRPr="00776264">
        <w:rPr>
          <w:b/>
          <w:i/>
        </w:rPr>
        <w:t>cmdDescription</w:t>
      </w:r>
      <w:r w:rsidRPr="00776264">
        <w:rPr>
          <w:b/>
        </w:rPr>
        <w:t>:</w:t>
      </w:r>
    </w:p>
    <w:p w14:paraId="544A2936" w14:textId="77777777" w:rsidR="004E5C78" w:rsidRPr="00776264" w:rsidRDefault="004E5C78" w:rsidP="00CC6C8C">
      <w:pPr>
        <w:pStyle w:val="BN"/>
        <w:numPr>
          <w:ilvl w:val="0"/>
          <w:numId w:val="66"/>
        </w:numPr>
      </w:pPr>
      <w:r w:rsidRPr="00776264">
        <w:t xml:space="preserve">The MEF shall form </w:t>
      </w:r>
      <w:r w:rsidRPr="00776264">
        <w:rPr>
          <w:i/>
        </w:rPr>
        <w:t>cmdArgs</w:t>
      </w:r>
      <w:r w:rsidRPr="00776264">
        <w:t xml:space="preserve"> containing the elements described in </w:t>
      </w:r>
      <w:r w:rsidR="00C16F3C">
        <w:t>"</w:t>
      </w:r>
      <w:r w:rsidRPr="00776264">
        <w:t>Elements of cmdArgs</w:t>
      </w:r>
      <w:r w:rsidR="00C16F3C">
        <w:t>"</w:t>
      </w:r>
      <w:r w:rsidRPr="00776264">
        <w:t xml:space="preserve"> above:</w:t>
      </w:r>
    </w:p>
    <w:p w14:paraId="3C1BDCE7" w14:textId="77777777" w:rsidR="004E5C78" w:rsidRPr="00776264" w:rsidRDefault="004E5C78" w:rsidP="00CC6C8C">
      <w:pPr>
        <w:numPr>
          <w:ilvl w:val="1"/>
          <w:numId w:val="36"/>
        </w:numPr>
      </w:pPr>
      <w:r w:rsidRPr="00776264">
        <w:rPr>
          <w:i/>
        </w:rPr>
        <w:t>retryDuration</w:t>
      </w:r>
      <w:r w:rsidRPr="00776264">
        <w:t xml:space="preserve">: set to the time duration before the MEF wishes the MEF Client to attempt the next MEF Client Command Retrieve, with the understanding that the </w:t>
      </w:r>
      <w:r w:rsidRPr="00776264">
        <w:rPr>
          <w:i/>
        </w:rPr>
        <w:t>retryDuration</w:t>
      </w:r>
      <w:r w:rsidRPr="00776264">
        <w:t xml:space="preserve"> is cancelled if the MEF Client successfully performs another MEF Client Command procedure.</w:t>
      </w:r>
    </w:p>
    <w:p w14:paraId="13F64D0F" w14:textId="77777777" w:rsidR="004E5C78" w:rsidRPr="00776264" w:rsidRDefault="004E5C78" w:rsidP="007551FD">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NO_MORE_COMMANDS and </w:t>
      </w:r>
      <w:r w:rsidRPr="00776264">
        <w:rPr>
          <w:i/>
        </w:rPr>
        <w:t>cmdArgs</w:t>
      </w:r>
      <w:r w:rsidR="007551FD" w:rsidRPr="00776264">
        <w:t xml:space="preserve"> formed in step 1.</w:t>
      </w:r>
    </w:p>
    <w:p w14:paraId="6AF6E255" w14:textId="77777777" w:rsidR="004E5C78" w:rsidRPr="00776264" w:rsidRDefault="004E5C78" w:rsidP="004E5C78">
      <w:r w:rsidRPr="00776264">
        <w:rPr>
          <w:b/>
        </w:rPr>
        <w:t xml:space="preserve">Parsing and Executing </w:t>
      </w:r>
      <w:r w:rsidRPr="00776264">
        <w:rPr>
          <w:b/>
          <w:i/>
        </w:rPr>
        <w:t>cmdArgs</w:t>
      </w:r>
      <w:r w:rsidRPr="00776264">
        <w:rPr>
          <w:b/>
        </w:rPr>
        <w:t>:</w:t>
      </w:r>
    </w:p>
    <w:p w14:paraId="1C55C553" w14:textId="77777777" w:rsidR="004E5C78" w:rsidRPr="00776264" w:rsidRDefault="004E5C78" w:rsidP="007551FD">
      <w:pPr>
        <w:pStyle w:val="BN"/>
      </w:pPr>
      <w:r w:rsidRPr="00776264">
        <w:t xml:space="preserve">The MEF Client shall attempt to parse </w:t>
      </w:r>
      <w:r w:rsidRPr="00776264">
        <w:rPr>
          <w:i/>
        </w:rPr>
        <w:t>cmdArgs</w:t>
      </w:r>
      <w:r w:rsidRPr="00776264">
        <w:t xml:space="preserve"> into the elements described in </w:t>
      </w:r>
      <w:r w:rsidR="00C16F3C">
        <w:t>"</w:t>
      </w:r>
      <w:r w:rsidRPr="00776264">
        <w:t>Elements of cmdArgs</w:t>
      </w:r>
      <w:r w:rsidR="00C16F3C">
        <w:t>"</w:t>
      </w:r>
      <w:r w:rsidRPr="00776264">
        <w:t>. If the parsing succeeds, then the MEF Client proceeds to step 4.</w:t>
      </w:r>
      <w:r w:rsidR="00463B0A">
        <w:t xml:space="preserve"> </w:t>
      </w:r>
      <w:r w:rsidRPr="00776264">
        <w:t xml:space="preserve">If parsing fails,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MEF_CLIENT_CMD_BAD_ARGUMENTS.</w:t>
      </w:r>
    </w:p>
    <w:p w14:paraId="217FD11A" w14:textId="77777777" w:rsidR="004E5C78" w:rsidRPr="00776264" w:rsidRDefault="004E5C78" w:rsidP="007551FD">
      <w:pPr>
        <w:pStyle w:val="BN"/>
      </w:pPr>
      <w:r w:rsidRPr="00776264">
        <w:t>The MEF Client MEF Client Command will not perform a MEF Client Command Retrieve procedure or MEF Client Command Update procedure unless triggered.</w:t>
      </w:r>
    </w:p>
    <w:p w14:paraId="3F85A504" w14:textId="77777777" w:rsidR="004E5C78" w:rsidRPr="00776264" w:rsidRDefault="004E5C78" w:rsidP="007551FD">
      <w:pPr>
        <w:pStyle w:val="BN"/>
      </w:pPr>
      <w:r w:rsidRPr="00776264">
        <w:t xml:space="preserve">The MEF Client shall set a timer based on </w:t>
      </w:r>
      <w:r w:rsidRPr="00776264">
        <w:rPr>
          <w:i/>
        </w:rPr>
        <w:t>retryDuration</w:t>
      </w:r>
      <w:r w:rsidR="007551FD" w:rsidRPr="00776264">
        <w:t>.</w:t>
      </w:r>
    </w:p>
    <w:p w14:paraId="05186ABD" w14:textId="77777777" w:rsidR="004E5C78" w:rsidRPr="00776264" w:rsidRDefault="007551FD" w:rsidP="007551FD">
      <w:pPr>
        <w:pStyle w:val="B20"/>
      </w:pPr>
      <w:r w:rsidRPr="00776264">
        <w:t>a)</w:t>
      </w:r>
      <w:r w:rsidRPr="00776264">
        <w:tab/>
      </w:r>
      <w:r w:rsidR="004E5C78" w:rsidRPr="00776264">
        <w:t>The timer shall be cancelled if, by some other mechanism as described in clause 8.3.4.6, the MEF Client is triggered to performs an MEF Client Command Retrieve procedure or MEF Client Command Update procedure before the timer expires.</w:t>
      </w:r>
    </w:p>
    <w:p w14:paraId="14C397CD" w14:textId="77777777" w:rsidR="004E5C78" w:rsidRPr="00776264" w:rsidRDefault="007551FD" w:rsidP="007551FD">
      <w:pPr>
        <w:pStyle w:val="B20"/>
      </w:pPr>
      <w:r w:rsidRPr="00776264">
        <w:t>b)</w:t>
      </w:r>
      <w:r w:rsidRPr="00776264">
        <w:tab/>
      </w:r>
      <w:r w:rsidR="004E5C78" w:rsidRPr="00776264">
        <w:t xml:space="preserve">If the time expires, then the MEF Client shall perform an MEF Client Command Retrieve procedure, (clause </w:t>
      </w:r>
      <w:r w:rsidR="00CA6DE5" w:rsidRPr="00776264">
        <w:t>8.3.9</w:t>
      </w:r>
      <w:r w:rsidR="004E5C78" w:rsidRPr="00776264">
        <w:t>.2), at some time selected by the MEF Client.</w:t>
      </w:r>
    </w:p>
    <w:p w14:paraId="2EA33D5C" w14:textId="77777777" w:rsidR="004E5C78" w:rsidRPr="00776264" w:rsidRDefault="00CA6DE5" w:rsidP="004E5C78">
      <w:pPr>
        <w:pStyle w:val="40"/>
      </w:pPr>
      <w:bookmarkStart w:id="2645" w:name="_Toc507668812"/>
      <w:bookmarkStart w:id="2646" w:name="_Toc105003188"/>
      <w:bookmarkStart w:id="2647" w:name="_Toc106723055"/>
      <w:r w:rsidRPr="00776264">
        <w:t>8.3.9</w:t>
      </w:r>
      <w:r w:rsidR="004E5C78" w:rsidRPr="00776264">
        <w:t>.7</w:t>
      </w:r>
      <w:r w:rsidR="0093735E" w:rsidRPr="00776264">
        <w:tab/>
      </w:r>
      <w:r w:rsidR="004E5C78" w:rsidRPr="00776264">
        <w:t>CERT_PROV MEF Client Command Class-specific Processes</w:t>
      </w:r>
      <w:bookmarkEnd w:id="2645"/>
      <w:bookmarkEnd w:id="2646"/>
      <w:bookmarkEnd w:id="2647"/>
    </w:p>
    <w:p w14:paraId="4775BA81"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CERT_PROV, then the MEF is indicating that the MEF Client is to perform a Certificate Provi</w:t>
      </w:r>
      <w:r w:rsidR="007551FD" w:rsidRPr="00776264">
        <w:t>sioning Procedure with the MEF.</w:t>
      </w:r>
    </w:p>
    <w:p w14:paraId="0A80B6AA" w14:textId="77777777" w:rsidR="004E5C78" w:rsidRPr="00776264" w:rsidRDefault="004E5C78" w:rsidP="0072399F">
      <w:pPr>
        <w:keepNext/>
        <w:keepLines/>
      </w:pPr>
      <w:r w:rsidRPr="00776264">
        <w:rPr>
          <w:b/>
        </w:rPr>
        <w:lastRenderedPageBreak/>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cmdClassID</w:t>
      </w:r>
      <w:r w:rsidRPr="00776264">
        <w:t xml:space="preserve"> indicating CERT_PROV, then the </w:t>
      </w:r>
      <w:r w:rsidRPr="00776264">
        <w:rPr>
          <w:i/>
        </w:rPr>
        <w:t>cmdArgs</w:t>
      </w:r>
      <w:r w:rsidRPr="00776264">
        <w:t xml:space="preserve"> shall contain the </w:t>
      </w:r>
      <w:r w:rsidRPr="00776264">
        <w:rPr>
          <w:i/>
        </w:rPr>
        <w:t xml:space="preserve">certProvArgs </w:t>
      </w:r>
      <w:r w:rsidRPr="00776264">
        <w:t>element of data type sec:certProvArgs which includes the following elements:</w:t>
      </w:r>
    </w:p>
    <w:p w14:paraId="06EC5C65" w14:textId="77777777" w:rsidR="004E5C78" w:rsidRPr="00776264" w:rsidRDefault="004E5C78" w:rsidP="007551FD">
      <w:pPr>
        <w:pStyle w:val="B1"/>
      </w:pPr>
      <w:r w:rsidRPr="00776264">
        <w:rPr>
          <w:i/>
        </w:rPr>
        <w:t>certProvProtocol</w:t>
      </w:r>
      <w:r w:rsidRPr="00776264">
        <w:t>: indicating the Certificate Provisioning protocol (EST or SCEP) that the MEF Client is to use.</w:t>
      </w:r>
    </w:p>
    <w:p w14:paraId="34A150DB" w14:textId="77777777" w:rsidR="004E5C78" w:rsidRPr="00776264" w:rsidRDefault="004E5C78" w:rsidP="007551FD">
      <w:pPr>
        <w:pStyle w:val="B1"/>
      </w:pPr>
      <w:r w:rsidRPr="00776264">
        <w:rPr>
          <w:i/>
        </w:rPr>
        <w:t>URI</w:t>
      </w:r>
      <w:r w:rsidRPr="00776264">
        <w:t>: indicating the base URI to be used for the indicated Certificate Provisioning protocol.</w:t>
      </w:r>
    </w:p>
    <w:p w14:paraId="2BA7A3F2" w14:textId="77777777" w:rsidR="004E5C78" w:rsidRPr="00776264" w:rsidRDefault="004E5C78" w:rsidP="007551FD">
      <w:pPr>
        <w:pStyle w:val="B1"/>
      </w:pPr>
      <w:r w:rsidRPr="00776264">
        <w:rPr>
          <w:i/>
        </w:rPr>
        <w:t>certSubjectType</w:t>
      </w:r>
      <w:r w:rsidRPr="00776264">
        <w:t xml:space="preserve">: indicating if the subject of the provisioned certificate will </w:t>
      </w:r>
      <w:r w:rsidR="0093735E" w:rsidRPr="00776264">
        <w:t xml:space="preserve">be </w:t>
      </w:r>
      <w:r w:rsidRPr="00776264">
        <w:t>a Node, CSE or AE.</w:t>
      </w:r>
    </w:p>
    <w:p w14:paraId="59495234" w14:textId="77777777" w:rsidR="004E5C78" w:rsidRPr="00776264" w:rsidRDefault="004E5C78" w:rsidP="007551FD">
      <w:pPr>
        <w:pStyle w:val="B1"/>
      </w:pPr>
      <w:r w:rsidRPr="00776264">
        <w:rPr>
          <w:i/>
        </w:rPr>
        <w:t>certSubjectID</w:t>
      </w:r>
      <w:r w:rsidRPr="00776264">
        <w:t>: the Node-ID or CSE-ID or AE-ID of the subject of the certificate</w:t>
      </w:r>
      <w:r w:rsidR="007551FD" w:rsidRPr="00776264">
        <w:t>.</w:t>
      </w:r>
    </w:p>
    <w:p w14:paraId="6CE3862E" w14:textId="77777777" w:rsidR="004E5C78" w:rsidRPr="00776264" w:rsidRDefault="004E5C78" w:rsidP="004E5C78">
      <w:r w:rsidRPr="00776264">
        <w:rPr>
          <w:b/>
        </w:rPr>
        <w:t xml:space="preserve">Forming </w:t>
      </w:r>
      <w:r w:rsidRPr="00776264">
        <w:rPr>
          <w:b/>
          <w:i/>
        </w:rPr>
        <w:t>cmdDescription</w:t>
      </w:r>
      <w:r w:rsidRPr="00776264">
        <w:rPr>
          <w:b/>
        </w:rPr>
        <w:t>:</w:t>
      </w:r>
    </w:p>
    <w:p w14:paraId="6F9F8520" w14:textId="77777777" w:rsidR="004E5C78" w:rsidRPr="00776264" w:rsidRDefault="004E5C78" w:rsidP="00CC6C8C">
      <w:pPr>
        <w:pStyle w:val="BN"/>
        <w:numPr>
          <w:ilvl w:val="0"/>
          <w:numId w:val="67"/>
        </w:numPr>
      </w:pPr>
      <w:r w:rsidRPr="00776264">
        <w:t xml:space="preserve">The MEF shall form </w:t>
      </w:r>
      <w:r w:rsidRPr="00776264">
        <w:rPr>
          <w:i/>
        </w:rPr>
        <w:t>cmdArgs</w:t>
      </w:r>
      <w:r w:rsidRPr="00776264">
        <w:t xml:space="preserve"> containing the elements described in </w:t>
      </w:r>
      <w:r w:rsidR="00C16F3C">
        <w:t>"</w:t>
      </w:r>
      <w:r w:rsidRPr="00776264">
        <w:t xml:space="preserve">Elements of </w:t>
      </w:r>
      <w:r w:rsidRPr="00776264">
        <w:rPr>
          <w:i/>
        </w:rPr>
        <w:t>cmdArgs</w:t>
      </w:r>
      <w:r w:rsidR="00C16F3C">
        <w:t>"</w:t>
      </w:r>
      <w:r w:rsidRPr="00776264">
        <w:t xml:space="preserve"> above:</w:t>
      </w:r>
    </w:p>
    <w:p w14:paraId="55C3048D" w14:textId="77777777" w:rsidR="004E5C78" w:rsidRPr="00776264" w:rsidRDefault="004E5C78" w:rsidP="001D5535">
      <w:pPr>
        <w:pStyle w:val="B2"/>
      </w:pPr>
      <w:r w:rsidRPr="00776264">
        <w:rPr>
          <w:i/>
        </w:rPr>
        <w:t>certProvProtocol</w:t>
      </w:r>
      <w:r w:rsidRPr="00776264">
        <w:t>: The MEF shall assign this element to indicate the protocol (EST or SCEP) that the MEF Client is to us</w:t>
      </w:r>
      <w:r w:rsidR="001D5535" w:rsidRPr="00776264">
        <w:t>e for Certificate Provisioning.</w:t>
      </w:r>
    </w:p>
    <w:p w14:paraId="35926CAA" w14:textId="77777777" w:rsidR="004E5C78" w:rsidRPr="00776264" w:rsidRDefault="004E5C78" w:rsidP="001D5535">
      <w:pPr>
        <w:pStyle w:val="B2"/>
      </w:pPr>
      <w:r w:rsidRPr="00776264">
        <w:rPr>
          <w:i/>
        </w:rPr>
        <w:t>URI</w:t>
      </w:r>
      <w:r w:rsidRPr="00776264">
        <w:t>: The MEF shall assign this element to base URI to be used for the indicated Certificate Provisioning protocol. The FQDN of the base URI shall match the FQDN of the MEF issuing the MEF Client Command.</w:t>
      </w:r>
    </w:p>
    <w:p w14:paraId="4D5F8E9F" w14:textId="77777777" w:rsidR="004E5C78" w:rsidRPr="00776264" w:rsidRDefault="004E5C78" w:rsidP="001D5535">
      <w:pPr>
        <w:pStyle w:val="B2"/>
      </w:pPr>
      <w:r w:rsidRPr="00776264">
        <w:rPr>
          <w:i/>
        </w:rPr>
        <w:t>certSubjectType</w:t>
      </w:r>
      <w:r w:rsidRPr="00776264">
        <w:t>: The MEF Client shall assign this element to indicate if the subject of the provisioned certificate will be a Node, CSE or AE.</w:t>
      </w:r>
    </w:p>
    <w:p w14:paraId="65EF53EF" w14:textId="77777777" w:rsidR="004E5C78" w:rsidRPr="00776264" w:rsidRDefault="004E5C78" w:rsidP="001D5535">
      <w:pPr>
        <w:pStyle w:val="B2"/>
      </w:pPr>
      <w:r w:rsidRPr="00776264">
        <w:rPr>
          <w:i/>
        </w:rPr>
        <w:t>certSubjectID:</w:t>
      </w:r>
      <w:r w:rsidR="0093735E" w:rsidRPr="00776264">
        <w:rPr>
          <w:i/>
        </w:rPr>
        <w:t xml:space="preserve"> </w:t>
      </w:r>
      <w:r w:rsidRPr="00776264">
        <w:t>the MEF shall assign this element to be the Node-ID or CSE-ID or AE-ID of the subject of the certificate.</w:t>
      </w:r>
    </w:p>
    <w:p w14:paraId="2973E06D" w14:textId="77777777" w:rsidR="004E5C78" w:rsidRPr="00776264" w:rsidRDefault="004E5C78" w:rsidP="001D5535">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CERT_PROV and </w:t>
      </w:r>
      <w:r w:rsidRPr="00776264">
        <w:rPr>
          <w:i/>
        </w:rPr>
        <w:t>cmdArgs</w:t>
      </w:r>
      <w:r w:rsidRPr="00776264">
        <w:t xml:space="preserve"> </w:t>
      </w:r>
      <w:r w:rsidR="00CA6DE5" w:rsidRPr="00776264">
        <w:t>formed in step </w:t>
      </w:r>
      <w:r w:rsidR="001D5535" w:rsidRPr="00776264">
        <w:t>1.</w:t>
      </w:r>
    </w:p>
    <w:p w14:paraId="5D757EF3" w14:textId="77777777" w:rsidR="004E5C78" w:rsidRPr="00776264" w:rsidRDefault="004E5C78" w:rsidP="004E5C78">
      <w:r w:rsidRPr="00776264">
        <w:rPr>
          <w:b/>
        </w:rPr>
        <w:t xml:space="preserve">Parsing and Executing </w:t>
      </w:r>
      <w:r w:rsidRPr="00776264">
        <w:rPr>
          <w:b/>
          <w:i/>
        </w:rPr>
        <w:t>cmdArgs</w:t>
      </w:r>
      <w:r w:rsidR="001D5535" w:rsidRPr="00776264">
        <w:rPr>
          <w:b/>
        </w:rPr>
        <w:t>:</w:t>
      </w:r>
    </w:p>
    <w:p w14:paraId="7F9429CF" w14:textId="77777777" w:rsidR="004E5C78" w:rsidRPr="00776264" w:rsidRDefault="004E5C78" w:rsidP="001D5535">
      <w:pPr>
        <w:pStyle w:val="BN"/>
      </w:pPr>
      <w:r w:rsidRPr="00776264">
        <w:t xml:space="preserve">See step 3 in clause </w:t>
      </w:r>
      <w:r w:rsidR="00CA6DE5" w:rsidRPr="00776264">
        <w:t>8.3.9</w:t>
      </w:r>
      <w:r w:rsidRPr="00776264">
        <w:t>.6.</w:t>
      </w:r>
    </w:p>
    <w:p w14:paraId="7214DBDD" w14:textId="77777777" w:rsidR="004E5C78" w:rsidRPr="00776264" w:rsidRDefault="004E5C78" w:rsidP="001D5535">
      <w:pPr>
        <w:pStyle w:val="BN"/>
      </w:pPr>
      <w:r w:rsidRPr="00776264">
        <w:t xml:space="preserve">The MEF Client shall verify that the </w:t>
      </w:r>
      <w:r w:rsidRPr="00776264">
        <w:rPr>
          <w:i/>
        </w:rPr>
        <w:t xml:space="preserve">cmdArgs </w:t>
      </w:r>
      <w:r w:rsidRPr="00776264">
        <w:t>elements are acceptable:</w:t>
      </w:r>
    </w:p>
    <w:p w14:paraId="25439C42" w14:textId="77777777" w:rsidR="004E5C78" w:rsidRPr="00776264" w:rsidRDefault="004E5C78" w:rsidP="001D5535">
      <w:pPr>
        <w:pStyle w:val="B2"/>
      </w:pPr>
      <w:r w:rsidRPr="00776264">
        <w:rPr>
          <w:i/>
        </w:rPr>
        <w:t>certProvProtocol</w:t>
      </w:r>
      <w:r w:rsidRPr="00776264">
        <w:t>: Verification of this element succeeds only if the indicated protocol (EST or SCEP) is supported by the MEF Client. If verification succeeds, then the MEF Client selects the Certificate Provisioning protocol indicated by the element.</w:t>
      </w:r>
    </w:p>
    <w:p w14:paraId="2DCE43E7" w14:textId="77777777" w:rsidR="004E5C78" w:rsidRPr="00776264" w:rsidRDefault="004E5C78" w:rsidP="001D5535">
      <w:pPr>
        <w:pStyle w:val="B2"/>
      </w:pPr>
      <w:r w:rsidRPr="00776264">
        <w:rPr>
          <w:i/>
        </w:rPr>
        <w:t xml:space="preserve">URI: </w:t>
      </w:r>
      <w:r w:rsidRPr="00776264">
        <w:t>Verification of this element succeeds only if the FQDN of the base URI matches the FQDN of the MEF issuing the MEF Client Command. If verification succeeds, then the MEF Client set the base URI to the value in this element.</w:t>
      </w:r>
    </w:p>
    <w:p w14:paraId="5D0FCA09" w14:textId="77777777" w:rsidR="004E5C78" w:rsidRPr="00776264" w:rsidRDefault="004E5C78" w:rsidP="001D5535">
      <w:pPr>
        <w:pStyle w:val="B2"/>
      </w:pPr>
      <w:r w:rsidRPr="00776264">
        <w:rPr>
          <w:i/>
        </w:rPr>
        <w:t>certSubjectType</w:t>
      </w:r>
      <w:r w:rsidRPr="00776264">
        <w:t xml:space="preserve">: </w:t>
      </w:r>
    </w:p>
    <w:p w14:paraId="41C6A24C" w14:textId="77777777" w:rsidR="004E5C78" w:rsidRPr="00776264" w:rsidRDefault="004E5C78" w:rsidP="001D5535">
      <w:pPr>
        <w:pStyle w:val="B3"/>
      </w:pPr>
      <w:r w:rsidRPr="00776264">
        <w:t>If the MEF Client is in a Node acting on behalf of a CSE and/or multiple AE then verification of this element succeeds only if the value indicates a Node, CSE or AE.</w:t>
      </w:r>
    </w:p>
    <w:p w14:paraId="7C4D0E14" w14:textId="77777777" w:rsidR="004E5C78" w:rsidRPr="00776264" w:rsidRDefault="004E5C78" w:rsidP="001D5535">
      <w:pPr>
        <w:pStyle w:val="B3"/>
      </w:pPr>
      <w:r w:rsidRPr="00776264">
        <w:t>If the MEF Client is in a CSE, then verification of this element succeeds only if the value indicates a CSE.</w:t>
      </w:r>
    </w:p>
    <w:p w14:paraId="3322189E" w14:textId="77777777" w:rsidR="004E5C78" w:rsidRPr="00776264" w:rsidRDefault="004E5C78" w:rsidP="001D5535">
      <w:pPr>
        <w:pStyle w:val="B3"/>
      </w:pPr>
      <w:r w:rsidRPr="00776264">
        <w:t>If the MEF Client is in a CSE, then verification of this element succeeds only if the value indicates a CSE.</w:t>
      </w:r>
    </w:p>
    <w:p w14:paraId="3E1728E9" w14:textId="77777777" w:rsidR="004E5C78" w:rsidRPr="00776264" w:rsidRDefault="004E5C78" w:rsidP="001D5535">
      <w:pPr>
        <w:pStyle w:val="B30"/>
      </w:pPr>
      <w:r w:rsidRPr="00776264">
        <w:t xml:space="preserve">If verification succeeds, then the MEF Client records the </w:t>
      </w:r>
      <w:r w:rsidRPr="00776264">
        <w:rPr>
          <w:i/>
        </w:rPr>
        <w:t xml:space="preserve">certSubjectType </w:t>
      </w:r>
      <w:r w:rsidRPr="00776264">
        <w:t>as the certificate subject type.</w:t>
      </w:r>
    </w:p>
    <w:p w14:paraId="19893F60" w14:textId="77777777" w:rsidR="004E5C78" w:rsidRPr="00776264" w:rsidRDefault="004E5C78" w:rsidP="001D5535">
      <w:pPr>
        <w:pStyle w:val="B2"/>
      </w:pPr>
      <w:r w:rsidRPr="00776264">
        <w:rPr>
          <w:i/>
        </w:rPr>
        <w:t>certSubjectID</w:t>
      </w:r>
      <w:r w:rsidRPr="00776264">
        <w:t xml:space="preserve">: Verification of this element depends on the value of </w:t>
      </w:r>
      <w:r w:rsidRPr="00776264">
        <w:rPr>
          <w:i/>
        </w:rPr>
        <w:t>certSubjectType:</w:t>
      </w:r>
    </w:p>
    <w:p w14:paraId="4150F95A" w14:textId="77777777" w:rsidR="004E5C78" w:rsidRPr="00776264" w:rsidRDefault="004E5C78" w:rsidP="001D5535">
      <w:pPr>
        <w:pStyle w:val="B3"/>
      </w:pPr>
      <w:r w:rsidRPr="00776264">
        <w:t xml:space="preserve">If </w:t>
      </w:r>
      <w:r w:rsidRPr="00776264">
        <w:rPr>
          <w:i/>
        </w:rPr>
        <w:t>subjectType</w:t>
      </w:r>
      <w:r w:rsidRPr="00776264">
        <w:t xml:space="preserve"> indicates a Node, then verification of this element succeeds only if the value is a Node-ID.</w:t>
      </w:r>
    </w:p>
    <w:p w14:paraId="5A7AC35E" w14:textId="77777777" w:rsidR="004E5C78" w:rsidRPr="00776264" w:rsidRDefault="004E5C78" w:rsidP="001D5535">
      <w:pPr>
        <w:pStyle w:val="B3"/>
      </w:pPr>
      <w:r w:rsidRPr="00776264">
        <w:t xml:space="preserve">If </w:t>
      </w:r>
      <w:r w:rsidRPr="00776264">
        <w:rPr>
          <w:i/>
        </w:rPr>
        <w:t>certSubjectType</w:t>
      </w:r>
      <w:r w:rsidRPr="00776264">
        <w:t xml:space="preserve"> indicates a CSE, then verification of this element succeeds only if the value is a AE-ID.</w:t>
      </w:r>
    </w:p>
    <w:p w14:paraId="32A5C68A" w14:textId="77777777" w:rsidR="004E5C78" w:rsidRPr="00776264" w:rsidRDefault="004E5C78" w:rsidP="001D5535">
      <w:pPr>
        <w:pStyle w:val="B3"/>
      </w:pPr>
      <w:r w:rsidRPr="00776264">
        <w:lastRenderedPageBreak/>
        <w:t xml:space="preserve">If </w:t>
      </w:r>
      <w:r w:rsidRPr="00776264">
        <w:rPr>
          <w:i/>
        </w:rPr>
        <w:t>certSubjectID</w:t>
      </w:r>
      <w:r w:rsidRPr="00776264">
        <w:t xml:space="preserve"> indicates a AE, then verification of this element succeeds only if the value is a CSE-ID.</w:t>
      </w:r>
    </w:p>
    <w:p w14:paraId="1CBE6A5C" w14:textId="77777777" w:rsidR="004E5C78" w:rsidRPr="00776264" w:rsidRDefault="004E5C78" w:rsidP="001D5535">
      <w:pPr>
        <w:pStyle w:val="B30"/>
      </w:pPr>
      <w:r w:rsidRPr="00776264">
        <w:t xml:space="preserve">If verification succeeds, then the MEF Client records the </w:t>
      </w:r>
      <w:r w:rsidRPr="00776264">
        <w:rPr>
          <w:i/>
        </w:rPr>
        <w:t>certSubjectID</w:t>
      </w:r>
      <w:r w:rsidRPr="00776264">
        <w:t xml:space="preserve"> as the certificate subject identity.</w:t>
      </w:r>
    </w:p>
    <w:p w14:paraId="5003172C" w14:textId="77777777" w:rsidR="004E5C78" w:rsidRPr="00776264" w:rsidRDefault="004E5C78" w:rsidP="004E5C78">
      <w:pPr>
        <w:ind w:left="567" w:hanging="11"/>
      </w:pPr>
      <w:r w:rsidRPr="00776264">
        <w:t xml:space="preserve">If the verification of any argument fails,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MEF_CLIENT_CMD_UNACCEPTABLE_ARGUMENTS.</w:t>
      </w:r>
    </w:p>
    <w:p w14:paraId="219CE554" w14:textId="77777777" w:rsidR="004E5C78" w:rsidRPr="00776264" w:rsidRDefault="004E5C78" w:rsidP="001D5535">
      <w:pPr>
        <w:pStyle w:val="BN"/>
      </w:pPr>
      <w:r w:rsidRPr="00776264">
        <w:t xml:space="preserve">The MEF Client shall attempt executing the selected Certificate Provisioning procedure (EST specified in </w:t>
      </w:r>
      <w:r w:rsidR="001D5535" w:rsidRPr="00776264">
        <w:t xml:space="preserve">clause </w:t>
      </w:r>
      <w:r w:rsidRPr="00776264">
        <w:t>8.3.6.2 or SCEP specified in clause 8.3.6.3), with base URI, certificate subject type and certificate subject identity as determined in step 4. The certificate subject identity shall be provided in the SubjectAltName extension of the certificate signing request.</w:t>
      </w:r>
    </w:p>
    <w:p w14:paraId="1B16820A" w14:textId="77777777" w:rsidR="004E5C78" w:rsidRPr="00776264" w:rsidRDefault="004E5C78" w:rsidP="001D5535">
      <w:pPr>
        <w:pStyle w:val="BN"/>
      </w:pPr>
      <w:r w:rsidRPr="00776264">
        <w:t xml:space="preserve">Following the attempt to execute the selected Certificate Provisioning procedure, the MEF Client shall perform the MEF Client Command Update Procedure with </w:t>
      </w:r>
      <w:r w:rsidRPr="00776264">
        <w:rPr>
          <w:i/>
        </w:rPr>
        <w:t>cmdID</w:t>
      </w:r>
      <w:r w:rsidRPr="00776264">
        <w:t xml:space="preserve"> assigned to the </w:t>
      </w:r>
      <w:r w:rsidRPr="00776264">
        <w:rPr>
          <w:i/>
        </w:rPr>
        <w:t>cmdID</w:t>
      </w:r>
      <w:r w:rsidRPr="00776264">
        <w:t xml:space="preserve"> of the received command and </w:t>
      </w:r>
      <w:r w:rsidRPr="00776264">
        <w:rPr>
          <w:i/>
        </w:rPr>
        <w:t>cmdStatusCode</w:t>
      </w:r>
      <w:r w:rsidRPr="00776264">
        <w:t xml:space="preserve"> assigned as follows:</w:t>
      </w:r>
    </w:p>
    <w:p w14:paraId="498767CA" w14:textId="77777777" w:rsidR="004E5C78" w:rsidRPr="00776264" w:rsidRDefault="004E5C78" w:rsidP="001D5535">
      <w:pPr>
        <w:pStyle w:val="B2"/>
      </w:pPr>
      <w:r w:rsidRPr="00776264">
        <w:t xml:space="preserve">If the Certificate Provisioning procedure completed successfully, then the MEF Client shall set </w:t>
      </w:r>
      <w:r w:rsidRPr="00776264">
        <w:rPr>
          <w:i/>
        </w:rPr>
        <w:t>cmdStatusCode</w:t>
      </w:r>
      <w:r w:rsidRPr="00776264">
        <w:t xml:space="preserve"> to the value for MEF_CLIENT_CMD_OK.</w:t>
      </w:r>
    </w:p>
    <w:p w14:paraId="6AA58606" w14:textId="77777777" w:rsidR="004E5C78" w:rsidRPr="00776264" w:rsidRDefault="004E5C78" w:rsidP="001D5535">
      <w:pPr>
        <w:pStyle w:val="B2"/>
      </w:pPr>
      <w:r w:rsidRPr="00776264">
        <w:t xml:space="preserve">If the Certificate Provisioning procedure did not complete successfully due to an error regarding communicating with the Certificate Provisioning server or an error internal to the Certificate Provisioning server, then the MEF Client shall set </w:t>
      </w:r>
      <w:r w:rsidRPr="00776264">
        <w:rPr>
          <w:i/>
        </w:rPr>
        <w:t>cmdStatusCode</w:t>
      </w:r>
      <w:r w:rsidRPr="00776264">
        <w:t xml:space="preserve"> to the value for MEF_CLIENT_CMD_CERT_PROV_SERVER_ERROR.</w:t>
      </w:r>
    </w:p>
    <w:p w14:paraId="6B13859E" w14:textId="77777777" w:rsidR="004E5C78" w:rsidRPr="00776264" w:rsidRDefault="004E5C78" w:rsidP="001D5535">
      <w:pPr>
        <w:pStyle w:val="B2"/>
      </w:pPr>
      <w:r w:rsidRPr="00776264">
        <w:t xml:space="preserve">If the Certificate Provisioning procedure did not complete successfully due to an error occurring in the Certificate Provisioning client (in the MEF Client), then the MEF Client shall set </w:t>
      </w:r>
      <w:r w:rsidRPr="00776264">
        <w:rPr>
          <w:i/>
        </w:rPr>
        <w:t>cmdStatusCode</w:t>
      </w:r>
      <w:r w:rsidRPr="00776264">
        <w:t xml:space="preserve"> to the value for MEF_CLIENT_CMD_CERT_PROV_CLIENT_ERROR.</w:t>
      </w:r>
    </w:p>
    <w:p w14:paraId="66F9FEC0" w14:textId="77777777" w:rsidR="004E5C78" w:rsidRPr="00776264" w:rsidRDefault="00CA6DE5" w:rsidP="004E5C78">
      <w:pPr>
        <w:pStyle w:val="40"/>
      </w:pPr>
      <w:bookmarkStart w:id="2648" w:name="_Toc507668813"/>
      <w:bookmarkStart w:id="2649" w:name="_Toc105003189"/>
      <w:bookmarkStart w:id="2650" w:name="_Toc106723056"/>
      <w:r w:rsidRPr="00776264">
        <w:t>8.3.9</w:t>
      </w:r>
      <w:r w:rsidR="004E5C78" w:rsidRPr="00776264">
        <w:t>.8</w:t>
      </w:r>
      <w:r w:rsidR="0093735E" w:rsidRPr="00776264">
        <w:tab/>
      </w:r>
      <w:r w:rsidR="004E5C78" w:rsidRPr="00776264">
        <w:t>DEV_CFG MEF Client Command Class-specific Processes</w:t>
      </w:r>
      <w:bookmarkEnd w:id="2648"/>
      <w:bookmarkEnd w:id="2649"/>
      <w:bookmarkEnd w:id="2650"/>
    </w:p>
    <w:p w14:paraId="1FAEEB70" w14:textId="65D4AF37" w:rsidR="004E5C78" w:rsidRPr="00776264" w:rsidRDefault="004E5C78" w:rsidP="004E5C78">
      <w:r w:rsidRPr="00776264">
        <w:rPr>
          <w:b/>
        </w:rPr>
        <w:t>Purpose:</w:t>
      </w:r>
      <w:r w:rsidRPr="00776264">
        <w:t xml:space="preserve"> When </w:t>
      </w:r>
      <w:r w:rsidRPr="00776264">
        <w:rPr>
          <w:i/>
        </w:rPr>
        <w:t xml:space="preserve">cmdClassID </w:t>
      </w:r>
      <w:r w:rsidRPr="00776264">
        <w:t>indicates DEV_CFG, then the MEF is indicating that the MEF Client is to perform a Device Configuration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with the MEF Client acting as the DM Client and </w:t>
      </w:r>
      <w:r w:rsidR="00757453" w:rsidRPr="00776264">
        <w:t xml:space="preserve">the MEF acting </w:t>
      </w:r>
      <w:r w:rsidR="00EB645B" w:rsidRPr="00776264">
        <w:t>as</w:t>
      </w:r>
      <w:r w:rsidR="00757453" w:rsidRPr="00776264">
        <w:t xml:space="preserve"> the DM Server.</w:t>
      </w:r>
    </w:p>
    <w:p w14:paraId="148AD971" w14:textId="77777777" w:rsidR="004E5C78" w:rsidRPr="00776264" w:rsidRDefault="004E5C78" w:rsidP="004E5C78">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 xml:space="preserve">cmdClassID </w:t>
      </w:r>
      <w:r w:rsidRPr="00776264">
        <w:t xml:space="preserve">indicating DEV_CFG, then the </w:t>
      </w:r>
      <w:r w:rsidRPr="00776264">
        <w:rPr>
          <w:i/>
        </w:rPr>
        <w:t>cmdArgs</w:t>
      </w:r>
      <w:r w:rsidRPr="00776264">
        <w:t xml:space="preserve"> shall contain the </w:t>
      </w:r>
      <w:r w:rsidRPr="00776264">
        <w:rPr>
          <w:i/>
        </w:rPr>
        <w:t xml:space="preserve">devCfgArgs </w:t>
      </w:r>
      <w:r w:rsidRPr="00776264">
        <w:t>element which includes the following elements:</w:t>
      </w:r>
    </w:p>
    <w:p w14:paraId="2DC48EE8" w14:textId="77777777" w:rsidR="004E5C78" w:rsidRPr="00776264" w:rsidRDefault="004E5C78" w:rsidP="001D5535">
      <w:pPr>
        <w:pStyle w:val="B1"/>
      </w:pPr>
      <w:r w:rsidRPr="00776264">
        <w:rPr>
          <w:i/>
        </w:rPr>
        <w:t>devMgmtID</w:t>
      </w:r>
      <w:r w:rsidRPr="00776264">
        <w:t>: indicating the DM protocol (e.g. OMA DMv1.3, OMA DMv2.0, OMA LwM2M, BBF TR-069) that the MEF Client is to use for Device Configuration.</w:t>
      </w:r>
    </w:p>
    <w:p w14:paraId="68AB1F5D" w14:textId="77777777" w:rsidR="004E5C78" w:rsidRPr="00776264" w:rsidRDefault="004E5C78" w:rsidP="001D5535">
      <w:pPr>
        <w:pStyle w:val="B1"/>
      </w:pPr>
      <w:r w:rsidRPr="00776264">
        <w:rPr>
          <w:i/>
        </w:rPr>
        <w:t>URI</w:t>
      </w:r>
      <w:r w:rsidRPr="00776264">
        <w:t>: URI of the DM Server.</w:t>
      </w:r>
    </w:p>
    <w:p w14:paraId="07DF1EC3" w14:textId="77777777" w:rsidR="004E5C78" w:rsidRPr="00776264" w:rsidRDefault="004E5C78" w:rsidP="004E5C78">
      <w:r w:rsidRPr="00776264">
        <w:rPr>
          <w:b/>
        </w:rPr>
        <w:t xml:space="preserve">Forming </w:t>
      </w:r>
      <w:r w:rsidRPr="00776264">
        <w:rPr>
          <w:b/>
          <w:i/>
        </w:rPr>
        <w:t>cmdDescription</w:t>
      </w:r>
      <w:r w:rsidRPr="00776264">
        <w:rPr>
          <w:b/>
        </w:rPr>
        <w:t>:</w:t>
      </w:r>
    </w:p>
    <w:p w14:paraId="15ABC881" w14:textId="77777777" w:rsidR="004E5C78" w:rsidRPr="00776264" w:rsidRDefault="004E5C78" w:rsidP="00CC6C8C">
      <w:pPr>
        <w:pStyle w:val="BN"/>
        <w:numPr>
          <w:ilvl w:val="0"/>
          <w:numId w:val="68"/>
        </w:numPr>
      </w:pPr>
      <w:r w:rsidRPr="00776264">
        <w:t xml:space="preserve">The MEF shall form </w:t>
      </w:r>
      <w:r w:rsidRPr="00776264">
        <w:rPr>
          <w:i/>
        </w:rPr>
        <w:t>cmdArgs</w:t>
      </w:r>
      <w:r w:rsidRPr="00776264">
        <w:t xml:space="preserve"> containing the elements described in </w:t>
      </w:r>
      <w:r w:rsidR="00C16F3C">
        <w:t>"</w:t>
      </w:r>
      <w:r w:rsidRPr="00776264">
        <w:t>Elements of cmdArgs</w:t>
      </w:r>
      <w:r w:rsidR="00C16F3C">
        <w:t>"</w:t>
      </w:r>
      <w:r w:rsidRPr="00776264">
        <w:t xml:space="preserve"> above:</w:t>
      </w:r>
    </w:p>
    <w:p w14:paraId="7A37B009" w14:textId="77777777" w:rsidR="004E5C78" w:rsidRPr="00776264" w:rsidRDefault="004E5C78" w:rsidP="00757453">
      <w:pPr>
        <w:pStyle w:val="B2"/>
      </w:pPr>
      <w:r w:rsidRPr="00776264">
        <w:rPr>
          <w:i/>
        </w:rPr>
        <w:t>devMgmtID</w:t>
      </w:r>
      <w:r w:rsidRPr="00776264">
        <w:t>: The MEF shall assign this element to indicate the protocol (e.g. OMA DMv1.3, OMA DMv2.0, OMA LwM2M, BBF TR-069) that the MEF Client is t</w:t>
      </w:r>
      <w:r w:rsidR="00757453" w:rsidRPr="00776264">
        <w:t>o use for Device Configuration.</w:t>
      </w:r>
    </w:p>
    <w:p w14:paraId="45694BCB" w14:textId="77777777" w:rsidR="004E5C78" w:rsidRPr="00776264" w:rsidRDefault="004E5C78" w:rsidP="00757453">
      <w:pPr>
        <w:pStyle w:val="B2"/>
      </w:pPr>
      <w:r w:rsidRPr="00776264">
        <w:rPr>
          <w:i/>
        </w:rPr>
        <w:t>URI</w:t>
      </w:r>
      <w:r w:rsidRPr="00776264">
        <w:t>: The MEF shall assign this element to the URI of the DM Server. The FQDN of the base URI shall match the FQDN of the MEF issuing the MEF Client Command.</w:t>
      </w:r>
    </w:p>
    <w:p w14:paraId="738D94C4" w14:textId="77777777" w:rsidR="004E5C78" w:rsidRPr="00776264" w:rsidRDefault="004E5C78" w:rsidP="00757453">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DEV_CFG and </w:t>
      </w:r>
      <w:r w:rsidRPr="00776264">
        <w:rPr>
          <w:i/>
        </w:rPr>
        <w:t>cmdArgs</w:t>
      </w:r>
      <w:r w:rsidR="00757453" w:rsidRPr="00776264">
        <w:t xml:space="preserve"> formed in step 1.</w:t>
      </w:r>
    </w:p>
    <w:p w14:paraId="1991243B" w14:textId="77777777" w:rsidR="004E5C78" w:rsidRPr="00776264" w:rsidRDefault="004E5C78" w:rsidP="004E5C78">
      <w:r w:rsidRPr="00776264">
        <w:rPr>
          <w:b/>
        </w:rPr>
        <w:t xml:space="preserve">Parsing and Executing </w:t>
      </w:r>
      <w:r w:rsidRPr="00776264">
        <w:rPr>
          <w:b/>
          <w:i/>
        </w:rPr>
        <w:t>cmdArgs</w:t>
      </w:r>
      <w:r w:rsidR="001D5535" w:rsidRPr="00776264">
        <w:rPr>
          <w:b/>
        </w:rPr>
        <w:t>:</w:t>
      </w:r>
    </w:p>
    <w:p w14:paraId="7027BD2E" w14:textId="77777777" w:rsidR="004E5C78" w:rsidRPr="00776264" w:rsidRDefault="004E5C78" w:rsidP="00757453">
      <w:pPr>
        <w:pStyle w:val="BN"/>
      </w:pPr>
      <w:r w:rsidRPr="00776264">
        <w:t xml:space="preserve">See step 3 in clause </w:t>
      </w:r>
      <w:r w:rsidR="00CA6DE5" w:rsidRPr="00776264">
        <w:t>8.3.9</w:t>
      </w:r>
      <w:r w:rsidRPr="00776264">
        <w:t>.6.</w:t>
      </w:r>
    </w:p>
    <w:p w14:paraId="3F916E12" w14:textId="77777777" w:rsidR="004E5C78" w:rsidRPr="00776264" w:rsidRDefault="004E5C78" w:rsidP="00757453">
      <w:pPr>
        <w:pStyle w:val="BN"/>
      </w:pPr>
      <w:r w:rsidRPr="00776264">
        <w:t xml:space="preserve">The MEF Client shall verify that the </w:t>
      </w:r>
      <w:r w:rsidRPr="00776264">
        <w:rPr>
          <w:i/>
        </w:rPr>
        <w:t xml:space="preserve">cmdArgs </w:t>
      </w:r>
      <w:r w:rsidRPr="00776264">
        <w:t>elements are acceptable:</w:t>
      </w:r>
    </w:p>
    <w:p w14:paraId="493872CB" w14:textId="77777777" w:rsidR="004E5C78" w:rsidRPr="00776264" w:rsidRDefault="004E5C78" w:rsidP="00757453">
      <w:pPr>
        <w:pStyle w:val="B2"/>
      </w:pPr>
      <w:r w:rsidRPr="00776264">
        <w:rPr>
          <w:i/>
        </w:rPr>
        <w:t>devMgmtID</w:t>
      </w:r>
      <w:r w:rsidRPr="00776264">
        <w:t>: Verification of this element succeeds only if the indicated protocol (e.g. OMA DMv1.3, OMA DMv2.0, OMA LwM2M, BBF TR-069) is supported by the MEF Client. If verification succeeds, then the MEF Client selects the DM protocol indicated by the element.</w:t>
      </w:r>
    </w:p>
    <w:p w14:paraId="1598AFD0" w14:textId="77777777" w:rsidR="004E5C78" w:rsidRPr="00776264" w:rsidRDefault="004E5C78" w:rsidP="00757453">
      <w:pPr>
        <w:pStyle w:val="B2"/>
      </w:pPr>
      <w:r w:rsidRPr="00776264">
        <w:rPr>
          <w:i/>
        </w:rPr>
        <w:lastRenderedPageBreak/>
        <w:t xml:space="preserve">URI: </w:t>
      </w:r>
      <w:r w:rsidRPr="00776264">
        <w:t>Verification of this element succeeds only if the FQDN of the base URI matches the FQDN of the MEF issuing the MEF Client Command. If verification succeeds, then the MEF Client set the DM Server URI to the value in this element.</w:t>
      </w:r>
    </w:p>
    <w:p w14:paraId="1D9D7EC7" w14:textId="77777777" w:rsidR="004E5C78" w:rsidRPr="00776264" w:rsidRDefault="00757453" w:rsidP="00757453">
      <w:pPr>
        <w:pStyle w:val="B10"/>
      </w:pPr>
      <w:r w:rsidRPr="00776264">
        <w:tab/>
      </w:r>
      <w:r w:rsidR="004E5C78" w:rsidRPr="00776264">
        <w:t xml:space="preserve">If the verification of any argument fails,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MEF_CLIENT_CMD_UNACCEPTABLE_ARGUMENTS.</w:t>
      </w:r>
    </w:p>
    <w:p w14:paraId="3E156552" w14:textId="77777777" w:rsidR="004E5C78" w:rsidRPr="00776264" w:rsidRDefault="004E5C78" w:rsidP="00757453">
      <w:pPr>
        <w:pStyle w:val="BN"/>
      </w:pPr>
      <w:r w:rsidRPr="00776264">
        <w:t xml:space="preserve">The MEF Client shall attempt executing Device Configuration per oneM2M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using the DM protocol and DM Server URI determined in step 4.</w:t>
      </w:r>
    </w:p>
    <w:p w14:paraId="55DCCA23" w14:textId="77777777" w:rsidR="004E5C78" w:rsidRPr="00776264" w:rsidRDefault="004E5C78" w:rsidP="00757453">
      <w:pPr>
        <w:pStyle w:val="BN"/>
      </w:pPr>
      <w:r w:rsidRPr="00776264">
        <w:t xml:space="preserve">Following the attempt to execute Device Configuration, the MEF Client shall perform the MEF Client Command Update Procedure with </w:t>
      </w:r>
      <w:r w:rsidRPr="00776264">
        <w:rPr>
          <w:i/>
        </w:rPr>
        <w:t>cmdID</w:t>
      </w:r>
      <w:r w:rsidRPr="00776264">
        <w:t xml:space="preserve"> assigned to the </w:t>
      </w:r>
      <w:r w:rsidRPr="00776264">
        <w:rPr>
          <w:i/>
        </w:rPr>
        <w:t>cmdID</w:t>
      </w:r>
      <w:r w:rsidRPr="00776264">
        <w:t xml:space="preserve"> of the received command and </w:t>
      </w:r>
      <w:r w:rsidRPr="00776264">
        <w:rPr>
          <w:i/>
        </w:rPr>
        <w:t>cmdStatusCode</w:t>
      </w:r>
      <w:r w:rsidRPr="00776264">
        <w:t xml:space="preserve"> assigned as follows:</w:t>
      </w:r>
    </w:p>
    <w:p w14:paraId="12438845" w14:textId="77777777" w:rsidR="004E5C78" w:rsidRPr="00776264" w:rsidRDefault="004E5C78" w:rsidP="00757453">
      <w:pPr>
        <w:pStyle w:val="B2"/>
      </w:pPr>
      <w:r w:rsidRPr="00776264">
        <w:t xml:space="preserve">If the Device Configuration procedure completed successfully, then the MEF Client shall set </w:t>
      </w:r>
      <w:r w:rsidRPr="00776264">
        <w:rPr>
          <w:i/>
        </w:rPr>
        <w:t>cmdStatusCode</w:t>
      </w:r>
      <w:r w:rsidRPr="00776264">
        <w:t xml:space="preserve"> to the value for MEF_CLIENT_CMD_OK.</w:t>
      </w:r>
    </w:p>
    <w:p w14:paraId="43CF7397" w14:textId="77777777" w:rsidR="004E5C78" w:rsidRPr="00776264" w:rsidRDefault="004E5C78" w:rsidP="00757453">
      <w:pPr>
        <w:pStyle w:val="B2"/>
      </w:pPr>
      <w:r w:rsidRPr="00776264">
        <w:t xml:space="preserve">If the Device Configuration procedure did not complete successfully due to an error regarding communicating with the DM server or an error internal to the DM server, then the MEF Client shall set </w:t>
      </w:r>
      <w:r w:rsidRPr="00776264">
        <w:rPr>
          <w:i/>
        </w:rPr>
        <w:t>cmdStatusCode</w:t>
      </w:r>
      <w:r w:rsidRPr="00776264">
        <w:t xml:space="preserve"> to the value for MEF_CLIENT_CMD_DEV_CFG_SERVER_ERROR.</w:t>
      </w:r>
    </w:p>
    <w:p w14:paraId="08924E5C" w14:textId="77777777" w:rsidR="004E5C78" w:rsidRPr="00776264" w:rsidRDefault="004E5C78" w:rsidP="00757453">
      <w:pPr>
        <w:pStyle w:val="B2"/>
      </w:pPr>
      <w:r w:rsidRPr="00776264">
        <w:t xml:space="preserve">If the Device Configuration procedure did not complete successfully due to an error occurring in the DM client (in the MEF Client), then the MEF Client shall set </w:t>
      </w:r>
      <w:r w:rsidRPr="00776264">
        <w:rPr>
          <w:i/>
        </w:rPr>
        <w:t>cmdStatusCode</w:t>
      </w:r>
      <w:r w:rsidRPr="00776264">
        <w:t xml:space="preserve"> to the value for MEF_CLIENT_CMD_DEV_CFG_CLIENT_ERROR.</w:t>
      </w:r>
    </w:p>
    <w:p w14:paraId="6FD4E57A" w14:textId="77777777" w:rsidR="004E5C78" w:rsidRPr="00776264" w:rsidRDefault="00CA6DE5" w:rsidP="004E5C78">
      <w:pPr>
        <w:pStyle w:val="40"/>
      </w:pPr>
      <w:bookmarkStart w:id="2651" w:name="_Toc507668814"/>
      <w:bookmarkStart w:id="2652" w:name="_Toc105003190"/>
      <w:bookmarkStart w:id="2653" w:name="_Toc106723057"/>
      <w:r w:rsidRPr="00776264">
        <w:t>8.3.9</w:t>
      </w:r>
      <w:r w:rsidR="004E5C78" w:rsidRPr="00776264">
        <w:t>.9</w:t>
      </w:r>
      <w:r w:rsidR="004E5C78" w:rsidRPr="00776264">
        <w:tab/>
        <w:t>MO_NODE MEF Client Command Class-specific Processes</w:t>
      </w:r>
      <w:bookmarkEnd w:id="2651"/>
      <w:bookmarkEnd w:id="2652"/>
      <w:bookmarkEnd w:id="2653"/>
    </w:p>
    <w:p w14:paraId="55747327" w14:textId="77777777" w:rsidR="004E5C78" w:rsidRPr="00776264" w:rsidRDefault="00CA6DE5" w:rsidP="004E5C78">
      <w:pPr>
        <w:pStyle w:val="50"/>
      </w:pPr>
      <w:bookmarkStart w:id="2654" w:name="_Toc507668815"/>
      <w:bookmarkStart w:id="2655" w:name="_Toc105003191"/>
      <w:bookmarkStart w:id="2656" w:name="_Toc106723058"/>
      <w:r w:rsidRPr="00776264">
        <w:t>8.3.9</w:t>
      </w:r>
      <w:r w:rsidR="004E5C78" w:rsidRPr="00776264">
        <w:t>.9.1</w:t>
      </w:r>
      <w:r w:rsidR="004E5C78" w:rsidRPr="00776264">
        <w:tab/>
        <w:t>Generic MO_NODE Processes</w:t>
      </w:r>
      <w:bookmarkEnd w:id="2654"/>
      <w:bookmarkEnd w:id="2655"/>
      <w:bookmarkEnd w:id="2656"/>
    </w:p>
    <w:p w14:paraId="6F72867E" w14:textId="77777777" w:rsidR="004E5C78" w:rsidRPr="00776264" w:rsidRDefault="004E5C78" w:rsidP="004E5C78">
      <w:r w:rsidRPr="00776264">
        <w:rPr>
          <w:b/>
        </w:rPr>
        <w:t>Purpose:</w:t>
      </w:r>
      <w:r w:rsidRPr="00776264">
        <w:t xml:space="preserve"> When </w:t>
      </w:r>
      <w:r w:rsidRPr="00776264">
        <w:rPr>
          <w:i/>
        </w:rPr>
        <w:t xml:space="preserve">cmdClassID </w:t>
      </w:r>
      <w:r w:rsidRPr="00776264">
        <w:t>indicates MO_NODE, then the MEF is indicating that the MEF Client is to process an MO_NODE that has been already configured to the DM Client of the MEF Client (e.g. using Device Configu</w:t>
      </w:r>
      <w:r w:rsidR="00D22B71" w:rsidRPr="00776264">
        <w:t>ration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D22B71" w:rsidRPr="00776264">
        <w:t>).</w:t>
      </w:r>
    </w:p>
    <w:p w14:paraId="179E7C1F" w14:textId="77777777" w:rsidR="004E5C78" w:rsidRPr="00776264" w:rsidRDefault="004E5C78" w:rsidP="004E5C78">
      <w:r w:rsidRPr="00776264">
        <w:rPr>
          <w:b/>
        </w:rPr>
        <w:t xml:space="preserve">Elements of </w:t>
      </w:r>
      <w:r w:rsidRPr="00776264">
        <w:rPr>
          <w:b/>
          <w:i/>
        </w:rPr>
        <w:t>cmdArgs</w:t>
      </w:r>
      <w:r w:rsidRPr="00776264">
        <w:rPr>
          <w:b/>
        </w:rPr>
        <w:t>:</w:t>
      </w:r>
      <w:r w:rsidRPr="00776264">
        <w:t xml:space="preserve"> If </w:t>
      </w:r>
      <w:r w:rsidRPr="00776264">
        <w:rPr>
          <w:i/>
        </w:rPr>
        <w:t>cmdDescription</w:t>
      </w:r>
      <w:r w:rsidRPr="00776264">
        <w:t xml:space="preserve"> contains </w:t>
      </w:r>
      <w:r w:rsidRPr="00776264">
        <w:rPr>
          <w:i/>
        </w:rPr>
        <w:t xml:space="preserve">cmdClassID </w:t>
      </w:r>
      <w:r w:rsidRPr="00776264">
        <w:t xml:space="preserve">indicating MO_NODE, then the </w:t>
      </w:r>
      <w:r w:rsidRPr="00776264">
        <w:rPr>
          <w:i/>
        </w:rPr>
        <w:t>cmdArgs</w:t>
      </w:r>
      <w:r w:rsidRPr="00776264">
        <w:t xml:space="preserve"> shall contain the </w:t>
      </w:r>
      <w:r w:rsidRPr="00776264">
        <w:rPr>
          <w:i/>
        </w:rPr>
        <w:t>MONode</w:t>
      </w:r>
      <w:r w:rsidR="007E30F8" w:rsidRPr="00776264">
        <w:rPr>
          <w:i/>
        </w:rPr>
        <w:t>Cmd</w:t>
      </w:r>
      <w:r w:rsidRPr="00776264">
        <w:rPr>
          <w:i/>
        </w:rPr>
        <w:t xml:space="preserve">Args </w:t>
      </w:r>
      <w:r w:rsidRPr="00776264">
        <w:t>element which includes the following elements:</w:t>
      </w:r>
    </w:p>
    <w:p w14:paraId="360C7DEA" w14:textId="77777777" w:rsidR="004E5C78" w:rsidRPr="00776264" w:rsidRDefault="004E5C78" w:rsidP="00D22B71">
      <w:pPr>
        <w:pStyle w:val="B1"/>
      </w:pPr>
      <w:r w:rsidRPr="00776264">
        <w:rPr>
          <w:i/>
        </w:rPr>
        <w:t>objectPath</w:t>
      </w:r>
      <w:r w:rsidRPr="00776264">
        <w:t>: the path of the MO node to be processed.</w:t>
      </w:r>
    </w:p>
    <w:p w14:paraId="18474CE2" w14:textId="77777777" w:rsidR="004E5C78" w:rsidRPr="00776264" w:rsidRDefault="004E5C78" w:rsidP="00D22B71">
      <w:pPr>
        <w:pStyle w:val="B1"/>
      </w:pPr>
      <w:r w:rsidRPr="00776264">
        <w:rPr>
          <w:i/>
        </w:rPr>
        <w:t>objectTypeID</w:t>
      </w:r>
      <w:r w:rsidRPr="00776264">
        <w:t>: indicating the type of the specialization of the &lt;</w:t>
      </w:r>
      <w:r w:rsidRPr="00776264">
        <w:rPr>
          <w:i/>
        </w:rPr>
        <w:t>mgmtObj</w:t>
      </w:r>
      <w:r w:rsidRPr="00776264">
        <w:t>&gt; resource whic</w:t>
      </w:r>
      <w:r w:rsidR="007E30F8" w:rsidRPr="00776264">
        <w:t xml:space="preserve">h </w:t>
      </w:r>
      <w:r w:rsidRPr="00776264">
        <w:t>provides the data model for the MO node to be processed.</w:t>
      </w:r>
    </w:p>
    <w:p w14:paraId="025D2989" w14:textId="77777777" w:rsidR="004E5C78" w:rsidRPr="00776264" w:rsidRDefault="004E5C78" w:rsidP="00D22B71">
      <w:pPr>
        <w:pStyle w:val="B1"/>
      </w:pPr>
      <w:r w:rsidRPr="00776264">
        <w:rPr>
          <w:i/>
        </w:rPr>
        <w:t>(Optional) objectTypeSpecificArgs</w:t>
      </w:r>
      <w:r w:rsidRPr="00776264">
        <w:t>: additional arguments dependent on type of the specialization of the &lt;</w:t>
      </w:r>
      <w:r w:rsidRPr="00776264">
        <w:rPr>
          <w:i/>
        </w:rPr>
        <w:t>mgmtObj</w:t>
      </w:r>
      <w:r w:rsidRPr="00776264">
        <w:t xml:space="preserve">&gt; resource (see </w:t>
      </w:r>
      <w:r w:rsidRPr="00776264">
        <w:rPr>
          <w:i/>
        </w:rPr>
        <w:t>objectTypeID</w:t>
      </w:r>
      <w:r w:rsidRPr="00776264">
        <w:t>):</w:t>
      </w:r>
    </w:p>
    <w:p w14:paraId="4B0F1F6C" w14:textId="77777777" w:rsidR="004E5C78" w:rsidRPr="00776264" w:rsidRDefault="004E5C78" w:rsidP="00D22B71">
      <w:pPr>
        <w:pStyle w:val="B2"/>
      </w:pPr>
      <w:r w:rsidRPr="00776264">
        <w:t xml:space="preserve">If </w:t>
      </w:r>
      <w:r w:rsidRPr="00776264">
        <w:rPr>
          <w:i/>
        </w:rPr>
        <w:t>objectTypeID</w:t>
      </w:r>
      <w:r w:rsidRPr="00776264">
        <w:t xml:space="preserve"> matches the [</w:t>
      </w:r>
      <w:r w:rsidRPr="00776264">
        <w:rPr>
          <w:i/>
        </w:rPr>
        <w:t>authenticationProfile</w:t>
      </w:r>
      <w:r w:rsidRPr="00776264">
        <w:t>] specialization of the &lt;</w:t>
      </w:r>
      <w:r w:rsidRPr="00776264">
        <w:rPr>
          <w:i/>
        </w:rPr>
        <w:t>mgmtObj</w:t>
      </w:r>
      <w:r w:rsidRPr="00776264">
        <w:t xml:space="preserve">&gt;resource, then </w:t>
      </w:r>
      <w:r w:rsidRPr="00776264">
        <w:rPr>
          <w:i/>
        </w:rPr>
        <w:t>objectTypeSpecificArgs</w:t>
      </w:r>
      <w:r w:rsidRPr="00776264">
        <w:t xml:space="preserve"> is present, and is defined in clause </w:t>
      </w:r>
      <w:r w:rsidR="00CA6DE5" w:rsidRPr="00776264">
        <w:t>8.3.9</w:t>
      </w:r>
      <w:r w:rsidRPr="00776264">
        <w:t>.9.2.</w:t>
      </w:r>
    </w:p>
    <w:p w14:paraId="1E3543FC" w14:textId="77777777" w:rsidR="004E5C78" w:rsidRPr="00776264" w:rsidRDefault="004E5C78" w:rsidP="00D22B71">
      <w:pPr>
        <w:pStyle w:val="B2"/>
      </w:pPr>
      <w:r w:rsidRPr="00776264">
        <w:t>For all other specializations, this element is not present.</w:t>
      </w:r>
    </w:p>
    <w:p w14:paraId="7C7DEB8A" w14:textId="77777777" w:rsidR="004E5C78" w:rsidRPr="00776264" w:rsidRDefault="004E5C78" w:rsidP="004E5C78">
      <w:r w:rsidRPr="00776264">
        <w:rPr>
          <w:b/>
        </w:rPr>
        <w:t xml:space="preserve">Forming </w:t>
      </w:r>
      <w:r w:rsidRPr="00776264">
        <w:rPr>
          <w:b/>
          <w:i/>
        </w:rPr>
        <w:t>cmdDescription</w:t>
      </w:r>
      <w:r w:rsidRPr="00776264">
        <w:rPr>
          <w:b/>
        </w:rPr>
        <w:t>:</w:t>
      </w:r>
    </w:p>
    <w:p w14:paraId="05C21AE7" w14:textId="77777777" w:rsidR="004E5C78" w:rsidRPr="00776264" w:rsidRDefault="004E5C78" w:rsidP="00CC6C8C">
      <w:pPr>
        <w:pStyle w:val="BN"/>
        <w:numPr>
          <w:ilvl w:val="0"/>
          <w:numId w:val="69"/>
        </w:numPr>
      </w:pPr>
      <w:r w:rsidRPr="00776264">
        <w:t xml:space="preserve">The MEF shall form </w:t>
      </w:r>
      <w:r w:rsidRPr="00776264">
        <w:rPr>
          <w:i/>
        </w:rPr>
        <w:t>cmdArgs</w:t>
      </w:r>
      <w:r w:rsidRPr="00776264">
        <w:t xml:space="preserve"> containing the elements described in </w:t>
      </w:r>
      <w:r w:rsidR="00C16F3C">
        <w:t>"</w:t>
      </w:r>
      <w:r w:rsidRPr="00776264">
        <w:t xml:space="preserve">Elements of </w:t>
      </w:r>
      <w:r w:rsidRPr="00776264">
        <w:rPr>
          <w:i/>
        </w:rPr>
        <w:t>cmdArgs</w:t>
      </w:r>
      <w:r w:rsidR="00C16F3C">
        <w:t>"</w:t>
      </w:r>
      <w:r w:rsidRPr="00776264">
        <w:t xml:space="preserve"> above:</w:t>
      </w:r>
    </w:p>
    <w:p w14:paraId="028EB683" w14:textId="77777777" w:rsidR="004E5C78" w:rsidRPr="00776264" w:rsidRDefault="004E5C78" w:rsidP="001E4A00">
      <w:pPr>
        <w:pStyle w:val="B2"/>
      </w:pPr>
      <w:r w:rsidRPr="00776264">
        <w:rPr>
          <w:i/>
        </w:rPr>
        <w:t>objectPath</w:t>
      </w:r>
      <w:r w:rsidRPr="00776264">
        <w:t xml:space="preserve">: The MEF shall assign this element to the path </w:t>
      </w:r>
      <w:r w:rsidR="001E4A00" w:rsidRPr="00776264">
        <w:t>of the MO node to be processed.</w:t>
      </w:r>
    </w:p>
    <w:p w14:paraId="37FC619C" w14:textId="77777777" w:rsidR="004E5C78" w:rsidRPr="00776264" w:rsidRDefault="004E5C78" w:rsidP="001E4A00">
      <w:pPr>
        <w:pStyle w:val="B2"/>
      </w:pPr>
      <w:r w:rsidRPr="00776264">
        <w:rPr>
          <w:i/>
        </w:rPr>
        <w:t>objectTypeID</w:t>
      </w:r>
      <w:r w:rsidRPr="00776264">
        <w:t>: The MEF shall assign this element to the identifier of the type</w:t>
      </w:r>
      <w:r w:rsidR="001E4A00" w:rsidRPr="00776264">
        <w:t xml:space="preserve"> of MO node to be processed.</w:t>
      </w:r>
    </w:p>
    <w:p w14:paraId="683962FB" w14:textId="77777777" w:rsidR="004E5C78" w:rsidRPr="00776264" w:rsidRDefault="004E5C78" w:rsidP="001E4A00">
      <w:pPr>
        <w:pStyle w:val="B2"/>
      </w:pPr>
      <w:r w:rsidRPr="00776264">
        <w:rPr>
          <w:i/>
        </w:rPr>
        <w:t>(Optional) objectTypeSpecificArgs</w:t>
      </w:r>
      <w:r w:rsidR="001E4A00" w:rsidRPr="00776264">
        <w:t>:</w:t>
      </w:r>
    </w:p>
    <w:p w14:paraId="7C9728B2" w14:textId="77777777" w:rsidR="004E5C78" w:rsidRPr="00776264" w:rsidRDefault="004E5C78" w:rsidP="001E4A00">
      <w:pPr>
        <w:pStyle w:val="B3"/>
      </w:pPr>
      <w:r w:rsidRPr="00776264">
        <w:t xml:space="preserve">If </w:t>
      </w:r>
      <w:r w:rsidRPr="00776264">
        <w:rPr>
          <w:i/>
        </w:rPr>
        <w:t>objectTypeID</w:t>
      </w:r>
      <w:r w:rsidRPr="00776264">
        <w:t xml:space="preserve"> matches the [</w:t>
      </w:r>
      <w:r w:rsidRPr="00776264">
        <w:rPr>
          <w:i/>
        </w:rPr>
        <w:t>authenticationProfile</w:t>
      </w:r>
      <w:r w:rsidRPr="00776264">
        <w:t>] specialization of the &lt;</w:t>
      </w:r>
      <w:r w:rsidRPr="00776264">
        <w:rPr>
          <w:i/>
        </w:rPr>
        <w:t>mgmtObj</w:t>
      </w:r>
      <w:r w:rsidRPr="00776264">
        <w:t xml:space="preserve">&gt;resource, then </w:t>
      </w:r>
      <w:r w:rsidRPr="00776264">
        <w:rPr>
          <w:i/>
        </w:rPr>
        <w:t>objectTypeSpecificArgs</w:t>
      </w:r>
      <w:r w:rsidRPr="00776264">
        <w:t xml:space="preserve"> is formed as specified in </w:t>
      </w:r>
      <w:r w:rsidR="00C16F3C">
        <w:t>"</w:t>
      </w:r>
      <w:r w:rsidRPr="00776264">
        <w:t xml:space="preserve">Forming </w:t>
      </w:r>
      <w:r w:rsidRPr="00776264">
        <w:rPr>
          <w:i/>
        </w:rPr>
        <w:t>objectTypeSpecificArgs</w:t>
      </w:r>
      <w:r w:rsidR="00C16F3C">
        <w:t>"</w:t>
      </w:r>
      <w:r w:rsidRPr="00776264">
        <w:t xml:space="preserve"> in clause</w:t>
      </w:r>
      <w:r w:rsidR="001E4A00" w:rsidRPr="00776264">
        <w:t> </w:t>
      </w:r>
      <w:r w:rsidR="00CA6DE5" w:rsidRPr="00776264">
        <w:t>8.3.9</w:t>
      </w:r>
      <w:r w:rsidRPr="00776264">
        <w:t>.9.2.</w:t>
      </w:r>
    </w:p>
    <w:p w14:paraId="4E013BFC" w14:textId="77777777" w:rsidR="004E5C78" w:rsidRPr="00776264" w:rsidRDefault="004E5C78" w:rsidP="001E4A00">
      <w:pPr>
        <w:pStyle w:val="B3"/>
      </w:pPr>
      <w:r w:rsidRPr="00776264">
        <w:lastRenderedPageBreak/>
        <w:t>For all other specializations, this element is not present.</w:t>
      </w:r>
    </w:p>
    <w:p w14:paraId="20670E30" w14:textId="77777777" w:rsidR="004E5C78" w:rsidRPr="00776264" w:rsidRDefault="004E5C78" w:rsidP="00D22B71">
      <w:pPr>
        <w:pStyle w:val="BN"/>
      </w:pPr>
      <w:r w:rsidRPr="00776264">
        <w:t xml:space="preserve">The MEF shall form </w:t>
      </w:r>
      <w:r w:rsidRPr="00776264">
        <w:rPr>
          <w:i/>
        </w:rPr>
        <w:t>cmdDescription</w:t>
      </w:r>
      <w:r w:rsidRPr="00776264">
        <w:t xml:space="preserve"> with </w:t>
      </w:r>
      <w:r w:rsidRPr="00776264">
        <w:rPr>
          <w:i/>
        </w:rPr>
        <w:t>cmdClassID</w:t>
      </w:r>
      <w:r w:rsidRPr="00776264">
        <w:t xml:space="preserve"> indicating MO_NODE and </w:t>
      </w:r>
      <w:r w:rsidRPr="00776264">
        <w:rPr>
          <w:i/>
        </w:rPr>
        <w:t>cmdArgs</w:t>
      </w:r>
      <w:r w:rsidR="001E4A00" w:rsidRPr="00776264">
        <w:t xml:space="preserve"> formed in step 1.</w:t>
      </w:r>
    </w:p>
    <w:p w14:paraId="2C980089" w14:textId="77777777" w:rsidR="004E5C78" w:rsidRPr="00776264" w:rsidRDefault="004E5C78" w:rsidP="004E5C78">
      <w:r w:rsidRPr="00776264">
        <w:rPr>
          <w:b/>
        </w:rPr>
        <w:t xml:space="preserve">Parsing and Executing </w:t>
      </w:r>
      <w:r w:rsidRPr="00776264">
        <w:rPr>
          <w:b/>
          <w:i/>
        </w:rPr>
        <w:t>cmdArgs</w:t>
      </w:r>
      <w:r w:rsidR="00D22B71" w:rsidRPr="00776264">
        <w:rPr>
          <w:b/>
        </w:rPr>
        <w:t>:</w:t>
      </w:r>
    </w:p>
    <w:p w14:paraId="5E594AFB" w14:textId="77777777" w:rsidR="004E5C78" w:rsidRPr="00776264" w:rsidRDefault="004E5C78" w:rsidP="00D22B71">
      <w:pPr>
        <w:pStyle w:val="BN"/>
      </w:pPr>
      <w:r w:rsidRPr="00776264">
        <w:t xml:space="preserve">See step 3 in clause </w:t>
      </w:r>
      <w:r w:rsidR="005E12D8" w:rsidRPr="00776264">
        <w:t>8.3.9</w:t>
      </w:r>
      <w:r w:rsidRPr="00776264">
        <w:t>.6.</w:t>
      </w:r>
    </w:p>
    <w:p w14:paraId="229E5667" w14:textId="77777777" w:rsidR="004E5C78" w:rsidRPr="00776264" w:rsidRDefault="004E5C78" w:rsidP="00D22B71">
      <w:pPr>
        <w:pStyle w:val="BN"/>
      </w:pPr>
      <w:r w:rsidRPr="00776264">
        <w:t xml:space="preserve">The MEF Client shall verify that the </w:t>
      </w:r>
      <w:r w:rsidRPr="00776264">
        <w:rPr>
          <w:i/>
        </w:rPr>
        <w:t xml:space="preserve">cmdArgs </w:t>
      </w:r>
      <w:r w:rsidRPr="00776264">
        <w:t>elements are acceptable:</w:t>
      </w:r>
    </w:p>
    <w:p w14:paraId="2F657161" w14:textId="77777777" w:rsidR="004E5C78" w:rsidRPr="00776264" w:rsidRDefault="001E4A00" w:rsidP="001E4A00">
      <w:pPr>
        <w:pStyle w:val="B20"/>
      </w:pPr>
      <w:r w:rsidRPr="00776264">
        <w:rPr>
          <w:i/>
        </w:rPr>
        <w:t>a)</w:t>
      </w:r>
      <w:r w:rsidRPr="00776264">
        <w:rPr>
          <w:i/>
        </w:rPr>
        <w:tab/>
      </w:r>
      <w:r w:rsidR="004E5C78" w:rsidRPr="00776264">
        <w:rPr>
          <w:i/>
        </w:rPr>
        <w:t>objectPath:</w:t>
      </w:r>
      <w:r w:rsidR="004E5C78" w:rsidRPr="00776264">
        <w:t xml:space="preserve"> Verification of these elements succeeds only if there is an MO node addressed by the </w:t>
      </w:r>
      <w:r w:rsidR="004E5C78" w:rsidRPr="00776264">
        <w:rPr>
          <w:i/>
        </w:rPr>
        <w:t>objectPath</w:t>
      </w:r>
      <w:r w:rsidR="004E5C78" w:rsidRPr="00776264">
        <w:t>. If verification succeeds the MEF Client proceeds to step 4b</w:t>
      </w:r>
      <w:r w:rsidR="00AD66DB" w:rsidRPr="00776264">
        <w:t>)</w:t>
      </w:r>
      <w:r w:rsidR="004E5C78" w:rsidRPr="00776264">
        <w:t xml:space="preserve">. If the verification of this argument fails,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w:t>
      </w:r>
      <w:r w:rsidRPr="00776264">
        <w:t>F_CLIENT_CMD_MO_NODE_NOT_FOUND.</w:t>
      </w:r>
    </w:p>
    <w:p w14:paraId="61BB6669" w14:textId="77777777" w:rsidR="004E5C78" w:rsidRPr="00776264" w:rsidRDefault="001E4A00" w:rsidP="001E4A00">
      <w:pPr>
        <w:pStyle w:val="B20"/>
        <w:rPr>
          <w:i/>
        </w:rPr>
      </w:pPr>
      <w:r w:rsidRPr="00776264">
        <w:rPr>
          <w:i/>
        </w:rPr>
        <w:t>b)</w:t>
      </w:r>
      <w:r w:rsidRPr="00776264">
        <w:rPr>
          <w:i/>
        </w:rPr>
        <w:tab/>
      </w:r>
      <w:r w:rsidR="004E5C78" w:rsidRPr="00776264">
        <w:rPr>
          <w:i/>
        </w:rPr>
        <w:t xml:space="preserve">objectTypeID: </w:t>
      </w:r>
      <w:r w:rsidR="004E5C78" w:rsidRPr="00776264">
        <w:t xml:space="preserve">Verification of these elements succeeds only if </w:t>
      </w:r>
      <w:r w:rsidR="004E5C78" w:rsidRPr="00776264">
        <w:rPr>
          <w:i/>
        </w:rPr>
        <w:t>objectTypeID</w:t>
      </w:r>
      <w:r w:rsidR="004E5C78" w:rsidRPr="00776264">
        <w:t xml:space="preserve"> matches the type MO node addressed by the</w:t>
      </w:r>
      <w:r w:rsidR="004E5C78" w:rsidRPr="00776264">
        <w:rPr>
          <w:i/>
        </w:rPr>
        <w:t xml:space="preserve"> objectPath </w:t>
      </w:r>
      <w:r w:rsidR="004E5C78" w:rsidRPr="00776264">
        <w:t>(see step 4a</w:t>
      </w:r>
      <w:r w:rsidR="00AD66DB" w:rsidRPr="00776264">
        <w:t>)</w:t>
      </w:r>
      <w:r w:rsidR="004E5C78" w:rsidRPr="00776264">
        <w:t xml:space="preserve">). If verification succeeds the MEF Client proceeds to step 5. If the verification of this argument fails,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MEF_CLIENT_CMD_MO_NODE_TYPE_CONFLICT.</w:t>
      </w:r>
    </w:p>
    <w:p w14:paraId="6D54B19E" w14:textId="77777777" w:rsidR="004E5C78" w:rsidRPr="00776264" w:rsidRDefault="004E5C78" w:rsidP="00D22B71">
      <w:pPr>
        <w:pStyle w:val="BN"/>
      </w:pPr>
      <w:r w:rsidRPr="00776264">
        <w:t xml:space="preserve">The MEF Client applies the processing specific to the </w:t>
      </w:r>
      <w:r w:rsidRPr="00776264">
        <w:rPr>
          <w:i/>
        </w:rPr>
        <w:t>objectTypeID</w:t>
      </w:r>
      <w:r w:rsidRPr="00776264">
        <w:t>:</w:t>
      </w:r>
    </w:p>
    <w:p w14:paraId="652EF4AE" w14:textId="77777777" w:rsidR="004E5C78" w:rsidRPr="00776264" w:rsidRDefault="004E5C78" w:rsidP="001E4A00">
      <w:pPr>
        <w:pStyle w:val="B2"/>
      </w:pPr>
      <w:r w:rsidRPr="00776264">
        <w:t xml:space="preserve">If </w:t>
      </w:r>
      <w:r w:rsidRPr="00776264">
        <w:rPr>
          <w:i/>
        </w:rPr>
        <w:t>objectTypeID</w:t>
      </w:r>
      <w:r w:rsidRPr="00776264">
        <w:t xml:space="preserve"> matches the [</w:t>
      </w:r>
      <w:r w:rsidRPr="00776264">
        <w:rPr>
          <w:i/>
        </w:rPr>
        <w:t>authenticationProfile</w:t>
      </w:r>
      <w:r w:rsidRPr="00776264">
        <w:t>] specialization of the &lt;</w:t>
      </w:r>
      <w:r w:rsidRPr="00776264">
        <w:rPr>
          <w:i/>
        </w:rPr>
        <w:t>mgmtObj</w:t>
      </w:r>
      <w:r w:rsidRPr="00776264">
        <w:t xml:space="preserve">&gt; resource, then the MEF Client shall perform </w:t>
      </w:r>
      <w:r w:rsidR="00C16F3C">
        <w:t>"</w:t>
      </w:r>
      <w:r w:rsidRPr="00776264">
        <w:t>Processing an [</w:t>
      </w:r>
      <w:r w:rsidRPr="00776264">
        <w:rPr>
          <w:i/>
        </w:rPr>
        <w:t>authenticationProfile</w:t>
      </w:r>
      <w:r w:rsidRPr="00776264">
        <w:t>] MO Node</w:t>
      </w:r>
      <w:r w:rsidR="00C16F3C">
        <w:t>"</w:t>
      </w:r>
      <w:r w:rsidRPr="00776264">
        <w:t xml:space="preserve"> in clause </w:t>
      </w:r>
      <w:r w:rsidR="005E12D8" w:rsidRPr="00776264">
        <w:t>8.3.9</w:t>
      </w:r>
      <w:r w:rsidRPr="00776264">
        <w:t>.9.2.</w:t>
      </w:r>
    </w:p>
    <w:p w14:paraId="556DA1D5" w14:textId="77777777" w:rsidR="004E5C78" w:rsidRPr="00776264" w:rsidRDefault="004E5C78" w:rsidP="001E4A00">
      <w:pPr>
        <w:pStyle w:val="B2"/>
      </w:pPr>
      <w:r w:rsidRPr="00776264">
        <w:t xml:space="preserve">If </w:t>
      </w:r>
      <w:r w:rsidRPr="00776264">
        <w:rPr>
          <w:i/>
        </w:rPr>
        <w:t>objectTypeID</w:t>
      </w:r>
      <w:r w:rsidRPr="00776264">
        <w:t xml:space="preserve"> matches the [</w:t>
      </w:r>
      <w:r w:rsidRPr="00776264">
        <w:rPr>
          <w:i/>
        </w:rPr>
        <w:t>trustAnchorCred</w:t>
      </w:r>
      <w:r w:rsidRPr="00776264">
        <w:t>] specialization of the &lt;</w:t>
      </w:r>
      <w:r w:rsidRPr="00776264">
        <w:rPr>
          <w:i/>
        </w:rPr>
        <w:t>mgmtObj</w:t>
      </w:r>
      <w:r w:rsidRPr="00776264">
        <w:t xml:space="preserve">&gt; resource, then the MEF Client shall perform </w:t>
      </w:r>
      <w:r w:rsidR="00C16F3C">
        <w:t>"</w:t>
      </w:r>
      <w:r w:rsidRPr="00776264">
        <w:t>Processing a [</w:t>
      </w:r>
      <w:r w:rsidRPr="00776264">
        <w:rPr>
          <w:i/>
        </w:rPr>
        <w:t>trustAnchorCred</w:t>
      </w:r>
      <w:r w:rsidRPr="00776264">
        <w:t>] MO Node</w:t>
      </w:r>
      <w:r w:rsidR="00C16F3C">
        <w:t>"</w:t>
      </w:r>
      <w:r w:rsidRPr="00776264">
        <w:t xml:space="preserve"> in clause 8.3</w:t>
      </w:r>
      <w:r w:rsidR="005E12D8" w:rsidRPr="00776264">
        <w:t>.9</w:t>
      </w:r>
      <w:r w:rsidRPr="00776264">
        <w:t>.9.7.</w:t>
      </w:r>
    </w:p>
    <w:p w14:paraId="69E6546C" w14:textId="77777777" w:rsidR="004E5C78" w:rsidRPr="00776264" w:rsidRDefault="004E5C78" w:rsidP="001E4A00">
      <w:pPr>
        <w:pStyle w:val="B2"/>
      </w:pPr>
      <w:r w:rsidRPr="00776264">
        <w:t xml:space="preserve">If </w:t>
      </w:r>
      <w:r w:rsidRPr="00776264">
        <w:rPr>
          <w:i/>
        </w:rPr>
        <w:t>objectTypeID</w:t>
      </w:r>
      <w:r w:rsidRPr="00776264">
        <w:t xml:space="preserve"> matches the [</w:t>
      </w:r>
      <w:r w:rsidRPr="00776264">
        <w:rPr>
          <w:i/>
        </w:rPr>
        <w:t>MAFClientCfgReg</w:t>
      </w:r>
      <w:r w:rsidRPr="00776264">
        <w:t>] specialization of the &lt;</w:t>
      </w:r>
      <w:r w:rsidRPr="00776264">
        <w:rPr>
          <w:i/>
        </w:rPr>
        <w:t>mgmtObj</w:t>
      </w:r>
      <w:r w:rsidRPr="00776264">
        <w:t xml:space="preserve">&gt; resource, then the MEF Client perform </w:t>
      </w:r>
      <w:r w:rsidR="00C16F3C">
        <w:t>"</w:t>
      </w:r>
      <w:r w:rsidRPr="00776264">
        <w:t>Processing a [</w:t>
      </w:r>
      <w:r w:rsidRPr="00776264">
        <w:rPr>
          <w:i/>
        </w:rPr>
        <w:t>MAFClientCfgReg</w:t>
      </w:r>
      <w:r w:rsidRPr="00776264">
        <w:t>] MO Node</w:t>
      </w:r>
      <w:r w:rsidR="00C16F3C">
        <w:t>"</w:t>
      </w:r>
      <w:r w:rsidRPr="00776264">
        <w:t xml:space="preserve"> in clause </w:t>
      </w:r>
      <w:r w:rsidR="005E12D8" w:rsidRPr="00776264">
        <w:t>8.3.9</w:t>
      </w:r>
      <w:r w:rsidRPr="00776264">
        <w:t>.9.8.</w:t>
      </w:r>
    </w:p>
    <w:p w14:paraId="4441B097" w14:textId="77777777" w:rsidR="004E5C78" w:rsidRPr="00776264" w:rsidRDefault="005E12D8" w:rsidP="004E5C78">
      <w:pPr>
        <w:pStyle w:val="50"/>
      </w:pPr>
      <w:bookmarkStart w:id="2657" w:name="_Toc507668816"/>
      <w:bookmarkStart w:id="2658" w:name="_Toc105003192"/>
      <w:bookmarkStart w:id="2659" w:name="_Toc106723059"/>
      <w:r w:rsidRPr="00776264">
        <w:t>8.3.9</w:t>
      </w:r>
      <w:r w:rsidR="004E5C78" w:rsidRPr="00776264">
        <w:t>.9.2</w:t>
      </w:r>
      <w:r w:rsidR="004E5C78" w:rsidRPr="00776264">
        <w:tab/>
        <w:t>[</w:t>
      </w:r>
      <w:r w:rsidR="004E5C78" w:rsidRPr="00776264">
        <w:rPr>
          <w:i/>
        </w:rPr>
        <w:t>authenticationProfile</w:t>
      </w:r>
      <w:r w:rsidR="004E5C78" w:rsidRPr="00776264">
        <w:t>]-specific Processes</w:t>
      </w:r>
      <w:bookmarkEnd w:id="2657"/>
      <w:bookmarkEnd w:id="2658"/>
      <w:bookmarkEnd w:id="2659"/>
    </w:p>
    <w:p w14:paraId="27206647" w14:textId="77777777" w:rsidR="004E5C78" w:rsidRPr="00776264" w:rsidRDefault="004E5C78" w:rsidP="004E5C78">
      <w:r w:rsidRPr="00776264">
        <w:rPr>
          <w:b/>
        </w:rPr>
        <w:t>Purpose:</w:t>
      </w:r>
      <w:r w:rsidRPr="00776264">
        <w:t xml:space="preserve"> Processing an [</w:t>
      </w:r>
      <w:r w:rsidRPr="00776264">
        <w:rPr>
          <w:i/>
        </w:rPr>
        <w:t>authenticationProfile</w:t>
      </w:r>
      <w:r w:rsidRPr="00776264">
        <w:t>] MO node ensures that the MEF Client has been able to establish the credentials needed to use that [</w:t>
      </w:r>
      <w:r w:rsidRPr="00776264">
        <w:rPr>
          <w:i/>
        </w:rPr>
        <w:t>authenticationProfile</w:t>
      </w:r>
      <w:r w:rsidRPr="00776264">
        <w:t>] MO node for mutual authentication.</w:t>
      </w:r>
    </w:p>
    <w:p w14:paraId="210067F8" w14:textId="77777777" w:rsidR="004E5C78" w:rsidRPr="00776264" w:rsidRDefault="004E5C78" w:rsidP="004E5C78">
      <w:r w:rsidRPr="00776264">
        <w:rPr>
          <w:b/>
        </w:rPr>
        <w:t xml:space="preserve">Elements of </w:t>
      </w:r>
      <w:r w:rsidRPr="00776264">
        <w:rPr>
          <w:b/>
          <w:i/>
        </w:rPr>
        <w:t>objectTypeSpecificArgs</w:t>
      </w:r>
      <w:r w:rsidRPr="00776264">
        <w:rPr>
          <w:b/>
        </w:rPr>
        <w:t xml:space="preserve">: </w:t>
      </w:r>
      <w:r w:rsidRPr="00776264">
        <w:t>when objectTypeID matches the [</w:t>
      </w:r>
      <w:r w:rsidRPr="00776264">
        <w:rPr>
          <w:i/>
        </w:rPr>
        <w:t>authenticationProfile</w:t>
      </w:r>
      <w:r w:rsidRPr="00776264">
        <w:t>] specialization of the &lt;</w:t>
      </w:r>
      <w:r w:rsidRPr="00776264">
        <w:rPr>
          <w:i/>
        </w:rPr>
        <w:t>mgmtObj</w:t>
      </w:r>
      <w:r w:rsidRPr="00776264">
        <w:t xml:space="preserve">&gt; resource, then the </w:t>
      </w:r>
      <w:r w:rsidRPr="00776264">
        <w:rPr>
          <w:i/>
        </w:rPr>
        <w:t>objectTypeSpecificArgs</w:t>
      </w:r>
      <w:r w:rsidRPr="00776264">
        <w:t xml:space="preserve"> element shall be present and shall contain the </w:t>
      </w:r>
      <w:r w:rsidRPr="00776264">
        <w:rPr>
          <w:i/>
        </w:rPr>
        <w:t xml:space="preserve">authProfileMONodeArgs </w:t>
      </w:r>
      <w:r w:rsidRPr="00776264">
        <w:t>element which includes the following elements:</w:t>
      </w:r>
    </w:p>
    <w:p w14:paraId="27A15516" w14:textId="77777777" w:rsidR="004E5C78" w:rsidRPr="00776264" w:rsidRDefault="004E5C78" w:rsidP="00AD66DB">
      <w:pPr>
        <w:pStyle w:val="B1"/>
        <w:rPr>
          <w:i/>
        </w:rPr>
      </w:pPr>
      <w:r w:rsidRPr="00776264">
        <w:rPr>
          <w:i/>
        </w:rPr>
        <w:t>SUID:</w:t>
      </w:r>
      <w:r w:rsidRPr="00776264">
        <w:t xml:space="preserve"> this value matches the</w:t>
      </w:r>
      <w:r w:rsidR="00AD66DB" w:rsidRPr="00776264">
        <w:t xml:space="preserve"> SUID in the addressed MO Node.</w:t>
      </w:r>
    </w:p>
    <w:p w14:paraId="7349E51C" w14:textId="77777777" w:rsidR="004E5C78" w:rsidRPr="00776264" w:rsidRDefault="004E5C78" w:rsidP="004E5C78">
      <w:pPr>
        <w:rPr>
          <w:b/>
        </w:rPr>
      </w:pPr>
      <w:r w:rsidRPr="00776264">
        <w:rPr>
          <w:b/>
        </w:rPr>
        <w:t xml:space="preserve">Forming </w:t>
      </w:r>
      <w:r w:rsidRPr="00776264">
        <w:rPr>
          <w:b/>
          <w:i/>
        </w:rPr>
        <w:t>objectTypeSpecificArgs</w:t>
      </w:r>
      <w:r w:rsidRPr="00776264">
        <w:rPr>
          <w:b/>
        </w:rPr>
        <w:t>:</w:t>
      </w:r>
    </w:p>
    <w:p w14:paraId="74E7653F" w14:textId="77777777" w:rsidR="004E5C78" w:rsidRPr="00776264" w:rsidRDefault="004E5C78" w:rsidP="00CC6C8C">
      <w:pPr>
        <w:pStyle w:val="BN"/>
        <w:numPr>
          <w:ilvl w:val="0"/>
          <w:numId w:val="70"/>
        </w:numPr>
      </w:pPr>
      <w:r w:rsidRPr="00776264">
        <w:t xml:space="preserve">The MEF shall form </w:t>
      </w:r>
      <w:r w:rsidRPr="00776264">
        <w:rPr>
          <w:i/>
        </w:rPr>
        <w:t>objectTypeSpecificArgs</w:t>
      </w:r>
      <w:r w:rsidRPr="00776264">
        <w:t xml:space="preserve"> containing</w:t>
      </w:r>
      <w:r w:rsidRPr="00776264">
        <w:rPr>
          <w:i/>
        </w:rPr>
        <w:t xml:space="preserve"> authProfileMONodeArgs</w:t>
      </w:r>
      <w:r w:rsidRPr="00776264">
        <w:t xml:space="preserve"> with the elements described in </w:t>
      </w:r>
      <w:r w:rsidR="00C16F3C">
        <w:t>"</w:t>
      </w:r>
      <w:r w:rsidRPr="00776264">
        <w:t xml:space="preserve">Elements of </w:t>
      </w:r>
      <w:r w:rsidRPr="00776264">
        <w:rPr>
          <w:i/>
        </w:rPr>
        <w:t>objectTypeSpecificArgs</w:t>
      </w:r>
      <w:r w:rsidR="00C16F3C">
        <w:t>"</w:t>
      </w:r>
      <w:r w:rsidRPr="00776264">
        <w:t xml:space="preserve"> above:</w:t>
      </w:r>
    </w:p>
    <w:p w14:paraId="6C240850" w14:textId="77777777" w:rsidR="004E5C78" w:rsidRPr="00776264" w:rsidRDefault="004E5C78" w:rsidP="00AD66DB">
      <w:pPr>
        <w:pStyle w:val="B2"/>
      </w:pPr>
      <w:r w:rsidRPr="00776264">
        <w:rPr>
          <w:i/>
        </w:rPr>
        <w:t>SUID</w:t>
      </w:r>
      <w:r w:rsidRPr="00776264">
        <w:t xml:space="preserve">: The MEF shall assign this element to the value in the </w:t>
      </w:r>
      <w:r w:rsidRPr="00776264">
        <w:rPr>
          <w:i/>
        </w:rPr>
        <w:t>SUID</w:t>
      </w:r>
      <w:r w:rsidRPr="00776264">
        <w:t xml:space="preserve"> element expected to be in the MO node located at the </w:t>
      </w:r>
      <w:r w:rsidRPr="00776264">
        <w:rPr>
          <w:i/>
        </w:rPr>
        <w:t>objectPath</w:t>
      </w:r>
      <w:r w:rsidR="00AD66DB" w:rsidRPr="00776264">
        <w:t xml:space="preserve"> on the MEF Client.</w:t>
      </w:r>
    </w:p>
    <w:p w14:paraId="3D5FCA97" w14:textId="77777777" w:rsidR="004E5C78" w:rsidRPr="00776264" w:rsidRDefault="004E5C78" w:rsidP="004E5C78">
      <w:pPr>
        <w:rPr>
          <w:b/>
        </w:rPr>
      </w:pPr>
      <w:r w:rsidRPr="00776264">
        <w:rPr>
          <w:b/>
        </w:rPr>
        <w:t>Processing an [</w:t>
      </w:r>
      <w:r w:rsidRPr="00776264">
        <w:rPr>
          <w:b/>
          <w:i/>
        </w:rPr>
        <w:t>authenticationProfile</w:t>
      </w:r>
      <w:r w:rsidRPr="00776264">
        <w:rPr>
          <w:b/>
        </w:rPr>
        <w:t>] MO Node:</w:t>
      </w:r>
    </w:p>
    <w:p w14:paraId="1EEBE17E" w14:textId="77777777" w:rsidR="004E5C78" w:rsidRPr="00776264" w:rsidRDefault="004E5C78" w:rsidP="00AD66DB">
      <w:pPr>
        <w:pStyle w:val="BN"/>
      </w:pPr>
      <w:r w:rsidRPr="00776264">
        <w:t xml:space="preserve">The MEF Client shall attempt to parse </w:t>
      </w:r>
      <w:r w:rsidRPr="00776264">
        <w:rPr>
          <w:i/>
        </w:rPr>
        <w:t>objectTypeSpecificArgs</w:t>
      </w:r>
      <w:r w:rsidRPr="00776264">
        <w:t xml:space="preserve"> into the elements described in </w:t>
      </w:r>
      <w:r w:rsidR="00C16F3C">
        <w:t>"</w:t>
      </w:r>
      <w:r w:rsidRPr="00776264">
        <w:t xml:space="preserve">Elements of </w:t>
      </w:r>
      <w:r w:rsidRPr="00776264">
        <w:rPr>
          <w:i/>
        </w:rPr>
        <w:t>objectTypeSpecificArgs</w:t>
      </w:r>
      <w:r w:rsidR="00C16F3C">
        <w:t>"</w:t>
      </w:r>
      <w:r w:rsidRPr="00776264">
        <w:t>. If the parsing succeeds, then the MEF Client proceeds to step 3.</w:t>
      </w:r>
      <w:r w:rsidR="00463B0A">
        <w:t xml:space="preserve"> </w:t>
      </w:r>
      <w:r w:rsidRPr="00776264">
        <w:t xml:space="preserve">If parsing fails,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MEF_CLIENT_CMD_MN_NODE_BAD_ARGS.</w:t>
      </w:r>
    </w:p>
    <w:p w14:paraId="5A36620F" w14:textId="77777777" w:rsidR="004E5C78" w:rsidRPr="00776264" w:rsidRDefault="004E5C78" w:rsidP="00AD66DB">
      <w:pPr>
        <w:pStyle w:val="BN"/>
      </w:pPr>
      <w:r w:rsidRPr="00776264">
        <w:t xml:space="preserve">The MEF Client shall verify that the </w:t>
      </w:r>
      <w:r w:rsidRPr="00776264">
        <w:rPr>
          <w:i/>
        </w:rPr>
        <w:t>objectTypeSpecificArgs</w:t>
      </w:r>
      <w:r w:rsidRPr="00776264">
        <w:t xml:space="preserve"> elements are acceptable:</w:t>
      </w:r>
    </w:p>
    <w:p w14:paraId="735CB7A2" w14:textId="77777777" w:rsidR="004E5C78" w:rsidRPr="00776264" w:rsidRDefault="004E5C78" w:rsidP="00AD66DB">
      <w:pPr>
        <w:pStyle w:val="B2"/>
      </w:pPr>
      <w:r w:rsidRPr="00776264">
        <w:rPr>
          <w:i/>
        </w:rPr>
        <w:t>SUID:</w:t>
      </w:r>
      <w:r w:rsidRPr="00776264">
        <w:t xml:space="preserve"> Verification succeeds if the SUID in </w:t>
      </w:r>
      <w:r w:rsidRPr="00776264">
        <w:rPr>
          <w:i/>
        </w:rPr>
        <w:t>objectTypeSpecificArgs</w:t>
      </w:r>
      <w:r w:rsidRPr="00776264">
        <w:t xml:space="preserve"> matches the </w:t>
      </w:r>
      <w:r w:rsidRPr="00776264">
        <w:rPr>
          <w:i/>
        </w:rPr>
        <w:t>SUID</w:t>
      </w:r>
      <w:r w:rsidR="00AD66DB" w:rsidRPr="00776264">
        <w:t xml:space="preserve"> in the addressed MO_NODE.</w:t>
      </w:r>
    </w:p>
    <w:p w14:paraId="46FDA80E" w14:textId="77777777" w:rsidR="004E5C78" w:rsidRPr="00776264" w:rsidRDefault="00AD66DB" w:rsidP="0072399F">
      <w:pPr>
        <w:pStyle w:val="B10"/>
        <w:keepNext/>
        <w:keepLines/>
      </w:pPr>
      <w:r w:rsidRPr="00776264">
        <w:lastRenderedPageBreak/>
        <w:tab/>
      </w:r>
      <w:r w:rsidR="004E5C78" w:rsidRPr="00776264">
        <w:t xml:space="preserve">If </w:t>
      </w:r>
      <w:r w:rsidR="004E5C78" w:rsidRPr="00776264">
        <w:rPr>
          <w:i/>
        </w:rPr>
        <w:t>objectTypeSpecificArgs</w:t>
      </w:r>
      <w:r w:rsidR="004E5C78" w:rsidRPr="00776264">
        <w:t xml:space="preserve"> elements verification succeeds, then</w:t>
      </w:r>
      <w:r w:rsidR="00463B0A">
        <w:t xml:space="preserve"> </w:t>
      </w:r>
      <w:r w:rsidR="004E5C78" w:rsidRPr="00776264">
        <w:t xml:space="preserve">the MEF Client proceeds to step 5. If </w:t>
      </w:r>
      <w:r w:rsidR="004E5C78" w:rsidRPr="00776264">
        <w:rPr>
          <w:i/>
        </w:rPr>
        <w:t>objectTypeSpecificArgs</w:t>
      </w:r>
      <w:r w:rsidR="004E5C78" w:rsidRPr="00776264">
        <w:t xml:space="preserve"> elements verification fails for any element,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MEF_CLIENT_CMD_MO_NODE_UNACCEPTABLE_ARGS.</w:t>
      </w:r>
    </w:p>
    <w:p w14:paraId="0C24F1A3" w14:textId="77777777" w:rsidR="004E5C78" w:rsidRPr="00776264" w:rsidRDefault="004E5C78" w:rsidP="00AD66DB">
      <w:pPr>
        <w:pStyle w:val="BN"/>
      </w:pPr>
      <w:r w:rsidRPr="00776264">
        <w:t xml:space="preserve">The MEF Client shall verify that the </w:t>
      </w:r>
      <w:r w:rsidRPr="00776264">
        <w:rPr>
          <w:i/>
        </w:rPr>
        <w:t>SUID</w:t>
      </w:r>
      <w:r w:rsidRPr="00776264">
        <w:t xml:space="preserve"> matches the configuration of the [</w:t>
      </w:r>
      <w:r w:rsidRPr="00776264">
        <w:rPr>
          <w:i/>
        </w:rPr>
        <w:t>authenticationProfile</w:t>
      </w:r>
      <w:r w:rsidRPr="00776264">
        <w:t>] MO Node</w:t>
      </w:r>
      <w:r w:rsidR="00463B0A">
        <w:t xml:space="preserve"> </w:t>
      </w:r>
      <w:r w:rsidRPr="00776264">
        <w:t>and its parent and child MO Nodes:</w:t>
      </w:r>
    </w:p>
    <w:p w14:paraId="0056B7CF" w14:textId="77777777" w:rsidR="004E5C78" w:rsidRPr="00776264" w:rsidRDefault="004E5C78" w:rsidP="00AD66DB">
      <w:pPr>
        <w:pStyle w:val="B2"/>
      </w:pPr>
      <w:r w:rsidRPr="00776264">
        <w:t xml:space="preserve">If the </w:t>
      </w:r>
      <w:r w:rsidRPr="00776264">
        <w:rPr>
          <w:i/>
        </w:rPr>
        <w:t>SUID</w:t>
      </w:r>
      <w:r w:rsidRPr="00776264">
        <w:t xml:space="preserve"> is in the set {11, 21, 31, 41}, then verification shall fail if the parent MO Node of the [</w:t>
      </w:r>
      <w:r w:rsidRPr="00776264">
        <w:rPr>
          <w:i/>
        </w:rPr>
        <w:t>authenticationProfile</w:t>
      </w:r>
      <w:r w:rsidRPr="00776264">
        <w:t>] MO Node does not correspond to the [</w:t>
      </w:r>
      <w:r w:rsidRPr="00776264">
        <w:rPr>
          <w:i/>
        </w:rPr>
        <w:t>MAFClientRegCfg</w:t>
      </w:r>
      <w:r w:rsidRPr="00776264">
        <w:t>] specialization of the &lt;</w:t>
      </w:r>
      <w:r w:rsidRPr="00776264">
        <w:rPr>
          <w:i/>
        </w:rPr>
        <w:t>mgmtObj</w:t>
      </w:r>
      <w:r w:rsidR="00AD66DB" w:rsidRPr="00776264">
        <w:t>&gt; resource.</w:t>
      </w:r>
    </w:p>
    <w:p w14:paraId="19D63F84" w14:textId="77777777" w:rsidR="004E5C78" w:rsidRPr="00776264" w:rsidRDefault="004E5C78" w:rsidP="00AD66DB">
      <w:pPr>
        <w:pStyle w:val="B2"/>
      </w:pPr>
      <w:r w:rsidRPr="00776264">
        <w:t xml:space="preserve">If the </w:t>
      </w:r>
      <w:r w:rsidRPr="00776264">
        <w:rPr>
          <w:i/>
        </w:rPr>
        <w:t>SUID</w:t>
      </w:r>
      <w:r w:rsidRPr="00776264">
        <w:t xml:space="preserve"> is in the set {12, 22, 32, 42}, then verification shall fail if the parent MO Node of the [</w:t>
      </w:r>
      <w:r w:rsidRPr="00776264">
        <w:rPr>
          <w:i/>
        </w:rPr>
        <w:t>authenticationProfile</w:t>
      </w:r>
      <w:r w:rsidRPr="00776264">
        <w:t>] MO Node does not correspond to the [</w:t>
      </w:r>
      <w:r w:rsidRPr="00776264">
        <w:rPr>
          <w:i/>
        </w:rPr>
        <w:t>registration</w:t>
      </w:r>
      <w:r w:rsidRPr="00776264">
        <w:t>] specialization of the &lt;</w:t>
      </w:r>
      <w:r w:rsidRPr="00776264">
        <w:rPr>
          <w:i/>
        </w:rPr>
        <w:t>mgmtObj</w:t>
      </w:r>
      <w:r w:rsidRPr="00776264">
        <w:t>&gt; resource.</w:t>
      </w:r>
    </w:p>
    <w:p w14:paraId="4B4F7116" w14:textId="77777777" w:rsidR="004E5C78" w:rsidRPr="00776264" w:rsidRDefault="004E5C78" w:rsidP="00AD66DB">
      <w:pPr>
        <w:pStyle w:val="B2"/>
      </w:pPr>
      <w:r w:rsidRPr="00776264">
        <w:t xml:space="preserve">If the </w:t>
      </w:r>
      <w:r w:rsidRPr="00776264">
        <w:rPr>
          <w:i/>
        </w:rPr>
        <w:t>SUID</w:t>
      </w:r>
      <w:r w:rsidRPr="00776264">
        <w:t xml:space="preserve"> is in the set {13, 23, 33, 43}, then verification shall fail if the parent MO Node of the [</w:t>
      </w:r>
      <w:r w:rsidRPr="00776264">
        <w:rPr>
          <w:i/>
        </w:rPr>
        <w:t>authenticationProfile</w:t>
      </w:r>
      <w:r w:rsidRPr="00776264">
        <w:t>] MO Node does not correspond to the [</w:t>
      </w:r>
      <w:r w:rsidRPr="00776264">
        <w:rPr>
          <w:i/>
        </w:rPr>
        <w:t>dataCollection</w:t>
      </w:r>
      <w:r w:rsidRPr="00776264">
        <w:t>] specialization of the &lt;</w:t>
      </w:r>
      <w:r w:rsidRPr="00776264">
        <w:rPr>
          <w:i/>
        </w:rPr>
        <w:t>mgmtObj</w:t>
      </w:r>
      <w:r w:rsidRPr="00776264">
        <w:t>&gt; resource.</w:t>
      </w:r>
    </w:p>
    <w:p w14:paraId="41B241CC" w14:textId="77777777" w:rsidR="004E5C78" w:rsidRPr="00776264" w:rsidRDefault="004E5C78" w:rsidP="00AD66DB">
      <w:pPr>
        <w:pStyle w:val="B2"/>
      </w:pPr>
      <w:r w:rsidRPr="00776264">
        <w:t xml:space="preserve">If the </w:t>
      </w:r>
      <w:r w:rsidRPr="00776264">
        <w:rPr>
          <w:i/>
        </w:rPr>
        <w:t>SUID</w:t>
      </w:r>
      <w:r w:rsidRPr="00776264">
        <w:t xml:space="preserve"> is in the set {11,12,13}, then verification shall fail if the </w:t>
      </w:r>
      <w:r w:rsidRPr="00776264">
        <w:rPr>
          <w:i/>
        </w:rPr>
        <w:t>symmKeyID</w:t>
      </w:r>
      <w:r w:rsidRPr="00776264">
        <w:t xml:space="preserve"> attribute is not present in the [</w:t>
      </w:r>
      <w:r w:rsidRPr="00776264">
        <w:rPr>
          <w:i/>
        </w:rPr>
        <w:t>authenticationProfile</w:t>
      </w:r>
      <w:r w:rsidRPr="00776264">
        <w:t>] MO Node.</w:t>
      </w:r>
    </w:p>
    <w:p w14:paraId="6E93153C" w14:textId="77777777" w:rsidR="004E5C78" w:rsidRPr="00776264" w:rsidRDefault="004E5C78" w:rsidP="00AD66DB">
      <w:pPr>
        <w:pStyle w:val="B2"/>
      </w:pPr>
      <w:r w:rsidRPr="00776264">
        <w:t xml:space="preserve">If the </w:t>
      </w:r>
      <w:r w:rsidRPr="00776264">
        <w:rPr>
          <w:i/>
        </w:rPr>
        <w:t>SUID</w:t>
      </w:r>
      <w:r w:rsidRPr="00776264">
        <w:t xml:space="preserve"> is in the set {21,22,23}, then verification shall fail if</w:t>
      </w:r>
      <w:r w:rsidR="00AD66DB" w:rsidRPr="00776264">
        <w:t>:</w:t>
      </w:r>
    </w:p>
    <w:p w14:paraId="1BA28EBE" w14:textId="77777777" w:rsidR="004E5C78" w:rsidRPr="00776264" w:rsidRDefault="004E5C78" w:rsidP="00AD66DB">
      <w:pPr>
        <w:pStyle w:val="B3"/>
      </w:pPr>
      <w:r w:rsidRPr="00776264">
        <w:t xml:space="preserve">The </w:t>
      </w:r>
      <w:r w:rsidRPr="00776264">
        <w:rPr>
          <w:i/>
        </w:rPr>
        <w:t>keyRegDuration</w:t>
      </w:r>
      <w:r w:rsidRPr="00776264">
        <w:t xml:space="preserve"> attribute is not present in the [</w:t>
      </w:r>
      <w:r w:rsidRPr="00776264">
        <w:rPr>
          <w:i/>
        </w:rPr>
        <w:t>authenticationProfile</w:t>
      </w:r>
      <w:r w:rsidRPr="00776264">
        <w:t>] MO Node, or</w:t>
      </w:r>
    </w:p>
    <w:p w14:paraId="464AD0E3" w14:textId="77777777" w:rsidR="004E5C78" w:rsidRPr="00776264" w:rsidRDefault="004E5C78" w:rsidP="00AD66DB">
      <w:pPr>
        <w:pStyle w:val="B3"/>
      </w:pPr>
      <w:r w:rsidRPr="00776264">
        <w:t>The child MO Node of the [</w:t>
      </w:r>
      <w:r w:rsidRPr="00776264">
        <w:rPr>
          <w:i/>
        </w:rPr>
        <w:t>authenticationProfile</w:t>
      </w:r>
      <w:r w:rsidRPr="00776264">
        <w:t>] MO Node does not correspond to the [</w:t>
      </w:r>
      <w:r w:rsidRPr="00776264">
        <w:rPr>
          <w:i/>
        </w:rPr>
        <w:t>MEFClientRegCfg</w:t>
      </w:r>
      <w:r w:rsidRPr="00776264">
        <w:t>] specialization of the &lt;</w:t>
      </w:r>
      <w:r w:rsidRPr="00776264">
        <w:rPr>
          <w:i/>
        </w:rPr>
        <w:t>mgmtObj</w:t>
      </w:r>
      <w:r w:rsidRPr="00776264">
        <w:t>&gt; resource.</w:t>
      </w:r>
    </w:p>
    <w:p w14:paraId="3F3C6157" w14:textId="77777777" w:rsidR="004E5C78" w:rsidRPr="00776264" w:rsidRDefault="004E5C78" w:rsidP="00AD66DB">
      <w:pPr>
        <w:pStyle w:val="B2"/>
      </w:pPr>
      <w:r w:rsidRPr="00776264">
        <w:t xml:space="preserve">If the </w:t>
      </w:r>
      <w:r w:rsidRPr="00776264">
        <w:rPr>
          <w:i/>
        </w:rPr>
        <w:t>SUID</w:t>
      </w:r>
      <w:r w:rsidRPr="00776264">
        <w:t xml:space="preserve"> is in the set {31,32,33}, then verification shall fail if:</w:t>
      </w:r>
    </w:p>
    <w:p w14:paraId="0A6F2E62" w14:textId="77777777" w:rsidR="004E5C78" w:rsidRPr="00776264" w:rsidRDefault="004E5C78" w:rsidP="00AD66DB">
      <w:pPr>
        <w:pStyle w:val="B3"/>
      </w:pPr>
      <w:r w:rsidRPr="00776264">
        <w:t xml:space="preserve">The </w:t>
      </w:r>
      <w:r w:rsidRPr="00776264">
        <w:rPr>
          <w:i/>
        </w:rPr>
        <w:t>keyRegDuration</w:t>
      </w:r>
      <w:r w:rsidRPr="00776264">
        <w:t xml:space="preserve"> attribute is not present in the [</w:t>
      </w:r>
      <w:r w:rsidRPr="00776264">
        <w:rPr>
          <w:i/>
        </w:rPr>
        <w:t>authenticationProfile</w:t>
      </w:r>
      <w:r w:rsidRPr="00776264">
        <w:t>] MO Nod</w:t>
      </w:r>
      <w:r w:rsidR="00AD66DB" w:rsidRPr="00776264">
        <w:t>e, or</w:t>
      </w:r>
    </w:p>
    <w:p w14:paraId="66532F07" w14:textId="77777777" w:rsidR="004E5C78" w:rsidRPr="00776264" w:rsidRDefault="004E5C78" w:rsidP="00AD66DB">
      <w:pPr>
        <w:pStyle w:val="B3"/>
      </w:pPr>
      <w:r w:rsidRPr="00776264">
        <w:t>The child MO Node of the [</w:t>
      </w:r>
      <w:r w:rsidRPr="00776264">
        <w:rPr>
          <w:i/>
        </w:rPr>
        <w:t>authenticationProfile</w:t>
      </w:r>
      <w:r w:rsidRPr="00776264">
        <w:t>] MO Node does not correspond to the [</w:t>
      </w:r>
      <w:r w:rsidRPr="00776264">
        <w:rPr>
          <w:i/>
        </w:rPr>
        <w:t>MAFClientRegCfg</w:t>
      </w:r>
      <w:r w:rsidRPr="00776264">
        <w:t>] specialization of the &lt;</w:t>
      </w:r>
      <w:r w:rsidRPr="00776264">
        <w:rPr>
          <w:i/>
        </w:rPr>
        <w:t>mgmtObj</w:t>
      </w:r>
      <w:r w:rsidRPr="00776264">
        <w:t>&gt; resource.</w:t>
      </w:r>
    </w:p>
    <w:p w14:paraId="2040200C" w14:textId="77777777" w:rsidR="004E5C78" w:rsidRPr="00776264" w:rsidRDefault="004E5C78" w:rsidP="00AD66DB">
      <w:pPr>
        <w:pStyle w:val="B2"/>
      </w:pPr>
      <w:r w:rsidRPr="00776264">
        <w:t xml:space="preserve">If the </w:t>
      </w:r>
      <w:r w:rsidRPr="00776264">
        <w:rPr>
          <w:i/>
        </w:rPr>
        <w:t>SUID</w:t>
      </w:r>
      <w:r w:rsidRPr="00776264">
        <w:t xml:space="preserve"> is in the set {11, 12, 21, 22, 31, 32}, then verification shall fail if:</w:t>
      </w:r>
    </w:p>
    <w:p w14:paraId="571A338A" w14:textId="77777777" w:rsidR="004E5C78" w:rsidRPr="00776264" w:rsidRDefault="004E5C78" w:rsidP="00AD66DB">
      <w:pPr>
        <w:pStyle w:val="B3"/>
      </w:pPr>
      <w:r w:rsidRPr="00776264">
        <w:t xml:space="preserve">The </w:t>
      </w:r>
      <w:r w:rsidRPr="00776264">
        <w:rPr>
          <w:i/>
        </w:rPr>
        <w:t>TLSCiphersuites</w:t>
      </w:r>
      <w:r w:rsidRPr="00776264">
        <w:t xml:space="preserve"> attribute is not present in the [</w:t>
      </w:r>
      <w:r w:rsidRPr="00776264">
        <w:rPr>
          <w:i/>
        </w:rPr>
        <w:t>authenticationProfile</w:t>
      </w:r>
      <w:r w:rsidR="00AD66DB" w:rsidRPr="00776264">
        <w:t>] MO Node, or</w:t>
      </w:r>
    </w:p>
    <w:p w14:paraId="23382467" w14:textId="77777777" w:rsidR="004E5C78" w:rsidRPr="00776264" w:rsidRDefault="004E5C78" w:rsidP="00AD66DB">
      <w:pPr>
        <w:pStyle w:val="B3"/>
      </w:pPr>
      <w:r w:rsidRPr="00776264">
        <w:t xml:space="preserve">The </w:t>
      </w:r>
      <w:r w:rsidRPr="00776264">
        <w:rPr>
          <w:i/>
        </w:rPr>
        <w:t>TLSCiphersuites</w:t>
      </w:r>
      <w:r w:rsidRPr="00776264">
        <w:t xml:space="preserve"> attribute is present but does not include the mandatory DTLS or TLS Ciphersuites for TLS-PSK-Based Security Frameworks in clause 10.2.2.</w:t>
      </w:r>
    </w:p>
    <w:p w14:paraId="3BD95324" w14:textId="77777777" w:rsidR="004E5C78" w:rsidRPr="00776264" w:rsidRDefault="004E5C78" w:rsidP="00AD66DB">
      <w:pPr>
        <w:pStyle w:val="B2"/>
      </w:pPr>
      <w:r w:rsidRPr="00776264">
        <w:t xml:space="preserve">If the </w:t>
      </w:r>
      <w:r w:rsidRPr="00776264">
        <w:rPr>
          <w:i/>
        </w:rPr>
        <w:t>SUID</w:t>
      </w:r>
      <w:r w:rsidRPr="00776264">
        <w:t xml:space="preserve"> is in the set {41, 42, 43}, then verification shall fail if:</w:t>
      </w:r>
    </w:p>
    <w:p w14:paraId="1B57701C" w14:textId="77777777" w:rsidR="004E5C78" w:rsidRPr="00776264" w:rsidRDefault="004E5C78" w:rsidP="00AD66DB">
      <w:pPr>
        <w:pStyle w:val="B3"/>
      </w:pPr>
      <w:r w:rsidRPr="00776264">
        <w:t xml:space="preserve">The </w:t>
      </w:r>
      <w:r w:rsidRPr="00776264">
        <w:rPr>
          <w:i/>
        </w:rPr>
        <w:t>myCertFingerprint</w:t>
      </w:r>
      <w:r w:rsidRPr="00776264">
        <w:t xml:space="preserve"> attribute is not present in the [</w:t>
      </w:r>
      <w:r w:rsidRPr="00776264">
        <w:rPr>
          <w:i/>
        </w:rPr>
        <w:t>authenticationProfile</w:t>
      </w:r>
      <w:r w:rsidRPr="00776264">
        <w:t>] MO Node, or</w:t>
      </w:r>
    </w:p>
    <w:p w14:paraId="0474A875" w14:textId="77777777" w:rsidR="004E5C78" w:rsidRPr="00776264" w:rsidRDefault="004E5C78" w:rsidP="00AD66DB">
      <w:pPr>
        <w:pStyle w:val="B3"/>
      </w:pPr>
      <w:r w:rsidRPr="00776264">
        <w:t xml:space="preserve">The </w:t>
      </w:r>
      <w:r w:rsidRPr="00776264">
        <w:rPr>
          <w:i/>
        </w:rPr>
        <w:t>TLSCiphersuites</w:t>
      </w:r>
      <w:r w:rsidRPr="00776264">
        <w:t xml:space="preserve"> attribute is not present in the [</w:t>
      </w:r>
      <w:r w:rsidRPr="00776264">
        <w:rPr>
          <w:i/>
        </w:rPr>
        <w:t>authenticationProfile</w:t>
      </w:r>
      <w:r w:rsidRPr="00776264">
        <w:t xml:space="preserve">] MO Node or the </w:t>
      </w:r>
      <w:r w:rsidRPr="00776264">
        <w:rPr>
          <w:i/>
        </w:rPr>
        <w:t>TLSCiphersuites</w:t>
      </w:r>
      <w:r w:rsidRPr="00776264">
        <w:t xml:space="preserve"> attribute is present but does not include the mandatory DTLS or</w:t>
      </w:r>
      <w:r w:rsidR="00463B0A">
        <w:t xml:space="preserve"> </w:t>
      </w:r>
      <w:r w:rsidRPr="00776264">
        <w:t>TLS Ciphersuites for Certificate-Based Security Frameworks in clause 10.2.3, or</w:t>
      </w:r>
    </w:p>
    <w:p w14:paraId="0A6F5285" w14:textId="77777777" w:rsidR="004E5C78" w:rsidRPr="00776264" w:rsidRDefault="004E5C78" w:rsidP="00AD66DB">
      <w:pPr>
        <w:pStyle w:val="B3"/>
      </w:pPr>
      <w:r w:rsidRPr="00776264">
        <w:t>The [</w:t>
      </w:r>
      <w:r w:rsidRPr="00776264">
        <w:rPr>
          <w:i/>
        </w:rPr>
        <w:t>authenticationProfile</w:t>
      </w:r>
      <w:r w:rsidRPr="00776264">
        <w:t>] MO Node has one or more child MO nodes corresponding to the [</w:t>
      </w:r>
      <w:r w:rsidRPr="00776264">
        <w:rPr>
          <w:i/>
        </w:rPr>
        <w:t>trustAnchorCred</w:t>
      </w:r>
      <w:r w:rsidRPr="00776264">
        <w:t>] specialization of the &lt;</w:t>
      </w:r>
      <w:r w:rsidRPr="00776264">
        <w:rPr>
          <w:i/>
        </w:rPr>
        <w:t>mgmtObj</w:t>
      </w:r>
      <w:r w:rsidRPr="00776264">
        <w:t>&gt; resource.</w:t>
      </w:r>
    </w:p>
    <w:p w14:paraId="6BBD6CC4" w14:textId="77777777" w:rsidR="004E5C78" w:rsidRPr="00776264" w:rsidRDefault="00AD66DB" w:rsidP="00AD66DB">
      <w:pPr>
        <w:pStyle w:val="B10"/>
      </w:pPr>
      <w:r w:rsidRPr="00776264">
        <w:tab/>
      </w:r>
      <w:r w:rsidR="004E5C78" w:rsidRPr="00776264">
        <w:t xml:space="preserve">If verification succeeds, then the MEF Client proceeds to step 5. If the verification of this argument fails for any element, then the MEF Client exits the procedure, triggering the MEF Client Command Update procedure for this </w:t>
      </w:r>
      <w:r w:rsidR="004E5C78" w:rsidRPr="00776264">
        <w:rPr>
          <w:i/>
        </w:rPr>
        <w:t>cmdID</w:t>
      </w:r>
      <w:r w:rsidR="004E5C78" w:rsidRPr="00776264">
        <w:t xml:space="preserve"> with </w:t>
      </w:r>
      <w:r w:rsidR="004E5C78" w:rsidRPr="00776264">
        <w:rPr>
          <w:i/>
        </w:rPr>
        <w:t>cmdStatusCode</w:t>
      </w:r>
      <w:r w:rsidR="004E5C78" w:rsidRPr="00776264">
        <w:t xml:space="preserve"> set to the value for MEF_CLIENT_CMD_MO_NODE_INCONSISTENT_CONFIG.</w:t>
      </w:r>
    </w:p>
    <w:p w14:paraId="5D027ABC" w14:textId="77777777" w:rsidR="004E5C78" w:rsidRPr="00776264" w:rsidRDefault="004E5C78" w:rsidP="00AD66DB">
      <w:pPr>
        <w:pStyle w:val="BN"/>
      </w:pPr>
      <w:r w:rsidRPr="00776264">
        <w:t xml:space="preserve">The MEF Client applies the processing specific to the </w:t>
      </w:r>
      <w:r w:rsidRPr="00776264">
        <w:rPr>
          <w:i/>
        </w:rPr>
        <w:t>SUID</w:t>
      </w:r>
      <w:r w:rsidRPr="00776264">
        <w:t>:</w:t>
      </w:r>
    </w:p>
    <w:p w14:paraId="432B6EEA" w14:textId="77777777" w:rsidR="004E5C78" w:rsidRPr="00776264" w:rsidRDefault="004E5C78" w:rsidP="00AD66DB">
      <w:pPr>
        <w:pStyle w:val="B2"/>
      </w:pPr>
      <w:r w:rsidRPr="00776264">
        <w:t xml:space="preserve">If the </w:t>
      </w:r>
      <w:r w:rsidRPr="00776264">
        <w:rPr>
          <w:i/>
        </w:rPr>
        <w:t>SUID</w:t>
      </w:r>
      <w:r w:rsidRPr="00776264">
        <w:t xml:space="preserve"> is in the set {11,12,13}, corresponding to a pre-provisioned symmetric key SUID, then the MEF Client performs </w:t>
      </w:r>
      <w:r w:rsidR="00C16F3C">
        <w:t>"</w:t>
      </w:r>
      <w:r w:rsidRPr="00776264">
        <w:t>Process [authenticationProfile] MO Node with pre-provisioned symmetric key SUID</w:t>
      </w:r>
      <w:r w:rsidR="00C16F3C">
        <w:t>"</w:t>
      </w:r>
      <w:r w:rsidRPr="00776264">
        <w:t xml:space="preserve"> in clause </w:t>
      </w:r>
      <w:r w:rsidR="005E12D8" w:rsidRPr="00776264">
        <w:t>8.3.9</w:t>
      </w:r>
      <w:r w:rsidRPr="00776264">
        <w:t>.9.3.</w:t>
      </w:r>
    </w:p>
    <w:p w14:paraId="744AE112" w14:textId="77777777" w:rsidR="004E5C78" w:rsidRPr="00776264" w:rsidRDefault="004E5C78" w:rsidP="00AD66DB">
      <w:pPr>
        <w:pStyle w:val="B2"/>
      </w:pPr>
      <w:r w:rsidRPr="00776264">
        <w:lastRenderedPageBreak/>
        <w:t xml:space="preserve">If the </w:t>
      </w:r>
      <w:r w:rsidRPr="00776264">
        <w:rPr>
          <w:i/>
        </w:rPr>
        <w:t>SUID</w:t>
      </w:r>
      <w:r w:rsidRPr="00776264">
        <w:t xml:space="preserve"> is in the set {21,22,23}, corresponding to a MEF-established symmetric key SUID, then the MEF Client performs </w:t>
      </w:r>
      <w:r w:rsidR="00C16F3C">
        <w:t>"</w:t>
      </w:r>
      <w:r w:rsidRPr="00776264">
        <w:t>Process [authenticationProfile] MO Node with MEF-established symmetric key SUID</w:t>
      </w:r>
      <w:r w:rsidR="00C16F3C">
        <w:t>"</w:t>
      </w:r>
      <w:r w:rsidRPr="00776264">
        <w:t xml:space="preserve"> in clause </w:t>
      </w:r>
      <w:r w:rsidR="005E12D8" w:rsidRPr="00776264">
        <w:t>8.3.9</w:t>
      </w:r>
      <w:r w:rsidRPr="00776264">
        <w:t>.9.4.</w:t>
      </w:r>
    </w:p>
    <w:p w14:paraId="77A9561D" w14:textId="77777777" w:rsidR="004E5C78" w:rsidRPr="00776264" w:rsidRDefault="004E5C78" w:rsidP="00AD66DB">
      <w:pPr>
        <w:pStyle w:val="B2"/>
      </w:pPr>
      <w:r w:rsidRPr="00776264">
        <w:t xml:space="preserve">If the </w:t>
      </w:r>
      <w:r w:rsidRPr="00776264">
        <w:rPr>
          <w:i/>
        </w:rPr>
        <w:t>SUID</w:t>
      </w:r>
      <w:r w:rsidRPr="00776264">
        <w:t xml:space="preserve"> is in the set {31,32,33}, corresponding to a MAF-established symmetric key SUID, then the MEF Client performs </w:t>
      </w:r>
      <w:r w:rsidR="00C16F3C">
        <w:t>"</w:t>
      </w:r>
      <w:r w:rsidRPr="00776264">
        <w:t>Process [authenticationProfile] MO Node with MAF-established symmetric key SUID</w:t>
      </w:r>
      <w:r w:rsidR="00C16F3C">
        <w:t>"</w:t>
      </w:r>
      <w:r w:rsidRPr="00776264">
        <w:t xml:space="preserve"> in clause </w:t>
      </w:r>
      <w:r w:rsidR="005E12D8" w:rsidRPr="00776264">
        <w:t>8.3.9</w:t>
      </w:r>
      <w:r w:rsidRPr="00776264">
        <w:t>.9.5.</w:t>
      </w:r>
    </w:p>
    <w:p w14:paraId="36598A00" w14:textId="77777777" w:rsidR="004E5C78" w:rsidRPr="00776264" w:rsidRDefault="004E5C78" w:rsidP="00AD66DB">
      <w:pPr>
        <w:pStyle w:val="B2"/>
      </w:pPr>
      <w:r w:rsidRPr="00776264">
        <w:t xml:space="preserve">If the </w:t>
      </w:r>
      <w:r w:rsidRPr="00776264">
        <w:rPr>
          <w:i/>
        </w:rPr>
        <w:t>SUID</w:t>
      </w:r>
      <w:r w:rsidRPr="00776264">
        <w:t xml:space="preserve"> is in the set {41,42,43}, corresponding to a certificate SUID, then the MEF Client performs </w:t>
      </w:r>
      <w:r w:rsidR="00C16F3C">
        <w:t>"</w:t>
      </w:r>
      <w:r w:rsidRPr="00776264">
        <w:t>Process [authenticationProfile] MO Node with certificate SUID</w:t>
      </w:r>
      <w:r w:rsidR="00C16F3C">
        <w:t>"</w:t>
      </w:r>
      <w:r w:rsidRPr="00776264">
        <w:t xml:space="preserve"> in clause </w:t>
      </w:r>
      <w:r w:rsidR="005E12D8" w:rsidRPr="00776264">
        <w:t>8.3.9</w:t>
      </w:r>
      <w:r w:rsidRPr="00776264">
        <w:t>.9.6.</w:t>
      </w:r>
    </w:p>
    <w:p w14:paraId="240FF865" w14:textId="77777777" w:rsidR="004E5C78" w:rsidRPr="00776264" w:rsidRDefault="005E12D8" w:rsidP="004E5C78">
      <w:pPr>
        <w:pStyle w:val="50"/>
      </w:pPr>
      <w:bookmarkStart w:id="2660" w:name="_Toc507668817"/>
      <w:bookmarkStart w:id="2661" w:name="_Toc105003193"/>
      <w:bookmarkStart w:id="2662" w:name="_Toc106723060"/>
      <w:r w:rsidRPr="00776264">
        <w:t>8.3.9</w:t>
      </w:r>
      <w:r w:rsidR="004E5C78" w:rsidRPr="00776264">
        <w:t>.9.3</w:t>
      </w:r>
      <w:r w:rsidR="004E5C78" w:rsidRPr="00776264">
        <w:tab/>
        <w:t>Process [</w:t>
      </w:r>
      <w:r w:rsidR="004E5C78" w:rsidRPr="00776264">
        <w:rPr>
          <w:i/>
        </w:rPr>
        <w:t>authenticationProfile</w:t>
      </w:r>
      <w:r w:rsidR="004E5C78" w:rsidRPr="00776264">
        <w:t>] MO Node with pre-provisioned symmetric key</w:t>
      </w:r>
      <w:bookmarkEnd w:id="2660"/>
      <w:bookmarkEnd w:id="2661"/>
      <w:bookmarkEnd w:id="2662"/>
    </w:p>
    <w:p w14:paraId="13B8FEBB" w14:textId="77777777" w:rsidR="004E5C78" w:rsidRPr="00776264" w:rsidRDefault="004E5C78" w:rsidP="004E5C78">
      <w:r w:rsidRPr="00776264">
        <w:rPr>
          <w:b/>
        </w:rPr>
        <w:t>Purpose:</w:t>
      </w:r>
      <w:r w:rsidR="00463B0A">
        <w:rPr>
          <w:b/>
        </w:rPr>
        <w:t xml:space="preserve"> </w:t>
      </w:r>
      <w:r w:rsidRPr="00776264">
        <w:t>Processing an [</w:t>
      </w:r>
      <w:r w:rsidRPr="00776264">
        <w:rPr>
          <w:i/>
        </w:rPr>
        <w:t>authenticationProfile</w:t>
      </w:r>
      <w:r w:rsidRPr="00776264">
        <w:t>] MO node with pre-provisioned symmetric key SUID (in the set {11,12,13}) ensures that the MEF Client has access to a local copy of the pre-provisioned symmetric key, for subsequent use with the [</w:t>
      </w:r>
      <w:r w:rsidRPr="00776264">
        <w:rPr>
          <w:i/>
        </w:rPr>
        <w:t>authenticationProfile</w:t>
      </w:r>
      <w:r w:rsidRPr="00776264">
        <w:t>] MO node.</w:t>
      </w:r>
    </w:p>
    <w:p w14:paraId="3B10FCB6" w14:textId="77777777" w:rsidR="004E5C78" w:rsidRPr="00776264" w:rsidRDefault="004E5C78" w:rsidP="004E5C78">
      <w:pPr>
        <w:rPr>
          <w:b/>
        </w:rPr>
      </w:pPr>
      <w:r w:rsidRPr="00776264">
        <w:rPr>
          <w:b/>
        </w:rPr>
        <w:t>Pre</w:t>
      </w:r>
      <w:r w:rsidR="0031205D" w:rsidRPr="00776264">
        <w:rPr>
          <w:b/>
        </w:rPr>
        <w:t>-C</w:t>
      </w:r>
      <w:r w:rsidRPr="00776264">
        <w:rPr>
          <w:b/>
        </w:rPr>
        <w:t>onditions:</w:t>
      </w:r>
    </w:p>
    <w:p w14:paraId="15BBB57A" w14:textId="77777777" w:rsidR="004E5C78" w:rsidRPr="00776264" w:rsidRDefault="004E5C78" w:rsidP="00CC6C8C">
      <w:pPr>
        <w:pStyle w:val="BL"/>
        <w:numPr>
          <w:ilvl w:val="0"/>
          <w:numId w:val="71"/>
        </w:numPr>
      </w:pPr>
      <w:r w:rsidRPr="00776264">
        <w:t>This procedure will succeed only if there is a local copy of the pre-provisioned symmetric key value which can be accessed by the MEF.</w:t>
      </w:r>
    </w:p>
    <w:p w14:paraId="5D2DB740" w14:textId="77777777" w:rsidR="004E5C78" w:rsidRPr="00776264" w:rsidRDefault="004E5C78" w:rsidP="004E5C78">
      <w:pPr>
        <w:rPr>
          <w:b/>
        </w:rPr>
      </w:pPr>
      <w:r w:rsidRPr="00776264">
        <w:rPr>
          <w:b/>
        </w:rPr>
        <w:t>Procedure:</w:t>
      </w:r>
    </w:p>
    <w:p w14:paraId="3DDBF95A" w14:textId="77777777" w:rsidR="004E5C78" w:rsidRPr="00776264" w:rsidRDefault="004E5C78" w:rsidP="00CC6C8C">
      <w:pPr>
        <w:pStyle w:val="BN"/>
        <w:numPr>
          <w:ilvl w:val="0"/>
          <w:numId w:val="72"/>
        </w:numPr>
      </w:pPr>
      <w:r w:rsidRPr="00776264">
        <w:t xml:space="preserve">The MEF Client shall determine if the </w:t>
      </w:r>
      <w:r w:rsidRPr="00776264">
        <w:rPr>
          <w:i/>
        </w:rPr>
        <w:t xml:space="preserve">symmKeyValue </w:t>
      </w:r>
      <w:r w:rsidRPr="00776264">
        <w:t>attribute is present in the [</w:t>
      </w:r>
      <w:r w:rsidRPr="00776264">
        <w:rPr>
          <w:i/>
        </w:rPr>
        <w:t>authenticationProfile</w:t>
      </w:r>
      <w:r w:rsidR="00AD66DB" w:rsidRPr="00776264">
        <w:t>] MO node.</w:t>
      </w:r>
    </w:p>
    <w:p w14:paraId="3AF9C923" w14:textId="77777777" w:rsidR="004E5C78" w:rsidRPr="00776264" w:rsidRDefault="004E5C78" w:rsidP="00AD66DB">
      <w:pPr>
        <w:pStyle w:val="B2"/>
      </w:pPr>
      <w:r w:rsidRPr="00776264">
        <w:t xml:space="preserve">If the attribute is not present, then the MEF </w:t>
      </w:r>
      <w:r w:rsidR="00AD66DB" w:rsidRPr="00776264">
        <w:t>Client shall proceed to step 2.</w:t>
      </w:r>
    </w:p>
    <w:p w14:paraId="1BA61C95" w14:textId="77777777" w:rsidR="004E5C78" w:rsidRPr="00776264" w:rsidRDefault="004E5C78" w:rsidP="00AD66DB">
      <w:pPr>
        <w:pStyle w:val="B2"/>
      </w:pPr>
      <w:r w:rsidRPr="00776264">
        <w:t xml:space="preserve">If the attribute is present, then the MEF Client has access to the pre-provisioned symmetric key value.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4EA343F0" w14:textId="77777777" w:rsidR="004E5C78" w:rsidRPr="00776264" w:rsidRDefault="004E5C78" w:rsidP="00AD66DB">
      <w:pPr>
        <w:pStyle w:val="BN"/>
      </w:pPr>
      <w:r w:rsidRPr="00776264">
        <w:t xml:space="preserve">The MEF Client obtains the value of the </w:t>
      </w:r>
      <w:r w:rsidRPr="00776264">
        <w:rPr>
          <w:i/>
        </w:rPr>
        <w:t xml:space="preserve">symmKeyID </w:t>
      </w:r>
      <w:r w:rsidRPr="00776264">
        <w:t>attribute of the [</w:t>
      </w:r>
      <w:r w:rsidRPr="00776264">
        <w:rPr>
          <w:i/>
        </w:rPr>
        <w:t>authenticationProfile</w:t>
      </w:r>
      <w:r w:rsidRPr="00776264">
        <w:t xml:space="preserve">] MO node. The MEF Client determines if the MEF Client has a local copy of the symmetric key value with identifier matching the </w:t>
      </w:r>
      <w:r w:rsidRPr="00776264">
        <w:rPr>
          <w:i/>
        </w:rPr>
        <w:t xml:space="preserve">symmKeyID </w:t>
      </w:r>
      <w:r w:rsidRPr="00776264">
        <w:t>attribute.</w:t>
      </w:r>
    </w:p>
    <w:p w14:paraId="687236C9" w14:textId="77777777" w:rsidR="004E5C78" w:rsidRPr="00776264" w:rsidRDefault="004E5C78" w:rsidP="00AD66DB">
      <w:pPr>
        <w:pStyle w:val="B2"/>
      </w:pPr>
      <w:r w:rsidRPr="00776264">
        <w:t xml:space="preserve">If a local copy of the symmetric key value is not present, then the MEF Client does not have access to the pre-provisioned symmetric key value.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00ACACBE" w14:textId="77777777" w:rsidR="004E5C78" w:rsidRPr="00776264" w:rsidRDefault="004E5C78" w:rsidP="00AD66DB">
      <w:pPr>
        <w:pStyle w:val="B2"/>
      </w:pPr>
      <w:r w:rsidRPr="00776264">
        <w:t xml:space="preserve">If a local copy of the symmetric key value is present, then the MEF Client has access to the pre-provisioned symmetric key value.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7B6BA1D4" w14:textId="77777777" w:rsidR="004E5C78" w:rsidRPr="00776264" w:rsidRDefault="005E12D8" w:rsidP="004E5C78">
      <w:pPr>
        <w:pStyle w:val="50"/>
      </w:pPr>
      <w:bookmarkStart w:id="2663" w:name="_Toc507668818"/>
      <w:bookmarkStart w:id="2664" w:name="_Toc105003194"/>
      <w:bookmarkStart w:id="2665" w:name="_Toc106723061"/>
      <w:r w:rsidRPr="00776264">
        <w:t>8.3.9</w:t>
      </w:r>
      <w:r w:rsidR="004E5C78" w:rsidRPr="00776264">
        <w:t>.9.4</w:t>
      </w:r>
      <w:r w:rsidR="004E5C78" w:rsidRPr="00776264">
        <w:tab/>
        <w:t>Process [</w:t>
      </w:r>
      <w:r w:rsidR="004E5C78" w:rsidRPr="00776264">
        <w:rPr>
          <w:i/>
        </w:rPr>
        <w:t>authenticationProfile</w:t>
      </w:r>
      <w:r w:rsidR="004E5C78" w:rsidRPr="00776264">
        <w:t>] MO Node with MEF-established symmetric key</w:t>
      </w:r>
      <w:bookmarkEnd w:id="2663"/>
      <w:bookmarkEnd w:id="2664"/>
      <w:bookmarkEnd w:id="2665"/>
    </w:p>
    <w:p w14:paraId="6B2C33AE" w14:textId="77777777" w:rsidR="004E5C78" w:rsidRPr="00776264" w:rsidRDefault="004E5C78" w:rsidP="004E5C78">
      <w:r w:rsidRPr="00776264">
        <w:rPr>
          <w:b/>
        </w:rPr>
        <w:t>Purpose:</w:t>
      </w:r>
      <w:r w:rsidR="00463B0A">
        <w:rPr>
          <w:b/>
        </w:rPr>
        <w:t xml:space="preserve"> </w:t>
      </w:r>
      <w:r w:rsidRPr="00776264">
        <w:t>Processing an [</w:t>
      </w:r>
      <w:r w:rsidRPr="00776264">
        <w:rPr>
          <w:i/>
        </w:rPr>
        <w:t>authenticationProfile</w:t>
      </w:r>
      <w:r w:rsidRPr="00776264">
        <w:t>] MO node with MEF-established symmetric key SUID (in the set {21, 22, 23}) ensures that the MEF Client establishes a symmetric key with the MEF for subsequent use with the [</w:t>
      </w:r>
      <w:r w:rsidRPr="00776264">
        <w:rPr>
          <w:i/>
        </w:rPr>
        <w:t>authenticationProfile</w:t>
      </w:r>
      <w:r w:rsidRPr="00776264">
        <w:t>] MO node.</w:t>
      </w:r>
    </w:p>
    <w:p w14:paraId="19C794B9" w14:textId="77777777" w:rsidR="004E5C78" w:rsidRPr="00776264" w:rsidRDefault="004E5C78" w:rsidP="004E5C78">
      <w:pPr>
        <w:rPr>
          <w:b/>
        </w:rPr>
      </w:pPr>
      <w:r w:rsidRPr="00776264">
        <w:rPr>
          <w:b/>
        </w:rPr>
        <w:t>Pre</w:t>
      </w:r>
      <w:r w:rsidR="0031205D" w:rsidRPr="00776264">
        <w:rPr>
          <w:b/>
        </w:rPr>
        <w:t>-Co</w:t>
      </w:r>
      <w:r w:rsidRPr="00776264">
        <w:rPr>
          <w:b/>
        </w:rPr>
        <w:t>nditions:</w:t>
      </w:r>
    </w:p>
    <w:p w14:paraId="18A13016" w14:textId="77777777" w:rsidR="004E5C78" w:rsidRPr="00776264" w:rsidRDefault="004E5C78" w:rsidP="00CC6C8C">
      <w:pPr>
        <w:pStyle w:val="BL"/>
        <w:numPr>
          <w:ilvl w:val="0"/>
          <w:numId w:val="73"/>
        </w:numPr>
      </w:pPr>
      <w:r w:rsidRPr="00776264">
        <w:t>This procedure will succeed only if the [</w:t>
      </w:r>
      <w:r w:rsidRPr="00776264">
        <w:rPr>
          <w:i/>
        </w:rPr>
        <w:t>authenticationProfile</w:t>
      </w:r>
      <w:r w:rsidRPr="00776264">
        <w:t>] MO node has a child [</w:t>
      </w:r>
      <w:r w:rsidRPr="00776264">
        <w:rPr>
          <w:i/>
        </w:rPr>
        <w:t>MEFClientRegCfg</w:t>
      </w:r>
      <w:r w:rsidRPr="00776264">
        <w:t>] MO node and a parent MO Node which may be of type [</w:t>
      </w:r>
      <w:r w:rsidRPr="00776264">
        <w:rPr>
          <w:i/>
        </w:rPr>
        <w:t>MAFClientRegCfg</w:t>
      </w:r>
      <w:r w:rsidRPr="00776264">
        <w:t>], [</w:t>
      </w:r>
      <w:r w:rsidRPr="00776264">
        <w:rPr>
          <w:i/>
        </w:rPr>
        <w:t>registration</w:t>
      </w:r>
      <w:r w:rsidRPr="00776264">
        <w:t>] or [</w:t>
      </w:r>
      <w:r w:rsidRPr="00776264">
        <w:rPr>
          <w:i/>
        </w:rPr>
        <w:t>dataCollection</w:t>
      </w:r>
      <w:r w:rsidRPr="00776264">
        <w:t>].</w:t>
      </w:r>
    </w:p>
    <w:p w14:paraId="7ABE7C47" w14:textId="77777777" w:rsidR="004E5C78" w:rsidRPr="00776264" w:rsidRDefault="004E5C78" w:rsidP="00173668">
      <w:pPr>
        <w:pStyle w:val="BL"/>
      </w:pPr>
      <w:r w:rsidRPr="00776264">
        <w:t>This procedure assumes that the MEF Client has a currently-valid MEF Client Registration with the MEF and administrating stakeholder identified in the child [</w:t>
      </w:r>
      <w:r w:rsidRPr="00776264">
        <w:rPr>
          <w:i/>
        </w:rPr>
        <w:t>MEFClientRegCfg</w:t>
      </w:r>
      <w:r w:rsidRPr="00776264">
        <w:t>] MO node.</w:t>
      </w:r>
    </w:p>
    <w:p w14:paraId="78B2AA26" w14:textId="77777777" w:rsidR="004E5C78" w:rsidRPr="00776264" w:rsidRDefault="004E5C78" w:rsidP="0072399F">
      <w:pPr>
        <w:keepNext/>
        <w:keepLines/>
      </w:pPr>
      <w:r w:rsidRPr="00776264">
        <w:rPr>
          <w:b/>
        </w:rPr>
        <w:lastRenderedPageBreak/>
        <w:t>Procedure:</w:t>
      </w:r>
      <w:r w:rsidRPr="00776264">
        <w:t xml:space="preserve"> The MEF Client shall attempt the MEF Key Registration procedure as described in clause 8.3.5.2.7, with the MEF Client acting as the Source MEF Client and with following clarifications:</w:t>
      </w:r>
    </w:p>
    <w:p w14:paraId="79366578" w14:textId="77777777" w:rsidR="004E5C78" w:rsidRPr="00776264" w:rsidRDefault="004E5C78" w:rsidP="004E5C78">
      <w:pPr>
        <w:rPr>
          <w:b/>
        </w:rPr>
      </w:pPr>
      <w:r w:rsidRPr="00776264">
        <w:t xml:space="preserve">At step 4 in clause 8.3.5.2.7, the MEF Client shall form the MEF Key Registration Request (see </w:t>
      </w:r>
      <w:r w:rsidR="0040035D">
        <w:t>t</w:t>
      </w:r>
      <w:r w:rsidRPr="00776264">
        <w:t>able 8.3.5.2.7-1) as follows</w:t>
      </w:r>
    </w:p>
    <w:p w14:paraId="36DF9B90" w14:textId="77777777" w:rsidR="004E5C78" w:rsidRPr="00776264" w:rsidRDefault="004E5C78" w:rsidP="00173668">
      <w:pPr>
        <w:pStyle w:val="B1"/>
      </w:pPr>
      <w:r w:rsidRPr="00776264">
        <w:rPr>
          <w:i/>
        </w:rPr>
        <w:t>MEFFQDN</w:t>
      </w:r>
      <w:r w:rsidRPr="00776264">
        <w:t xml:space="preserve">: shall be set to the value of the </w:t>
      </w:r>
      <w:r w:rsidRPr="00776264">
        <w:rPr>
          <w:i/>
        </w:rPr>
        <w:t>fqdn</w:t>
      </w:r>
      <w:r w:rsidRPr="00776264">
        <w:t xml:space="preserve"> attribute in the child [</w:t>
      </w:r>
      <w:r w:rsidRPr="00776264">
        <w:rPr>
          <w:i/>
        </w:rPr>
        <w:t>MEFClientRegCfg</w:t>
      </w:r>
      <w:r w:rsidRPr="00776264">
        <w:t>] MO node;</w:t>
      </w:r>
    </w:p>
    <w:p w14:paraId="3B5FBD9A" w14:textId="77777777" w:rsidR="004E5C78" w:rsidRPr="00776264" w:rsidRDefault="004E5C78" w:rsidP="00173668">
      <w:pPr>
        <w:pStyle w:val="B1"/>
      </w:pPr>
      <w:r w:rsidRPr="00776264">
        <w:rPr>
          <w:i/>
        </w:rPr>
        <w:t>expirationTime</w:t>
      </w:r>
      <w:r w:rsidRPr="00776264">
        <w:t xml:space="preserve"> shall be computed by adding the current time to the value of the </w:t>
      </w:r>
      <w:r w:rsidRPr="00776264">
        <w:rPr>
          <w:i/>
        </w:rPr>
        <w:t>keyRegDuration</w:t>
      </w:r>
      <w:r w:rsidRPr="00776264">
        <w:t xml:space="preserve"> in the [</w:t>
      </w:r>
      <w:r w:rsidRPr="00776264">
        <w:rPr>
          <w:i/>
        </w:rPr>
        <w:t>authenticationProfile</w:t>
      </w:r>
      <w:r w:rsidRPr="00776264">
        <w:t>] MO node;</w:t>
      </w:r>
    </w:p>
    <w:p w14:paraId="62F99210" w14:textId="77777777" w:rsidR="004E5C78" w:rsidRPr="00776264" w:rsidRDefault="004E5C78" w:rsidP="00173668">
      <w:pPr>
        <w:pStyle w:val="B1"/>
      </w:pPr>
      <w:r w:rsidRPr="00776264">
        <w:rPr>
          <w:i/>
        </w:rPr>
        <w:t>labels</w:t>
      </w:r>
      <w:r w:rsidRPr="00776264">
        <w:t xml:space="preserve"> shall be assigned the value of the </w:t>
      </w:r>
      <w:r w:rsidRPr="00776264">
        <w:rPr>
          <w:i/>
        </w:rPr>
        <w:t>keyRegLabels</w:t>
      </w:r>
      <w:r w:rsidRPr="00776264">
        <w:t xml:space="preserve"> attribute in the [</w:t>
      </w:r>
      <w:r w:rsidRPr="00776264">
        <w:rPr>
          <w:i/>
        </w:rPr>
        <w:t>authenticationProfile</w:t>
      </w:r>
      <w:r w:rsidRPr="00776264">
        <w:t>] MO node;</w:t>
      </w:r>
    </w:p>
    <w:p w14:paraId="1B6556D7" w14:textId="77777777" w:rsidR="004E5C78" w:rsidRPr="00776264" w:rsidRDefault="004E5C78" w:rsidP="00173668">
      <w:pPr>
        <w:pStyle w:val="B1"/>
      </w:pPr>
      <w:r w:rsidRPr="00776264">
        <w:rPr>
          <w:i/>
        </w:rPr>
        <w:t>adminFQDN</w:t>
      </w:r>
      <w:r w:rsidRPr="00776264">
        <w:t xml:space="preserve">: shall be assigned to the value of the </w:t>
      </w:r>
      <w:r w:rsidRPr="00776264">
        <w:rPr>
          <w:i/>
        </w:rPr>
        <w:t>adminFQDN</w:t>
      </w:r>
      <w:r w:rsidRPr="00776264">
        <w:t xml:space="preserve"> attribute in the child [</w:t>
      </w:r>
      <w:r w:rsidRPr="00776264">
        <w:rPr>
          <w:i/>
        </w:rPr>
        <w:t>MEFClientRegCfg</w:t>
      </w:r>
      <w:r w:rsidRPr="00776264">
        <w:t>] MO node;</w:t>
      </w:r>
    </w:p>
    <w:p w14:paraId="19C14695" w14:textId="77777777" w:rsidR="004E5C78" w:rsidRPr="00776264" w:rsidRDefault="004E5C78" w:rsidP="00173668">
      <w:pPr>
        <w:pStyle w:val="B1"/>
      </w:pPr>
      <w:r w:rsidRPr="00776264">
        <w:rPr>
          <w:i/>
        </w:rPr>
        <w:t>SUID</w:t>
      </w:r>
      <w:r w:rsidRPr="00776264">
        <w:t xml:space="preserve">: shall be assigned to the value of the </w:t>
      </w:r>
      <w:r w:rsidRPr="00776264">
        <w:rPr>
          <w:i/>
        </w:rPr>
        <w:t>SUID</w:t>
      </w:r>
      <w:r w:rsidRPr="00776264">
        <w:t xml:space="preserve"> attribute in the child [</w:t>
      </w:r>
      <w:r w:rsidRPr="00776264">
        <w:rPr>
          <w:i/>
        </w:rPr>
        <w:t>authenticationProfile</w:t>
      </w:r>
      <w:r w:rsidRPr="00776264">
        <w:t>] MO node;</w:t>
      </w:r>
    </w:p>
    <w:p w14:paraId="26BD78C1" w14:textId="77777777" w:rsidR="004E5C78" w:rsidRPr="00776264" w:rsidRDefault="004E5C78" w:rsidP="00173668">
      <w:pPr>
        <w:pStyle w:val="B1"/>
      </w:pPr>
      <w:r w:rsidRPr="00776264">
        <w:rPr>
          <w:i/>
        </w:rPr>
        <w:t>targetIDs</w:t>
      </w:r>
      <w:r w:rsidRPr="00776264">
        <w:t>: shall be assigned according to the parent MO node of the [</w:t>
      </w:r>
      <w:r w:rsidRPr="00776264">
        <w:rPr>
          <w:i/>
        </w:rPr>
        <w:t>authenticationProfile</w:t>
      </w:r>
      <w:r w:rsidRPr="00776264">
        <w:t>] MO node:</w:t>
      </w:r>
    </w:p>
    <w:p w14:paraId="4DCE478C" w14:textId="77777777" w:rsidR="004E5C78" w:rsidRPr="00776264" w:rsidRDefault="004E5C78" w:rsidP="00173668">
      <w:pPr>
        <w:pStyle w:val="B2"/>
      </w:pPr>
      <w:r w:rsidRPr="00776264">
        <w:t>In the case of a parent [</w:t>
      </w:r>
      <w:r w:rsidRPr="00776264">
        <w:rPr>
          <w:i/>
        </w:rPr>
        <w:t>registration</w:t>
      </w:r>
      <w:r w:rsidRPr="00776264">
        <w:t xml:space="preserve">] MO node, the </w:t>
      </w:r>
      <w:r w:rsidRPr="00776264">
        <w:rPr>
          <w:i/>
        </w:rPr>
        <w:t>targetIDs</w:t>
      </w:r>
      <w:r w:rsidRPr="00776264">
        <w:t xml:space="preserve"> shall be assigned t</w:t>
      </w:r>
      <w:r w:rsidR="00173668" w:rsidRPr="00776264">
        <w:t>he CSE-ID of the Registrar CSE.</w:t>
      </w:r>
    </w:p>
    <w:p w14:paraId="7D9BB1FA" w14:textId="77777777" w:rsidR="004E5C78" w:rsidRPr="00776264" w:rsidRDefault="004E5C78" w:rsidP="00173668">
      <w:pPr>
        <w:pStyle w:val="B2"/>
      </w:pPr>
      <w:r w:rsidRPr="00776264">
        <w:t>In the case of a parent [</w:t>
      </w:r>
      <w:r w:rsidRPr="00776264">
        <w:rPr>
          <w:i/>
        </w:rPr>
        <w:t>dataCollection</w:t>
      </w:r>
      <w:r w:rsidRPr="00776264">
        <w:t xml:space="preserve">] MO node, the </w:t>
      </w:r>
      <w:r w:rsidRPr="00776264">
        <w:rPr>
          <w:i/>
        </w:rPr>
        <w:t>targetIDs</w:t>
      </w:r>
      <w:r w:rsidRPr="00776264">
        <w:t xml:space="preserve"> shall be assigned the CSE-ID determined from the </w:t>
      </w:r>
      <w:r w:rsidRPr="00776264">
        <w:rPr>
          <w:i/>
        </w:rPr>
        <w:t>containerPath</w:t>
      </w:r>
      <w:r w:rsidRPr="00776264">
        <w:t xml:space="preserve"> attribute of the [</w:t>
      </w:r>
      <w:r w:rsidRPr="00776264">
        <w:rPr>
          <w:i/>
        </w:rPr>
        <w:t>dataCollection</w:t>
      </w:r>
      <w:r w:rsidRPr="00776264">
        <w:t>] MO node.</w:t>
      </w:r>
    </w:p>
    <w:p w14:paraId="5907C824" w14:textId="77777777" w:rsidR="004E5C78" w:rsidRPr="00776264" w:rsidRDefault="004E5C78" w:rsidP="00173668">
      <w:pPr>
        <w:pStyle w:val="B2"/>
      </w:pPr>
      <w:r w:rsidRPr="00776264">
        <w:t>In the case of a parent [</w:t>
      </w:r>
      <w:r w:rsidRPr="00776264">
        <w:rPr>
          <w:i/>
        </w:rPr>
        <w:t>MAFClientRegCfg</w:t>
      </w:r>
      <w:r w:rsidRPr="00776264">
        <w:t xml:space="preserve">] MO node, the </w:t>
      </w:r>
      <w:r w:rsidRPr="00776264">
        <w:rPr>
          <w:i/>
        </w:rPr>
        <w:t>targetIDs</w:t>
      </w:r>
      <w:r w:rsidRPr="00776264">
        <w:t xml:space="preserve"> shall be assigned the </w:t>
      </w:r>
      <w:r w:rsidRPr="00776264">
        <w:rPr>
          <w:i/>
        </w:rPr>
        <w:t>fqdn</w:t>
      </w:r>
      <w:r w:rsidRPr="00776264">
        <w:t xml:space="preserve"> attribute of the [</w:t>
      </w:r>
      <w:r w:rsidRPr="00776264">
        <w:rPr>
          <w:i/>
        </w:rPr>
        <w:t>MAFClientRegCfg</w:t>
      </w:r>
      <w:r w:rsidRPr="00776264">
        <w:t>] MO node.</w:t>
      </w:r>
    </w:p>
    <w:p w14:paraId="1A9604E4" w14:textId="77777777" w:rsidR="004E5C78" w:rsidRPr="00776264" w:rsidRDefault="004E5C78" w:rsidP="00173668">
      <w:pPr>
        <w:pStyle w:val="B1"/>
      </w:pPr>
      <w:r w:rsidRPr="00776264">
        <w:rPr>
          <w:i/>
        </w:rPr>
        <w:t>keyValue</w:t>
      </w:r>
      <w:r w:rsidRPr="00776264">
        <w:t>: shall not be present.</w:t>
      </w:r>
    </w:p>
    <w:p w14:paraId="08466351" w14:textId="77777777" w:rsidR="004E5C78" w:rsidRPr="00776264" w:rsidRDefault="004E5C78" w:rsidP="004E5C78">
      <w:r w:rsidRPr="00776264">
        <w:t xml:space="preserve">The MEF Client shall select a protocol (HTTP, CoAP, WebSocket) based on the protocol(s) supported by the MEF Client, and the protocol(s) supported by the MEF as indicated by the presence of the </w:t>
      </w:r>
      <w:r w:rsidRPr="00776264">
        <w:rPr>
          <w:i/>
        </w:rPr>
        <w:t>httpPort</w:t>
      </w:r>
      <w:r w:rsidRPr="00776264">
        <w:t xml:space="preserve">, </w:t>
      </w:r>
      <w:r w:rsidRPr="00776264">
        <w:rPr>
          <w:i/>
        </w:rPr>
        <w:t>coapPort</w:t>
      </w:r>
      <w:r w:rsidRPr="00776264">
        <w:t xml:space="preserve"> and </w:t>
      </w:r>
      <w:r w:rsidRPr="00776264">
        <w:rPr>
          <w:i/>
        </w:rPr>
        <w:t xml:space="preserve">websocketPort </w:t>
      </w:r>
      <w:r w:rsidRPr="00776264">
        <w:t>in the child [</w:t>
      </w:r>
      <w:r w:rsidRPr="00776264">
        <w:rPr>
          <w:i/>
        </w:rPr>
        <w:t>MEFClientRegCfg</w:t>
      </w:r>
      <w:r w:rsidRPr="00776264">
        <w:t xml:space="preserve">] MO node. The MEF Client shall use the port number provided in the appropriate </w:t>
      </w:r>
      <w:r w:rsidRPr="00776264">
        <w:rPr>
          <w:i/>
        </w:rPr>
        <w:t>httpPort</w:t>
      </w:r>
      <w:r w:rsidRPr="00776264">
        <w:t xml:space="preserve">, </w:t>
      </w:r>
      <w:r w:rsidRPr="00776264">
        <w:rPr>
          <w:i/>
        </w:rPr>
        <w:t>coapPort</w:t>
      </w:r>
      <w:r w:rsidRPr="00776264">
        <w:t xml:space="preserve"> or </w:t>
      </w:r>
      <w:r w:rsidRPr="00776264">
        <w:rPr>
          <w:i/>
        </w:rPr>
        <w:t>websocketPort</w:t>
      </w:r>
      <w:r w:rsidRPr="00776264">
        <w:t xml:space="preserve"> attribute of the child [</w:t>
      </w:r>
      <w:r w:rsidRPr="00776264">
        <w:rPr>
          <w:i/>
        </w:rPr>
        <w:t>MEFClientRegCfg</w:t>
      </w:r>
      <w:r w:rsidRPr="00776264">
        <w:t>] MO node.</w:t>
      </w:r>
    </w:p>
    <w:p w14:paraId="0F5CCEA7" w14:textId="77777777" w:rsidR="004E5C78" w:rsidRPr="00776264" w:rsidRDefault="004E5C78" w:rsidP="004E5C78">
      <w:r w:rsidRPr="00776264">
        <w:t xml:space="preserve">At step 10 in clause 8.3.5.2.7, if the MEF Client receives a successful MEF Key Registration Response (see </w:t>
      </w:r>
      <w:r w:rsidR="0040035D">
        <w:t>t</w:t>
      </w:r>
      <w:r w:rsidRPr="00776264">
        <w:t>able</w:t>
      </w:r>
      <w:r w:rsidR="00173668" w:rsidRPr="00776264">
        <w:t> </w:t>
      </w:r>
      <w:r w:rsidRPr="00776264">
        <w:t>8.3.5.2.7-2) then the MEF Client shall verify the following information received in the MEF Key Registration Response:</w:t>
      </w:r>
    </w:p>
    <w:p w14:paraId="7670A74B" w14:textId="77777777" w:rsidR="004E5C78" w:rsidRPr="00776264" w:rsidRDefault="004E5C78" w:rsidP="00173668">
      <w:pPr>
        <w:pStyle w:val="B1"/>
      </w:pPr>
      <w:r w:rsidRPr="00776264">
        <w:rPr>
          <w:i/>
        </w:rPr>
        <w:t>expirationTime:</w:t>
      </w:r>
      <w:r w:rsidRPr="00776264">
        <w:t xml:space="preserve"> Verification fails if this value is prior to the time when verification is performed.</w:t>
      </w:r>
    </w:p>
    <w:p w14:paraId="5ACEE526" w14:textId="77777777" w:rsidR="004E5C78" w:rsidRPr="00776264" w:rsidRDefault="004E5C78" w:rsidP="00173668">
      <w:pPr>
        <w:pStyle w:val="B1"/>
      </w:pPr>
      <w:r w:rsidRPr="00776264">
        <w:rPr>
          <w:i/>
        </w:rPr>
        <w:t xml:space="preserve">Source MEF Client ID: </w:t>
      </w:r>
      <w:r w:rsidRPr="00776264">
        <w:t>Verification fails if this value is distinct from the identifier of the MEF Client.</w:t>
      </w:r>
    </w:p>
    <w:p w14:paraId="4E39DB37" w14:textId="77777777" w:rsidR="004E5C78" w:rsidRPr="00776264" w:rsidRDefault="004E5C78" w:rsidP="00173668">
      <w:pPr>
        <w:pStyle w:val="B1"/>
      </w:pPr>
      <w:r w:rsidRPr="00776264">
        <w:rPr>
          <w:i/>
        </w:rPr>
        <w:t>adminFQDN</w:t>
      </w:r>
      <w:r w:rsidRPr="00776264">
        <w:t>:</w:t>
      </w:r>
      <w:r w:rsidR="00463B0A">
        <w:t xml:space="preserve"> </w:t>
      </w:r>
      <w:r w:rsidRPr="00776264">
        <w:t>Verification fails if this value is distinct from the corresponding value sent in the MEF Key Registration Request in step 4 of clause 8.3.5.2.7</w:t>
      </w:r>
      <w:r w:rsidR="00173668" w:rsidRPr="00776264">
        <w:t>.</w:t>
      </w:r>
    </w:p>
    <w:p w14:paraId="1C9BA2DA" w14:textId="77777777" w:rsidR="004E5C78" w:rsidRPr="00776264" w:rsidRDefault="004E5C78" w:rsidP="00173668">
      <w:pPr>
        <w:pStyle w:val="B1"/>
      </w:pPr>
      <w:r w:rsidRPr="00776264">
        <w:rPr>
          <w:i/>
        </w:rPr>
        <w:t>SUID</w:t>
      </w:r>
      <w:r w:rsidRPr="00776264">
        <w:t>: Verification fails if this value is distinct from the corresponding value sent in the MEF Key Registration Request in step 4 of clause 8.3.5.2.7.</w:t>
      </w:r>
    </w:p>
    <w:p w14:paraId="19C33ED1" w14:textId="77777777" w:rsidR="004E5C78" w:rsidRPr="00776264" w:rsidRDefault="004E5C78" w:rsidP="00173668">
      <w:pPr>
        <w:pStyle w:val="B1"/>
      </w:pPr>
      <w:r w:rsidRPr="00776264">
        <w:rPr>
          <w:i/>
        </w:rPr>
        <w:t>targetIDs</w:t>
      </w:r>
      <w:r w:rsidRPr="00776264">
        <w:t>: Verification fails if this value is distinct from the corresponding value sent in the MEF Key Registration Request in step 4 of clause 8.3.5.2.7</w:t>
      </w:r>
      <w:r w:rsidR="00173668" w:rsidRPr="00776264">
        <w:t>.</w:t>
      </w:r>
    </w:p>
    <w:p w14:paraId="724DA58C" w14:textId="77777777" w:rsidR="004E5C78" w:rsidRPr="00776264" w:rsidRDefault="004E5C78" w:rsidP="004E5C78">
      <w:r w:rsidRPr="00776264">
        <w:t>If verification succeeds, then the MEF Client shall store the information in the MEF Key Registration Response and associate this information with the [</w:t>
      </w:r>
      <w:r w:rsidRPr="00776264">
        <w:rPr>
          <w:i/>
        </w:rPr>
        <w:t>authenticationProfile</w:t>
      </w:r>
      <w:r w:rsidRPr="00776264">
        <w:t xml:space="preserve">] MO node.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27D4F2F5" w14:textId="77777777" w:rsidR="004E5C78" w:rsidRPr="00776264" w:rsidRDefault="004E5C78" w:rsidP="004E5C78">
      <w:r w:rsidRPr="00776264">
        <w:t xml:space="preserve">If verification fails, or if procedure fails for any other reason,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2F7967AA" w14:textId="77777777" w:rsidR="004E5C78" w:rsidRPr="00776264" w:rsidRDefault="005E12D8" w:rsidP="004E5C78">
      <w:pPr>
        <w:pStyle w:val="50"/>
      </w:pPr>
      <w:bookmarkStart w:id="2666" w:name="_Toc507668819"/>
      <w:bookmarkStart w:id="2667" w:name="_Toc105003195"/>
      <w:bookmarkStart w:id="2668" w:name="_Toc106723062"/>
      <w:r w:rsidRPr="00776264">
        <w:lastRenderedPageBreak/>
        <w:t>8.3.9</w:t>
      </w:r>
      <w:r w:rsidR="004E5C78" w:rsidRPr="00776264">
        <w:t>.9.5</w:t>
      </w:r>
      <w:r w:rsidR="004E5C78" w:rsidRPr="00776264">
        <w:tab/>
        <w:t>Process [</w:t>
      </w:r>
      <w:r w:rsidR="004E5C78" w:rsidRPr="00776264">
        <w:rPr>
          <w:i/>
        </w:rPr>
        <w:t>authenticationProfile</w:t>
      </w:r>
      <w:r w:rsidR="004E5C78" w:rsidRPr="00776264">
        <w:t>] MO Node with MAF-established symmetric key</w:t>
      </w:r>
      <w:bookmarkEnd w:id="2666"/>
      <w:bookmarkEnd w:id="2667"/>
      <w:bookmarkEnd w:id="2668"/>
    </w:p>
    <w:p w14:paraId="5F8AA33F" w14:textId="77777777" w:rsidR="004E5C78" w:rsidRPr="00776264" w:rsidRDefault="004E5C78" w:rsidP="004E5C78">
      <w:r w:rsidRPr="00776264">
        <w:rPr>
          <w:b/>
        </w:rPr>
        <w:t>Purpose:</w:t>
      </w:r>
      <w:r w:rsidR="00463B0A">
        <w:rPr>
          <w:b/>
        </w:rPr>
        <w:t xml:space="preserve"> </w:t>
      </w:r>
      <w:r w:rsidRPr="00776264">
        <w:t>Processing an [</w:t>
      </w:r>
      <w:r w:rsidRPr="00776264">
        <w:rPr>
          <w:i/>
        </w:rPr>
        <w:t>authenticationProfile</w:t>
      </w:r>
      <w:r w:rsidRPr="00776264">
        <w:t>] MO node with MEF-established symmetric key SUID (in the set {31,32,33}) ensures that the MEF Client, acting as a Source MAF Client, establishes a symmetric key with the MAF for subsequent use with the [</w:t>
      </w:r>
      <w:r w:rsidRPr="00776264">
        <w:rPr>
          <w:i/>
        </w:rPr>
        <w:t>authenticationProfile</w:t>
      </w:r>
      <w:r w:rsidR="00173668" w:rsidRPr="00776264">
        <w:t>] MO node.</w:t>
      </w:r>
    </w:p>
    <w:p w14:paraId="64A59475" w14:textId="77777777" w:rsidR="004E5C78" w:rsidRPr="00776264" w:rsidRDefault="004E5C78" w:rsidP="004E5C78">
      <w:pPr>
        <w:rPr>
          <w:b/>
        </w:rPr>
      </w:pPr>
      <w:r w:rsidRPr="00776264">
        <w:rPr>
          <w:b/>
        </w:rPr>
        <w:t>Pre</w:t>
      </w:r>
      <w:r w:rsidR="0031205D" w:rsidRPr="00776264">
        <w:rPr>
          <w:b/>
        </w:rPr>
        <w:t>-C</w:t>
      </w:r>
      <w:r w:rsidRPr="00776264">
        <w:rPr>
          <w:b/>
        </w:rPr>
        <w:t>onditions:</w:t>
      </w:r>
    </w:p>
    <w:p w14:paraId="3F3D2DE9" w14:textId="77777777" w:rsidR="004E5C78" w:rsidRPr="00776264" w:rsidRDefault="004E5C78" w:rsidP="00CC6C8C">
      <w:pPr>
        <w:pStyle w:val="BL"/>
        <w:numPr>
          <w:ilvl w:val="0"/>
          <w:numId w:val="74"/>
        </w:numPr>
      </w:pPr>
      <w:r w:rsidRPr="00776264">
        <w:t>This procedure will succeed only if the [</w:t>
      </w:r>
      <w:r w:rsidRPr="00776264">
        <w:rPr>
          <w:i/>
        </w:rPr>
        <w:t>authenticationProfile</w:t>
      </w:r>
      <w:r w:rsidRPr="00776264">
        <w:t>] MO node has a child [</w:t>
      </w:r>
      <w:r w:rsidRPr="00776264">
        <w:rPr>
          <w:i/>
        </w:rPr>
        <w:t>MAFClientRegCfg</w:t>
      </w:r>
      <w:r w:rsidRPr="00776264">
        <w:t>] MO node and a parent MO Node which may be of type [</w:t>
      </w:r>
      <w:r w:rsidRPr="00776264">
        <w:rPr>
          <w:i/>
        </w:rPr>
        <w:t>registration</w:t>
      </w:r>
      <w:r w:rsidRPr="00776264">
        <w:t>] or [</w:t>
      </w:r>
      <w:r w:rsidRPr="00776264">
        <w:rPr>
          <w:i/>
        </w:rPr>
        <w:t>dataCollection</w:t>
      </w:r>
      <w:r w:rsidRPr="00776264">
        <w:t>].</w:t>
      </w:r>
    </w:p>
    <w:p w14:paraId="29172295" w14:textId="77777777" w:rsidR="004E5C78" w:rsidRPr="00776264" w:rsidRDefault="004E5C78" w:rsidP="00173668">
      <w:pPr>
        <w:pStyle w:val="BL"/>
      </w:pPr>
      <w:r w:rsidRPr="00776264">
        <w:t>This procedure assumes that the MEF Client, acting as an MAF Client, has a currently-valid MAF Client Registration with the MAF and administrating stakeholder identified in the child [</w:t>
      </w:r>
      <w:r w:rsidRPr="00776264">
        <w:rPr>
          <w:i/>
        </w:rPr>
        <w:t>MAFClientRegCfg</w:t>
      </w:r>
      <w:r w:rsidRPr="00776264">
        <w:t>] MO node.</w:t>
      </w:r>
    </w:p>
    <w:p w14:paraId="779666EC" w14:textId="77777777" w:rsidR="004E5C78" w:rsidRPr="00776264" w:rsidRDefault="004E5C78" w:rsidP="004E5C78">
      <w:r w:rsidRPr="00776264">
        <w:rPr>
          <w:b/>
        </w:rPr>
        <w:t>Procedure:</w:t>
      </w:r>
      <w:r w:rsidRPr="00776264">
        <w:t xml:space="preserve"> The MEF Client shall attempt the MAF Key Registration procedure as described in clause 8.8.2.7, with the MAF Client acting as the Source MAF Client and with following clarifications:</w:t>
      </w:r>
    </w:p>
    <w:p w14:paraId="5FF75FCC" w14:textId="77777777" w:rsidR="004E5C78" w:rsidRPr="00776264" w:rsidRDefault="004E5C78" w:rsidP="004E5C78">
      <w:pPr>
        <w:rPr>
          <w:b/>
        </w:rPr>
      </w:pPr>
      <w:r w:rsidRPr="00776264">
        <w:t xml:space="preserve">At step 4 in clause 8.8.2.7, the MEF Client shall form the MAF Key Registration Request (see </w:t>
      </w:r>
      <w:r w:rsidR="0040035D">
        <w:t>t</w:t>
      </w:r>
      <w:r w:rsidRPr="00776264">
        <w:t>able 8.8.2.7-1) as follows</w:t>
      </w:r>
      <w:r w:rsidR="00173668" w:rsidRPr="00776264">
        <w:t>:</w:t>
      </w:r>
    </w:p>
    <w:p w14:paraId="3022FCE3" w14:textId="77777777" w:rsidR="004E5C78" w:rsidRPr="00776264" w:rsidRDefault="004E5C78" w:rsidP="00173668">
      <w:pPr>
        <w:pStyle w:val="B1"/>
      </w:pPr>
      <w:r w:rsidRPr="00776264">
        <w:rPr>
          <w:i/>
        </w:rPr>
        <w:t>MAF-FQDN</w:t>
      </w:r>
      <w:r w:rsidRPr="00776264">
        <w:t xml:space="preserve">: shall be set to the value of the </w:t>
      </w:r>
      <w:r w:rsidRPr="00776264">
        <w:rPr>
          <w:i/>
        </w:rPr>
        <w:t>fqdn</w:t>
      </w:r>
      <w:r w:rsidRPr="00776264">
        <w:t xml:space="preserve"> attribute in the child [</w:t>
      </w:r>
      <w:r w:rsidRPr="00776264">
        <w:rPr>
          <w:i/>
        </w:rPr>
        <w:t>MAFClientRegCfg</w:t>
      </w:r>
      <w:r w:rsidRPr="00776264">
        <w:t>] MO node;</w:t>
      </w:r>
    </w:p>
    <w:p w14:paraId="494C59E5" w14:textId="77777777" w:rsidR="004E5C78" w:rsidRPr="00776264" w:rsidRDefault="004E5C78" w:rsidP="00173668">
      <w:pPr>
        <w:pStyle w:val="B1"/>
      </w:pPr>
      <w:r w:rsidRPr="00776264">
        <w:rPr>
          <w:i/>
        </w:rPr>
        <w:t>expirationTime</w:t>
      </w:r>
      <w:r w:rsidRPr="00776264">
        <w:t xml:space="preserve"> shall be computed by adding the current time to the value of the </w:t>
      </w:r>
      <w:r w:rsidRPr="00776264">
        <w:rPr>
          <w:i/>
        </w:rPr>
        <w:t>keyRegDuration</w:t>
      </w:r>
      <w:r w:rsidRPr="00776264">
        <w:t xml:space="preserve"> in the [</w:t>
      </w:r>
      <w:r w:rsidRPr="00776264">
        <w:rPr>
          <w:i/>
        </w:rPr>
        <w:t>authenticationProfile</w:t>
      </w:r>
      <w:r w:rsidRPr="00776264">
        <w:t>] MO node;</w:t>
      </w:r>
    </w:p>
    <w:p w14:paraId="11218055" w14:textId="77777777" w:rsidR="004E5C78" w:rsidRPr="00776264" w:rsidRDefault="004E5C78" w:rsidP="00173668">
      <w:pPr>
        <w:pStyle w:val="B1"/>
      </w:pPr>
      <w:r w:rsidRPr="00776264">
        <w:rPr>
          <w:i/>
        </w:rPr>
        <w:t>labels</w:t>
      </w:r>
      <w:r w:rsidRPr="00776264">
        <w:t xml:space="preserve"> shall be assigned the value of the </w:t>
      </w:r>
      <w:r w:rsidRPr="00776264">
        <w:rPr>
          <w:i/>
        </w:rPr>
        <w:t>keyRegLabels</w:t>
      </w:r>
      <w:r w:rsidRPr="00776264">
        <w:t xml:space="preserve"> attribute in the [</w:t>
      </w:r>
      <w:r w:rsidRPr="00776264">
        <w:rPr>
          <w:i/>
        </w:rPr>
        <w:t>authenticationProfile</w:t>
      </w:r>
      <w:r w:rsidRPr="00776264">
        <w:t>] MO node;</w:t>
      </w:r>
    </w:p>
    <w:p w14:paraId="4D45040F" w14:textId="77777777" w:rsidR="004E5C78" w:rsidRPr="00776264" w:rsidRDefault="004E5C78" w:rsidP="00173668">
      <w:pPr>
        <w:pStyle w:val="B1"/>
      </w:pPr>
      <w:r w:rsidRPr="00776264">
        <w:rPr>
          <w:i/>
        </w:rPr>
        <w:t>adminFQDN</w:t>
      </w:r>
      <w:r w:rsidRPr="00776264">
        <w:t xml:space="preserve">: shall be assigned to the value of the </w:t>
      </w:r>
      <w:r w:rsidRPr="00776264">
        <w:rPr>
          <w:i/>
        </w:rPr>
        <w:t>adminFQDN</w:t>
      </w:r>
      <w:r w:rsidRPr="00776264">
        <w:t xml:space="preserve"> attribute in the child [</w:t>
      </w:r>
      <w:r w:rsidRPr="00776264">
        <w:rPr>
          <w:i/>
        </w:rPr>
        <w:t>MAFClientRegCfg</w:t>
      </w:r>
      <w:r w:rsidRPr="00776264">
        <w:t>] MO node;</w:t>
      </w:r>
    </w:p>
    <w:p w14:paraId="6BB9A2B7" w14:textId="77777777" w:rsidR="004E5C78" w:rsidRPr="00776264" w:rsidRDefault="004E5C78" w:rsidP="00173668">
      <w:pPr>
        <w:pStyle w:val="B1"/>
      </w:pPr>
      <w:r w:rsidRPr="00776264">
        <w:rPr>
          <w:i/>
        </w:rPr>
        <w:t>SUID</w:t>
      </w:r>
      <w:r w:rsidRPr="00776264">
        <w:t xml:space="preserve">: shall be assigned to the value of the </w:t>
      </w:r>
      <w:r w:rsidRPr="00776264">
        <w:rPr>
          <w:i/>
        </w:rPr>
        <w:t>SUID</w:t>
      </w:r>
      <w:r w:rsidRPr="00776264">
        <w:t xml:space="preserve"> attribute in the child [</w:t>
      </w:r>
      <w:r w:rsidRPr="00776264">
        <w:rPr>
          <w:i/>
        </w:rPr>
        <w:t>authenticationProfile</w:t>
      </w:r>
      <w:r w:rsidRPr="00776264">
        <w:t>] MO node;</w:t>
      </w:r>
    </w:p>
    <w:p w14:paraId="4BA43C91" w14:textId="77777777" w:rsidR="004E5C78" w:rsidRPr="00776264" w:rsidRDefault="004E5C78" w:rsidP="00173668">
      <w:pPr>
        <w:pStyle w:val="B1"/>
      </w:pPr>
      <w:r w:rsidRPr="00776264">
        <w:rPr>
          <w:i/>
        </w:rPr>
        <w:t>targetIDs</w:t>
      </w:r>
      <w:r w:rsidRPr="00776264">
        <w:t>: shall be assigned according to the parent MO node of the [</w:t>
      </w:r>
      <w:r w:rsidRPr="00776264">
        <w:rPr>
          <w:i/>
        </w:rPr>
        <w:t>authenticationProfile</w:t>
      </w:r>
      <w:r w:rsidRPr="00776264">
        <w:t>] MO node:</w:t>
      </w:r>
    </w:p>
    <w:p w14:paraId="76B46AB4" w14:textId="77777777" w:rsidR="004E5C78" w:rsidRPr="00776264" w:rsidRDefault="004E5C78" w:rsidP="00173668">
      <w:pPr>
        <w:pStyle w:val="B2"/>
      </w:pPr>
      <w:r w:rsidRPr="00776264">
        <w:t>In the case of a parent [</w:t>
      </w:r>
      <w:r w:rsidRPr="00776264">
        <w:rPr>
          <w:i/>
        </w:rPr>
        <w:t>registration</w:t>
      </w:r>
      <w:r w:rsidRPr="00776264">
        <w:t xml:space="preserve">] MO node, the </w:t>
      </w:r>
      <w:r w:rsidRPr="00776264">
        <w:rPr>
          <w:i/>
        </w:rPr>
        <w:t>targetIDs</w:t>
      </w:r>
      <w:r w:rsidRPr="00776264">
        <w:t xml:space="preserve"> shall be assigned t</w:t>
      </w:r>
      <w:r w:rsidR="00BA1845" w:rsidRPr="00776264">
        <w:t>he CSE-ID of the Registrar CSE.</w:t>
      </w:r>
    </w:p>
    <w:p w14:paraId="026E680A" w14:textId="77777777" w:rsidR="004E5C78" w:rsidRPr="00776264" w:rsidRDefault="004E5C78" w:rsidP="00173668">
      <w:pPr>
        <w:pStyle w:val="B2"/>
      </w:pPr>
      <w:r w:rsidRPr="00776264">
        <w:t>In the case of a parent [</w:t>
      </w:r>
      <w:r w:rsidRPr="00776264">
        <w:rPr>
          <w:i/>
        </w:rPr>
        <w:t>dataCollection</w:t>
      </w:r>
      <w:r w:rsidRPr="00776264">
        <w:t xml:space="preserve">] MO node, the </w:t>
      </w:r>
      <w:r w:rsidRPr="00776264">
        <w:rPr>
          <w:i/>
        </w:rPr>
        <w:t>targetIDs</w:t>
      </w:r>
      <w:r w:rsidRPr="00776264">
        <w:t xml:space="preserve"> shall be assigned the CSE-ID determined from the </w:t>
      </w:r>
      <w:r w:rsidRPr="00776264">
        <w:rPr>
          <w:i/>
        </w:rPr>
        <w:t>containerPath</w:t>
      </w:r>
      <w:r w:rsidRPr="00776264">
        <w:t xml:space="preserve"> attribute of the [</w:t>
      </w:r>
      <w:r w:rsidRPr="00776264">
        <w:rPr>
          <w:i/>
        </w:rPr>
        <w:t>dataCollection</w:t>
      </w:r>
      <w:r w:rsidRPr="00776264">
        <w:t>] MO node.</w:t>
      </w:r>
    </w:p>
    <w:p w14:paraId="609A09CB" w14:textId="77777777" w:rsidR="004E5C78" w:rsidRPr="00776264" w:rsidRDefault="004E5C78" w:rsidP="00173668">
      <w:pPr>
        <w:pStyle w:val="B1"/>
      </w:pPr>
      <w:r w:rsidRPr="00776264">
        <w:rPr>
          <w:i/>
        </w:rPr>
        <w:t>keyValue</w:t>
      </w:r>
      <w:r w:rsidRPr="00776264">
        <w:t>: shall not be present.</w:t>
      </w:r>
    </w:p>
    <w:p w14:paraId="10769980" w14:textId="77777777" w:rsidR="004E5C78" w:rsidRPr="00776264" w:rsidRDefault="004E5C78" w:rsidP="004E5C78">
      <w:r w:rsidRPr="00776264">
        <w:t xml:space="preserve">The MEF Client shall select a protocol (HTTP, CoAP, WebSocket) based on the protocol(s) supported by the MAF Client, and the protocol(s) supported by the MAF is indicated by the presence of the </w:t>
      </w:r>
      <w:r w:rsidRPr="00776264">
        <w:rPr>
          <w:i/>
        </w:rPr>
        <w:t>httpPort</w:t>
      </w:r>
      <w:r w:rsidRPr="00776264">
        <w:t xml:space="preserve">, </w:t>
      </w:r>
      <w:r w:rsidRPr="00776264">
        <w:rPr>
          <w:i/>
        </w:rPr>
        <w:t>coapPort</w:t>
      </w:r>
      <w:r w:rsidRPr="00776264">
        <w:t xml:space="preserve"> and </w:t>
      </w:r>
      <w:r w:rsidRPr="00776264">
        <w:rPr>
          <w:i/>
        </w:rPr>
        <w:t xml:space="preserve">websocketPort </w:t>
      </w:r>
      <w:r w:rsidRPr="00776264">
        <w:t>in the child [</w:t>
      </w:r>
      <w:r w:rsidRPr="00776264">
        <w:rPr>
          <w:i/>
        </w:rPr>
        <w:t>MAFClientRegCfg</w:t>
      </w:r>
      <w:r w:rsidRPr="00776264">
        <w:t xml:space="preserve">] MO node. The MEF Client shall use the port number provided in the appropriate </w:t>
      </w:r>
      <w:r w:rsidRPr="00776264">
        <w:rPr>
          <w:i/>
        </w:rPr>
        <w:t>httpPort</w:t>
      </w:r>
      <w:r w:rsidRPr="00776264">
        <w:t xml:space="preserve">, </w:t>
      </w:r>
      <w:r w:rsidRPr="00776264">
        <w:rPr>
          <w:i/>
        </w:rPr>
        <w:t>coapPort</w:t>
      </w:r>
      <w:r w:rsidRPr="00776264">
        <w:t xml:space="preserve"> or </w:t>
      </w:r>
      <w:r w:rsidRPr="00776264">
        <w:rPr>
          <w:i/>
        </w:rPr>
        <w:t>websocketPort</w:t>
      </w:r>
      <w:r w:rsidRPr="00776264">
        <w:t xml:space="preserve"> attribute of the child [</w:t>
      </w:r>
      <w:r w:rsidRPr="00776264">
        <w:rPr>
          <w:i/>
        </w:rPr>
        <w:t>MAFClientRegCfg</w:t>
      </w:r>
      <w:r w:rsidRPr="00776264">
        <w:t>] MO node.</w:t>
      </w:r>
    </w:p>
    <w:p w14:paraId="30EB8B6F" w14:textId="77777777" w:rsidR="004E5C78" w:rsidRPr="00776264" w:rsidRDefault="004E5C78" w:rsidP="004E5C78">
      <w:r w:rsidRPr="00776264">
        <w:t xml:space="preserve">At step 10 in clause 8.8.2.7, If the MEF Client receives a successful MAF Key Registration Response (see </w:t>
      </w:r>
      <w:r w:rsidR="0040035D">
        <w:t>t</w:t>
      </w:r>
      <w:r w:rsidRPr="00776264">
        <w:t>able</w:t>
      </w:r>
      <w:r w:rsidR="00BA1845" w:rsidRPr="00776264">
        <w:t> </w:t>
      </w:r>
      <w:r w:rsidRPr="00776264">
        <w:t>8.8.2.7</w:t>
      </w:r>
      <w:r w:rsidR="0040035D">
        <w:noBreakHyphen/>
      </w:r>
      <w:r w:rsidRPr="00776264">
        <w:t>2) then the MEF Client shall verify the following information received in the MAF Key Registration Response:</w:t>
      </w:r>
    </w:p>
    <w:p w14:paraId="5750E32F" w14:textId="77777777" w:rsidR="004E5C78" w:rsidRPr="00776264" w:rsidRDefault="004E5C78" w:rsidP="00BA1845">
      <w:pPr>
        <w:pStyle w:val="B1"/>
      </w:pPr>
      <w:r w:rsidRPr="00776264">
        <w:rPr>
          <w:i/>
        </w:rPr>
        <w:t>expirationTime:</w:t>
      </w:r>
      <w:r w:rsidRPr="00776264">
        <w:t xml:space="preserve"> Verification fails if this value is prior to the time when verification is performed.</w:t>
      </w:r>
    </w:p>
    <w:p w14:paraId="55287550" w14:textId="77777777" w:rsidR="004E5C78" w:rsidRPr="00776264" w:rsidRDefault="004E5C78" w:rsidP="00BA1845">
      <w:pPr>
        <w:pStyle w:val="B1"/>
      </w:pPr>
      <w:r w:rsidRPr="00776264">
        <w:rPr>
          <w:i/>
        </w:rPr>
        <w:t xml:space="preserve">Source MEF Client ID: </w:t>
      </w:r>
      <w:r w:rsidRPr="00776264">
        <w:t>Verification fails if this value is distinct from the identifier of the MEF Client.</w:t>
      </w:r>
    </w:p>
    <w:p w14:paraId="0C2965D7" w14:textId="77777777" w:rsidR="004E5C78" w:rsidRPr="00776264" w:rsidRDefault="004E5C78" w:rsidP="00BA1845">
      <w:pPr>
        <w:pStyle w:val="B1"/>
      </w:pPr>
      <w:r w:rsidRPr="00776264">
        <w:rPr>
          <w:i/>
        </w:rPr>
        <w:t>adminFQDN</w:t>
      </w:r>
      <w:r w:rsidRPr="00776264">
        <w:t>:</w:t>
      </w:r>
      <w:r w:rsidR="00463B0A">
        <w:t xml:space="preserve"> </w:t>
      </w:r>
      <w:r w:rsidRPr="00776264">
        <w:t>Verification fails if this value is distinct from the corresponding value sent in the MEF Key Registration Request in step 4 of clause 8.8.2.7</w:t>
      </w:r>
      <w:r w:rsidR="00BA1845" w:rsidRPr="00776264">
        <w:t>.</w:t>
      </w:r>
    </w:p>
    <w:p w14:paraId="2B34B289" w14:textId="77777777" w:rsidR="004E5C78" w:rsidRPr="00776264" w:rsidRDefault="004E5C78" w:rsidP="00BA1845">
      <w:pPr>
        <w:pStyle w:val="B1"/>
      </w:pPr>
      <w:r w:rsidRPr="00776264">
        <w:rPr>
          <w:i/>
        </w:rPr>
        <w:t>SUID</w:t>
      </w:r>
      <w:r w:rsidRPr="00776264">
        <w:t>: Verification fails if this value is distinct from the corresponding value sent in the MEF Key Registration Request in step 4 of clause 8.8.2.7.</w:t>
      </w:r>
    </w:p>
    <w:p w14:paraId="1FB20BE9" w14:textId="77777777" w:rsidR="004E5C78" w:rsidRPr="00776264" w:rsidRDefault="004E5C78" w:rsidP="00BA1845">
      <w:pPr>
        <w:pStyle w:val="B1"/>
      </w:pPr>
      <w:r w:rsidRPr="00776264">
        <w:rPr>
          <w:i/>
        </w:rPr>
        <w:t>targetIDs</w:t>
      </w:r>
      <w:r w:rsidRPr="00776264">
        <w:t>: Verification fails if this value is distinct from the corresponding value sent in the MEF Key Registration Request in step 4 of clause 8.8.2.7</w:t>
      </w:r>
      <w:r w:rsidR="00BA1845" w:rsidRPr="00776264">
        <w:t>.</w:t>
      </w:r>
    </w:p>
    <w:p w14:paraId="0C7FB0D4" w14:textId="77777777" w:rsidR="004E5C78" w:rsidRPr="00776264" w:rsidRDefault="004E5C78" w:rsidP="004E5C78">
      <w:r w:rsidRPr="00776264">
        <w:lastRenderedPageBreak/>
        <w:t>If verification succeeds, then the MEF Client shall store the information in the MEF Key Registration Response and associate this information with the [</w:t>
      </w:r>
      <w:r w:rsidRPr="00776264">
        <w:rPr>
          <w:i/>
        </w:rPr>
        <w:t>authenticationProfile</w:t>
      </w:r>
      <w:r w:rsidRPr="00776264">
        <w:t xml:space="preserve">] MO node.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19AF7DEC" w14:textId="77777777" w:rsidR="004E5C78" w:rsidRPr="00776264" w:rsidRDefault="004E5C78" w:rsidP="004E5C78">
      <w:r w:rsidRPr="00776264">
        <w:t xml:space="preserve">If verification fails, or if procedure fails for any other reason,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7C7E9674" w14:textId="77777777" w:rsidR="004E5C78" w:rsidRPr="00776264" w:rsidRDefault="005E12D8" w:rsidP="004E5C78">
      <w:pPr>
        <w:pStyle w:val="50"/>
      </w:pPr>
      <w:bookmarkStart w:id="2669" w:name="_Toc507668820"/>
      <w:bookmarkStart w:id="2670" w:name="_Toc105003196"/>
      <w:bookmarkStart w:id="2671" w:name="_Toc106723063"/>
      <w:r w:rsidRPr="00776264">
        <w:t>8.3.9</w:t>
      </w:r>
      <w:r w:rsidR="004E5C78" w:rsidRPr="00776264">
        <w:t>.9.6</w:t>
      </w:r>
      <w:r w:rsidR="004E5C78" w:rsidRPr="00776264">
        <w:tab/>
        <w:t>Process [</w:t>
      </w:r>
      <w:r w:rsidR="004E5C78" w:rsidRPr="00776264">
        <w:rPr>
          <w:i/>
        </w:rPr>
        <w:t>authenticationProfile</w:t>
      </w:r>
      <w:r w:rsidR="004E5C78" w:rsidRPr="00776264">
        <w:t>] MO Node with Certificate</w:t>
      </w:r>
      <w:bookmarkEnd w:id="2669"/>
      <w:bookmarkEnd w:id="2670"/>
      <w:bookmarkEnd w:id="2671"/>
    </w:p>
    <w:p w14:paraId="1F5EEA89" w14:textId="77777777" w:rsidR="004E5C78" w:rsidRPr="00776264" w:rsidRDefault="004E5C78" w:rsidP="004E5C78">
      <w:r w:rsidRPr="00776264">
        <w:rPr>
          <w:b/>
        </w:rPr>
        <w:t>Purpose:</w:t>
      </w:r>
      <w:r w:rsidRPr="00776264">
        <w:t xml:space="preserve"> Processing an [</w:t>
      </w:r>
      <w:r w:rsidRPr="00776264">
        <w:rPr>
          <w:i/>
        </w:rPr>
        <w:t>authenticationProfile</w:t>
      </w:r>
      <w:r w:rsidRPr="00776264">
        <w:t>] MO node with Certificate SUID (in the set {41,42,43}) ensures that the MEF Client has access to a local copy of the MEF Client</w:t>
      </w:r>
      <w:r w:rsidR="00027AF7">
        <w:t>'</w:t>
      </w:r>
      <w:r w:rsidRPr="00776264">
        <w:t>s Certificate and corresponding private key, for subsequent use with the [</w:t>
      </w:r>
      <w:r w:rsidRPr="00776264">
        <w:rPr>
          <w:i/>
        </w:rPr>
        <w:t>authenticationProfile</w:t>
      </w:r>
      <w:r w:rsidRPr="00776264">
        <w:t>] MO node.</w:t>
      </w:r>
    </w:p>
    <w:p w14:paraId="17585021" w14:textId="77777777" w:rsidR="004E5C78" w:rsidRPr="00776264" w:rsidRDefault="004E5C78" w:rsidP="004E5C78">
      <w:pPr>
        <w:rPr>
          <w:b/>
        </w:rPr>
      </w:pPr>
      <w:r w:rsidRPr="00776264">
        <w:rPr>
          <w:b/>
        </w:rPr>
        <w:t>Pre</w:t>
      </w:r>
      <w:r w:rsidR="0031205D" w:rsidRPr="00776264">
        <w:rPr>
          <w:b/>
        </w:rPr>
        <w:t>-C</w:t>
      </w:r>
      <w:r w:rsidRPr="00776264">
        <w:rPr>
          <w:b/>
        </w:rPr>
        <w:t>onditions:</w:t>
      </w:r>
    </w:p>
    <w:p w14:paraId="3206CAF8" w14:textId="77777777" w:rsidR="004E5C78" w:rsidRPr="00776264" w:rsidRDefault="004E5C78" w:rsidP="00CC6C8C">
      <w:pPr>
        <w:pStyle w:val="BL"/>
        <w:numPr>
          <w:ilvl w:val="0"/>
          <w:numId w:val="75"/>
        </w:numPr>
      </w:pPr>
      <w:r w:rsidRPr="00776264">
        <w:t xml:space="preserve">This procedure will succeed only if the Node has been provisioned with the certificate matching the </w:t>
      </w:r>
      <w:r w:rsidRPr="00776264">
        <w:rPr>
          <w:i/>
        </w:rPr>
        <w:t>myCertFingerprint</w:t>
      </w:r>
      <w:r w:rsidRPr="00776264">
        <w:t xml:space="preserve"> attribute in the [</w:t>
      </w:r>
      <w:r w:rsidRPr="00776264">
        <w:rPr>
          <w:i/>
        </w:rPr>
        <w:t>authenticationProfile</w:t>
      </w:r>
      <w:r w:rsidRPr="00776264">
        <w:t>] MO node.</w:t>
      </w:r>
    </w:p>
    <w:p w14:paraId="49A562C9" w14:textId="77777777" w:rsidR="004E5C78" w:rsidRPr="00776264" w:rsidRDefault="004E5C78" w:rsidP="004E5C78">
      <w:r w:rsidRPr="00776264">
        <w:rPr>
          <w:b/>
        </w:rPr>
        <w:t>Procedure:</w:t>
      </w:r>
      <w:r w:rsidRPr="00776264">
        <w:t xml:space="preserve"> The MEF Client obtains the value of the </w:t>
      </w:r>
      <w:r w:rsidRPr="00776264">
        <w:rPr>
          <w:i/>
        </w:rPr>
        <w:t>myCertFingerprint</w:t>
      </w:r>
      <w:r w:rsidRPr="00776264">
        <w:t xml:space="preserve"> attribute in the [</w:t>
      </w:r>
      <w:r w:rsidRPr="00776264">
        <w:rPr>
          <w:i/>
        </w:rPr>
        <w:t>authenticationProfile</w:t>
      </w:r>
      <w:r w:rsidRPr="00776264">
        <w:t xml:space="preserve">] MO node. The MEF Client determines if it has a local copy of a certificate corresponding private key with the certificate matching the </w:t>
      </w:r>
      <w:r w:rsidRPr="00776264">
        <w:rPr>
          <w:i/>
        </w:rPr>
        <w:t>myCertFingerprint</w:t>
      </w:r>
      <w:r w:rsidRPr="00776264">
        <w:t xml:space="preserve"> attribute corresponding private key.</w:t>
      </w:r>
    </w:p>
    <w:p w14:paraId="68CB98ED" w14:textId="77777777" w:rsidR="004E5C78" w:rsidRPr="00776264" w:rsidRDefault="004E5C78" w:rsidP="003C13A1">
      <w:pPr>
        <w:pStyle w:val="B1"/>
      </w:pPr>
      <w:r w:rsidRPr="00776264">
        <w:t>If a local copy of the certificate and corresponding private key are not present, then the MEF Client associates the certificate and corresponding private key with the [</w:t>
      </w:r>
      <w:r w:rsidRPr="00776264">
        <w:rPr>
          <w:i/>
        </w:rPr>
        <w:t>authenticationProfile</w:t>
      </w:r>
      <w:r w:rsidRPr="00776264">
        <w:t xml:space="preserve">] MO node for subsequent use.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65B6A91E" w14:textId="77777777" w:rsidR="004E5C78" w:rsidRPr="00776264" w:rsidRDefault="004E5C78" w:rsidP="003C13A1">
      <w:pPr>
        <w:pStyle w:val="B1"/>
      </w:pPr>
      <w:r w:rsidRPr="00776264">
        <w:t xml:space="preserve">If a local copy of the certificate and corresponding private key are present,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2B82C8C1" w14:textId="77777777" w:rsidR="004E5C78" w:rsidRPr="00776264" w:rsidRDefault="005E12D8" w:rsidP="004E5C78">
      <w:pPr>
        <w:pStyle w:val="50"/>
      </w:pPr>
      <w:bookmarkStart w:id="2672" w:name="_Toc507668821"/>
      <w:bookmarkStart w:id="2673" w:name="_Toc105003197"/>
      <w:bookmarkStart w:id="2674" w:name="_Toc106723064"/>
      <w:r w:rsidRPr="00776264">
        <w:t>8.3.9</w:t>
      </w:r>
      <w:r w:rsidR="004E5C78" w:rsidRPr="00776264">
        <w:t>.9.7</w:t>
      </w:r>
      <w:r w:rsidR="004E5C78" w:rsidRPr="00776264">
        <w:tab/>
        <w:t>[</w:t>
      </w:r>
      <w:r w:rsidR="004E5C78" w:rsidRPr="00776264">
        <w:rPr>
          <w:i/>
        </w:rPr>
        <w:t>trustAnchorCred</w:t>
      </w:r>
      <w:r w:rsidR="004E5C78" w:rsidRPr="00776264">
        <w:t>]-specific Processes</w:t>
      </w:r>
      <w:bookmarkEnd w:id="2672"/>
      <w:bookmarkEnd w:id="2673"/>
      <w:bookmarkEnd w:id="2674"/>
    </w:p>
    <w:p w14:paraId="535C5A52" w14:textId="77777777" w:rsidR="004E5C78" w:rsidRPr="00776264" w:rsidRDefault="004E5C78" w:rsidP="004E5C78">
      <w:pPr>
        <w:rPr>
          <w:b/>
        </w:rPr>
      </w:pPr>
      <w:r w:rsidRPr="00776264">
        <w:rPr>
          <w:b/>
        </w:rPr>
        <w:t xml:space="preserve">Purpose: </w:t>
      </w:r>
      <w:r w:rsidRPr="00776264">
        <w:t>Processing a [</w:t>
      </w:r>
      <w:r w:rsidRPr="00776264">
        <w:rPr>
          <w:i/>
        </w:rPr>
        <w:t>trustAnchorCred</w:t>
      </w:r>
      <w:r w:rsidRPr="00776264">
        <w:t>] MO node ensures that the MEF Client has a local copy of the trust anchor CA certificate identified by the [</w:t>
      </w:r>
      <w:r w:rsidRPr="00776264">
        <w:rPr>
          <w:i/>
        </w:rPr>
        <w:t>trustAnchorCred</w:t>
      </w:r>
      <w:r w:rsidRPr="00776264">
        <w:t>] MO node.</w:t>
      </w:r>
    </w:p>
    <w:p w14:paraId="1901DD33" w14:textId="77777777" w:rsidR="004E5C78" w:rsidRPr="00776264" w:rsidRDefault="004E5C78" w:rsidP="004E5C78">
      <w:r w:rsidRPr="00776264">
        <w:rPr>
          <w:b/>
        </w:rPr>
        <w:t xml:space="preserve">Elements of </w:t>
      </w:r>
      <w:r w:rsidRPr="00776264">
        <w:rPr>
          <w:b/>
          <w:i/>
        </w:rPr>
        <w:t>objectTypeSpecificArgs</w:t>
      </w:r>
      <w:r w:rsidRPr="00776264">
        <w:rPr>
          <w:b/>
        </w:rPr>
        <w:t xml:space="preserve">: </w:t>
      </w:r>
      <w:r w:rsidRPr="00776264">
        <w:t xml:space="preserve">The </w:t>
      </w:r>
      <w:r w:rsidRPr="00776264">
        <w:rPr>
          <w:i/>
        </w:rPr>
        <w:t>objectTypeSpecificArgs</w:t>
      </w:r>
      <w:r w:rsidRPr="00776264">
        <w:t xml:space="preserve"> element is not present for the [</w:t>
      </w:r>
      <w:r w:rsidRPr="00776264">
        <w:rPr>
          <w:i/>
        </w:rPr>
        <w:t>trustAnchorCred</w:t>
      </w:r>
      <w:r w:rsidRPr="00776264">
        <w:t>] specialization.</w:t>
      </w:r>
    </w:p>
    <w:p w14:paraId="778FA618" w14:textId="77777777" w:rsidR="004E5C78" w:rsidRPr="00776264" w:rsidRDefault="004E5C78" w:rsidP="004E5C78">
      <w:r w:rsidRPr="00776264">
        <w:rPr>
          <w:b/>
        </w:rPr>
        <w:t>Processing a [</w:t>
      </w:r>
      <w:r w:rsidRPr="00776264">
        <w:rPr>
          <w:b/>
          <w:i/>
        </w:rPr>
        <w:t>trustAnchoCred</w:t>
      </w:r>
      <w:r w:rsidRPr="00776264">
        <w:rPr>
          <w:b/>
        </w:rPr>
        <w:t>] MO Node:</w:t>
      </w:r>
    </w:p>
    <w:p w14:paraId="5CE3EC3D" w14:textId="77777777" w:rsidR="004E5C78" w:rsidRPr="00776264" w:rsidRDefault="004E5C78" w:rsidP="00CC6C8C">
      <w:pPr>
        <w:pStyle w:val="BN"/>
        <w:numPr>
          <w:ilvl w:val="0"/>
          <w:numId w:val="76"/>
        </w:numPr>
      </w:pPr>
      <w:r w:rsidRPr="00776264">
        <w:t xml:space="preserve">The MEF Client retrieves the value of the </w:t>
      </w:r>
      <w:r w:rsidRPr="00776264">
        <w:rPr>
          <w:i/>
        </w:rPr>
        <w:t>certFingerprint</w:t>
      </w:r>
      <w:r w:rsidRPr="00776264">
        <w:t xml:space="preserve"> attribute of the [</w:t>
      </w:r>
      <w:r w:rsidRPr="00776264">
        <w:rPr>
          <w:i/>
        </w:rPr>
        <w:t>trustAnchorCred</w:t>
      </w:r>
      <w:r w:rsidRPr="00776264">
        <w:t xml:space="preserve">] MO Node. The MEF Client determines if the MEF Client has a local copy of a certificate matching the </w:t>
      </w:r>
      <w:r w:rsidRPr="00776264">
        <w:rPr>
          <w:i/>
        </w:rPr>
        <w:t>certFingerprint</w:t>
      </w:r>
      <w:r w:rsidRPr="00776264">
        <w:t xml:space="preserve"> attribute.</w:t>
      </w:r>
    </w:p>
    <w:p w14:paraId="2EEAD460" w14:textId="77777777" w:rsidR="004E5C78" w:rsidRPr="00776264" w:rsidRDefault="004E5C78" w:rsidP="003C13A1">
      <w:pPr>
        <w:pStyle w:val="B2"/>
      </w:pPr>
      <w:r w:rsidRPr="00776264">
        <w:t>If a local copy of the certificate is present, then the MEF Client associates the certificate with the [</w:t>
      </w:r>
      <w:r w:rsidRPr="00776264">
        <w:rPr>
          <w:i/>
        </w:rPr>
        <w:t>trustAnchorCred</w:t>
      </w:r>
      <w:r w:rsidRPr="00776264">
        <w:t xml:space="preserve">] MO node for subsequent use.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01E23627" w14:textId="77777777" w:rsidR="004E5C78" w:rsidRPr="00776264" w:rsidRDefault="004E5C78" w:rsidP="003C13A1">
      <w:pPr>
        <w:pStyle w:val="B2"/>
      </w:pPr>
      <w:r w:rsidRPr="00776264">
        <w:t>If a local copy of the certificate is not present, then the MEF Client proceeds to step 2.</w:t>
      </w:r>
    </w:p>
    <w:p w14:paraId="5E443063" w14:textId="77777777" w:rsidR="004E5C78" w:rsidRPr="00776264" w:rsidRDefault="004E5C78" w:rsidP="003C13A1">
      <w:pPr>
        <w:pStyle w:val="BN"/>
      </w:pPr>
      <w:r w:rsidRPr="00776264">
        <w:t xml:space="preserve">The MEF Client obtains the value of the </w:t>
      </w:r>
      <w:r w:rsidRPr="00776264">
        <w:rPr>
          <w:i/>
        </w:rPr>
        <w:t>URI</w:t>
      </w:r>
      <w:r w:rsidRPr="00776264">
        <w:t xml:space="preserve"> attribute of the [</w:t>
      </w:r>
      <w:r w:rsidRPr="00776264">
        <w:rPr>
          <w:i/>
        </w:rPr>
        <w:t>trustAnchorCred</w:t>
      </w:r>
      <w:r w:rsidRPr="00776264">
        <w:t xml:space="preserve">] MO Node. The MEF Client attempts to retrieve the trust anchor certificate by performing a HTTPS GET procedure towards the </w:t>
      </w:r>
      <w:r w:rsidRPr="00776264">
        <w:rPr>
          <w:i/>
        </w:rPr>
        <w:t>URI</w:t>
      </w:r>
      <w:r w:rsidRPr="00776264">
        <w:t>.</w:t>
      </w:r>
    </w:p>
    <w:p w14:paraId="790124F9" w14:textId="77777777" w:rsidR="004E5C78" w:rsidRPr="00776264" w:rsidRDefault="004E5C78" w:rsidP="003C13A1">
      <w:pPr>
        <w:pStyle w:val="B2"/>
      </w:pPr>
      <w:r w:rsidRPr="00776264">
        <w:t xml:space="preserve">If the HTTPS GET procedure is not successful,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3BF46196" w14:textId="77777777" w:rsidR="004E5C78" w:rsidRPr="00776264" w:rsidRDefault="004E5C78" w:rsidP="003C13A1">
      <w:pPr>
        <w:pStyle w:val="B2"/>
      </w:pPr>
      <w:r w:rsidRPr="00776264">
        <w:t>If the HTTPS GET procedure is successful, then the MEF Client extracts the payload. The MEF Client parses the payload to determine if it is a certificate, and if parsing succeeds, then the MEF Client verifies that the received certificate matches the</w:t>
      </w:r>
      <w:r w:rsidRPr="00776264">
        <w:rPr>
          <w:i/>
        </w:rPr>
        <w:t xml:space="preserve"> certFingerprint</w:t>
      </w:r>
      <w:r w:rsidRPr="00776264">
        <w:t xml:space="preserve"> attribute of the [</w:t>
      </w:r>
      <w:r w:rsidRPr="00776264">
        <w:rPr>
          <w:i/>
        </w:rPr>
        <w:t>trustAnchorCred</w:t>
      </w:r>
      <w:r w:rsidRPr="00776264">
        <w:t>] MO Node</w:t>
      </w:r>
      <w:r w:rsidR="0072399F">
        <w:t>.</w:t>
      </w:r>
    </w:p>
    <w:p w14:paraId="29509E85" w14:textId="77777777" w:rsidR="004E5C78" w:rsidRPr="00776264" w:rsidRDefault="004E5C78" w:rsidP="003C13A1">
      <w:pPr>
        <w:pStyle w:val="B3"/>
      </w:pPr>
      <w:r w:rsidRPr="00776264">
        <w:lastRenderedPageBreak/>
        <w:t>If parsing succeeds and the received certificate matches the</w:t>
      </w:r>
      <w:r w:rsidRPr="00776264">
        <w:rPr>
          <w:i/>
        </w:rPr>
        <w:t xml:space="preserve"> certFingerprint</w:t>
      </w:r>
      <w:r w:rsidRPr="00776264">
        <w:t xml:space="preserve"> attribute of the [</w:t>
      </w:r>
      <w:r w:rsidRPr="00776264">
        <w:rPr>
          <w:i/>
        </w:rPr>
        <w:t>trustAnchorCred</w:t>
      </w:r>
      <w:r w:rsidRPr="00776264">
        <w:t>] MO Node, then the MEF Client associates the certificate with the [</w:t>
      </w:r>
      <w:r w:rsidRPr="00776264">
        <w:rPr>
          <w:i/>
        </w:rPr>
        <w:t>trustAnchorCred</w:t>
      </w:r>
      <w:r w:rsidRPr="00776264">
        <w:t xml:space="preserve">] MO node for subsequent use.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14DE24CB" w14:textId="77777777" w:rsidR="004E5C78" w:rsidRPr="00776264" w:rsidRDefault="004E5C78" w:rsidP="003C13A1">
      <w:pPr>
        <w:pStyle w:val="B3"/>
      </w:pPr>
      <w:r w:rsidRPr="00776264">
        <w:t xml:space="preserve">Otherwise,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2936365F" w14:textId="77777777" w:rsidR="004E5C78" w:rsidRPr="00776264" w:rsidRDefault="005E12D8" w:rsidP="004E5C78">
      <w:pPr>
        <w:pStyle w:val="50"/>
      </w:pPr>
      <w:bookmarkStart w:id="2675" w:name="_Toc507668822"/>
      <w:bookmarkStart w:id="2676" w:name="_Toc105003198"/>
      <w:bookmarkStart w:id="2677" w:name="_Toc106723065"/>
      <w:r w:rsidRPr="00776264">
        <w:t>8.3.9</w:t>
      </w:r>
      <w:r w:rsidR="004E5C78" w:rsidRPr="00776264">
        <w:t>.9.8</w:t>
      </w:r>
      <w:r w:rsidR="004E5C78" w:rsidRPr="00776264">
        <w:tab/>
        <w:t>[</w:t>
      </w:r>
      <w:r w:rsidR="004E5C78" w:rsidRPr="00776264">
        <w:rPr>
          <w:i/>
        </w:rPr>
        <w:t>MAFClientRegCfg</w:t>
      </w:r>
      <w:r w:rsidR="004E5C78" w:rsidRPr="00776264">
        <w:t>]-specific Processes</w:t>
      </w:r>
      <w:bookmarkEnd w:id="2675"/>
      <w:bookmarkEnd w:id="2676"/>
      <w:bookmarkEnd w:id="2677"/>
    </w:p>
    <w:p w14:paraId="1FD09DF3" w14:textId="77777777" w:rsidR="004E5C78" w:rsidRPr="00776264" w:rsidRDefault="004E5C78" w:rsidP="004E5C78">
      <w:pPr>
        <w:rPr>
          <w:b/>
        </w:rPr>
      </w:pPr>
      <w:r w:rsidRPr="00776264">
        <w:rPr>
          <w:b/>
        </w:rPr>
        <w:t xml:space="preserve">Purpose: </w:t>
      </w:r>
      <w:r w:rsidRPr="00776264">
        <w:t>Processing an [</w:t>
      </w:r>
      <w:r w:rsidRPr="00776264">
        <w:rPr>
          <w:i/>
        </w:rPr>
        <w:t>MAFClientRegCfg</w:t>
      </w:r>
      <w:r w:rsidRPr="00776264">
        <w:t>] MO node ensures that the MEF Client, acting as an MAF Client, has successfully registered with the MAF using the attributes in the [</w:t>
      </w:r>
      <w:r w:rsidRPr="00776264">
        <w:rPr>
          <w:i/>
        </w:rPr>
        <w:t>MAFClientRegCfg</w:t>
      </w:r>
      <w:r w:rsidRPr="00776264">
        <w:t>] MO node.</w:t>
      </w:r>
    </w:p>
    <w:p w14:paraId="2148390A" w14:textId="77777777" w:rsidR="004E5C78" w:rsidRPr="00776264" w:rsidRDefault="004E5C78" w:rsidP="004E5C78">
      <w:r w:rsidRPr="00776264">
        <w:rPr>
          <w:b/>
        </w:rPr>
        <w:t xml:space="preserve">Elements of </w:t>
      </w:r>
      <w:r w:rsidRPr="00776264">
        <w:rPr>
          <w:b/>
          <w:i/>
        </w:rPr>
        <w:t>objectTypeSpecificArgs</w:t>
      </w:r>
      <w:r w:rsidRPr="00776264">
        <w:rPr>
          <w:b/>
        </w:rPr>
        <w:t xml:space="preserve">: </w:t>
      </w:r>
      <w:r w:rsidRPr="00776264">
        <w:t xml:space="preserve">The </w:t>
      </w:r>
      <w:r w:rsidRPr="00776264">
        <w:rPr>
          <w:i/>
        </w:rPr>
        <w:t>objectTypeSpecificArgs</w:t>
      </w:r>
      <w:r w:rsidRPr="00776264">
        <w:t xml:space="preserve"> element is not present for the [</w:t>
      </w:r>
      <w:r w:rsidRPr="00776264">
        <w:rPr>
          <w:i/>
        </w:rPr>
        <w:t>MAFClientRegCfg</w:t>
      </w:r>
      <w:r w:rsidRPr="00776264">
        <w:t>] specialization.</w:t>
      </w:r>
    </w:p>
    <w:p w14:paraId="6AC0EC3A" w14:textId="77777777" w:rsidR="004E5C78" w:rsidRPr="00776264" w:rsidRDefault="004E5C78" w:rsidP="004E5C78">
      <w:r w:rsidRPr="00776264">
        <w:rPr>
          <w:b/>
        </w:rPr>
        <w:t>Processing an [</w:t>
      </w:r>
      <w:r w:rsidRPr="00776264">
        <w:rPr>
          <w:b/>
          <w:i/>
        </w:rPr>
        <w:t>MAFClientRegCfg</w:t>
      </w:r>
      <w:r w:rsidRPr="00776264">
        <w:rPr>
          <w:b/>
        </w:rPr>
        <w:t>] MO Node:</w:t>
      </w:r>
      <w:r w:rsidRPr="00776264">
        <w:t xml:space="preserve"> The MEF Client shall attempt the MAF Client Registration procedure as described in clause 8.8.2.3, with the MAF Client acting as the Source MAF Client and with following clarifications:</w:t>
      </w:r>
    </w:p>
    <w:p w14:paraId="063364BC" w14:textId="77777777" w:rsidR="004E5C78" w:rsidRPr="00776264" w:rsidRDefault="004E5C78" w:rsidP="004E5C78">
      <w:r w:rsidRPr="00776264">
        <w:t xml:space="preserve">At step 2 in clause 8.8.2.3, the MEF Client shall form the MAF Client Registration Request (see </w:t>
      </w:r>
      <w:r w:rsidR="0040035D">
        <w:t>t</w:t>
      </w:r>
      <w:r w:rsidRPr="00776264">
        <w:t>able 8.8.2.3-1) from the attributes of the [</w:t>
      </w:r>
      <w:r w:rsidRPr="00776264">
        <w:rPr>
          <w:i/>
        </w:rPr>
        <w:t>MAFClientRegCfg</w:t>
      </w:r>
      <w:r w:rsidRPr="00776264">
        <w:t>] MO node as follows:</w:t>
      </w:r>
    </w:p>
    <w:p w14:paraId="7CAC36D7" w14:textId="77777777" w:rsidR="004E5C78" w:rsidRPr="00776264" w:rsidRDefault="004E5C78" w:rsidP="003C13A1">
      <w:pPr>
        <w:pStyle w:val="B1"/>
      </w:pPr>
      <w:r w:rsidRPr="00776264">
        <w:rPr>
          <w:i/>
        </w:rPr>
        <w:t>MAF-FQDN</w:t>
      </w:r>
      <w:r w:rsidRPr="00776264">
        <w:t xml:space="preserve">: shall be set to the value of the </w:t>
      </w:r>
      <w:r w:rsidRPr="00776264">
        <w:rPr>
          <w:i/>
        </w:rPr>
        <w:t>fqdn</w:t>
      </w:r>
      <w:r w:rsidRPr="00776264">
        <w:t xml:space="preserve"> attribute;</w:t>
      </w:r>
    </w:p>
    <w:p w14:paraId="75C0DF4C" w14:textId="77777777" w:rsidR="004E5C78" w:rsidRPr="00776264" w:rsidRDefault="004E5C78" w:rsidP="003C13A1">
      <w:pPr>
        <w:pStyle w:val="B1"/>
      </w:pPr>
      <w:r w:rsidRPr="00776264">
        <w:rPr>
          <w:i/>
        </w:rPr>
        <w:t>expirationTime</w:t>
      </w:r>
      <w:r w:rsidRPr="00776264">
        <w:t xml:space="preserve"> shall be assign</w:t>
      </w:r>
      <w:r w:rsidR="00F00689" w:rsidRPr="00776264">
        <w:t>ed</w:t>
      </w:r>
      <w:r w:rsidRPr="00776264">
        <w:t xml:space="preserve"> to the value of </w:t>
      </w:r>
      <w:r w:rsidRPr="00776264">
        <w:rPr>
          <w:i/>
        </w:rPr>
        <w:t>expirationTime</w:t>
      </w:r>
      <w:r w:rsidRPr="00776264">
        <w:t xml:space="preserve"> attribute;</w:t>
      </w:r>
    </w:p>
    <w:p w14:paraId="034356EE" w14:textId="77777777" w:rsidR="004E5C78" w:rsidRPr="00776264" w:rsidRDefault="004E5C78" w:rsidP="003C13A1">
      <w:pPr>
        <w:pStyle w:val="B1"/>
      </w:pPr>
      <w:r w:rsidRPr="00776264">
        <w:rPr>
          <w:i/>
        </w:rPr>
        <w:t>labels</w:t>
      </w:r>
      <w:r w:rsidRPr="00776264">
        <w:t xml:space="preserve"> shall be assigned the value of the </w:t>
      </w:r>
      <w:r w:rsidRPr="00776264">
        <w:rPr>
          <w:i/>
        </w:rPr>
        <w:t>labels</w:t>
      </w:r>
      <w:r w:rsidRPr="00776264">
        <w:t xml:space="preserve"> attribute;</w:t>
      </w:r>
    </w:p>
    <w:p w14:paraId="496AA6BA" w14:textId="77777777" w:rsidR="004E5C78" w:rsidRPr="00776264" w:rsidRDefault="004E5C78" w:rsidP="003C13A1">
      <w:pPr>
        <w:pStyle w:val="B1"/>
      </w:pPr>
      <w:r w:rsidRPr="00776264">
        <w:rPr>
          <w:i/>
        </w:rPr>
        <w:t>adminFQDN</w:t>
      </w:r>
      <w:r w:rsidRPr="00776264">
        <w:t xml:space="preserve">: shall be assigned to the value of the </w:t>
      </w:r>
      <w:r w:rsidRPr="00776264">
        <w:rPr>
          <w:i/>
        </w:rPr>
        <w:t>adminFQDN</w:t>
      </w:r>
      <w:r w:rsidR="003C13A1" w:rsidRPr="00776264">
        <w:t xml:space="preserve"> attribute.</w:t>
      </w:r>
    </w:p>
    <w:p w14:paraId="1B8B053E" w14:textId="77777777" w:rsidR="004E5C78" w:rsidRPr="00776264" w:rsidRDefault="004E5C78" w:rsidP="004E5C78">
      <w:r w:rsidRPr="00776264">
        <w:t xml:space="preserve">The MEF Client shall select a protocol (HTTP, CoAP, WebSocket) based on the protocol(s) supported by the MAF Client, and the protocol(s) supported by the MAF is indicated by the presence of the </w:t>
      </w:r>
      <w:r w:rsidRPr="00776264">
        <w:rPr>
          <w:i/>
        </w:rPr>
        <w:t>httpPort</w:t>
      </w:r>
      <w:r w:rsidRPr="00776264">
        <w:t xml:space="preserve">, </w:t>
      </w:r>
      <w:r w:rsidRPr="00776264">
        <w:rPr>
          <w:i/>
        </w:rPr>
        <w:t>coapPort</w:t>
      </w:r>
      <w:r w:rsidRPr="00776264">
        <w:t xml:space="preserve"> and </w:t>
      </w:r>
      <w:r w:rsidRPr="00776264">
        <w:rPr>
          <w:i/>
        </w:rPr>
        <w:t xml:space="preserve">websocketPort </w:t>
      </w:r>
      <w:r w:rsidRPr="00776264">
        <w:t>in the child [</w:t>
      </w:r>
      <w:r w:rsidRPr="00776264">
        <w:rPr>
          <w:i/>
        </w:rPr>
        <w:t>MAFClientRegCfg</w:t>
      </w:r>
      <w:r w:rsidRPr="00776264">
        <w:t xml:space="preserve">] MO node. The MEF Client shall use the port number provided in the appropriate </w:t>
      </w:r>
      <w:r w:rsidRPr="00776264">
        <w:rPr>
          <w:i/>
        </w:rPr>
        <w:t>httpPort</w:t>
      </w:r>
      <w:r w:rsidRPr="00776264">
        <w:t xml:space="preserve">, </w:t>
      </w:r>
      <w:r w:rsidRPr="00776264">
        <w:rPr>
          <w:i/>
        </w:rPr>
        <w:t>coapPort</w:t>
      </w:r>
      <w:r w:rsidRPr="00776264">
        <w:t xml:space="preserve"> or </w:t>
      </w:r>
      <w:r w:rsidRPr="00776264">
        <w:rPr>
          <w:i/>
        </w:rPr>
        <w:t>websocketPort</w:t>
      </w:r>
      <w:r w:rsidRPr="00776264">
        <w:t xml:space="preserve"> attribute of the child [</w:t>
      </w:r>
      <w:r w:rsidRPr="00776264">
        <w:rPr>
          <w:i/>
        </w:rPr>
        <w:t>MAFClientRegCfg</w:t>
      </w:r>
      <w:r w:rsidRPr="00776264">
        <w:t>] MO node.</w:t>
      </w:r>
    </w:p>
    <w:p w14:paraId="3F54D392" w14:textId="77777777" w:rsidR="004E5C78" w:rsidRPr="00776264" w:rsidRDefault="004E5C78" w:rsidP="004E5C78">
      <w:r w:rsidRPr="00776264">
        <w:t>At step 3 in clause 8.8.2.3, If the MEF Client receives a successful MEF Key Registrat</w:t>
      </w:r>
      <w:r w:rsidR="003C13A1" w:rsidRPr="00776264">
        <w:t xml:space="preserve">ion Response (see </w:t>
      </w:r>
      <w:r w:rsidR="0040035D">
        <w:t>t</w:t>
      </w:r>
      <w:r w:rsidR="003C13A1" w:rsidRPr="00776264">
        <w:t>able </w:t>
      </w:r>
      <w:r w:rsidRPr="00776264">
        <w:t>8.8.2.3</w:t>
      </w:r>
      <w:r w:rsidR="003C13A1" w:rsidRPr="00776264">
        <w:noBreakHyphen/>
      </w:r>
      <w:r w:rsidRPr="00776264">
        <w:t>2) then the MEF Client shall verify the following information received in the MEF Key Registration Response:</w:t>
      </w:r>
    </w:p>
    <w:p w14:paraId="34455CC9" w14:textId="77777777" w:rsidR="004E5C78" w:rsidRPr="00776264" w:rsidRDefault="004E5C78" w:rsidP="003C13A1">
      <w:pPr>
        <w:pStyle w:val="B1"/>
      </w:pPr>
      <w:r w:rsidRPr="00776264">
        <w:rPr>
          <w:i/>
        </w:rPr>
        <w:t>expirationTime:</w:t>
      </w:r>
      <w:r w:rsidRPr="00776264">
        <w:t xml:space="preserve"> Verification fails if this value is prior to the time when verification is performed.</w:t>
      </w:r>
    </w:p>
    <w:p w14:paraId="64054F34" w14:textId="77777777" w:rsidR="004E5C78" w:rsidRPr="00776264" w:rsidRDefault="004E5C78" w:rsidP="003C13A1">
      <w:pPr>
        <w:pStyle w:val="B1"/>
      </w:pPr>
      <w:r w:rsidRPr="00776264">
        <w:rPr>
          <w:i/>
        </w:rPr>
        <w:t xml:space="preserve">MAF Client ID: </w:t>
      </w:r>
      <w:r w:rsidRPr="00776264">
        <w:t>Verification fails if this value is distinct from the identifier of the MEF Client.</w:t>
      </w:r>
    </w:p>
    <w:p w14:paraId="3ABC62F8" w14:textId="77777777" w:rsidR="004E5C78" w:rsidRPr="00776264" w:rsidRDefault="004E5C78" w:rsidP="003C13A1">
      <w:pPr>
        <w:pStyle w:val="B1"/>
      </w:pPr>
      <w:r w:rsidRPr="00776264">
        <w:rPr>
          <w:i/>
        </w:rPr>
        <w:t>adminFQDN</w:t>
      </w:r>
      <w:r w:rsidRPr="00776264">
        <w:t>:</w:t>
      </w:r>
      <w:r w:rsidR="00463B0A">
        <w:t xml:space="preserve"> </w:t>
      </w:r>
      <w:r w:rsidRPr="00776264">
        <w:t>Verification fails if this value is distinct from the corresponding value sent in the MEF Key Registration Request in step 2 of clause 8.8.2.3.</w:t>
      </w:r>
    </w:p>
    <w:p w14:paraId="682D9F34" w14:textId="77777777" w:rsidR="004E5C78" w:rsidRPr="00776264" w:rsidRDefault="004E5C78" w:rsidP="004E5C78">
      <w:r w:rsidRPr="00776264">
        <w:t>If verification succeeds, then the MEF Client shall store the information in the MEF Key Registration Response and associate this information with the [</w:t>
      </w:r>
      <w:r w:rsidRPr="00776264">
        <w:rPr>
          <w:i/>
        </w:rPr>
        <w:t>MAFClientRegCfg</w:t>
      </w:r>
      <w:r w:rsidRPr="00776264">
        <w:t xml:space="preserve">] MO node.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MEF_CLIENT_CMD_OK.</w:t>
      </w:r>
    </w:p>
    <w:p w14:paraId="3941894C" w14:textId="77777777" w:rsidR="004E5C78" w:rsidRPr="00776264" w:rsidRDefault="004E5C78" w:rsidP="003C13A1">
      <w:r w:rsidRPr="00776264">
        <w:t xml:space="preserve">If verification fails, or if the procedure fails for any other reason, then the MEF Client exits the procedure, triggering the MEF Client Command Update procedure for this </w:t>
      </w:r>
      <w:r w:rsidRPr="00776264">
        <w:rPr>
          <w:i/>
        </w:rPr>
        <w:t>cmdID</w:t>
      </w:r>
      <w:r w:rsidRPr="00776264">
        <w:t xml:space="preserve"> with </w:t>
      </w:r>
      <w:r w:rsidRPr="00776264">
        <w:rPr>
          <w:i/>
        </w:rPr>
        <w:t>cmdStatusCode</w:t>
      </w:r>
      <w:r w:rsidRPr="00776264">
        <w:t xml:space="preserve"> set to the value for MEF_CLIENT_CMD_MO_NODE_PROCESSING_FAILED.</w:t>
      </w:r>
    </w:p>
    <w:p w14:paraId="223D08AB" w14:textId="77777777" w:rsidR="0036137C" w:rsidRPr="00776264" w:rsidRDefault="002D2EDC" w:rsidP="0072399F">
      <w:pPr>
        <w:pStyle w:val="2"/>
      </w:pPr>
      <w:bookmarkStart w:id="2678" w:name="_Toc507668823"/>
      <w:bookmarkStart w:id="2679" w:name="_Toc105003199"/>
      <w:bookmarkStart w:id="2680" w:name="_Toc106723066"/>
      <w:r w:rsidRPr="00776264">
        <w:lastRenderedPageBreak/>
        <w:t>8.4</w:t>
      </w:r>
      <w:r w:rsidR="0036137C" w:rsidRPr="00776264">
        <w:tab/>
        <w:t>End-to-End Security of Primitives (ESPrim)</w:t>
      </w:r>
      <w:bookmarkEnd w:id="2678"/>
      <w:bookmarkEnd w:id="2679"/>
      <w:bookmarkEnd w:id="2680"/>
    </w:p>
    <w:p w14:paraId="1A825CB8" w14:textId="77777777" w:rsidR="0036137C" w:rsidRPr="00776264" w:rsidRDefault="0036137C" w:rsidP="0072399F">
      <w:pPr>
        <w:pStyle w:val="30"/>
      </w:pPr>
      <w:bookmarkStart w:id="2681" w:name="_Toc507668824"/>
      <w:bookmarkStart w:id="2682" w:name="_Toc105003200"/>
      <w:bookmarkStart w:id="2683" w:name="_Toc106723067"/>
      <w:r w:rsidRPr="00776264">
        <w:t>8.4.1</w:t>
      </w:r>
      <w:r w:rsidRPr="00776264">
        <w:tab/>
        <w:t>Purpose of E2E Security of Primitives (ESPrim)</w:t>
      </w:r>
      <w:bookmarkEnd w:id="2681"/>
      <w:bookmarkEnd w:id="2682"/>
      <w:bookmarkEnd w:id="2683"/>
    </w:p>
    <w:p w14:paraId="162BB518" w14:textId="77777777" w:rsidR="0036137C" w:rsidRPr="00776264" w:rsidRDefault="0036137C" w:rsidP="0072399F">
      <w:pPr>
        <w:keepNext/>
        <w:keepLines/>
      </w:pPr>
      <w:r w:rsidRPr="00776264">
        <w:t>End-to-End Security of Primitives (ESPrim) provides an interoperable framework for securing oneM2M primitives so CSEs (forwarding the primitive) do not need to be trusted with the confidentiality and integrity of the primitive.</w:t>
      </w:r>
      <w:r w:rsidR="00803BE3" w:rsidRPr="00776264">
        <w:t xml:space="preserve"> </w:t>
      </w:r>
      <w:r w:rsidRPr="00776264">
        <w:t>ESPrim provides mutual authentication, confidentiality, integrity protection and a freshness guarantee (bounding the age of ESPrim</w:t>
      </w:r>
      <w:r w:rsidR="000B6EF3" w:rsidRPr="00776264">
        <w:t xml:space="preserve"> Object</w:t>
      </w:r>
      <w:r w:rsidRPr="00776264">
        <w:t>s).</w:t>
      </w:r>
    </w:p>
    <w:p w14:paraId="25CF20AE" w14:textId="77777777" w:rsidR="0036137C" w:rsidRPr="00776264" w:rsidRDefault="0036137C" w:rsidP="0036137C">
      <w:r w:rsidRPr="00776264">
        <w:t xml:space="preserve">Applicable use cases and requirements are discussed in </w:t>
      </w:r>
      <w:r w:rsidR="003125B6" w:rsidRPr="00776264">
        <w:t xml:space="preserve">oneM2M </w:t>
      </w:r>
      <w:r w:rsidRPr="00776264">
        <w:t>TR-0012</w:t>
      </w:r>
      <w:r w:rsidR="003A296B" w:rsidRPr="00776264">
        <w:t xml:space="preserve"> </w:t>
      </w:r>
      <w:r w:rsidR="003A296B" w:rsidRPr="00A656D0">
        <w:t>[</w:t>
      </w:r>
      <w:r w:rsidR="003A296B" w:rsidRPr="00A656D0">
        <w:fldChar w:fldCharType="begin"/>
      </w:r>
      <w:r w:rsidR="003A296B" w:rsidRPr="00A656D0">
        <w:instrText xml:space="preserve">REF REF_ONEM2MTR_0012 \h </w:instrText>
      </w:r>
      <w:r w:rsidR="003A296B" w:rsidRPr="00A656D0">
        <w:fldChar w:fldCharType="separate"/>
      </w:r>
      <w:r w:rsidR="003A296B" w:rsidRPr="00A656D0">
        <w:t>i.16</w:t>
      </w:r>
      <w:r w:rsidR="003A296B" w:rsidRPr="00A656D0">
        <w:fldChar w:fldCharType="end"/>
      </w:r>
      <w:r w:rsidR="003A296B" w:rsidRPr="00A656D0">
        <w:t>]</w:t>
      </w:r>
      <w:r w:rsidR="003125B6" w:rsidRPr="00776264">
        <w:t>.</w:t>
      </w:r>
    </w:p>
    <w:p w14:paraId="16256737" w14:textId="77777777" w:rsidR="0036137C" w:rsidRPr="00776264" w:rsidRDefault="0036137C" w:rsidP="0036137C">
      <w:r w:rsidRPr="00776264">
        <w:t>The present document assumes that the ESPrim end-points are the Originator and Receiver of the primitive.</w:t>
      </w:r>
    </w:p>
    <w:p w14:paraId="33F55EB5" w14:textId="77777777" w:rsidR="0036137C" w:rsidRPr="00776264" w:rsidRDefault="0036137C" w:rsidP="0036137C">
      <w:r w:rsidRPr="00776264">
        <w:t>The present document specifies credential management aspects and data protection aspects for ESPrim. Transport of ESPrim</w:t>
      </w:r>
      <w:r w:rsidR="000B6EF3" w:rsidRPr="00776264">
        <w:t xml:space="preserve"> Object</w:t>
      </w:r>
      <w:r w:rsidRPr="00776264">
        <w:t xml:space="preserve">s is described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673F024B" w14:textId="77777777" w:rsidR="0036137C" w:rsidRPr="00776264" w:rsidRDefault="0036137C" w:rsidP="0036137C">
      <w:pPr>
        <w:pStyle w:val="30"/>
      </w:pPr>
      <w:bookmarkStart w:id="2684" w:name="_Toc507668825"/>
      <w:bookmarkStart w:id="2685" w:name="_Toc105003201"/>
      <w:bookmarkStart w:id="2686" w:name="_Toc106723068"/>
      <w:r w:rsidRPr="00776264">
        <w:t>8.4.2</w:t>
      </w:r>
      <w:r w:rsidRPr="00776264">
        <w:tab/>
        <w:t>End-to-End Security of Primitives (ESPrim) Architecture</w:t>
      </w:r>
      <w:bookmarkEnd w:id="2684"/>
      <w:bookmarkEnd w:id="2685"/>
      <w:bookmarkEnd w:id="2686"/>
    </w:p>
    <w:p w14:paraId="7747EE74" w14:textId="77777777" w:rsidR="0036137C" w:rsidRPr="00776264" w:rsidRDefault="0036137C" w:rsidP="0036137C">
      <w:r w:rsidRPr="00776264">
        <w:t>The credential management aspects and data protection aspects for ESPrim are specified in the present cla</w:t>
      </w:r>
      <w:r w:rsidR="003125B6" w:rsidRPr="00776264">
        <w:t>use. Clause </w:t>
      </w:r>
      <w:r w:rsidRPr="00776264">
        <w:t>11.3.2</w:t>
      </w:r>
      <w:r w:rsidR="003C13A1" w:rsidRPr="00776264">
        <w:t xml:space="preserve"> in</w:t>
      </w:r>
      <w:r w:rsidRPr="00776264">
        <w:t xml:space="preserve"> </w:t>
      </w:r>
      <w:r w:rsidR="003125B6" w:rsidRPr="00776264">
        <w:t xml:space="preserve">oneM2M </w:t>
      </w:r>
      <w:r w:rsidRPr="00776264">
        <w:t>TS-000</w:t>
      </w:r>
      <w:r w:rsidR="004D2428" w:rsidRPr="00776264">
        <w:t>1</w:t>
      </w:r>
      <w:r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specifies the transport of ESPrim</w:t>
      </w:r>
      <w:r w:rsidR="000B6EF3" w:rsidRPr="00776264">
        <w:t xml:space="preserve"> Object</w:t>
      </w:r>
      <w:r w:rsidRPr="00776264">
        <w:t>s.</w:t>
      </w:r>
    </w:p>
    <w:p w14:paraId="1D93D7F9" w14:textId="77777777" w:rsidR="0036137C" w:rsidRPr="00776264" w:rsidRDefault="0036137C" w:rsidP="0036137C">
      <w:r w:rsidRPr="00776264">
        <w:t xml:space="preserve">The primitive to be secured is called the </w:t>
      </w:r>
      <w:r w:rsidRPr="00776264">
        <w:rPr>
          <w:i/>
        </w:rPr>
        <w:t>inner primitive</w:t>
      </w:r>
      <w:r w:rsidRPr="00776264">
        <w:t xml:space="preserve">, and the primitive which is used to transport a secured inner primitive is called the </w:t>
      </w:r>
      <w:r w:rsidRPr="00776264">
        <w:rPr>
          <w:i/>
        </w:rPr>
        <w:t>outer primitive.</w:t>
      </w:r>
      <w:r w:rsidRPr="00776264">
        <w:t xml:space="preserve"> The inner primitive is protected using encryption and integrity protection which takes a symmetric key </w:t>
      </w:r>
      <w:r w:rsidRPr="00776264">
        <w:rPr>
          <w:i/>
        </w:rPr>
        <w:t>sessionE</w:t>
      </w:r>
      <w:r w:rsidR="00F40BE6" w:rsidRPr="00776264">
        <w:rPr>
          <w:i/>
        </w:rPr>
        <w:t>SPrim</w:t>
      </w:r>
      <w:r w:rsidRPr="00776264">
        <w:rPr>
          <w:i/>
        </w:rPr>
        <w:t>PrimKey</w:t>
      </w:r>
      <w:r w:rsidRPr="00776264">
        <w:t xml:space="preserve"> as input. The </w:t>
      </w:r>
      <w:r w:rsidRPr="00776264">
        <w:rPr>
          <w:i/>
        </w:rPr>
        <w:t>sessionESPrimKey</w:t>
      </w:r>
      <w:r w:rsidRPr="00776264">
        <w:t xml:space="preserve"> is derived from a </w:t>
      </w:r>
      <w:r w:rsidRPr="00776264">
        <w:rPr>
          <w:i/>
        </w:rPr>
        <w:t>pairwiseESPrimKey</w:t>
      </w:r>
      <w:r w:rsidRPr="00776264">
        <w:t xml:space="preserve">, established between the Originator and Receiver, and a </w:t>
      </w:r>
      <w:r w:rsidRPr="00776264">
        <w:rPr>
          <w:i/>
        </w:rPr>
        <w:t>receiverE</w:t>
      </w:r>
      <w:r w:rsidR="00F40BE6" w:rsidRPr="00776264">
        <w:rPr>
          <w:i/>
        </w:rPr>
        <w:t>SPrim</w:t>
      </w:r>
      <w:r w:rsidRPr="00776264">
        <w:rPr>
          <w:i/>
        </w:rPr>
        <w:t>RandObject</w:t>
      </w:r>
      <w:r w:rsidRPr="00776264">
        <w:t xml:space="preserve"> and</w:t>
      </w:r>
      <w:r w:rsidRPr="00776264">
        <w:rPr>
          <w:i/>
        </w:rPr>
        <w:t xml:space="preserve"> originatorE</w:t>
      </w:r>
      <w:r w:rsidR="00F40BE6" w:rsidRPr="00776264">
        <w:rPr>
          <w:i/>
        </w:rPr>
        <w:t>SPrim</w:t>
      </w:r>
      <w:r w:rsidRPr="00776264">
        <w:rPr>
          <w:i/>
        </w:rPr>
        <w:t>RandObject</w:t>
      </w:r>
      <w:r w:rsidR="003125B6" w:rsidRPr="00776264">
        <w:t>.</w:t>
      </w:r>
    </w:p>
    <w:p w14:paraId="4BD11A70" w14:textId="77777777" w:rsidR="0036137C" w:rsidRPr="00776264" w:rsidRDefault="0036137C" w:rsidP="0036137C">
      <w:r w:rsidRPr="00776264">
        <w:t>Sequence of events for ESPrim consists of three main phases:</w:t>
      </w:r>
    </w:p>
    <w:p w14:paraId="2FF01042" w14:textId="77777777" w:rsidR="0036137C" w:rsidRPr="00776264" w:rsidRDefault="0036137C" w:rsidP="0029338F">
      <w:pPr>
        <w:pStyle w:val="BL"/>
        <w:numPr>
          <w:ilvl w:val="0"/>
          <w:numId w:val="16"/>
        </w:numPr>
      </w:pPr>
      <w:r w:rsidRPr="00776264">
        <w:t>Establishing pairwiseESPrimKey.</w:t>
      </w:r>
    </w:p>
    <w:p w14:paraId="27AC7817" w14:textId="77777777" w:rsidR="0036137C" w:rsidRPr="00776264" w:rsidRDefault="0036137C" w:rsidP="0029338F">
      <w:pPr>
        <w:pStyle w:val="BL"/>
        <w:numPr>
          <w:ilvl w:val="0"/>
          <w:numId w:val="16"/>
        </w:numPr>
      </w:pPr>
      <w:r w:rsidRPr="00776264">
        <w:t>Establishing sessionESPrimKey at the Originator.</w:t>
      </w:r>
    </w:p>
    <w:p w14:paraId="1E87C21B" w14:textId="77777777" w:rsidR="0036137C" w:rsidRPr="00776264" w:rsidRDefault="0036137C" w:rsidP="0029338F">
      <w:pPr>
        <w:pStyle w:val="BL"/>
        <w:numPr>
          <w:ilvl w:val="0"/>
          <w:numId w:val="16"/>
        </w:numPr>
      </w:pPr>
      <w:r w:rsidRPr="00776264">
        <w:t>Securing a primitive exchange.</w:t>
      </w:r>
    </w:p>
    <w:p w14:paraId="592E3EAE" w14:textId="2B52CD23" w:rsidR="0036137C" w:rsidRPr="00776264" w:rsidRDefault="0036137C" w:rsidP="0036137C">
      <w:r w:rsidRPr="00776264">
        <w:t xml:space="preserve">Figure 8.4.2-1 shows the ESPrim message flow for establishing </w:t>
      </w:r>
      <w:r w:rsidRPr="00776264">
        <w:rPr>
          <w:i/>
        </w:rPr>
        <w:t xml:space="preserve">pairwiseESPrimKey </w:t>
      </w:r>
      <w:r w:rsidRPr="00776264">
        <w:t xml:space="preserve">and </w:t>
      </w:r>
      <w:r w:rsidRPr="00776264">
        <w:rPr>
          <w:i/>
        </w:rPr>
        <w:t>sessionESPrimKey</w:t>
      </w:r>
      <w:r w:rsidRPr="00776264">
        <w:t xml:space="preserve"> at the Originator. Figure 8.4.2-2 shows the ESPrim message flow for</w:t>
      </w:r>
      <w:r w:rsidR="003125B6" w:rsidRPr="00776264">
        <w:t xml:space="preserve"> securing a Primitive Exchange.</w:t>
      </w:r>
    </w:p>
    <w:p w14:paraId="5E276DE1" w14:textId="77777777" w:rsidR="00920190" w:rsidRPr="00776264" w:rsidRDefault="00920190" w:rsidP="00920190">
      <w:pPr>
        <w:pStyle w:val="FL"/>
      </w:pPr>
      <w:r w:rsidRPr="00776264">
        <w:object w:dxaOrig="7260" w:dyaOrig="6064" w14:anchorId="29B87ABD">
          <v:shape id="_x0000_i1053" type="#_x0000_t75" style="width:431.95pt;height:359.9pt" o:ole="">
            <v:imagedata r:id="rId98" o:title="" croptop="3115f" cropbottom="2578f" cropleft="2379f" cropright="3271f"/>
          </v:shape>
          <o:OLEObject Type="Embed" ProgID="Visio.Drawing.11" ShapeID="_x0000_i1053" DrawAspect="Content" ObjectID="_1717335845" r:id="rId99"/>
        </w:object>
      </w:r>
    </w:p>
    <w:p w14:paraId="29AF3452" w14:textId="77777777" w:rsidR="0036137C" w:rsidRPr="00776264" w:rsidRDefault="0036137C" w:rsidP="00920190">
      <w:pPr>
        <w:pStyle w:val="TF"/>
        <w:rPr>
          <w:i/>
        </w:rPr>
      </w:pPr>
      <w:r w:rsidRPr="00776264">
        <w:t xml:space="preserve">Figure 8.4.2-1: Message flow for establishing </w:t>
      </w:r>
      <w:r w:rsidRPr="00776264">
        <w:rPr>
          <w:i/>
        </w:rPr>
        <w:t xml:space="preserve">pairwiseESPrimKey </w:t>
      </w:r>
      <w:r w:rsidRPr="00776264">
        <w:t xml:space="preserve">and establishing </w:t>
      </w:r>
      <w:r w:rsidRPr="00776264">
        <w:rPr>
          <w:i/>
        </w:rPr>
        <w:t xml:space="preserve">sessionESPrimKey </w:t>
      </w:r>
      <w:r w:rsidRPr="00776264">
        <w:t>at the Originator in the End-to-End Security of</w:t>
      </w:r>
      <w:r w:rsidR="003125B6" w:rsidRPr="00776264">
        <w:t xml:space="preserve"> Primitives (ESPrim) Procedure</w:t>
      </w:r>
    </w:p>
    <w:p w14:paraId="4176F0A0" w14:textId="77777777" w:rsidR="0036137C" w:rsidRPr="00776264" w:rsidRDefault="003125B6" w:rsidP="003125B6">
      <w:pPr>
        <w:pStyle w:val="B10"/>
      </w:pPr>
      <w:r w:rsidRPr="00776264">
        <w:rPr>
          <w:b/>
        </w:rPr>
        <w:t>A.</w:t>
      </w:r>
      <w:r w:rsidRPr="00776264">
        <w:rPr>
          <w:b/>
        </w:rPr>
        <w:tab/>
      </w:r>
      <w:r w:rsidR="0036137C" w:rsidRPr="00776264">
        <w:rPr>
          <w:b/>
        </w:rPr>
        <w:t xml:space="preserve">Establishing </w:t>
      </w:r>
      <w:r w:rsidR="0036137C" w:rsidRPr="00776264">
        <w:rPr>
          <w:b/>
          <w:i/>
        </w:rPr>
        <w:t>pairwiseESPrimKey</w:t>
      </w:r>
      <w:r w:rsidR="0036137C" w:rsidRPr="00776264">
        <w:rPr>
          <w:b/>
        </w:rPr>
        <w:t>:</w:t>
      </w:r>
      <w:r w:rsidR="0036137C" w:rsidRPr="00776264">
        <w:t xml:space="preserve"> The </w:t>
      </w:r>
      <w:r w:rsidR="0036137C" w:rsidRPr="00776264">
        <w:rPr>
          <w:i/>
        </w:rPr>
        <w:t>pairwiseESPrimKey</w:t>
      </w:r>
      <w:r w:rsidR="0036137C" w:rsidRPr="00776264">
        <w:t xml:space="preserve"> may be established using either of the following frameworks:</w:t>
      </w:r>
    </w:p>
    <w:p w14:paraId="0AFA04DE" w14:textId="77777777" w:rsidR="0036137C" w:rsidRPr="00776264" w:rsidRDefault="0036137C" w:rsidP="003125B6">
      <w:pPr>
        <w:pStyle w:val="B2"/>
      </w:pPr>
      <w:r w:rsidRPr="00776264">
        <w:rPr>
          <w:b/>
        </w:rPr>
        <w:t xml:space="preserve">Provisioned </w:t>
      </w:r>
      <w:r w:rsidRPr="00776264">
        <w:rPr>
          <w:i/>
        </w:rPr>
        <w:t>pairwiseESPrimKey</w:t>
      </w:r>
      <w:r w:rsidRPr="00776264">
        <w:rPr>
          <w:b/>
        </w:rPr>
        <w:t xml:space="preserve"> Framework: </w:t>
      </w:r>
      <w:r w:rsidRPr="00776264">
        <w:t xml:space="preserve">The Originator and Receiver shall be provisioned with </w:t>
      </w:r>
      <w:r w:rsidRPr="00776264">
        <w:rPr>
          <w:i/>
        </w:rPr>
        <w:t>pairwiseESPrimKey</w:t>
      </w:r>
      <w:r w:rsidRPr="00776264">
        <w:t>. This credential shall be provisioned via one of</w:t>
      </w:r>
      <w:r w:rsidR="003125B6" w:rsidRPr="00776264">
        <w:t>:</w:t>
      </w:r>
    </w:p>
    <w:p w14:paraId="34996ADA" w14:textId="77777777" w:rsidR="0036137C" w:rsidRPr="00776264" w:rsidRDefault="003125B6" w:rsidP="003125B6">
      <w:pPr>
        <w:pStyle w:val="B3"/>
      </w:pPr>
      <w:r w:rsidRPr="00776264">
        <w:t>pre-provisioning;</w:t>
      </w:r>
    </w:p>
    <w:p w14:paraId="7CA4FB7E" w14:textId="77777777" w:rsidR="0036137C" w:rsidRPr="00776264" w:rsidRDefault="003125B6" w:rsidP="003125B6">
      <w:pPr>
        <w:pStyle w:val="B3"/>
      </w:pPr>
      <w:r w:rsidRPr="00776264">
        <w:t>a</w:t>
      </w:r>
      <w:r w:rsidR="0036137C" w:rsidRPr="00776264">
        <w:t xml:space="preserve"> Remote Security Provisioning Frameworks (RSP</w:t>
      </w:r>
      <w:r w:rsidRPr="00776264">
        <w:t>F), specified in clause 8.3; or</w:t>
      </w:r>
    </w:p>
    <w:p w14:paraId="605109DB" w14:textId="77777777" w:rsidR="0036137C" w:rsidRPr="00776264" w:rsidRDefault="0036137C" w:rsidP="003125B6">
      <w:pPr>
        <w:pStyle w:val="B3"/>
      </w:pPr>
      <w:r w:rsidRPr="00776264">
        <w:t xml:space="preserve">End-to-End Security </w:t>
      </w:r>
      <w:r w:rsidR="00F52482" w:rsidRPr="00776264">
        <w:t xml:space="preserve">Certificate based </w:t>
      </w:r>
      <w:r w:rsidRPr="00776264">
        <w:t xml:space="preserve">Key Establishment </w:t>
      </w:r>
      <w:r w:rsidR="00F52482" w:rsidRPr="00776264">
        <w:t xml:space="preserve">(ESCertKE) </w:t>
      </w:r>
      <w:r w:rsidRPr="00776264">
        <w:t>between the Originator and Receiver, specified in clause 8</w:t>
      </w:r>
      <w:r w:rsidR="00B45391" w:rsidRPr="00776264">
        <w:t>.</w:t>
      </w:r>
      <w:r w:rsidR="00EF7A39" w:rsidRPr="00776264">
        <w:t xml:space="preserve">7 </w:t>
      </w:r>
      <w:r w:rsidR="00C16F3C">
        <w:t>"</w:t>
      </w:r>
      <w:r w:rsidRPr="00776264">
        <w:t>End-to-End Security</w:t>
      </w:r>
      <w:r w:rsidR="00EF7A39" w:rsidRPr="00776264">
        <w:t xml:space="preserve"> Certificate </w:t>
      </w:r>
      <w:r w:rsidR="00F52482" w:rsidRPr="00776264">
        <w:t xml:space="preserve">based </w:t>
      </w:r>
      <w:r w:rsidR="00EF7A39" w:rsidRPr="00776264">
        <w:t>Key Establishment (ESCertKE)</w:t>
      </w:r>
      <w:r w:rsidR="00C16F3C">
        <w:t>"</w:t>
      </w:r>
      <w:r w:rsidR="003125B6" w:rsidRPr="00776264">
        <w:t>.</w:t>
      </w:r>
    </w:p>
    <w:p w14:paraId="1FF404C8" w14:textId="77777777" w:rsidR="0036137C" w:rsidRPr="00776264" w:rsidRDefault="003125B6" w:rsidP="002E2264">
      <w:pPr>
        <w:pStyle w:val="B30"/>
        <w:ind w:left="1170"/>
      </w:pPr>
      <w:r w:rsidRPr="00776264">
        <w:tab/>
      </w:r>
      <w:r w:rsidR="0036137C" w:rsidRPr="00776264">
        <w:t xml:space="preserve">The Originator and Receiver also establish </w:t>
      </w:r>
      <w:r w:rsidR="0036137C" w:rsidRPr="00776264">
        <w:rPr>
          <w:i/>
        </w:rPr>
        <w:t>pairwiseESPrimKeyI</w:t>
      </w:r>
      <w:r w:rsidR="00D8538B" w:rsidRPr="00776264">
        <w:rPr>
          <w:i/>
        </w:rPr>
        <w:t>D</w:t>
      </w:r>
      <w:r w:rsidR="0036137C" w:rsidRPr="00776264">
        <w:rPr>
          <w:i/>
        </w:rPr>
        <w:t xml:space="preserve"> </w:t>
      </w:r>
      <w:r w:rsidR="0036137C" w:rsidRPr="00776264">
        <w:t>and optionally</w:t>
      </w:r>
      <w:r w:rsidR="0036137C" w:rsidRPr="00776264">
        <w:rPr>
          <w:i/>
        </w:rPr>
        <w:t xml:space="preserve"> pairwiseESPrimKeyLifetime </w:t>
      </w:r>
      <w:r w:rsidR="0036137C" w:rsidRPr="00776264">
        <w:t>during this process</w:t>
      </w:r>
      <w:r w:rsidR="0036137C" w:rsidRPr="00776264">
        <w:rPr>
          <w:i/>
        </w:rPr>
        <w:t>.</w:t>
      </w:r>
      <w:r w:rsidR="0036137C" w:rsidRPr="00776264">
        <w:t xml:space="preserve"> If no </w:t>
      </w:r>
      <w:r w:rsidR="0036137C" w:rsidRPr="00776264">
        <w:rPr>
          <w:i/>
        </w:rPr>
        <w:t>pairwiseESPrimKeyLifetime</w:t>
      </w:r>
      <w:r w:rsidR="0036137C" w:rsidRPr="00776264">
        <w:t xml:space="preserve">, is provided, then then </w:t>
      </w:r>
      <w:r w:rsidR="0036137C" w:rsidRPr="00776264">
        <w:rPr>
          <w:i/>
        </w:rPr>
        <w:t>pairwiseESPrimKey</w:t>
      </w:r>
      <w:r w:rsidR="0036137C" w:rsidRPr="00776264">
        <w:t xml:space="preserve"> never expires. The Originator and Receiver cache the (</w:t>
      </w:r>
      <w:r w:rsidR="0036137C" w:rsidRPr="00776264">
        <w:rPr>
          <w:i/>
        </w:rPr>
        <w:t>pairwiseESPrimKeyI</w:t>
      </w:r>
      <w:r w:rsidR="00D8538B" w:rsidRPr="00776264">
        <w:rPr>
          <w:i/>
        </w:rPr>
        <w:t>D</w:t>
      </w:r>
      <w:r w:rsidR="0036137C" w:rsidRPr="00776264">
        <w:rPr>
          <w:i/>
        </w:rPr>
        <w:t xml:space="preserve">, pairwiseESPrimKey, </w:t>
      </w:r>
      <w:r w:rsidR="0036137C" w:rsidRPr="00776264">
        <w:t xml:space="preserve">(optional) </w:t>
      </w:r>
      <w:r w:rsidR="0036137C" w:rsidRPr="00776264">
        <w:rPr>
          <w:i/>
        </w:rPr>
        <w:t>pairwiseESPrimKeyLifetime</w:t>
      </w:r>
      <w:r w:rsidR="0036137C" w:rsidRPr="00776264">
        <w:t>) object to use for processing subsequent primitives.</w:t>
      </w:r>
    </w:p>
    <w:p w14:paraId="6F68278C" w14:textId="77777777" w:rsidR="0036137C" w:rsidRPr="00776264" w:rsidRDefault="0036137C" w:rsidP="003125B6">
      <w:pPr>
        <w:pStyle w:val="B2"/>
        <w:keepNext/>
        <w:keepLines/>
      </w:pPr>
      <w:r w:rsidRPr="00776264">
        <w:rPr>
          <w:b/>
        </w:rPr>
        <w:lastRenderedPageBreak/>
        <w:t xml:space="preserve">MAF ESPrim Framework: </w:t>
      </w:r>
      <w:r w:rsidRPr="00776264">
        <w:t>The Originator and M2M Authentication Function (MAF) authenticate each other using symmetric keys (which may be pre-provisioned or remotely provisioned) and derive a M2M Secure Connection key (Kc) and corresponding key identifier (KcI</w:t>
      </w:r>
      <w:r w:rsidR="00D8538B" w:rsidRPr="00776264">
        <w:t>D</w:t>
      </w:r>
      <w:r w:rsidRPr="00776264">
        <w:t xml:space="preserve">). The Originator generates </w:t>
      </w:r>
      <w:r w:rsidRPr="00776264">
        <w:rPr>
          <w:i/>
        </w:rPr>
        <w:t>pairwiseESPrimKey</w:t>
      </w:r>
      <w:r w:rsidRPr="00776264">
        <w:t xml:space="preserve"> from Kc and a reserved string. The value of KcI</w:t>
      </w:r>
      <w:r w:rsidR="00D8538B" w:rsidRPr="00776264">
        <w:t>D</w:t>
      </w:r>
      <w:r w:rsidRPr="00776264">
        <w:t xml:space="preserve"> is used in phase C as the </w:t>
      </w:r>
      <w:r w:rsidRPr="00776264">
        <w:rPr>
          <w:i/>
        </w:rPr>
        <w:t>pairwiseESPrimKeyI</w:t>
      </w:r>
      <w:r w:rsidR="00D8538B" w:rsidRPr="00776264">
        <w:rPr>
          <w:i/>
        </w:rPr>
        <w:t>D</w:t>
      </w:r>
      <w:r w:rsidRPr="00776264">
        <w:t xml:space="preserve"> in the JWE/XML-ENC object.</w:t>
      </w:r>
      <w:r w:rsidRPr="00776264">
        <w:rPr>
          <w:i/>
        </w:rPr>
        <w:t xml:space="preserve"> </w:t>
      </w:r>
      <w:r w:rsidRPr="00776264">
        <w:t>The Originator caches the (</w:t>
      </w:r>
      <w:r w:rsidRPr="00776264">
        <w:rPr>
          <w:i/>
        </w:rPr>
        <w:t>pairwiseESPrimKeyI</w:t>
      </w:r>
      <w:r w:rsidR="00D8538B" w:rsidRPr="00776264">
        <w:rPr>
          <w:i/>
        </w:rPr>
        <w:t>D</w:t>
      </w:r>
      <w:r w:rsidRPr="00776264">
        <w:rPr>
          <w:i/>
        </w:rPr>
        <w:t>, pairwiseESPrimKey</w:t>
      </w:r>
      <w:r w:rsidRPr="00776264">
        <w:t xml:space="preserve">) pair to use for processing subsequent primitives. The Receiver retrieves Kc and a credential lifetime from the MAF after it receives an inner request primitive secured using the corresponding </w:t>
      </w:r>
      <w:r w:rsidRPr="00776264">
        <w:rPr>
          <w:i/>
        </w:rPr>
        <w:t>pairwiseESPrimKey</w:t>
      </w:r>
      <w:r w:rsidR="00033405" w:rsidRPr="00776264">
        <w:t>'</w:t>
      </w:r>
      <w:r w:rsidRPr="00776264">
        <w:t xml:space="preserve"> see step C.6.a.</w:t>
      </w:r>
    </w:p>
    <w:p w14:paraId="09C21D39" w14:textId="77777777" w:rsidR="0036137C" w:rsidRPr="00776264" w:rsidRDefault="003125B6" w:rsidP="003125B6">
      <w:pPr>
        <w:pStyle w:val="B20"/>
      </w:pPr>
      <w:r w:rsidRPr="00776264">
        <w:tab/>
      </w:r>
      <w:r w:rsidR="0036137C" w:rsidRPr="00776264">
        <w:t xml:space="preserve">When </w:t>
      </w:r>
      <w:r w:rsidR="0036137C" w:rsidRPr="00776264">
        <w:rPr>
          <w:i/>
        </w:rPr>
        <w:t>pairwiseESPrimKey</w:t>
      </w:r>
      <w:r w:rsidR="0036137C" w:rsidRPr="00776264">
        <w:t xml:space="preserve"> is established using the MAF option, then it typically has a shorter l</w:t>
      </w:r>
      <w:r w:rsidRPr="00776264">
        <w:t>ifetime than the former option.</w:t>
      </w:r>
    </w:p>
    <w:p w14:paraId="76E7D4D1" w14:textId="77777777" w:rsidR="0036137C" w:rsidRPr="00776264" w:rsidRDefault="0036137C" w:rsidP="003125B6">
      <w:pPr>
        <w:pStyle w:val="B2"/>
        <w:rPr>
          <w:b/>
        </w:rPr>
      </w:pPr>
      <w:r w:rsidRPr="00776264">
        <w:rPr>
          <w:b/>
        </w:rPr>
        <w:t>Receiver indicate</w:t>
      </w:r>
      <w:r w:rsidR="007F66A9" w:rsidRPr="00776264">
        <w:rPr>
          <w:b/>
        </w:rPr>
        <w:t>s</w:t>
      </w:r>
      <w:r w:rsidRPr="00776264">
        <w:rPr>
          <w:b/>
        </w:rPr>
        <w:t xml:space="preserve"> support for ESPrim: </w:t>
      </w:r>
      <w:r w:rsidRPr="00776264">
        <w:t>If Receiver supports ESPrim, the Receiver shall ensure the following for the Receiver</w:t>
      </w:r>
      <w:r w:rsidR="00033405" w:rsidRPr="00776264">
        <w:t>'</w:t>
      </w:r>
      <w:r w:rsidRPr="00776264">
        <w:t>s &lt;</w:t>
      </w:r>
      <w:r w:rsidRPr="00776264">
        <w:rPr>
          <w:i/>
        </w:rPr>
        <w:t>remoteCSE</w:t>
      </w:r>
      <w:r w:rsidRPr="00776264">
        <w:t xml:space="preserve">&gt; resource on all CSEs </w:t>
      </w:r>
      <w:r w:rsidR="007F66A9" w:rsidRPr="00776264">
        <w:t>which are registered with the Receiver:</w:t>
      </w:r>
      <w:r w:rsidRPr="00776264">
        <w:t>:</w:t>
      </w:r>
    </w:p>
    <w:p w14:paraId="36DC5036" w14:textId="77777777" w:rsidR="003125B6" w:rsidRPr="00776264" w:rsidRDefault="0036137C" w:rsidP="003125B6">
      <w:pPr>
        <w:pStyle w:val="B3"/>
        <w:rPr>
          <w:b/>
        </w:rPr>
      </w:pPr>
      <w:r w:rsidRPr="00776264">
        <w:t>The Receiver</w:t>
      </w:r>
      <w:r w:rsidR="00033405" w:rsidRPr="00776264">
        <w:t>'</w:t>
      </w:r>
      <w:r w:rsidRPr="00776264">
        <w:t>s &lt;</w:t>
      </w:r>
      <w:r w:rsidRPr="00776264">
        <w:rPr>
          <w:i/>
        </w:rPr>
        <w:t>remoteCSE</w:t>
      </w:r>
      <w:r w:rsidRPr="00776264">
        <w:t xml:space="preserve">&gt; resource shall include the </w:t>
      </w:r>
      <w:r w:rsidR="00EF7A39" w:rsidRPr="00776264">
        <w:rPr>
          <w:i/>
        </w:rPr>
        <w:t>e2eSecInfo</w:t>
      </w:r>
      <w:r w:rsidR="00EF7A39" w:rsidRPr="00776264">
        <w:t xml:space="preserve"> </w:t>
      </w:r>
      <w:r w:rsidRPr="00776264">
        <w:t>attribute</w:t>
      </w:r>
      <w:r w:rsidR="003125B6" w:rsidRPr="00776264">
        <w:t>.</w:t>
      </w:r>
    </w:p>
    <w:p w14:paraId="3CFDEBE1" w14:textId="77777777" w:rsidR="0036137C" w:rsidRPr="00776264" w:rsidRDefault="0036137C" w:rsidP="003125B6">
      <w:pPr>
        <w:pStyle w:val="B3"/>
        <w:rPr>
          <w:b/>
        </w:rPr>
      </w:pPr>
      <w:r w:rsidRPr="00776264">
        <w:t xml:space="preserve">The </w:t>
      </w:r>
      <w:r w:rsidR="00EF7A39" w:rsidRPr="00776264">
        <w:rPr>
          <w:i/>
        </w:rPr>
        <w:t>e2eSecInfo</w:t>
      </w:r>
      <w:r w:rsidR="00EF7A39" w:rsidRPr="00776264">
        <w:t xml:space="preserve"> </w:t>
      </w:r>
      <w:r w:rsidRPr="00776264">
        <w:t>attribute in this resource sha</w:t>
      </w:r>
      <w:r w:rsidR="003125B6" w:rsidRPr="00776264">
        <w:t>ll indicate support for ESPrim.</w:t>
      </w:r>
    </w:p>
    <w:p w14:paraId="744EDC6B" w14:textId="77777777" w:rsidR="0036137C" w:rsidRPr="00776264" w:rsidRDefault="00891A9D" w:rsidP="00100E05">
      <w:pPr>
        <w:pStyle w:val="B10"/>
        <w:rPr>
          <w:b/>
        </w:rPr>
      </w:pPr>
      <w:r w:rsidRPr="00776264">
        <w:rPr>
          <w:b/>
        </w:rPr>
        <w:t>B.</w:t>
      </w:r>
      <w:r w:rsidRPr="00776264">
        <w:rPr>
          <w:b/>
        </w:rPr>
        <w:tab/>
      </w:r>
      <w:r w:rsidR="0036137C" w:rsidRPr="00776264">
        <w:rPr>
          <w:b/>
        </w:rPr>
        <w:t xml:space="preserve">Establishing </w:t>
      </w:r>
      <w:r w:rsidR="0036137C" w:rsidRPr="00776264">
        <w:rPr>
          <w:b/>
          <w:i/>
        </w:rPr>
        <w:t xml:space="preserve">sessionESPrimKey </w:t>
      </w:r>
      <w:r w:rsidR="0036137C" w:rsidRPr="00776264">
        <w:rPr>
          <w:b/>
        </w:rPr>
        <w:t xml:space="preserve">at the Originator: </w:t>
      </w:r>
      <w:r w:rsidR="0036137C" w:rsidRPr="00776264">
        <w:t xml:space="preserve">The Receiver shall select to either (a) pre-generate a </w:t>
      </w:r>
      <w:r w:rsidR="0036137C" w:rsidRPr="00776264">
        <w:rPr>
          <w:i/>
        </w:rPr>
        <w:t>receiverE</w:t>
      </w:r>
      <w:r w:rsidR="00F40BE6" w:rsidRPr="00776264">
        <w:rPr>
          <w:i/>
        </w:rPr>
        <w:t>SPrim</w:t>
      </w:r>
      <w:r w:rsidR="0036137C" w:rsidRPr="00776264">
        <w:rPr>
          <w:i/>
        </w:rPr>
        <w:t>Object</w:t>
      </w:r>
      <w:r w:rsidR="0036137C" w:rsidRPr="00776264">
        <w:t xml:space="preserve"> which is distributed for use by multiple Originators for establishing </w:t>
      </w:r>
      <w:r w:rsidR="0036137C" w:rsidRPr="00776264">
        <w:rPr>
          <w:i/>
        </w:rPr>
        <w:t>sessionESPrimKey</w:t>
      </w:r>
      <w:r w:rsidR="0036137C" w:rsidRPr="00776264">
        <w:t xml:space="preserve">, or (b) generate a unique </w:t>
      </w:r>
      <w:r w:rsidR="0036137C" w:rsidRPr="00776264">
        <w:rPr>
          <w:i/>
        </w:rPr>
        <w:t>receiverE</w:t>
      </w:r>
      <w:r w:rsidR="00BB2277" w:rsidRPr="00776264">
        <w:rPr>
          <w:i/>
        </w:rPr>
        <w:t>SPrim</w:t>
      </w:r>
      <w:r w:rsidR="0036137C" w:rsidRPr="00776264">
        <w:rPr>
          <w:i/>
        </w:rPr>
        <w:t>RandObject</w:t>
      </w:r>
      <w:r w:rsidR="0036137C" w:rsidRPr="00776264">
        <w:t xml:space="preserve"> upon request (in which case no action is required prior to receiving such a request).</w:t>
      </w:r>
      <w:r w:rsidR="00EF7A39" w:rsidRPr="00776264">
        <w:t xml:space="preserve"> </w:t>
      </w:r>
      <w:r w:rsidR="0036137C" w:rsidRPr="00776264">
        <w:t xml:space="preserve">If the Receiver selects to generate a unique </w:t>
      </w:r>
      <w:r w:rsidR="0036137C" w:rsidRPr="00776264">
        <w:rPr>
          <w:i/>
        </w:rPr>
        <w:t>receiverE</w:t>
      </w:r>
      <w:r w:rsidR="00BB2277" w:rsidRPr="00776264">
        <w:rPr>
          <w:i/>
        </w:rPr>
        <w:t>SPrim</w:t>
      </w:r>
      <w:r w:rsidR="0036137C" w:rsidRPr="00776264">
        <w:rPr>
          <w:i/>
        </w:rPr>
        <w:t>RandObject</w:t>
      </w:r>
      <w:r w:rsidR="0036137C" w:rsidRPr="00776264">
        <w:t xml:space="preserve"> upon request, then</w:t>
      </w:r>
      <w:r w:rsidR="00803BE3" w:rsidRPr="00776264">
        <w:t xml:space="preserve"> </w:t>
      </w:r>
      <w:r w:rsidR="0036137C" w:rsidRPr="00776264">
        <w:t xml:space="preserve">In the latter case, the Receiver shall ensure that the </w:t>
      </w:r>
      <w:r w:rsidR="0036137C" w:rsidRPr="00776264">
        <w:rPr>
          <w:i/>
        </w:rPr>
        <w:t>sharedReceiverE</w:t>
      </w:r>
      <w:r w:rsidR="00BB2277" w:rsidRPr="00776264">
        <w:rPr>
          <w:i/>
        </w:rPr>
        <w:t>SPrim</w:t>
      </w:r>
      <w:r w:rsidR="0036137C" w:rsidRPr="00776264">
        <w:rPr>
          <w:i/>
        </w:rPr>
        <w:t>RandObject</w:t>
      </w:r>
      <w:r w:rsidR="0036137C" w:rsidRPr="00776264">
        <w:t xml:space="preserve"> parameter is not present in the </w:t>
      </w:r>
      <w:r w:rsidR="00EF7A39" w:rsidRPr="00776264">
        <w:rPr>
          <w:i/>
        </w:rPr>
        <w:t>e2eSecInfo</w:t>
      </w:r>
      <w:r w:rsidR="00EF7A39" w:rsidRPr="00776264">
        <w:t xml:space="preserve"> </w:t>
      </w:r>
      <w:r w:rsidR="0036137C" w:rsidRPr="00776264">
        <w:t>attribute in the Receiver</w:t>
      </w:r>
      <w:r w:rsidR="00033405" w:rsidRPr="00776264">
        <w:t>'</w:t>
      </w:r>
      <w:r w:rsidR="0036137C" w:rsidRPr="00776264">
        <w:t>s &lt;</w:t>
      </w:r>
      <w:r w:rsidR="0036137C" w:rsidRPr="00776264">
        <w:rPr>
          <w:i/>
        </w:rPr>
        <w:t>remoteCSE</w:t>
      </w:r>
      <w:r w:rsidR="0036137C" w:rsidRPr="00776264">
        <w:t xml:space="preserve">&gt; resource on all CSEs </w:t>
      </w:r>
      <w:r w:rsidR="007F66A9" w:rsidRPr="00776264">
        <w:t>which are registered with the Receiver</w:t>
      </w:r>
      <w:r w:rsidR="0036137C" w:rsidRPr="00776264">
        <w:t xml:space="preserve">. The absence of the </w:t>
      </w:r>
      <w:r w:rsidR="0036137C" w:rsidRPr="00776264">
        <w:rPr>
          <w:i/>
        </w:rPr>
        <w:t>sharedReceiverE</w:t>
      </w:r>
      <w:r w:rsidR="00BB2277" w:rsidRPr="00776264">
        <w:rPr>
          <w:i/>
        </w:rPr>
        <w:t>SPrim</w:t>
      </w:r>
      <w:r w:rsidR="0036137C" w:rsidRPr="00776264">
        <w:rPr>
          <w:i/>
        </w:rPr>
        <w:t>RandObject</w:t>
      </w:r>
      <w:r w:rsidR="0036137C" w:rsidRPr="00776264">
        <w:t xml:space="preserve"> parameter indicates that the Receiver will provide a unique </w:t>
      </w:r>
      <w:r w:rsidR="0036137C" w:rsidRPr="00776264">
        <w:rPr>
          <w:i/>
        </w:rPr>
        <w:t>receiverE</w:t>
      </w:r>
      <w:r w:rsidR="00BB2277" w:rsidRPr="00776264">
        <w:rPr>
          <w:i/>
        </w:rPr>
        <w:t>SPrim</w:t>
      </w:r>
      <w:r w:rsidR="0036137C" w:rsidRPr="00776264">
        <w:rPr>
          <w:i/>
        </w:rPr>
        <w:t>RandObject</w:t>
      </w:r>
      <w:r w:rsidR="0036137C" w:rsidRPr="00776264">
        <w:t xml:space="preserve"> upon request.</w:t>
      </w:r>
    </w:p>
    <w:p w14:paraId="106AF23B" w14:textId="77777777" w:rsidR="0036137C" w:rsidRPr="00776264" w:rsidRDefault="004B6C18" w:rsidP="00100E05">
      <w:pPr>
        <w:pStyle w:val="B20"/>
        <w:rPr>
          <w:b/>
        </w:rPr>
      </w:pPr>
      <w:r w:rsidRPr="00776264">
        <w:t>B.1</w:t>
      </w:r>
      <w:r w:rsidR="00891A9D" w:rsidRPr="00776264">
        <w:tab/>
      </w:r>
      <w:r w:rsidR="00EF7A39" w:rsidRPr="00776264">
        <w:rPr>
          <w:b/>
        </w:rPr>
        <w:t xml:space="preserve">(If the Receiver selected to use pre-generation) Receiver pre-generation of </w:t>
      </w:r>
      <w:r w:rsidR="00EF7A39" w:rsidRPr="00776264">
        <w:rPr>
          <w:b/>
          <w:i/>
        </w:rPr>
        <w:t>sharedReceiverE</w:t>
      </w:r>
      <w:r w:rsidR="00BB2277" w:rsidRPr="00776264">
        <w:rPr>
          <w:b/>
          <w:i/>
        </w:rPr>
        <w:t>SPrim</w:t>
      </w:r>
      <w:r w:rsidR="00EF7A39" w:rsidRPr="00776264">
        <w:rPr>
          <w:b/>
          <w:i/>
        </w:rPr>
        <w:t>RandObject</w:t>
      </w:r>
      <w:r w:rsidR="00EF7A39" w:rsidRPr="00776264">
        <w:t xml:space="preserve">: </w:t>
      </w:r>
      <w:r w:rsidR="0036137C" w:rsidRPr="00776264">
        <w:t xml:space="preserve">If the Receiver selected to pre-generate and distribute a </w:t>
      </w:r>
      <w:r w:rsidR="0036137C" w:rsidRPr="00776264">
        <w:rPr>
          <w:i/>
        </w:rPr>
        <w:t>receiverE2</w:t>
      </w:r>
      <w:r w:rsidR="00BB2277" w:rsidRPr="00776264">
        <w:rPr>
          <w:i/>
        </w:rPr>
        <w:t>SPrim</w:t>
      </w:r>
      <w:r w:rsidR="0036137C" w:rsidRPr="00776264">
        <w:rPr>
          <w:i/>
        </w:rPr>
        <w:t>andObject</w:t>
      </w:r>
      <w:r w:rsidR="0036137C" w:rsidRPr="00776264">
        <w:t xml:space="preserve">, the Receiver performs the following steps every time the Receiver wishes to provide a new shared </w:t>
      </w:r>
      <w:r w:rsidR="0036137C" w:rsidRPr="00776264">
        <w:rPr>
          <w:i/>
        </w:rPr>
        <w:t>receiverE</w:t>
      </w:r>
      <w:r w:rsidR="00BB2277" w:rsidRPr="00776264">
        <w:rPr>
          <w:i/>
        </w:rPr>
        <w:t>SPrim</w:t>
      </w:r>
      <w:r w:rsidR="0036137C" w:rsidRPr="00776264">
        <w:rPr>
          <w:i/>
        </w:rPr>
        <w:t>RandObject</w:t>
      </w:r>
    </w:p>
    <w:p w14:paraId="71DB7090" w14:textId="77777777" w:rsidR="0036137C" w:rsidRPr="00776264" w:rsidRDefault="00891A9D" w:rsidP="00571239">
      <w:pPr>
        <w:pStyle w:val="B30"/>
        <w:ind w:left="1843" w:hanging="652"/>
      </w:pPr>
      <w:r w:rsidRPr="00776264">
        <w:t>B.1a.1</w:t>
      </w:r>
      <w:r w:rsidRPr="00776264">
        <w:tab/>
      </w:r>
      <w:r w:rsidR="004B6C18" w:rsidRPr="00776264">
        <w:tab/>
      </w:r>
      <w:r w:rsidR="00571239" w:rsidRPr="00776264">
        <w:tab/>
      </w:r>
      <w:r w:rsidR="0036137C" w:rsidRPr="00776264">
        <w:t>The Receiver shall generate a receiverE</w:t>
      </w:r>
      <w:r w:rsidR="008E3153" w:rsidRPr="00776264">
        <w:t>SPrim</w:t>
      </w:r>
      <w:r w:rsidR="0036137C" w:rsidRPr="00776264">
        <w:t>RandObject including the following parameters:</w:t>
      </w:r>
    </w:p>
    <w:p w14:paraId="0A7A27D2" w14:textId="77777777" w:rsidR="0036137C" w:rsidRPr="00776264" w:rsidRDefault="004B6C18" w:rsidP="00100E05">
      <w:pPr>
        <w:pStyle w:val="B3"/>
        <w:numPr>
          <w:ilvl w:val="2"/>
          <w:numId w:val="3"/>
        </w:numPr>
      </w:pPr>
      <w:r w:rsidRPr="00776264">
        <w:tab/>
      </w:r>
      <w:r w:rsidRPr="00776264">
        <w:tab/>
      </w:r>
      <w:r w:rsidR="00B45391" w:rsidRPr="00776264">
        <w:tab/>
      </w:r>
      <w:r w:rsidR="0036137C" w:rsidRPr="00776264">
        <w:t xml:space="preserve">The Receiver shall generate a 128-bit fresh random value </w:t>
      </w:r>
      <w:r w:rsidRPr="00776264">
        <w:rPr>
          <w:i/>
        </w:rPr>
        <w:t>ESPrimRandValue</w:t>
      </w:r>
      <w:r w:rsidR="0036137C" w:rsidRPr="00776264">
        <w:t>.</w:t>
      </w:r>
    </w:p>
    <w:p w14:paraId="0B565F29" w14:textId="77777777" w:rsidR="0036137C" w:rsidRPr="00776264" w:rsidRDefault="00B45391" w:rsidP="00100E05">
      <w:pPr>
        <w:pStyle w:val="B3"/>
        <w:numPr>
          <w:ilvl w:val="2"/>
          <w:numId w:val="3"/>
        </w:numPr>
      </w:pPr>
      <w:r w:rsidRPr="00776264">
        <w:tab/>
      </w:r>
      <w:r w:rsidR="0036137C" w:rsidRPr="00776264">
        <w:t xml:space="preserve">The Receiver shall assign </w:t>
      </w:r>
      <w:r w:rsidR="004B6C18" w:rsidRPr="00776264">
        <w:rPr>
          <w:i/>
        </w:rPr>
        <w:t>ESPrimRandExpiry</w:t>
      </w:r>
      <w:r w:rsidR="0036137C" w:rsidRPr="00776264">
        <w:t xml:space="preserve">, indicating when the </w:t>
      </w:r>
      <w:r w:rsidR="0036137C" w:rsidRPr="00776264">
        <w:rPr>
          <w:i/>
        </w:rPr>
        <w:t>receiverE</w:t>
      </w:r>
      <w:r w:rsidR="00BB2277" w:rsidRPr="00776264">
        <w:rPr>
          <w:i/>
        </w:rPr>
        <w:t>SPrim</w:t>
      </w:r>
      <w:r w:rsidR="0036137C" w:rsidRPr="00776264">
        <w:rPr>
          <w:i/>
        </w:rPr>
        <w:t xml:space="preserve">RandObject </w:t>
      </w:r>
      <w:r w:rsidR="0036137C" w:rsidRPr="00776264">
        <w:t>shall cease to be valid.</w:t>
      </w:r>
    </w:p>
    <w:p w14:paraId="0B8D6065" w14:textId="77777777" w:rsidR="0036137C" w:rsidRPr="00776264" w:rsidRDefault="0036137C" w:rsidP="00100E05">
      <w:pPr>
        <w:pStyle w:val="B3"/>
        <w:numPr>
          <w:ilvl w:val="2"/>
          <w:numId w:val="3"/>
        </w:numPr>
      </w:pPr>
      <w:r w:rsidRPr="00776264">
        <w:t>The Receiver shall assign a</w:t>
      </w:r>
      <w:r w:rsidR="004B6C18" w:rsidRPr="00776264">
        <w:t>n</w:t>
      </w:r>
      <w:r w:rsidRPr="00776264">
        <w:t xml:space="preserve"> </w:t>
      </w:r>
      <w:r w:rsidR="004B6C18" w:rsidRPr="00776264">
        <w:rPr>
          <w:i/>
        </w:rPr>
        <w:t xml:space="preserve">ESPrimRandID </w:t>
      </w:r>
      <w:r w:rsidR="004B6C18" w:rsidRPr="00776264">
        <w:t xml:space="preserve">for the </w:t>
      </w:r>
      <w:r w:rsidR="004B6C18" w:rsidRPr="00776264">
        <w:rPr>
          <w:i/>
        </w:rPr>
        <w:t>receiverE</w:t>
      </w:r>
      <w:r w:rsidR="00BB2277" w:rsidRPr="00776264">
        <w:rPr>
          <w:i/>
        </w:rPr>
        <w:t>SPrim</w:t>
      </w:r>
      <w:r w:rsidR="004B6C18" w:rsidRPr="00776264">
        <w:rPr>
          <w:i/>
        </w:rPr>
        <w:t>RandObject</w:t>
      </w:r>
      <w:r w:rsidR="004B6C18" w:rsidRPr="00776264">
        <w:t xml:space="preserve"> which shall</w:t>
      </w:r>
      <w:r w:rsidRPr="00776264">
        <w:t xml:space="preserve"> satisfy the following criteria: (a) the </w:t>
      </w:r>
      <w:r w:rsidR="004B6C18" w:rsidRPr="00776264">
        <w:rPr>
          <w:i/>
        </w:rPr>
        <w:t xml:space="preserve">ESPrimRandID </w:t>
      </w:r>
      <w:r w:rsidRPr="00776264">
        <w:t xml:space="preserve">shall indicate that the </w:t>
      </w:r>
      <w:r w:rsidRPr="00776264">
        <w:rPr>
          <w:i/>
        </w:rPr>
        <w:t>receiverE</w:t>
      </w:r>
      <w:r w:rsidR="00BB2277" w:rsidRPr="00776264">
        <w:rPr>
          <w:i/>
        </w:rPr>
        <w:t>SPrim</w:t>
      </w:r>
      <w:r w:rsidRPr="00776264">
        <w:rPr>
          <w:i/>
        </w:rPr>
        <w:t>RandObject</w:t>
      </w:r>
      <w:r w:rsidRPr="00776264">
        <w:t xml:space="preserve"> is shared; (b) the </w:t>
      </w:r>
      <w:r w:rsidR="004B6C18" w:rsidRPr="00776264">
        <w:rPr>
          <w:i/>
        </w:rPr>
        <w:t xml:space="preserve">ESPrimRandID </w:t>
      </w:r>
      <w:r w:rsidRPr="00776264">
        <w:t xml:space="preserve">shall be unique among the shared </w:t>
      </w:r>
      <w:r w:rsidRPr="00776264">
        <w:rPr>
          <w:i/>
        </w:rPr>
        <w:t>receiverE</w:t>
      </w:r>
      <w:r w:rsidR="00BB2277" w:rsidRPr="00776264">
        <w:rPr>
          <w:i/>
        </w:rPr>
        <w:t>SPrim</w:t>
      </w:r>
      <w:r w:rsidRPr="00776264">
        <w:rPr>
          <w:i/>
        </w:rPr>
        <w:t>RandObject</w:t>
      </w:r>
      <w:r w:rsidRPr="00776264">
        <w:t xml:space="preserve"> issued by the Receiver and valid at the time of issuance. These criteria ensure that the </w:t>
      </w:r>
      <w:r w:rsidRPr="00776264">
        <w:rPr>
          <w:i/>
        </w:rPr>
        <w:t>receiverE</w:t>
      </w:r>
      <w:r w:rsidR="00BB2277" w:rsidRPr="00776264">
        <w:rPr>
          <w:i/>
        </w:rPr>
        <w:t>SPrim</w:t>
      </w:r>
      <w:r w:rsidRPr="00776264">
        <w:rPr>
          <w:i/>
        </w:rPr>
        <w:t>RandObject</w:t>
      </w:r>
      <w:r w:rsidRPr="00776264">
        <w:t xml:space="preserve"> can be uniquely identified until it expires.</w:t>
      </w:r>
    </w:p>
    <w:p w14:paraId="49B7B485" w14:textId="77777777" w:rsidR="0036137C" w:rsidRPr="00776264" w:rsidRDefault="0036137C" w:rsidP="00100E05">
      <w:pPr>
        <w:pStyle w:val="B3"/>
        <w:numPr>
          <w:ilvl w:val="2"/>
          <w:numId w:val="3"/>
        </w:numPr>
      </w:pPr>
      <w:r w:rsidRPr="00776264">
        <w:t xml:space="preserve">The Receiver shall include </w:t>
      </w:r>
      <w:r w:rsidR="004B6C18" w:rsidRPr="00776264">
        <w:t xml:space="preserve">a list of </w:t>
      </w:r>
      <w:r w:rsidRPr="00776264">
        <w:rPr>
          <w:i/>
        </w:rPr>
        <w:t>sessionESPrimKeyGen</w:t>
      </w:r>
      <w:r w:rsidR="00B45391" w:rsidRPr="00776264">
        <w:rPr>
          <w:i/>
        </w:rPr>
        <w:t>e</w:t>
      </w:r>
      <w:r w:rsidRPr="00776264">
        <w:rPr>
          <w:i/>
        </w:rPr>
        <w:t>rationAlgorithmI</w:t>
      </w:r>
      <w:r w:rsidR="00D8538B" w:rsidRPr="00776264">
        <w:rPr>
          <w:i/>
        </w:rPr>
        <w:t>D</w:t>
      </w:r>
      <w:r w:rsidRPr="00776264">
        <w:t xml:space="preserve"> </w:t>
      </w:r>
      <w:r w:rsidR="004B6C18" w:rsidRPr="00776264">
        <w:t xml:space="preserve">values identifying the </w:t>
      </w:r>
      <w:r w:rsidRPr="00776264">
        <w:t xml:space="preserve">algorithms that the Receiver is willing to use for generating </w:t>
      </w:r>
      <w:r w:rsidRPr="00776264">
        <w:rPr>
          <w:i/>
        </w:rPr>
        <w:t>sessionESPrimKey</w:t>
      </w:r>
      <w:r w:rsidRPr="00776264">
        <w:t xml:space="preserve"> using this </w:t>
      </w:r>
      <w:r w:rsidRPr="00776264">
        <w:rPr>
          <w:i/>
        </w:rPr>
        <w:t>receiverE</w:t>
      </w:r>
      <w:r w:rsidR="00BB2277" w:rsidRPr="00776264">
        <w:rPr>
          <w:i/>
        </w:rPr>
        <w:t>SPrim</w:t>
      </w:r>
      <w:r w:rsidRPr="00776264">
        <w:rPr>
          <w:i/>
        </w:rPr>
        <w:t>RandObject</w:t>
      </w:r>
      <w:r w:rsidRPr="00776264">
        <w:t>.</w:t>
      </w:r>
    </w:p>
    <w:p w14:paraId="27952424" w14:textId="77777777" w:rsidR="0036137C" w:rsidRPr="00776264" w:rsidRDefault="00B45391" w:rsidP="00100E05">
      <w:pPr>
        <w:pStyle w:val="B3"/>
        <w:numPr>
          <w:ilvl w:val="2"/>
          <w:numId w:val="3"/>
        </w:numPr>
      </w:pPr>
      <w:r w:rsidRPr="00776264">
        <w:tab/>
      </w:r>
      <w:r w:rsidR="0036137C" w:rsidRPr="00776264">
        <w:t xml:space="preserve">The Receiver shall include </w:t>
      </w:r>
      <w:r w:rsidR="004B6C18" w:rsidRPr="00776264">
        <w:t xml:space="preserve">a list of </w:t>
      </w:r>
      <w:r w:rsidR="0036137C" w:rsidRPr="00776264">
        <w:rPr>
          <w:i/>
        </w:rPr>
        <w:t>AEADAlgorithmI</w:t>
      </w:r>
      <w:r w:rsidR="00D8538B" w:rsidRPr="00776264">
        <w:rPr>
          <w:i/>
        </w:rPr>
        <w:t>D</w:t>
      </w:r>
      <w:r w:rsidR="0036137C" w:rsidRPr="00776264">
        <w:t xml:space="preserve"> </w:t>
      </w:r>
      <w:r w:rsidR="004B6C18" w:rsidRPr="00776264">
        <w:t xml:space="preserve">values identifying the </w:t>
      </w:r>
      <w:r w:rsidR="0036137C" w:rsidRPr="00776264">
        <w:t xml:space="preserve">AEAD algorithms that the Receiver is willing to use with this </w:t>
      </w:r>
      <w:r w:rsidR="0036137C" w:rsidRPr="00776264">
        <w:rPr>
          <w:i/>
        </w:rPr>
        <w:t>receiverE</w:t>
      </w:r>
      <w:r w:rsidR="00BB2277" w:rsidRPr="00776264">
        <w:rPr>
          <w:i/>
        </w:rPr>
        <w:t>SPrim</w:t>
      </w:r>
      <w:r w:rsidR="0036137C" w:rsidRPr="00776264">
        <w:rPr>
          <w:i/>
        </w:rPr>
        <w:t>RandObject</w:t>
      </w:r>
      <w:r w:rsidR="0036137C" w:rsidRPr="00776264">
        <w:t>.</w:t>
      </w:r>
    </w:p>
    <w:p w14:paraId="1F983A0B" w14:textId="77777777" w:rsidR="0036137C" w:rsidRPr="00776264" w:rsidRDefault="00891A9D" w:rsidP="00891A9D">
      <w:pPr>
        <w:pStyle w:val="B30"/>
        <w:ind w:left="1701" w:hanging="510"/>
      </w:pPr>
      <w:r w:rsidRPr="00776264">
        <w:t>B.1b</w:t>
      </w:r>
      <w:r w:rsidRPr="00776264">
        <w:tab/>
      </w:r>
      <w:r w:rsidR="0036137C" w:rsidRPr="00776264">
        <w:t xml:space="preserve">The Receiver shall update the </w:t>
      </w:r>
      <w:r w:rsidR="0036137C" w:rsidRPr="00776264">
        <w:rPr>
          <w:i/>
        </w:rPr>
        <w:t>sharedReceiverE</w:t>
      </w:r>
      <w:r w:rsidR="00BB2277" w:rsidRPr="00776264">
        <w:rPr>
          <w:i/>
        </w:rPr>
        <w:t>SPrim</w:t>
      </w:r>
      <w:r w:rsidR="0036137C" w:rsidRPr="00776264">
        <w:rPr>
          <w:i/>
        </w:rPr>
        <w:t>RandObject</w:t>
      </w:r>
      <w:r w:rsidR="0036137C" w:rsidRPr="00776264">
        <w:t xml:space="preserve"> parameter of the </w:t>
      </w:r>
      <w:r w:rsidR="004B6C18" w:rsidRPr="00776264">
        <w:rPr>
          <w:i/>
        </w:rPr>
        <w:t xml:space="preserve">e2eSecInfo </w:t>
      </w:r>
      <w:r w:rsidR="0036137C" w:rsidRPr="00776264">
        <w:t>attribute in the Receiver</w:t>
      </w:r>
      <w:r w:rsidR="00033405" w:rsidRPr="00776264">
        <w:t>'</w:t>
      </w:r>
      <w:r w:rsidR="0036137C" w:rsidRPr="00776264">
        <w:t>s &lt;</w:t>
      </w:r>
      <w:r w:rsidR="0036137C" w:rsidRPr="00776264">
        <w:rPr>
          <w:i/>
        </w:rPr>
        <w:t>remoteCSE</w:t>
      </w:r>
      <w:r w:rsidR="0036137C" w:rsidRPr="00776264">
        <w:t xml:space="preserve">&gt; resource on all CSEs </w:t>
      </w:r>
      <w:r w:rsidR="007F66A9" w:rsidRPr="00776264">
        <w:t>which are registered with the Receiver</w:t>
      </w:r>
      <w:r w:rsidRPr="00776264">
        <w:t>.</w:t>
      </w:r>
    </w:p>
    <w:p w14:paraId="2DF77DFB" w14:textId="77777777" w:rsidR="0036137C" w:rsidRPr="00776264" w:rsidRDefault="0036137C" w:rsidP="004A0F61">
      <w:pPr>
        <w:pStyle w:val="NO"/>
      </w:pPr>
      <w:r w:rsidRPr="00776264">
        <w:t>N</w:t>
      </w:r>
      <w:r w:rsidR="00891A9D" w:rsidRPr="00776264">
        <w:t>OTE 1:</w:t>
      </w:r>
      <w:r w:rsidR="00891A9D" w:rsidRPr="00776264">
        <w:tab/>
      </w:r>
      <w:r w:rsidRPr="00776264">
        <w:t xml:space="preserve">At a given point in time, multiple Originators will be using identical values for the current </w:t>
      </w:r>
      <w:r w:rsidR="004B6C18" w:rsidRPr="00776264">
        <w:rPr>
          <w:i/>
        </w:rPr>
        <w:t>sharedReceiverE</w:t>
      </w:r>
      <w:r w:rsidR="00BB2277" w:rsidRPr="00776264">
        <w:rPr>
          <w:i/>
        </w:rPr>
        <w:t>SPrim</w:t>
      </w:r>
      <w:r w:rsidR="004B6C18" w:rsidRPr="00776264">
        <w:rPr>
          <w:i/>
        </w:rPr>
        <w:t>RandObject</w:t>
      </w:r>
      <w:r w:rsidRPr="00776264">
        <w:t>.</w:t>
      </w:r>
    </w:p>
    <w:p w14:paraId="0AA8D2B0" w14:textId="77777777" w:rsidR="0036137C" w:rsidRPr="00776264" w:rsidRDefault="00891A9D" w:rsidP="00EC5D48">
      <w:pPr>
        <w:pStyle w:val="B20"/>
        <w:keepNext/>
        <w:keepLines/>
      </w:pPr>
      <w:r w:rsidRPr="00776264">
        <w:lastRenderedPageBreak/>
        <w:t>B.2</w:t>
      </w:r>
      <w:r w:rsidRPr="00776264">
        <w:tab/>
      </w:r>
      <w:r w:rsidR="004B6C18" w:rsidRPr="00776264">
        <w:rPr>
          <w:b/>
        </w:rPr>
        <w:t>O</w:t>
      </w:r>
      <w:r w:rsidR="0036137C" w:rsidRPr="00776264">
        <w:rPr>
          <w:b/>
        </w:rPr>
        <w:t xml:space="preserve">riginator obtaining </w:t>
      </w:r>
      <w:r w:rsidR="0036137C" w:rsidRPr="00776264">
        <w:rPr>
          <w:b/>
          <w:i/>
        </w:rPr>
        <w:t>receiverE</w:t>
      </w:r>
      <w:r w:rsidR="00BB2277" w:rsidRPr="00776264">
        <w:rPr>
          <w:b/>
          <w:i/>
        </w:rPr>
        <w:t>SPrim</w:t>
      </w:r>
      <w:r w:rsidR="0036137C" w:rsidRPr="00776264">
        <w:rPr>
          <w:b/>
          <w:i/>
        </w:rPr>
        <w:t>RandObject</w:t>
      </w:r>
      <w:r w:rsidR="0036137C" w:rsidRPr="00776264">
        <w:t xml:space="preserve">: The Originator shall perform the following steps whenever the Originator establishes a </w:t>
      </w:r>
      <w:r w:rsidR="0036137C" w:rsidRPr="00776264">
        <w:rPr>
          <w:i/>
        </w:rPr>
        <w:t>sessionESPrimKey</w:t>
      </w:r>
      <w:r w:rsidR="0036137C" w:rsidRPr="00776264">
        <w:t xml:space="preserve"> with the Receiver</w:t>
      </w:r>
      <w:r w:rsidRPr="00776264">
        <w:t>:</w:t>
      </w:r>
    </w:p>
    <w:p w14:paraId="09A76EE0" w14:textId="77777777" w:rsidR="0036137C" w:rsidRPr="00776264" w:rsidRDefault="00891A9D" w:rsidP="00891A9D">
      <w:pPr>
        <w:pStyle w:val="B30"/>
        <w:ind w:left="1701" w:hanging="510"/>
      </w:pPr>
      <w:r w:rsidRPr="00776264">
        <w:t>B.2a</w:t>
      </w:r>
      <w:r w:rsidRPr="00776264">
        <w:tab/>
      </w:r>
      <w:r w:rsidR="0036137C" w:rsidRPr="00776264">
        <w:t xml:space="preserve">The Originator shall perform a Retrieve on the </w:t>
      </w:r>
      <w:r w:rsidR="004B6C18" w:rsidRPr="00776264">
        <w:rPr>
          <w:i/>
        </w:rPr>
        <w:t xml:space="preserve">e2eSecInfo </w:t>
      </w:r>
      <w:r w:rsidR="0036137C" w:rsidRPr="00776264">
        <w:t>attribute in the Receiver</w:t>
      </w:r>
      <w:r w:rsidR="00033405" w:rsidRPr="00776264">
        <w:t>'</w:t>
      </w:r>
      <w:r w:rsidR="0036137C" w:rsidRPr="00776264">
        <w:t>s &lt;</w:t>
      </w:r>
      <w:r w:rsidR="0036137C" w:rsidRPr="00776264">
        <w:rPr>
          <w:i/>
        </w:rPr>
        <w:t>remoteCSE</w:t>
      </w:r>
      <w:r w:rsidR="0036137C" w:rsidRPr="00776264">
        <w:t xml:space="preserve">&gt; resource on a CSE, here denoted CSE2, </w:t>
      </w:r>
      <w:r w:rsidR="007F66A9" w:rsidRPr="00776264">
        <w:t>which is registered with the Receiver</w:t>
      </w:r>
      <w:r w:rsidR="0036137C" w:rsidRPr="00776264">
        <w:t>.</w:t>
      </w:r>
    </w:p>
    <w:p w14:paraId="77553F0B" w14:textId="77777777" w:rsidR="00800294" w:rsidRPr="00776264" w:rsidRDefault="00891A9D" w:rsidP="00891A9D">
      <w:pPr>
        <w:pStyle w:val="B30"/>
        <w:ind w:left="1701" w:hanging="510"/>
      </w:pPr>
      <w:r w:rsidRPr="00776264">
        <w:t>B.2b</w:t>
      </w:r>
      <w:r w:rsidRPr="00776264">
        <w:tab/>
      </w:r>
      <w:r w:rsidR="00800294" w:rsidRPr="00776264">
        <w:t>If</w:t>
      </w:r>
      <w:r w:rsidR="00D8538B" w:rsidRPr="00776264">
        <w:t xml:space="preserve"> </w:t>
      </w:r>
      <w:r w:rsidR="0036137C" w:rsidRPr="00776264">
        <w:t>the</w:t>
      </w:r>
      <w:r w:rsidR="0036137C" w:rsidRPr="00776264">
        <w:rPr>
          <w:i/>
        </w:rPr>
        <w:t xml:space="preserve"> </w:t>
      </w:r>
      <w:r w:rsidR="00800294" w:rsidRPr="00776264">
        <w:rPr>
          <w:i/>
        </w:rPr>
        <w:t xml:space="preserve">e2eSecInfo </w:t>
      </w:r>
      <w:r w:rsidR="0036137C" w:rsidRPr="00776264">
        <w:t xml:space="preserve">attribute </w:t>
      </w:r>
      <w:r w:rsidR="00800294" w:rsidRPr="00776264">
        <w:t xml:space="preserve">is present </w:t>
      </w:r>
      <w:r w:rsidR="0036137C" w:rsidRPr="00776264">
        <w:t>in the Receiver</w:t>
      </w:r>
      <w:r w:rsidR="00A06F35" w:rsidRPr="00776264">
        <w:t>'</w:t>
      </w:r>
      <w:r w:rsidR="00800294" w:rsidRPr="00776264">
        <w:t>s</w:t>
      </w:r>
      <w:r w:rsidR="0036137C" w:rsidRPr="00776264">
        <w:t xml:space="preserve"> &lt;</w:t>
      </w:r>
      <w:r w:rsidR="0036137C" w:rsidRPr="00776264">
        <w:rPr>
          <w:i/>
        </w:rPr>
        <w:t>remoteCSE</w:t>
      </w:r>
      <w:r w:rsidR="0036137C" w:rsidRPr="00776264">
        <w:t xml:space="preserve">&gt; resource </w:t>
      </w:r>
      <w:r w:rsidR="00800294" w:rsidRPr="00776264">
        <w:t xml:space="preserve">on CSE2, then CSE2 shall return the </w:t>
      </w:r>
      <w:r w:rsidR="00800294" w:rsidRPr="00776264">
        <w:rPr>
          <w:i/>
        </w:rPr>
        <w:t xml:space="preserve">e2eSecInfo </w:t>
      </w:r>
      <w:r w:rsidR="00800294" w:rsidRPr="00776264">
        <w:t xml:space="preserve">attribute. Otherwise CSE2 returns an error message </w:t>
      </w:r>
      <w:r w:rsidR="0036137C" w:rsidRPr="00776264">
        <w:t xml:space="preserve">to </w:t>
      </w:r>
      <w:r w:rsidR="00800294" w:rsidRPr="00776264">
        <w:t>the Originator.</w:t>
      </w:r>
    </w:p>
    <w:p w14:paraId="1C6087A1" w14:textId="77777777" w:rsidR="00800294" w:rsidRPr="00776264" w:rsidRDefault="00141BE0" w:rsidP="00891A9D">
      <w:pPr>
        <w:pStyle w:val="B30"/>
        <w:ind w:left="1701" w:hanging="510"/>
      </w:pPr>
      <w:r w:rsidRPr="00776264">
        <w:t>B.2</w:t>
      </w:r>
      <w:r w:rsidR="00800294" w:rsidRPr="00776264">
        <w:t>c</w:t>
      </w:r>
      <w:r w:rsidR="000B6EF3" w:rsidRPr="00776264">
        <w:tab/>
      </w:r>
      <w:r w:rsidR="00800294" w:rsidRPr="00776264">
        <w:t>The Origin</w:t>
      </w:r>
      <w:r w:rsidR="00D8538B" w:rsidRPr="00776264">
        <w:t>a</w:t>
      </w:r>
      <w:r w:rsidR="00800294" w:rsidRPr="00776264">
        <w:t xml:space="preserve">tor </w:t>
      </w:r>
      <w:r w:rsidR="0036137C" w:rsidRPr="00776264">
        <w:t>determine</w:t>
      </w:r>
      <w:r w:rsidR="00800294" w:rsidRPr="00776264">
        <w:t>s</w:t>
      </w:r>
      <w:r w:rsidR="0036137C" w:rsidRPr="00776264">
        <w:t xml:space="preserve"> if the Receiver supports ESPrim</w:t>
      </w:r>
      <w:r w:rsidR="00800294" w:rsidRPr="00776264">
        <w:t>, which requires that</w:t>
      </w:r>
      <w:r w:rsidR="00800294" w:rsidRPr="00776264">
        <w:rPr>
          <w:b/>
        </w:rPr>
        <w:t xml:space="preserve"> </w:t>
      </w:r>
      <w:r w:rsidR="00800294" w:rsidRPr="00776264">
        <w:t xml:space="preserve">the </w:t>
      </w:r>
      <w:r w:rsidR="00800294" w:rsidRPr="00776264">
        <w:rPr>
          <w:i/>
        </w:rPr>
        <w:t xml:space="preserve">e2eSecInfo </w:t>
      </w:r>
      <w:r w:rsidR="00800294" w:rsidRPr="00776264">
        <w:t xml:space="preserve">attribute is present and the </w:t>
      </w:r>
      <w:r w:rsidR="00800294" w:rsidRPr="00776264">
        <w:rPr>
          <w:i/>
        </w:rPr>
        <w:t xml:space="preserve">e2eSecInfo </w:t>
      </w:r>
      <w:r w:rsidR="00800294" w:rsidRPr="00776264">
        <w:t>attribute indicates support for ESPrim</w:t>
      </w:r>
      <w:r w:rsidR="0036137C" w:rsidRPr="00776264">
        <w:t xml:space="preserve">. </w:t>
      </w:r>
    </w:p>
    <w:p w14:paraId="3E3FDE11" w14:textId="77777777" w:rsidR="00800294" w:rsidRPr="00776264" w:rsidRDefault="00800294" w:rsidP="00A06F35">
      <w:pPr>
        <w:pStyle w:val="B30"/>
        <w:tabs>
          <w:tab w:val="left" w:pos="2410"/>
        </w:tabs>
        <w:ind w:left="2410" w:hanging="759"/>
      </w:pPr>
      <w:r w:rsidRPr="00776264">
        <w:t>B.2.c.1</w:t>
      </w:r>
      <w:r w:rsidRPr="00776264">
        <w:tab/>
      </w:r>
      <w:r w:rsidR="00A06F35" w:rsidRPr="00776264">
        <w:tab/>
      </w:r>
      <w:r w:rsidR="0036137C" w:rsidRPr="00776264">
        <w:t xml:space="preserve">If the Receiver does not support ESPrim, then the </w:t>
      </w:r>
      <w:r w:rsidRPr="00776264">
        <w:t xml:space="preserve">Originator </w:t>
      </w:r>
      <w:r w:rsidR="00D8538B" w:rsidRPr="00776264">
        <w:t xml:space="preserve">shall </w:t>
      </w:r>
      <w:r w:rsidRPr="00776264">
        <w:t>abort the procedure.</w:t>
      </w:r>
    </w:p>
    <w:p w14:paraId="3336FCF5" w14:textId="77777777" w:rsidR="0036137C" w:rsidRPr="00776264" w:rsidRDefault="00141BE0" w:rsidP="00A06F35">
      <w:pPr>
        <w:pStyle w:val="B4"/>
        <w:ind w:left="2410" w:hanging="766"/>
      </w:pPr>
      <w:r w:rsidRPr="00776264">
        <w:t>B.2c.2</w:t>
      </w:r>
      <w:r w:rsidR="00A06F35" w:rsidRPr="00776264">
        <w:tab/>
      </w:r>
      <w:r w:rsidR="0036137C" w:rsidRPr="00776264">
        <w:t xml:space="preserve">If the Receiver </w:t>
      </w:r>
      <w:r w:rsidRPr="00776264">
        <w:t xml:space="preserve">supports ESPrim, and the </w:t>
      </w:r>
      <w:r w:rsidRPr="00776264">
        <w:rPr>
          <w:i/>
        </w:rPr>
        <w:t xml:space="preserve">e2eSecInfo </w:t>
      </w:r>
      <w:r w:rsidRPr="00776264">
        <w:t>attribute includes a</w:t>
      </w:r>
      <w:r w:rsidR="0036137C" w:rsidRPr="00776264">
        <w:t xml:space="preserve"> </w:t>
      </w:r>
      <w:r w:rsidR="0036137C" w:rsidRPr="00776264">
        <w:rPr>
          <w:i/>
        </w:rPr>
        <w:t>sharedReceiverE</w:t>
      </w:r>
      <w:r w:rsidR="008E3153" w:rsidRPr="00776264">
        <w:rPr>
          <w:i/>
        </w:rPr>
        <w:t>SPrim</w:t>
      </w:r>
      <w:r w:rsidR="0036137C" w:rsidRPr="00776264">
        <w:rPr>
          <w:i/>
        </w:rPr>
        <w:t>RandObject</w:t>
      </w:r>
      <w:r w:rsidR="0036137C" w:rsidRPr="00776264">
        <w:t xml:space="preserve"> parameter</w:t>
      </w:r>
      <w:r w:rsidRPr="00776264">
        <w:t>, then the Originator examine</w:t>
      </w:r>
      <w:r w:rsidR="00D8538B" w:rsidRPr="00776264">
        <w:t>s</w:t>
      </w:r>
      <w:r w:rsidRPr="00776264">
        <w:t xml:space="preserve"> the </w:t>
      </w:r>
      <w:r w:rsidRPr="00776264">
        <w:rPr>
          <w:i/>
        </w:rPr>
        <w:t>ESPrimRandExpiry</w:t>
      </w:r>
      <w:r w:rsidRPr="00776264">
        <w:t xml:space="preserve"> in this parameter to determine if the </w:t>
      </w:r>
      <w:r w:rsidRPr="00776264">
        <w:rPr>
          <w:i/>
        </w:rPr>
        <w:t>sharedReceiverE</w:t>
      </w:r>
      <w:r w:rsidR="008E3153" w:rsidRPr="00776264">
        <w:rPr>
          <w:i/>
        </w:rPr>
        <w:t>SPrim</w:t>
      </w:r>
      <w:r w:rsidRPr="00776264">
        <w:rPr>
          <w:i/>
        </w:rPr>
        <w:t xml:space="preserve">RandObject </w:t>
      </w:r>
      <w:r w:rsidRPr="00776264">
        <w:t xml:space="preserve">has expired. If the </w:t>
      </w:r>
      <w:r w:rsidR="0036137C" w:rsidRPr="00776264">
        <w:rPr>
          <w:i/>
        </w:rPr>
        <w:t>sharedReceiverE</w:t>
      </w:r>
      <w:r w:rsidR="008E3153" w:rsidRPr="00776264">
        <w:rPr>
          <w:i/>
        </w:rPr>
        <w:t>SPrim</w:t>
      </w:r>
      <w:r w:rsidR="0036137C" w:rsidRPr="00776264">
        <w:rPr>
          <w:i/>
        </w:rPr>
        <w:t>RandObject</w:t>
      </w:r>
      <w:r w:rsidR="00891A9D" w:rsidRPr="00776264">
        <w:t xml:space="preserve"> has not expired</w:t>
      </w:r>
      <w:r w:rsidRPr="00776264">
        <w:t xml:space="preserve">, then the Originator </w:t>
      </w:r>
      <w:r w:rsidR="00D8538B" w:rsidRPr="00776264">
        <w:t xml:space="preserve">shall </w:t>
      </w:r>
      <w:r w:rsidRPr="00776264">
        <w:t xml:space="preserve">set </w:t>
      </w:r>
      <w:r w:rsidRPr="00776264">
        <w:rPr>
          <w:i/>
        </w:rPr>
        <w:t>receiverE</w:t>
      </w:r>
      <w:r w:rsidR="008E3153" w:rsidRPr="00776264">
        <w:rPr>
          <w:i/>
        </w:rPr>
        <w:t>SPrim</w:t>
      </w:r>
      <w:r w:rsidRPr="00776264">
        <w:rPr>
          <w:i/>
        </w:rPr>
        <w:t>RandObject</w:t>
      </w:r>
      <w:r w:rsidRPr="00776264">
        <w:t xml:space="preserve"> to the value of </w:t>
      </w:r>
      <w:r w:rsidR="007F66A9" w:rsidRPr="00776264">
        <w:rPr>
          <w:i/>
        </w:rPr>
        <w:t>sharedR</w:t>
      </w:r>
      <w:r w:rsidRPr="00776264">
        <w:rPr>
          <w:i/>
        </w:rPr>
        <w:t>eceiverE</w:t>
      </w:r>
      <w:r w:rsidR="008E3153" w:rsidRPr="00776264">
        <w:rPr>
          <w:i/>
        </w:rPr>
        <w:t>SPrim</w:t>
      </w:r>
      <w:r w:rsidRPr="00776264">
        <w:rPr>
          <w:i/>
        </w:rPr>
        <w:t>RandObject</w:t>
      </w:r>
      <w:r w:rsidRPr="00776264">
        <w:t xml:space="preserve"> and proceeds to step B.2g. If the </w:t>
      </w:r>
      <w:r w:rsidRPr="00776264">
        <w:rPr>
          <w:i/>
        </w:rPr>
        <w:t>sharedReceiverE</w:t>
      </w:r>
      <w:r w:rsidR="008E3153" w:rsidRPr="00776264">
        <w:rPr>
          <w:i/>
        </w:rPr>
        <w:t>SPrim</w:t>
      </w:r>
      <w:r w:rsidRPr="00776264">
        <w:rPr>
          <w:i/>
        </w:rPr>
        <w:t xml:space="preserve">RandObject </w:t>
      </w:r>
      <w:r w:rsidRPr="00776264">
        <w:t xml:space="preserve">has expired, then the Originator </w:t>
      </w:r>
      <w:r w:rsidR="00D8538B" w:rsidRPr="00776264">
        <w:t xml:space="preserve">shall </w:t>
      </w:r>
      <w:r w:rsidRPr="00776264">
        <w:t>proceed to step B.2d.</w:t>
      </w:r>
    </w:p>
    <w:p w14:paraId="5F93011E" w14:textId="77777777" w:rsidR="0036137C" w:rsidRPr="00776264" w:rsidRDefault="00141BE0" w:rsidP="00A06F35">
      <w:pPr>
        <w:pStyle w:val="B4"/>
        <w:ind w:left="2410" w:hanging="766"/>
      </w:pPr>
      <w:r w:rsidRPr="00776264">
        <w:t>B.2c.3</w:t>
      </w:r>
      <w:r w:rsidRPr="00776264">
        <w:tab/>
        <w:t xml:space="preserve">If the Receiver supports ESPrim, and the </w:t>
      </w:r>
      <w:r w:rsidRPr="00776264">
        <w:rPr>
          <w:i/>
        </w:rPr>
        <w:t xml:space="preserve">e2eSecInfo </w:t>
      </w:r>
      <w:r w:rsidRPr="00776264">
        <w:t xml:space="preserve">attribute does not include a </w:t>
      </w:r>
      <w:r w:rsidR="0036137C" w:rsidRPr="00776264">
        <w:rPr>
          <w:i/>
        </w:rPr>
        <w:t>sharedReceiverE</w:t>
      </w:r>
      <w:r w:rsidR="008E3153" w:rsidRPr="00776264">
        <w:rPr>
          <w:i/>
        </w:rPr>
        <w:t>SPrim</w:t>
      </w:r>
      <w:r w:rsidR="0036137C" w:rsidRPr="00776264">
        <w:rPr>
          <w:i/>
        </w:rPr>
        <w:t>RandObject</w:t>
      </w:r>
      <w:r w:rsidR="0036137C" w:rsidRPr="00776264">
        <w:t xml:space="preserve"> parameter</w:t>
      </w:r>
      <w:r w:rsidRPr="00776264">
        <w:t>, then</w:t>
      </w:r>
      <w:r w:rsidR="0036137C" w:rsidRPr="00776264">
        <w:t xml:space="preserve"> the </w:t>
      </w:r>
      <w:r w:rsidRPr="00776264">
        <w:t xml:space="preserve">Originator </w:t>
      </w:r>
      <w:r w:rsidR="00D8538B" w:rsidRPr="00776264">
        <w:t xml:space="preserve">shall </w:t>
      </w:r>
      <w:r w:rsidRPr="00776264">
        <w:t>proceed</w:t>
      </w:r>
      <w:r w:rsidR="0036137C" w:rsidRPr="00776264">
        <w:t xml:space="preserve"> to </w:t>
      </w:r>
      <w:r w:rsidRPr="00776264">
        <w:t>step B.2d.</w:t>
      </w:r>
      <w:r w:rsidR="0036137C" w:rsidRPr="00776264">
        <w:t xml:space="preserve"> </w:t>
      </w:r>
    </w:p>
    <w:p w14:paraId="259ECBFE" w14:textId="77777777" w:rsidR="0036137C" w:rsidRPr="00776264" w:rsidRDefault="00891A9D" w:rsidP="00100E05">
      <w:pPr>
        <w:pStyle w:val="B30"/>
        <w:ind w:left="1701" w:hanging="510"/>
      </w:pPr>
      <w:r w:rsidRPr="00776264">
        <w:t>B.2</w:t>
      </w:r>
      <w:r w:rsidR="00141BE0" w:rsidRPr="00776264">
        <w:t>d</w:t>
      </w:r>
      <w:r w:rsidRPr="00776264">
        <w:tab/>
      </w:r>
      <w:r w:rsidR="00141BE0" w:rsidRPr="00776264">
        <w:t xml:space="preserve">The Originator </w:t>
      </w:r>
      <w:r w:rsidR="0036137C" w:rsidRPr="00776264">
        <w:t>shall send a message to the Receiver requesting a receiverE</w:t>
      </w:r>
      <w:r w:rsidR="008E3153" w:rsidRPr="00776264">
        <w:t>SPrim</w:t>
      </w:r>
      <w:r w:rsidR="0036137C" w:rsidRPr="00776264">
        <w:t>RandObject.</w:t>
      </w:r>
    </w:p>
    <w:p w14:paraId="58049EEC" w14:textId="77777777" w:rsidR="0036137C" w:rsidRPr="00776264" w:rsidRDefault="00891A9D" w:rsidP="00100E05">
      <w:pPr>
        <w:pStyle w:val="B30"/>
        <w:ind w:left="1701" w:hanging="510"/>
      </w:pPr>
      <w:r w:rsidRPr="00776264">
        <w:t>B.2</w:t>
      </w:r>
      <w:r w:rsidR="00141BE0" w:rsidRPr="00776264">
        <w:t>e</w:t>
      </w:r>
      <w:r w:rsidRPr="00776264">
        <w:tab/>
      </w:r>
      <w:r w:rsidR="0036137C" w:rsidRPr="00776264">
        <w:t>The Receiver, upon receiving such a request, shall generate a receiverE</w:t>
      </w:r>
      <w:r w:rsidR="008E3153" w:rsidRPr="00776264">
        <w:t>SPrim</w:t>
      </w:r>
      <w:r w:rsidR="0036137C" w:rsidRPr="00776264">
        <w:t>RandObject including the following parameters:</w:t>
      </w:r>
    </w:p>
    <w:p w14:paraId="4451A0CC" w14:textId="77777777" w:rsidR="0036137C" w:rsidRPr="00776264" w:rsidRDefault="0036137C" w:rsidP="00100E05">
      <w:pPr>
        <w:pStyle w:val="B3"/>
        <w:numPr>
          <w:ilvl w:val="2"/>
          <w:numId w:val="3"/>
        </w:numPr>
      </w:pPr>
      <w:r w:rsidRPr="00776264">
        <w:t xml:space="preserve">The Receiver shall generate a 128-bit fresh random value </w:t>
      </w:r>
      <w:r w:rsidR="00141BE0" w:rsidRPr="00776264">
        <w:rPr>
          <w:i/>
        </w:rPr>
        <w:t>ESPrimRandValue</w:t>
      </w:r>
      <w:r w:rsidRPr="00776264">
        <w:t>.</w:t>
      </w:r>
    </w:p>
    <w:p w14:paraId="0A927C84" w14:textId="77777777" w:rsidR="0036137C" w:rsidRPr="00776264" w:rsidRDefault="0036137C" w:rsidP="00100E05">
      <w:pPr>
        <w:pStyle w:val="B3"/>
        <w:numPr>
          <w:ilvl w:val="2"/>
          <w:numId w:val="3"/>
        </w:numPr>
      </w:pPr>
      <w:r w:rsidRPr="00776264">
        <w:t xml:space="preserve">The Receiver shall assign </w:t>
      </w:r>
      <w:r w:rsidR="00141BE0" w:rsidRPr="00776264">
        <w:rPr>
          <w:i/>
        </w:rPr>
        <w:t>ESPrimRandExpiry</w:t>
      </w:r>
      <w:r w:rsidRPr="00776264">
        <w:t xml:space="preserve">, indicating when the </w:t>
      </w:r>
      <w:r w:rsidRPr="00776264">
        <w:rPr>
          <w:i/>
        </w:rPr>
        <w:t>receiverE</w:t>
      </w:r>
      <w:r w:rsidR="008E3153" w:rsidRPr="00776264">
        <w:rPr>
          <w:i/>
        </w:rPr>
        <w:t>SPrim</w:t>
      </w:r>
      <w:r w:rsidRPr="00776264">
        <w:rPr>
          <w:i/>
        </w:rPr>
        <w:t xml:space="preserve">RandObject </w:t>
      </w:r>
      <w:r w:rsidRPr="00776264">
        <w:t>shall cease to be valid.</w:t>
      </w:r>
    </w:p>
    <w:p w14:paraId="30BF9597" w14:textId="77777777" w:rsidR="0036137C" w:rsidRPr="00776264" w:rsidRDefault="0036137C" w:rsidP="008E3153">
      <w:pPr>
        <w:pStyle w:val="B3"/>
        <w:numPr>
          <w:ilvl w:val="2"/>
          <w:numId w:val="3"/>
        </w:numPr>
      </w:pPr>
      <w:r w:rsidRPr="00776264">
        <w:tab/>
        <w:t xml:space="preserve">The Receiver shall assign an </w:t>
      </w:r>
      <w:r w:rsidR="00141BE0" w:rsidRPr="00776264">
        <w:rPr>
          <w:i/>
        </w:rPr>
        <w:t xml:space="preserve">ESPrimRandID </w:t>
      </w:r>
      <w:r w:rsidR="00141BE0" w:rsidRPr="00776264">
        <w:t xml:space="preserve">for the </w:t>
      </w:r>
      <w:r w:rsidR="00141BE0" w:rsidRPr="00776264">
        <w:rPr>
          <w:i/>
        </w:rPr>
        <w:t>receiverE</w:t>
      </w:r>
      <w:r w:rsidR="008E3153" w:rsidRPr="00776264">
        <w:rPr>
          <w:i/>
        </w:rPr>
        <w:t>SPrim</w:t>
      </w:r>
      <w:r w:rsidR="00141BE0" w:rsidRPr="00776264">
        <w:rPr>
          <w:i/>
        </w:rPr>
        <w:t>RandObject</w:t>
      </w:r>
      <w:r w:rsidR="00AC752F" w:rsidRPr="00776264">
        <w:rPr>
          <w:i/>
        </w:rPr>
        <w:t xml:space="preserve"> </w:t>
      </w:r>
      <w:r w:rsidR="00AC752F" w:rsidRPr="00776264">
        <w:t xml:space="preserve">which shall </w:t>
      </w:r>
      <w:r w:rsidRPr="00776264">
        <w:t xml:space="preserve">satisfy the following criteria: (a) the </w:t>
      </w:r>
      <w:r w:rsidR="00141BE0" w:rsidRPr="00776264">
        <w:rPr>
          <w:i/>
        </w:rPr>
        <w:t xml:space="preserve">ESPrimRandID </w:t>
      </w:r>
      <w:r w:rsidRPr="00776264">
        <w:t xml:space="preserve">shall indicate that the </w:t>
      </w:r>
      <w:r w:rsidRPr="00776264">
        <w:rPr>
          <w:i/>
        </w:rPr>
        <w:t>receiverE</w:t>
      </w:r>
      <w:r w:rsidR="008E3153" w:rsidRPr="00776264">
        <w:rPr>
          <w:i/>
        </w:rPr>
        <w:t>SPrim</w:t>
      </w:r>
      <w:r w:rsidRPr="00776264">
        <w:rPr>
          <w:i/>
        </w:rPr>
        <w:t>RandObject</w:t>
      </w:r>
      <w:r w:rsidRPr="00776264">
        <w:t xml:space="preserve"> is not shared; (b) the </w:t>
      </w:r>
      <w:r w:rsidR="00141BE0" w:rsidRPr="00776264">
        <w:rPr>
          <w:i/>
        </w:rPr>
        <w:t xml:space="preserve">ESPrimRandID </w:t>
      </w:r>
      <w:r w:rsidRPr="00776264">
        <w:t xml:space="preserve">shall be unique among the non-shared </w:t>
      </w:r>
      <w:r w:rsidRPr="00776264">
        <w:rPr>
          <w:i/>
        </w:rPr>
        <w:t>receiverE</w:t>
      </w:r>
      <w:r w:rsidR="008E3153" w:rsidRPr="00776264">
        <w:rPr>
          <w:i/>
        </w:rPr>
        <w:t>SPrim</w:t>
      </w:r>
      <w:r w:rsidRPr="00776264">
        <w:rPr>
          <w:i/>
        </w:rPr>
        <w:t>RandObject</w:t>
      </w:r>
      <w:r w:rsidRPr="00776264">
        <w:t xml:space="preserve"> issued by the Receiver and valid at the time of issuance. These criteria ensure that the </w:t>
      </w:r>
      <w:r w:rsidRPr="00776264">
        <w:rPr>
          <w:i/>
        </w:rPr>
        <w:t>receiverE</w:t>
      </w:r>
      <w:r w:rsidR="008E3153" w:rsidRPr="00776264">
        <w:rPr>
          <w:i/>
        </w:rPr>
        <w:t>SPrim</w:t>
      </w:r>
      <w:r w:rsidRPr="00776264">
        <w:rPr>
          <w:i/>
        </w:rPr>
        <w:t>RandObject</w:t>
      </w:r>
      <w:r w:rsidRPr="00776264">
        <w:t xml:space="preserve"> can be uniquely identified until it expires.</w:t>
      </w:r>
    </w:p>
    <w:p w14:paraId="40DAA031" w14:textId="77777777" w:rsidR="0036137C" w:rsidRPr="00776264" w:rsidRDefault="00B45391" w:rsidP="00100E05">
      <w:pPr>
        <w:pStyle w:val="B3"/>
        <w:numPr>
          <w:ilvl w:val="2"/>
          <w:numId w:val="3"/>
        </w:numPr>
      </w:pPr>
      <w:r w:rsidRPr="00776264">
        <w:tab/>
      </w:r>
      <w:r w:rsidR="0036137C" w:rsidRPr="00776264">
        <w:t xml:space="preserve">The Receiver shall include </w:t>
      </w:r>
      <w:r w:rsidR="00141BE0" w:rsidRPr="00776264">
        <w:t xml:space="preserve">a list of </w:t>
      </w:r>
      <w:r w:rsidR="0036137C" w:rsidRPr="00776264">
        <w:rPr>
          <w:i/>
        </w:rPr>
        <w:t>sessionESPrimKeyGen</w:t>
      </w:r>
      <w:r w:rsidRPr="00776264">
        <w:rPr>
          <w:i/>
        </w:rPr>
        <w:t>e</w:t>
      </w:r>
      <w:r w:rsidR="0036137C" w:rsidRPr="00776264">
        <w:rPr>
          <w:i/>
        </w:rPr>
        <w:t>rationAlgorithmI</w:t>
      </w:r>
      <w:r w:rsidR="00D8538B" w:rsidRPr="00776264">
        <w:rPr>
          <w:i/>
        </w:rPr>
        <w:t>D</w:t>
      </w:r>
      <w:r w:rsidR="0036137C" w:rsidRPr="00776264">
        <w:t xml:space="preserve"> </w:t>
      </w:r>
      <w:r w:rsidR="00AC752F" w:rsidRPr="00776264">
        <w:t xml:space="preserve">values </w:t>
      </w:r>
      <w:r w:rsidR="00141BE0" w:rsidRPr="00776264">
        <w:t xml:space="preserve">identifying the </w:t>
      </w:r>
      <w:r w:rsidR="0036137C" w:rsidRPr="00776264">
        <w:t xml:space="preserve">algorithms that the Receiver is willing to use for generating </w:t>
      </w:r>
      <w:r w:rsidR="0036137C" w:rsidRPr="00776264">
        <w:rPr>
          <w:i/>
        </w:rPr>
        <w:t>sessionESPrimKey</w:t>
      </w:r>
      <w:r w:rsidR="0036137C" w:rsidRPr="00776264">
        <w:t xml:space="preserve"> using this </w:t>
      </w:r>
      <w:r w:rsidR="0036137C" w:rsidRPr="00776264">
        <w:rPr>
          <w:i/>
        </w:rPr>
        <w:t>receiverE</w:t>
      </w:r>
      <w:r w:rsidR="008E3153" w:rsidRPr="00776264">
        <w:rPr>
          <w:i/>
        </w:rPr>
        <w:t>SPrim</w:t>
      </w:r>
      <w:r w:rsidR="0036137C" w:rsidRPr="00776264">
        <w:rPr>
          <w:i/>
        </w:rPr>
        <w:t>RandObject</w:t>
      </w:r>
      <w:r w:rsidR="0036137C" w:rsidRPr="00776264">
        <w:t>.</w:t>
      </w:r>
    </w:p>
    <w:p w14:paraId="1E404594" w14:textId="77777777" w:rsidR="0036137C" w:rsidRPr="00776264" w:rsidRDefault="00A31E6A" w:rsidP="00100E05">
      <w:pPr>
        <w:pStyle w:val="B3"/>
        <w:numPr>
          <w:ilvl w:val="2"/>
          <w:numId w:val="3"/>
        </w:numPr>
      </w:pPr>
      <w:r w:rsidRPr="00776264">
        <w:tab/>
      </w:r>
      <w:r w:rsidR="0036137C" w:rsidRPr="00776264">
        <w:t xml:space="preserve">The Receiver shall include </w:t>
      </w:r>
      <w:r w:rsidR="00AC752F" w:rsidRPr="00776264">
        <w:t xml:space="preserve">a list of </w:t>
      </w:r>
      <w:r w:rsidR="0036137C" w:rsidRPr="00776264">
        <w:rPr>
          <w:i/>
        </w:rPr>
        <w:t>AEADAlgorithmI</w:t>
      </w:r>
      <w:r w:rsidR="00D8538B" w:rsidRPr="00776264">
        <w:rPr>
          <w:i/>
        </w:rPr>
        <w:t>D</w:t>
      </w:r>
      <w:r w:rsidR="0036137C" w:rsidRPr="00776264">
        <w:t xml:space="preserve"> </w:t>
      </w:r>
      <w:r w:rsidR="00AC752F" w:rsidRPr="00776264">
        <w:t>values identifying the</w:t>
      </w:r>
      <w:r w:rsidR="00AC752F" w:rsidRPr="00776264" w:rsidDel="00AC752F">
        <w:t xml:space="preserve"> </w:t>
      </w:r>
      <w:r w:rsidR="0036137C" w:rsidRPr="00776264">
        <w:t xml:space="preserve">AEAD algorithms that the Receiver is willing to use with this </w:t>
      </w:r>
      <w:r w:rsidR="0036137C" w:rsidRPr="00776264">
        <w:rPr>
          <w:i/>
        </w:rPr>
        <w:t>receiverE</w:t>
      </w:r>
      <w:r w:rsidR="008E3153" w:rsidRPr="00776264">
        <w:rPr>
          <w:i/>
        </w:rPr>
        <w:t>SPrim</w:t>
      </w:r>
      <w:r w:rsidR="0036137C" w:rsidRPr="00776264">
        <w:rPr>
          <w:i/>
        </w:rPr>
        <w:t>RandObject</w:t>
      </w:r>
      <w:r w:rsidR="0036137C" w:rsidRPr="00776264">
        <w:t>.</w:t>
      </w:r>
    </w:p>
    <w:p w14:paraId="22BA0713" w14:textId="77777777" w:rsidR="0036137C" w:rsidRPr="00776264" w:rsidRDefault="00891A9D" w:rsidP="00100E05">
      <w:pPr>
        <w:pStyle w:val="B30"/>
        <w:ind w:left="1701" w:hanging="510"/>
      </w:pPr>
      <w:r w:rsidRPr="00776264">
        <w:t>B.2</w:t>
      </w:r>
      <w:r w:rsidR="00AC752F" w:rsidRPr="00776264">
        <w:t>f</w:t>
      </w:r>
      <w:r w:rsidRPr="00776264">
        <w:tab/>
      </w:r>
      <w:r w:rsidR="0036137C" w:rsidRPr="00776264">
        <w:t xml:space="preserve">The Receiver shall </w:t>
      </w:r>
      <w:r w:rsidR="00E33855" w:rsidRPr="00776264">
        <w:t>send a message</w:t>
      </w:r>
      <w:r w:rsidR="0036137C" w:rsidRPr="00776264">
        <w:t xml:space="preserve"> to the </w:t>
      </w:r>
      <w:r w:rsidR="00E33855" w:rsidRPr="00776264">
        <w:t xml:space="preserve">Originator </w:t>
      </w:r>
      <w:r w:rsidR="0036137C" w:rsidRPr="00776264">
        <w:t xml:space="preserve">with the </w:t>
      </w:r>
      <w:r w:rsidR="0036137C" w:rsidRPr="00776264">
        <w:rPr>
          <w:i/>
        </w:rPr>
        <w:t>receiverE</w:t>
      </w:r>
      <w:r w:rsidR="008E3153" w:rsidRPr="00776264">
        <w:rPr>
          <w:i/>
        </w:rPr>
        <w:t>SPrim</w:t>
      </w:r>
      <w:r w:rsidR="0036137C" w:rsidRPr="00776264">
        <w:rPr>
          <w:i/>
        </w:rPr>
        <w:t>RandObject</w:t>
      </w:r>
      <w:r w:rsidR="0036137C" w:rsidRPr="00776264">
        <w:t>.</w:t>
      </w:r>
    </w:p>
    <w:p w14:paraId="55AE223E" w14:textId="77777777" w:rsidR="0036137C" w:rsidRPr="00776264" w:rsidRDefault="00891A9D" w:rsidP="00EC5D48">
      <w:pPr>
        <w:pStyle w:val="B30"/>
        <w:keepLines/>
        <w:ind w:left="1701" w:hanging="510"/>
      </w:pPr>
      <w:r w:rsidRPr="00776264">
        <w:t>B.2</w:t>
      </w:r>
      <w:r w:rsidR="00E33855" w:rsidRPr="00776264">
        <w:t>g</w:t>
      </w:r>
      <w:r w:rsidRPr="00776264">
        <w:tab/>
      </w:r>
      <w:r w:rsidR="0036137C" w:rsidRPr="00776264">
        <w:t xml:space="preserve">The Originator shall generate an </w:t>
      </w:r>
      <w:r w:rsidR="0036137C" w:rsidRPr="00776264">
        <w:rPr>
          <w:i/>
        </w:rPr>
        <w:t>originatorE</w:t>
      </w:r>
      <w:r w:rsidR="008E3153" w:rsidRPr="00776264">
        <w:rPr>
          <w:i/>
        </w:rPr>
        <w:t>SPrim</w:t>
      </w:r>
      <w:r w:rsidR="0036137C" w:rsidRPr="00776264">
        <w:rPr>
          <w:i/>
        </w:rPr>
        <w:t>RandObject</w:t>
      </w:r>
      <w:r w:rsidR="0036137C" w:rsidRPr="00776264">
        <w:t xml:space="preserve"> including the following parameters:</w:t>
      </w:r>
    </w:p>
    <w:p w14:paraId="14648329" w14:textId="77777777" w:rsidR="0036137C" w:rsidRPr="00776264" w:rsidRDefault="00A31E6A" w:rsidP="00EC5D48">
      <w:pPr>
        <w:pStyle w:val="B5"/>
        <w:keepLines/>
      </w:pPr>
      <w:r w:rsidRPr="00776264">
        <w:t>-</w:t>
      </w:r>
      <w:r w:rsidR="00B45391" w:rsidRPr="00776264">
        <w:tab/>
      </w:r>
      <w:r w:rsidR="0036137C" w:rsidRPr="00776264">
        <w:t xml:space="preserve">The Originator shall generate a 128-bit fresh random value </w:t>
      </w:r>
      <w:r w:rsidR="00E33855" w:rsidRPr="00776264">
        <w:rPr>
          <w:i/>
        </w:rPr>
        <w:t>ESPrimRandValue</w:t>
      </w:r>
      <w:r w:rsidR="0036137C" w:rsidRPr="00776264">
        <w:t>.</w:t>
      </w:r>
    </w:p>
    <w:p w14:paraId="6F087F2D" w14:textId="77777777" w:rsidR="0036137C" w:rsidRPr="00776264" w:rsidRDefault="00A31E6A" w:rsidP="00EC5D48">
      <w:pPr>
        <w:pStyle w:val="B5"/>
        <w:keepLines/>
      </w:pPr>
      <w:r w:rsidRPr="00776264">
        <w:t>-</w:t>
      </w:r>
      <w:r w:rsidR="00B45391" w:rsidRPr="00776264">
        <w:tab/>
      </w:r>
      <w:r w:rsidR="0036137C" w:rsidRPr="00776264">
        <w:t xml:space="preserve">The Originator shall assign </w:t>
      </w:r>
      <w:r w:rsidR="00E33855" w:rsidRPr="00776264">
        <w:rPr>
          <w:i/>
        </w:rPr>
        <w:t>ESPrimRandExpiry</w:t>
      </w:r>
      <w:r w:rsidR="0036137C" w:rsidRPr="00776264">
        <w:t xml:space="preserve">, indicating when the </w:t>
      </w:r>
      <w:r w:rsidR="0036137C" w:rsidRPr="00776264">
        <w:rPr>
          <w:i/>
        </w:rPr>
        <w:t>originatorE</w:t>
      </w:r>
      <w:r w:rsidR="008E3153" w:rsidRPr="00776264">
        <w:rPr>
          <w:i/>
        </w:rPr>
        <w:t>SPrim</w:t>
      </w:r>
      <w:r w:rsidR="0036137C" w:rsidRPr="00776264">
        <w:rPr>
          <w:i/>
        </w:rPr>
        <w:t xml:space="preserve">RandObject </w:t>
      </w:r>
      <w:r w:rsidR="0036137C" w:rsidRPr="00776264">
        <w:t xml:space="preserve">shall cease to be valid. The </w:t>
      </w:r>
      <w:r w:rsidR="00E33855" w:rsidRPr="00776264">
        <w:rPr>
          <w:i/>
        </w:rPr>
        <w:t xml:space="preserve">ESPrimRandExpiry </w:t>
      </w:r>
      <w:r w:rsidR="00E33855" w:rsidRPr="00776264">
        <w:t>shall</w:t>
      </w:r>
      <w:r w:rsidR="0036137C" w:rsidRPr="00776264">
        <w:t xml:space="preserve"> not</w:t>
      </w:r>
      <w:r w:rsidR="00E33855" w:rsidRPr="00776264">
        <w:t xml:space="preserve"> be</w:t>
      </w:r>
      <w:r w:rsidR="0036137C" w:rsidRPr="00776264">
        <w:t xml:space="preserve"> later than the </w:t>
      </w:r>
      <w:r w:rsidR="00E33855" w:rsidRPr="00776264">
        <w:rPr>
          <w:i/>
        </w:rPr>
        <w:t>ESPrimRandExpiry</w:t>
      </w:r>
      <w:r w:rsidR="000B6EF3" w:rsidRPr="00776264">
        <w:rPr>
          <w:i/>
        </w:rPr>
        <w:t xml:space="preserve"> </w:t>
      </w:r>
      <w:r w:rsidR="0036137C" w:rsidRPr="00776264">
        <w:t xml:space="preserve">in the </w:t>
      </w:r>
      <w:r w:rsidR="0036137C" w:rsidRPr="00776264">
        <w:rPr>
          <w:i/>
        </w:rPr>
        <w:t>receiverE</w:t>
      </w:r>
      <w:r w:rsidR="008E3153" w:rsidRPr="00776264">
        <w:rPr>
          <w:i/>
        </w:rPr>
        <w:t>SPrim</w:t>
      </w:r>
      <w:r w:rsidR="0036137C" w:rsidRPr="00776264">
        <w:rPr>
          <w:i/>
        </w:rPr>
        <w:t>Rand</w:t>
      </w:r>
      <w:r w:rsidR="00E33855" w:rsidRPr="00776264">
        <w:rPr>
          <w:i/>
        </w:rPr>
        <w:t>Object</w:t>
      </w:r>
      <w:r w:rsidR="00E33855" w:rsidRPr="00776264">
        <w:t xml:space="preserve"> obtained in step B.2c or B.2f</w:t>
      </w:r>
      <w:r w:rsidR="0036137C" w:rsidRPr="00776264">
        <w:t>.</w:t>
      </w:r>
    </w:p>
    <w:p w14:paraId="3403E5E6" w14:textId="77777777" w:rsidR="0036137C" w:rsidRPr="00776264" w:rsidRDefault="00A31E6A" w:rsidP="00A31E6A">
      <w:pPr>
        <w:pStyle w:val="B5"/>
        <w:keepNext/>
        <w:keepLines/>
      </w:pPr>
      <w:r w:rsidRPr="00776264">
        <w:lastRenderedPageBreak/>
        <w:t>-</w:t>
      </w:r>
      <w:r w:rsidR="0036137C" w:rsidRPr="00776264">
        <w:tab/>
        <w:t xml:space="preserve">The Originator shall assign an </w:t>
      </w:r>
      <w:r w:rsidR="00E33855" w:rsidRPr="00776264">
        <w:rPr>
          <w:i/>
        </w:rPr>
        <w:t xml:space="preserve">ESPrimRandID </w:t>
      </w:r>
      <w:r w:rsidR="00E33855" w:rsidRPr="00776264">
        <w:t xml:space="preserve">for the </w:t>
      </w:r>
      <w:r w:rsidR="00E33855" w:rsidRPr="00776264">
        <w:rPr>
          <w:i/>
        </w:rPr>
        <w:t>originatorE</w:t>
      </w:r>
      <w:r w:rsidR="008E3153" w:rsidRPr="00776264">
        <w:rPr>
          <w:i/>
        </w:rPr>
        <w:t>SPrim</w:t>
      </w:r>
      <w:r w:rsidR="00E33855" w:rsidRPr="00776264">
        <w:rPr>
          <w:i/>
        </w:rPr>
        <w:t>RandObjectID</w:t>
      </w:r>
      <w:r w:rsidR="00E33855" w:rsidRPr="00776264">
        <w:t xml:space="preserve"> which shall satisfy </w:t>
      </w:r>
      <w:r w:rsidR="0036137C" w:rsidRPr="00776264">
        <w:t xml:space="preserve">the following criteria: (a) the </w:t>
      </w:r>
      <w:r w:rsidR="00E33855" w:rsidRPr="00776264">
        <w:rPr>
          <w:i/>
        </w:rPr>
        <w:t xml:space="preserve">ESPrimRandID </w:t>
      </w:r>
      <w:r w:rsidR="0036137C" w:rsidRPr="00776264">
        <w:t xml:space="preserve">shall indicate that the </w:t>
      </w:r>
      <w:r w:rsidR="00E33855" w:rsidRPr="00776264">
        <w:rPr>
          <w:i/>
        </w:rPr>
        <w:t>originatorE</w:t>
      </w:r>
      <w:r w:rsidR="008E3153" w:rsidRPr="00776264">
        <w:rPr>
          <w:i/>
        </w:rPr>
        <w:t>SPrim</w:t>
      </w:r>
      <w:r w:rsidR="00E33855" w:rsidRPr="00776264">
        <w:rPr>
          <w:i/>
        </w:rPr>
        <w:t>RandObject</w:t>
      </w:r>
      <w:r w:rsidR="00E33855" w:rsidRPr="00776264">
        <w:t xml:space="preserve"> </w:t>
      </w:r>
      <w:r w:rsidR="0036137C" w:rsidRPr="00776264">
        <w:t xml:space="preserve">is not shared; (b) the </w:t>
      </w:r>
      <w:r w:rsidR="00E33855" w:rsidRPr="00776264">
        <w:rPr>
          <w:i/>
        </w:rPr>
        <w:t xml:space="preserve">ESPrimRandID </w:t>
      </w:r>
      <w:r w:rsidR="0036137C" w:rsidRPr="00776264">
        <w:t xml:space="preserve">shall be unique among the non-shared </w:t>
      </w:r>
      <w:r w:rsidR="0036137C" w:rsidRPr="00776264">
        <w:rPr>
          <w:i/>
        </w:rPr>
        <w:t>originatorE</w:t>
      </w:r>
      <w:r w:rsidR="008E3153" w:rsidRPr="00776264">
        <w:rPr>
          <w:i/>
        </w:rPr>
        <w:t>SPrim</w:t>
      </w:r>
      <w:r w:rsidR="0036137C" w:rsidRPr="00776264">
        <w:rPr>
          <w:i/>
        </w:rPr>
        <w:t>RandObject</w:t>
      </w:r>
      <w:r w:rsidR="0036137C" w:rsidRPr="00776264">
        <w:t xml:space="preserve"> issued by the Originator and valid at the time of issuance. These criteria ensure that the </w:t>
      </w:r>
      <w:r w:rsidR="0036137C" w:rsidRPr="00776264">
        <w:rPr>
          <w:i/>
        </w:rPr>
        <w:t>originatorE</w:t>
      </w:r>
      <w:r w:rsidR="008E3153" w:rsidRPr="00776264">
        <w:rPr>
          <w:i/>
        </w:rPr>
        <w:t>SPrim</w:t>
      </w:r>
      <w:r w:rsidR="0036137C" w:rsidRPr="00776264">
        <w:rPr>
          <w:i/>
        </w:rPr>
        <w:t>RandObject</w:t>
      </w:r>
      <w:r w:rsidR="0036137C" w:rsidRPr="00776264">
        <w:t xml:space="preserve"> can be uniquely identified until it expires.</w:t>
      </w:r>
    </w:p>
    <w:p w14:paraId="14976879" w14:textId="77777777" w:rsidR="0036137C" w:rsidRPr="00776264" w:rsidRDefault="00A31E6A" w:rsidP="00A31E6A">
      <w:pPr>
        <w:pStyle w:val="B5"/>
      </w:pPr>
      <w:r w:rsidRPr="00776264">
        <w:t>-</w:t>
      </w:r>
      <w:r w:rsidR="00B45391" w:rsidRPr="00776264">
        <w:tab/>
      </w:r>
      <w:r w:rsidR="0036137C" w:rsidRPr="00776264">
        <w:t xml:space="preserve">The Originator shall include </w:t>
      </w:r>
      <w:r w:rsidR="00E33855" w:rsidRPr="00776264">
        <w:t xml:space="preserve">a single </w:t>
      </w:r>
      <w:r w:rsidR="0036137C" w:rsidRPr="00776264">
        <w:rPr>
          <w:i/>
        </w:rPr>
        <w:t>sessionESPrimKeyGen</w:t>
      </w:r>
      <w:r w:rsidR="00B45391" w:rsidRPr="00776264">
        <w:rPr>
          <w:i/>
        </w:rPr>
        <w:t>e</w:t>
      </w:r>
      <w:r w:rsidR="0036137C" w:rsidRPr="00776264">
        <w:rPr>
          <w:i/>
        </w:rPr>
        <w:t>rationAlgorithmI</w:t>
      </w:r>
      <w:r w:rsidR="00D8538B" w:rsidRPr="00776264">
        <w:rPr>
          <w:i/>
        </w:rPr>
        <w:t>D</w:t>
      </w:r>
      <w:r w:rsidR="0036137C" w:rsidRPr="00776264">
        <w:t xml:space="preserve"> identifier for</w:t>
      </w:r>
      <w:r w:rsidR="001310E6" w:rsidRPr="00776264">
        <w:t xml:space="preserve"> the</w:t>
      </w:r>
      <w:r w:rsidR="0036137C" w:rsidRPr="00776264">
        <w:t xml:space="preserve"> algorithm that the Originator is </w:t>
      </w:r>
      <w:r w:rsidR="002E2264" w:rsidRPr="00776264">
        <w:t xml:space="preserve">applying </w:t>
      </w:r>
      <w:r w:rsidR="0036137C" w:rsidRPr="00776264">
        <w:t xml:space="preserve">for generating </w:t>
      </w:r>
      <w:r w:rsidR="0036137C" w:rsidRPr="00776264">
        <w:rPr>
          <w:i/>
        </w:rPr>
        <w:t>sessionESPrimKey</w:t>
      </w:r>
      <w:r w:rsidR="0036137C" w:rsidRPr="00776264">
        <w:t xml:space="preserve"> using this </w:t>
      </w:r>
      <w:r w:rsidR="0036137C" w:rsidRPr="00776264">
        <w:rPr>
          <w:i/>
        </w:rPr>
        <w:t>origin</w:t>
      </w:r>
      <w:r w:rsidR="00B45391" w:rsidRPr="00776264">
        <w:rPr>
          <w:i/>
        </w:rPr>
        <w:t>a</w:t>
      </w:r>
      <w:r w:rsidR="0036137C" w:rsidRPr="00776264">
        <w:rPr>
          <w:i/>
        </w:rPr>
        <w:t>torE</w:t>
      </w:r>
      <w:r w:rsidR="008E3153" w:rsidRPr="00776264">
        <w:rPr>
          <w:i/>
        </w:rPr>
        <w:t>SPrim</w:t>
      </w:r>
      <w:r w:rsidR="0036137C" w:rsidRPr="00776264">
        <w:rPr>
          <w:i/>
        </w:rPr>
        <w:t>RandObject</w:t>
      </w:r>
      <w:r w:rsidR="0036137C" w:rsidRPr="00776264">
        <w:t xml:space="preserve">. This shall be one of the algorithms identified by </w:t>
      </w:r>
      <w:r w:rsidR="00E33855" w:rsidRPr="00776264">
        <w:t xml:space="preserve">the </w:t>
      </w:r>
      <w:r w:rsidR="0036137C" w:rsidRPr="00776264">
        <w:rPr>
          <w:i/>
        </w:rPr>
        <w:t>sessionESPrimKeyGen</w:t>
      </w:r>
      <w:r w:rsidR="000B6EF3" w:rsidRPr="00776264">
        <w:rPr>
          <w:i/>
        </w:rPr>
        <w:t>e</w:t>
      </w:r>
      <w:r w:rsidR="0036137C" w:rsidRPr="00776264">
        <w:rPr>
          <w:i/>
        </w:rPr>
        <w:t>rationAlgorithmI</w:t>
      </w:r>
      <w:r w:rsidR="00D8538B" w:rsidRPr="00776264">
        <w:rPr>
          <w:i/>
        </w:rPr>
        <w:t>D</w:t>
      </w:r>
      <w:r w:rsidR="0036137C" w:rsidRPr="00776264">
        <w:t xml:space="preserve"> </w:t>
      </w:r>
      <w:r w:rsidR="00E33855" w:rsidRPr="00776264">
        <w:t xml:space="preserve">values </w:t>
      </w:r>
      <w:r w:rsidR="0036137C" w:rsidRPr="00776264">
        <w:t>in</w:t>
      </w:r>
      <w:r w:rsidR="00803BE3" w:rsidRPr="00776264">
        <w:t xml:space="preserve"> </w:t>
      </w:r>
      <w:r w:rsidR="0036137C" w:rsidRPr="00776264">
        <w:rPr>
          <w:i/>
        </w:rPr>
        <w:t>receiver</w:t>
      </w:r>
      <w:r w:rsidR="008E3153" w:rsidRPr="00776264">
        <w:rPr>
          <w:i/>
        </w:rPr>
        <w:t>SPrim</w:t>
      </w:r>
      <w:r w:rsidR="0036137C" w:rsidRPr="00776264">
        <w:rPr>
          <w:i/>
        </w:rPr>
        <w:t>ERandObject</w:t>
      </w:r>
      <w:r w:rsidR="00E33855" w:rsidRPr="00776264">
        <w:t xml:space="preserve"> obtained in step B.2c or B.2f.</w:t>
      </w:r>
    </w:p>
    <w:p w14:paraId="0F8F9B1D" w14:textId="77777777" w:rsidR="0036137C" w:rsidRPr="00776264" w:rsidRDefault="00A31E6A" w:rsidP="00A31E6A">
      <w:pPr>
        <w:pStyle w:val="B5"/>
      </w:pPr>
      <w:r w:rsidRPr="00776264">
        <w:t>-</w:t>
      </w:r>
      <w:r w:rsidR="00B45391" w:rsidRPr="00776264">
        <w:tab/>
      </w:r>
      <w:r w:rsidR="0036137C" w:rsidRPr="00776264">
        <w:t xml:space="preserve">The Originator shall include </w:t>
      </w:r>
      <w:r w:rsidR="00E33855" w:rsidRPr="00776264">
        <w:t xml:space="preserve">a list of </w:t>
      </w:r>
      <w:r w:rsidR="0036137C" w:rsidRPr="00776264">
        <w:rPr>
          <w:i/>
        </w:rPr>
        <w:t>AEADAlgorithmI</w:t>
      </w:r>
      <w:r w:rsidR="00D8538B" w:rsidRPr="00776264">
        <w:rPr>
          <w:i/>
        </w:rPr>
        <w:t>D</w:t>
      </w:r>
      <w:r w:rsidR="0036137C" w:rsidRPr="00776264">
        <w:t xml:space="preserve"> </w:t>
      </w:r>
      <w:r w:rsidR="00E33855" w:rsidRPr="00776264">
        <w:t xml:space="preserve">values identifying the </w:t>
      </w:r>
      <w:r w:rsidR="0036137C" w:rsidRPr="00776264">
        <w:t xml:space="preserve">AEAD algorithms that the Originator is willing to use with this </w:t>
      </w:r>
      <w:r w:rsidR="0036137C" w:rsidRPr="00776264">
        <w:rPr>
          <w:i/>
        </w:rPr>
        <w:t>originatorE</w:t>
      </w:r>
      <w:r w:rsidR="008E3153" w:rsidRPr="00776264">
        <w:rPr>
          <w:i/>
        </w:rPr>
        <w:t>SPrim</w:t>
      </w:r>
      <w:r w:rsidR="0036137C" w:rsidRPr="00776264">
        <w:rPr>
          <w:i/>
        </w:rPr>
        <w:t>RandObject</w:t>
      </w:r>
      <w:r w:rsidR="0036137C" w:rsidRPr="00776264">
        <w:t xml:space="preserve">. This shall be one or more of the algorithms identified by </w:t>
      </w:r>
      <w:r w:rsidR="0036137C" w:rsidRPr="00776264">
        <w:rPr>
          <w:i/>
        </w:rPr>
        <w:t>AEADAlgorithmI</w:t>
      </w:r>
      <w:r w:rsidR="000B6EF3" w:rsidRPr="00776264">
        <w:rPr>
          <w:i/>
        </w:rPr>
        <w:t>D</w:t>
      </w:r>
      <w:r w:rsidR="0036137C" w:rsidRPr="00776264">
        <w:t xml:space="preserve"> in</w:t>
      </w:r>
      <w:r w:rsidR="00803BE3" w:rsidRPr="00776264">
        <w:t xml:space="preserve"> </w:t>
      </w:r>
      <w:r w:rsidR="0036137C" w:rsidRPr="00776264">
        <w:rPr>
          <w:i/>
        </w:rPr>
        <w:t>receiverE</w:t>
      </w:r>
      <w:r w:rsidR="008E3153" w:rsidRPr="00776264">
        <w:rPr>
          <w:i/>
        </w:rPr>
        <w:t>SPrim</w:t>
      </w:r>
      <w:r w:rsidR="0036137C" w:rsidRPr="00776264">
        <w:rPr>
          <w:i/>
        </w:rPr>
        <w:t>RandObject</w:t>
      </w:r>
      <w:r w:rsidR="00E33855" w:rsidRPr="00776264">
        <w:rPr>
          <w:i/>
        </w:rPr>
        <w:t xml:space="preserve"> </w:t>
      </w:r>
      <w:r w:rsidR="00E33855" w:rsidRPr="00776264">
        <w:t>obtained in step B.2c or B.2f</w:t>
      </w:r>
      <w:r w:rsidR="0036137C" w:rsidRPr="00776264">
        <w:rPr>
          <w:i/>
        </w:rPr>
        <w:t>.</w:t>
      </w:r>
    </w:p>
    <w:p w14:paraId="133E6102" w14:textId="77777777" w:rsidR="0036137C" w:rsidRPr="00776264" w:rsidRDefault="00891A9D" w:rsidP="00100E05">
      <w:pPr>
        <w:pStyle w:val="B30"/>
        <w:ind w:left="1701" w:hanging="510"/>
      </w:pPr>
      <w:r w:rsidRPr="00776264">
        <w:t>B.2</w:t>
      </w:r>
      <w:r w:rsidR="00FF3DDF" w:rsidRPr="00776264">
        <w:t>h</w:t>
      </w:r>
      <w:r w:rsidRPr="00776264">
        <w:tab/>
      </w:r>
      <w:r w:rsidR="0036137C" w:rsidRPr="00776264">
        <w:t xml:space="preserve">The Originator shall generate the </w:t>
      </w:r>
      <w:r w:rsidR="0036137C" w:rsidRPr="00776264">
        <w:rPr>
          <w:i/>
        </w:rPr>
        <w:t>sessionESPrimKey</w:t>
      </w:r>
      <w:r w:rsidR="0036137C" w:rsidRPr="00776264">
        <w:t xml:space="preserve"> from the </w:t>
      </w:r>
      <w:r w:rsidR="0036137C" w:rsidRPr="00776264">
        <w:rPr>
          <w:i/>
        </w:rPr>
        <w:t>pairwiseESPrimKey</w:t>
      </w:r>
      <w:r w:rsidR="0036137C" w:rsidRPr="00776264">
        <w:t>, r</w:t>
      </w:r>
      <w:r w:rsidR="0036137C" w:rsidRPr="00776264">
        <w:rPr>
          <w:i/>
        </w:rPr>
        <w:t>eceiverE</w:t>
      </w:r>
      <w:r w:rsidR="008E3153" w:rsidRPr="00776264">
        <w:rPr>
          <w:i/>
        </w:rPr>
        <w:t>SPrim</w:t>
      </w:r>
      <w:r w:rsidR="0036137C" w:rsidRPr="00776264">
        <w:rPr>
          <w:i/>
        </w:rPr>
        <w:t>Rand</w:t>
      </w:r>
      <w:r w:rsidR="00E33855" w:rsidRPr="00776264">
        <w:rPr>
          <w:i/>
        </w:rPr>
        <w:t>Object</w:t>
      </w:r>
      <w:r w:rsidR="0036137C" w:rsidRPr="00776264">
        <w:t xml:space="preserve"> received at step B.2c and </w:t>
      </w:r>
      <w:r w:rsidR="0036137C" w:rsidRPr="00776264">
        <w:rPr>
          <w:i/>
        </w:rPr>
        <w:t>originatorE</w:t>
      </w:r>
      <w:r w:rsidR="008E3153" w:rsidRPr="00776264">
        <w:rPr>
          <w:i/>
        </w:rPr>
        <w:t>SPrim</w:t>
      </w:r>
      <w:r w:rsidR="0036137C" w:rsidRPr="00776264">
        <w:rPr>
          <w:i/>
        </w:rPr>
        <w:t>RandTuple</w:t>
      </w:r>
      <w:r w:rsidR="00A31E6A" w:rsidRPr="00776264">
        <w:t xml:space="preserve"> generated at step B.2.</w:t>
      </w:r>
      <w:r w:rsidR="001310E6" w:rsidRPr="00776264">
        <w:t>g</w:t>
      </w:r>
      <w:r w:rsidR="00A31E6A" w:rsidRPr="00776264">
        <w:t>.</w:t>
      </w:r>
    </w:p>
    <w:p w14:paraId="5B1C496A" w14:textId="77777777" w:rsidR="0036137C" w:rsidRPr="00776264" w:rsidRDefault="00A31E6A" w:rsidP="00A31E6A">
      <w:pPr>
        <w:pStyle w:val="NO"/>
      </w:pPr>
      <w:r w:rsidRPr="00776264">
        <w:t>NOTE 2:</w:t>
      </w:r>
      <w:r w:rsidRPr="00776264">
        <w:tab/>
      </w:r>
      <w:r w:rsidR="0036137C" w:rsidRPr="00776264">
        <w:t xml:space="preserve">The </w:t>
      </w:r>
      <w:r w:rsidR="0036137C" w:rsidRPr="00776264">
        <w:rPr>
          <w:i/>
        </w:rPr>
        <w:t>sessionESPrimKey</w:t>
      </w:r>
      <w:r w:rsidR="0036137C" w:rsidRPr="00776264">
        <w:t xml:space="preserve"> used to secure an inner request primitive is always used to protect the corresponding inner response primitive, so </w:t>
      </w:r>
      <w:r w:rsidR="0036137C" w:rsidRPr="00776264">
        <w:rPr>
          <w:i/>
        </w:rPr>
        <w:t>sessionESPrimKey</w:t>
      </w:r>
      <w:r w:rsidR="0036137C" w:rsidRPr="00776264">
        <w:t xml:space="preserve"> </w:t>
      </w:r>
      <w:r w:rsidR="00337085" w:rsidRPr="00776264">
        <w:t xml:space="preserve">has to </w:t>
      </w:r>
      <w:r w:rsidR="0036137C" w:rsidRPr="00776264">
        <w:t xml:space="preserve">be cached at least until the corresponding inner response primitive is expected to have been received. The Originator typically caches the </w:t>
      </w:r>
      <w:r w:rsidR="0036137C" w:rsidRPr="00776264">
        <w:rPr>
          <w:i/>
        </w:rPr>
        <w:t>sessionESPrimKey</w:t>
      </w:r>
      <w:r w:rsidR="0036137C" w:rsidRPr="00776264">
        <w:t xml:space="preserve"> for a longer period of time since the </w:t>
      </w:r>
      <w:r w:rsidR="0036137C" w:rsidRPr="00776264">
        <w:rPr>
          <w:i/>
        </w:rPr>
        <w:t>sessionESPrimKey</w:t>
      </w:r>
      <w:r w:rsidR="0036137C" w:rsidRPr="00776264">
        <w:t xml:space="preserve"> </w:t>
      </w:r>
      <w:r w:rsidR="00B53E23" w:rsidRPr="00776264">
        <w:t xml:space="preserve">can </w:t>
      </w:r>
      <w:r w:rsidR="0036137C" w:rsidRPr="00776264">
        <w:t>be used for securing multiple primitive exchanges.</w:t>
      </w:r>
    </w:p>
    <w:p w14:paraId="6739507B" w14:textId="77777777" w:rsidR="0036137C" w:rsidRPr="00776264" w:rsidRDefault="008E3153" w:rsidP="00EC5D48">
      <w:pPr>
        <w:pStyle w:val="FL"/>
      </w:pPr>
      <w:r w:rsidRPr="00776264">
        <w:object w:dxaOrig="7255" w:dyaOrig="8388" w14:anchorId="25495CEF">
          <v:shape id="_x0000_i1054" type="#_x0000_t75" style="width:321.75pt;height:389.6pt" o:ole="">
            <v:imagedata r:id="rId100" o:title="" croptop="2614f" cropbottom="2541f" cropleft="3189f" cropright="3437f"/>
          </v:shape>
          <o:OLEObject Type="Embed" ProgID="Visio.Drawing.11" ShapeID="_x0000_i1054" DrawAspect="Content" ObjectID="_1717335846" r:id="rId101"/>
        </w:object>
      </w:r>
    </w:p>
    <w:p w14:paraId="1CD16AE2" w14:textId="77777777" w:rsidR="0036137C" w:rsidRPr="00776264" w:rsidRDefault="0036137C" w:rsidP="00A06F35">
      <w:pPr>
        <w:pStyle w:val="TF"/>
        <w:rPr>
          <w:i/>
        </w:rPr>
      </w:pPr>
      <w:r w:rsidRPr="00776264">
        <w:t>Figure 8.4.2-2: Message flow fo</w:t>
      </w:r>
      <w:r w:rsidR="00A31E6A" w:rsidRPr="00776264">
        <w:t>r securing a primitive exchange</w:t>
      </w:r>
      <w:r w:rsidR="00A31E6A" w:rsidRPr="00776264">
        <w:br/>
      </w:r>
      <w:r w:rsidRPr="00776264">
        <w:t>in the End-to-End Security of</w:t>
      </w:r>
      <w:r w:rsidR="00A31E6A" w:rsidRPr="00776264">
        <w:t xml:space="preserve"> Primitives (ESPrim) Procedure</w:t>
      </w:r>
    </w:p>
    <w:p w14:paraId="28FE1EAB" w14:textId="77777777" w:rsidR="0036137C" w:rsidRPr="00776264" w:rsidRDefault="00891A9D" w:rsidP="00A31E6A">
      <w:pPr>
        <w:pStyle w:val="B10"/>
        <w:rPr>
          <w:b/>
        </w:rPr>
      </w:pPr>
      <w:r w:rsidRPr="00776264">
        <w:rPr>
          <w:b/>
        </w:rPr>
        <w:t>C.</w:t>
      </w:r>
      <w:r w:rsidRPr="00776264">
        <w:rPr>
          <w:b/>
        </w:rPr>
        <w:tab/>
      </w:r>
      <w:r w:rsidR="0036137C" w:rsidRPr="00776264">
        <w:rPr>
          <w:b/>
        </w:rPr>
        <w:t>Securing a Primitive Exchange</w:t>
      </w:r>
      <w:r w:rsidR="00A31E6A" w:rsidRPr="00776264">
        <w:rPr>
          <w:b/>
        </w:rPr>
        <w:t>:</w:t>
      </w:r>
    </w:p>
    <w:p w14:paraId="37EB534C" w14:textId="77777777" w:rsidR="0036137C" w:rsidRPr="00776264" w:rsidRDefault="00A31E6A" w:rsidP="00A31E6A">
      <w:pPr>
        <w:pStyle w:val="NO"/>
      </w:pPr>
      <w:r w:rsidRPr="00776264">
        <w:t>NOTE 3:</w:t>
      </w:r>
      <w:r w:rsidRPr="00776264">
        <w:tab/>
      </w:r>
      <w:r w:rsidR="0036137C" w:rsidRPr="00776264">
        <w:t>The Originator selects the type of serialization (e.g. JSON, XML) of the inner request primitive to be secured.</w:t>
      </w:r>
    </w:p>
    <w:p w14:paraId="59E767E5" w14:textId="77777777" w:rsidR="0036137C" w:rsidRPr="00776264" w:rsidRDefault="00891A9D" w:rsidP="00A31E6A">
      <w:pPr>
        <w:pStyle w:val="B20"/>
        <w:rPr>
          <w:b/>
        </w:rPr>
      </w:pPr>
      <w:r w:rsidRPr="00776264">
        <w:t>C.1</w:t>
      </w:r>
      <w:r w:rsidRPr="00776264">
        <w:tab/>
      </w:r>
      <w:r w:rsidR="0036137C" w:rsidRPr="00776264">
        <w:t>The Originator selects the object security technology depending on the object security technology supported by the Originator, and the type of serialization of the inner request primitive.</w:t>
      </w:r>
    </w:p>
    <w:p w14:paraId="1D899B81" w14:textId="77777777" w:rsidR="0036137C" w:rsidRPr="00776264" w:rsidRDefault="00891A9D" w:rsidP="00A31E6A">
      <w:pPr>
        <w:pStyle w:val="B20"/>
        <w:rPr>
          <w:b/>
        </w:rPr>
      </w:pPr>
      <w:r w:rsidRPr="00776264">
        <w:t>C.2</w:t>
      </w:r>
      <w:r w:rsidRPr="00776264">
        <w:tab/>
      </w:r>
      <w:r w:rsidR="0036137C" w:rsidRPr="00776264">
        <w:t>The Originator shall form the serialization of the inner request primitive.</w:t>
      </w:r>
    </w:p>
    <w:p w14:paraId="431F5923" w14:textId="77777777" w:rsidR="0036137C" w:rsidRPr="00776264" w:rsidRDefault="00891A9D" w:rsidP="00A31E6A">
      <w:pPr>
        <w:pStyle w:val="B20"/>
        <w:rPr>
          <w:b/>
        </w:rPr>
      </w:pPr>
      <w:r w:rsidRPr="00776264">
        <w:t>C.3</w:t>
      </w:r>
      <w:r w:rsidRPr="00776264">
        <w:tab/>
      </w:r>
      <w:r w:rsidR="0036137C" w:rsidRPr="00776264">
        <w:t xml:space="preserve">The Originator shall produce a ESPrim Object by applying the object security technology as follows: </w:t>
      </w:r>
    </w:p>
    <w:p w14:paraId="24AB732D" w14:textId="77777777" w:rsidR="0036137C" w:rsidRPr="00776264" w:rsidRDefault="0036137C" w:rsidP="00A31E6A">
      <w:pPr>
        <w:pStyle w:val="B3"/>
        <w:rPr>
          <w:b/>
        </w:rPr>
      </w:pPr>
      <w:r w:rsidRPr="00776264">
        <w:t xml:space="preserve">One or more headers of the a ESPrim Object shall include the following information </w:t>
      </w:r>
    </w:p>
    <w:p w14:paraId="606E488F" w14:textId="77777777" w:rsidR="0036137C" w:rsidRPr="00776264" w:rsidRDefault="00A31E6A" w:rsidP="00A31E6A">
      <w:pPr>
        <w:pStyle w:val="B4"/>
        <w:rPr>
          <w:b/>
          <w:i/>
        </w:rPr>
      </w:pPr>
      <w:r w:rsidRPr="00776264">
        <w:t>-</w:t>
      </w:r>
      <w:r w:rsidR="00B45391" w:rsidRPr="00776264">
        <w:rPr>
          <w:i/>
        </w:rPr>
        <w:tab/>
      </w:r>
      <w:r w:rsidR="0036137C" w:rsidRPr="00776264">
        <w:rPr>
          <w:i/>
        </w:rPr>
        <w:t>pairwiseESPrimKeyI</w:t>
      </w:r>
      <w:r w:rsidR="00D8538B" w:rsidRPr="00776264">
        <w:rPr>
          <w:i/>
        </w:rPr>
        <w:t>D</w:t>
      </w:r>
      <w:r w:rsidR="0036137C" w:rsidRPr="00776264">
        <w:rPr>
          <w:i/>
        </w:rPr>
        <w:t xml:space="preserve"> </w:t>
      </w:r>
    </w:p>
    <w:p w14:paraId="01E26D2B" w14:textId="77777777" w:rsidR="0036137C" w:rsidRPr="00776264" w:rsidRDefault="00A31E6A" w:rsidP="00A31E6A">
      <w:pPr>
        <w:pStyle w:val="B4"/>
        <w:rPr>
          <w:b/>
        </w:rPr>
      </w:pPr>
      <w:r w:rsidRPr="00776264">
        <w:t>-</w:t>
      </w:r>
      <w:r w:rsidR="00B45391" w:rsidRPr="00776264">
        <w:rPr>
          <w:i/>
        </w:rPr>
        <w:tab/>
      </w:r>
      <w:r w:rsidR="0036137C" w:rsidRPr="00776264">
        <w:rPr>
          <w:i/>
        </w:rPr>
        <w:t>originatorE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 xml:space="preserve">used to generate the </w:t>
      </w:r>
      <w:r w:rsidR="0036137C" w:rsidRPr="00776264">
        <w:rPr>
          <w:i/>
        </w:rPr>
        <w:t>sessionESPrimKey</w:t>
      </w:r>
      <w:r w:rsidR="0036137C" w:rsidRPr="00776264">
        <w:t xml:space="preserve">, or the corresponding </w:t>
      </w:r>
      <w:r w:rsidR="00E33855" w:rsidRPr="00776264">
        <w:rPr>
          <w:i/>
        </w:rPr>
        <w:t>ESPrimRandID</w:t>
      </w:r>
      <w:r w:rsidR="0036137C" w:rsidRPr="00776264">
        <w:t xml:space="preserve">. If there is the possibility that this ESPrim Object could be the first ESPrim Object received by the Receiver which is secured by the Originator using a specific </w:t>
      </w:r>
      <w:r w:rsidR="0036137C" w:rsidRPr="00776264">
        <w:rPr>
          <w:i/>
        </w:rPr>
        <w:t>originatorE</w:t>
      </w:r>
      <w:r w:rsidR="008E3153" w:rsidRPr="00776264">
        <w:rPr>
          <w:i/>
        </w:rPr>
        <w:t>SPrim</w:t>
      </w:r>
      <w:r w:rsidR="0036137C" w:rsidRPr="00776264">
        <w:rPr>
          <w:i/>
        </w:rPr>
        <w:t>Rand</w:t>
      </w:r>
      <w:r w:rsidR="001310E6" w:rsidRPr="00776264">
        <w:rPr>
          <w:i/>
        </w:rPr>
        <w:t>Object</w:t>
      </w:r>
      <w:r w:rsidR="0036137C" w:rsidRPr="00776264">
        <w:t xml:space="preserve">, then the full </w:t>
      </w:r>
      <w:r w:rsidR="0036137C" w:rsidRPr="00776264">
        <w:rPr>
          <w:i/>
        </w:rPr>
        <w:t>originatorE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shall be included. Otherwise, one of</w:t>
      </w:r>
      <w:r w:rsidR="0036137C" w:rsidRPr="00776264">
        <w:rPr>
          <w:i/>
        </w:rPr>
        <w:t xml:space="preserve"> originatorE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 xml:space="preserve">or </w:t>
      </w:r>
      <w:r w:rsidR="00E33855" w:rsidRPr="00776264">
        <w:rPr>
          <w:i/>
        </w:rPr>
        <w:t>ESPrimRandID</w:t>
      </w:r>
      <w:r w:rsidR="00D8538B" w:rsidRPr="00776264">
        <w:rPr>
          <w:i/>
        </w:rPr>
        <w:t xml:space="preserve"> </w:t>
      </w:r>
      <w:r w:rsidR="0036137C" w:rsidRPr="00776264">
        <w:t>shall be included.</w:t>
      </w:r>
    </w:p>
    <w:p w14:paraId="6682CE94" w14:textId="77777777" w:rsidR="0036137C" w:rsidRPr="00776264" w:rsidRDefault="00A31E6A" w:rsidP="00A31E6A">
      <w:pPr>
        <w:pStyle w:val="B4"/>
        <w:rPr>
          <w:b/>
        </w:rPr>
      </w:pPr>
      <w:r w:rsidRPr="00776264">
        <w:t>-</w:t>
      </w:r>
      <w:r w:rsidR="00B45391" w:rsidRPr="00776264">
        <w:rPr>
          <w:i/>
        </w:rPr>
        <w:tab/>
      </w:r>
      <w:r w:rsidR="00E33855" w:rsidRPr="00776264">
        <w:rPr>
          <w:i/>
        </w:rPr>
        <w:t>ESPrimRandID</w:t>
      </w:r>
      <w:r w:rsidR="00FF3DDF" w:rsidRPr="00776264">
        <w:rPr>
          <w:i/>
        </w:rPr>
        <w:t xml:space="preserve"> </w:t>
      </w:r>
      <w:r w:rsidR="0036137C" w:rsidRPr="00776264">
        <w:t xml:space="preserve">of the </w:t>
      </w:r>
      <w:r w:rsidR="0036137C" w:rsidRPr="00776264">
        <w:rPr>
          <w:i/>
        </w:rPr>
        <w:t>receiverE</w:t>
      </w:r>
      <w:r w:rsidR="008E3153" w:rsidRPr="00776264">
        <w:rPr>
          <w:i/>
        </w:rPr>
        <w:t>SPrim</w:t>
      </w:r>
      <w:r w:rsidR="0036137C" w:rsidRPr="00776264">
        <w:rPr>
          <w:i/>
        </w:rPr>
        <w:t>Rand</w:t>
      </w:r>
      <w:r w:rsidR="00E33855" w:rsidRPr="00776264">
        <w:rPr>
          <w:i/>
        </w:rPr>
        <w:t>Object</w:t>
      </w:r>
      <w:r w:rsidR="0036137C" w:rsidRPr="00776264">
        <w:rPr>
          <w:i/>
        </w:rPr>
        <w:t xml:space="preserve"> </w:t>
      </w:r>
      <w:r w:rsidR="0036137C" w:rsidRPr="00776264">
        <w:t xml:space="preserve">used to generate the </w:t>
      </w:r>
      <w:r w:rsidR="0036137C" w:rsidRPr="00776264">
        <w:rPr>
          <w:i/>
        </w:rPr>
        <w:t>sessionESPrimKey</w:t>
      </w:r>
      <w:r w:rsidR="0036137C" w:rsidRPr="00776264">
        <w:t>.</w:t>
      </w:r>
    </w:p>
    <w:p w14:paraId="433BFA4E" w14:textId="77777777" w:rsidR="0036137C" w:rsidRPr="00776264" w:rsidRDefault="00A31E6A" w:rsidP="00A31E6A">
      <w:pPr>
        <w:pStyle w:val="B4"/>
        <w:rPr>
          <w:b/>
        </w:rPr>
      </w:pPr>
      <w:r w:rsidRPr="00776264">
        <w:t>-</w:t>
      </w:r>
      <w:r w:rsidR="00B45391" w:rsidRPr="00776264">
        <w:rPr>
          <w:i/>
        </w:rPr>
        <w:tab/>
      </w:r>
      <w:r w:rsidR="0036137C" w:rsidRPr="00776264">
        <w:rPr>
          <w:i/>
        </w:rPr>
        <w:t>AEADAlgorithmI</w:t>
      </w:r>
      <w:r w:rsidR="00D8538B" w:rsidRPr="00776264">
        <w:rPr>
          <w:i/>
        </w:rPr>
        <w:t>D</w:t>
      </w:r>
      <w:r w:rsidR="0036137C" w:rsidRPr="00776264">
        <w:t xml:space="preserve"> for the ESPrim Object. This shall be one of the AEAD algorithms identified in </w:t>
      </w:r>
      <w:r w:rsidR="0036137C" w:rsidRPr="00776264">
        <w:rPr>
          <w:i/>
        </w:rPr>
        <w:t>originatorE</w:t>
      </w:r>
      <w:r w:rsidR="008E3153" w:rsidRPr="00776264">
        <w:rPr>
          <w:i/>
        </w:rPr>
        <w:t>SPrim</w:t>
      </w:r>
      <w:r w:rsidR="0036137C" w:rsidRPr="00776264">
        <w:rPr>
          <w:i/>
        </w:rPr>
        <w:t>Rand</w:t>
      </w:r>
      <w:r w:rsidR="00E33855" w:rsidRPr="00776264">
        <w:rPr>
          <w:i/>
        </w:rPr>
        <w:t>Object</w:t>
      </w:r>
      <w:r w:rsidR="0036137C" w:rsidRPr="00776264">
        <w:t>.</w:t>
      </w:r>
    </w:p>
    <w:p w14:paraId="6EFE5A73" w14:textId="77777777" w:rsidR="0036137C" w:rsidRPr="00776264" w:rsidRDefault="0036137C" w:rsidP="00A31E6A">
      <w:pPr>
        <w:pStyle w:val="B3"/>
        <w:rPr>
          <w:b/>
        </w:rPr>
      </w:pPr>
      <w:r w:rsidRPr="00776264">
        <w:lastRenderedPageBreak/>
        <w:t>The plaintext (to be encrypted) shall be the serialization of the inner request primitive.</w:t>
      </w:r>
    </w:p>
    <w:p w14:paraId="2EE0DEFF" w14:textId="77777777" w:rsidR="0036137C" w:rsidRPr="00776264" w:rsidRDefault="0036137C" w:rsidP="00A31E6A">
      <w:pPr>
        <w:pStyle w:val="B3"/>
        <w:rPr>
          <w:b/>
        </w:rPr>
      </w:pPr>
      <w:r w:rsidRPr="00776264">
        <w:t xml:space="preserve">The </w:t>
      </w:r>
      <w:r w:rsidRPr="00776264">
        <w:rPr>
          <w:i/>
        </w:rPr>
        <w:t>sessionESPrimKey</w:t>
      </w:r>
      <w:r w:rsidRPr="00776264">
        <w:t xml:space="preserve"> shall be used directly as the symmetric key providing authenticated encryption of the plaintext, resulting in the ciphertext in the ESPrim Object. The ciphertext is assumed to include the MIC for verifying integrity </w:t>
      </w:r>
      <w:r w:rsidR="00A31E6A" w:rsidRPr="00776264">
        <w:t>of the inner request primitive.</w:t>
      </w:r>
    </w:p>
    <w:p w14:paraId="03D7A1CD" w14:textId="77777777" w:rsidR="0036137C" w:rsidRPr="00776264" w:rsidRDefault="00891A9D" w:rsidP="00A31E6A">
      <w:pPr>
        <w:pStyle w:val="B20"/>
      </w:pPr>
      <w:r w:rsidRPr="00776264">
        <w:t>C.4</w:t>
      </w:r>
      <w:r w:rsidRPr="00776264">
        <w:tab/>
      </w:r>
      <w:r w:rsidR="0036137C" w:rsidRPr="00776264">
        <w:t xml:space="preserve">The Originator shall form an outer request primitive for transporting the ESPrim Object as described in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 The Originator shall send the outer request primitive to the Receiver.</w:t>
      </w:r>
    </w:p>
    <w:p w14:paraId="0266DBB1" w14:textId="77777777" w:rsidR="0036137C" w:rsidRPr="00776264" w:rsidRDefault="00891A9D" w:rsidP="00A31E6A">
      <w:pPr>
        <w:pStyle w:val="B20"/>
      </w:pPr>
      <w:r w:rsidRPr="00776264">
        <w:t>C.5</w:t>
      </w:r>
      <w:r w:rsidRPr="00776264">
        <w:tab/>
      </w:r>
      <w:r w:rsidR="0036137C" w:rsidRPr="00776264">
        <w:t xml:space="preserve">The Receiver processes the received outer request primitive to extract the ESPrim Object as described in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w:t>
      </w:r>
    </w:p>
    <w:p w14:paraId="3F06BAD7" w14:textId="77777777" w:rsidR="0036137C" w:rsidRPr="00776264" w:rsidRDefault="00891A9D" w:rsidP="00A31E6A">
      <w:pPr>
        <w:pStyle w:val="B20"/>
      </w:pPr>
      <w:r w:rsidRPr="00776264">
        <w:t>C.6</w:t>
      </w:r>
      <w:r w:rsidRPr="00776264">
        <w:tab/>
      </w:r>
      <w:r w:rsidR="0036137C" w:rsidRPr="00776264">
        <w:t>The Receiver shall process the ESPrim Object.</w:t>
      </w:r>
    </w:p>
    <w:p w14:paraId="003AA407" w14:textId="77777777" w:rsidR="0036137C" w:rsidRPr="00776264" w:rsidRDefault="00891A9D" w:rsidP="00A31E6A">
      <w:pPr>
        <w:pStyle w:val="B30"/>
      </w:pPr>
      <w:r w:rsidRPr="00776264">
        <w:t>C.6a</w:t>
      </w:r>
      <w:r w:rsidRPr="00776264">
        <w:tab/>
      </w:r>
      <w:r w:rsidR="0036137C" w:rsidRPr="00776264">
        <w:t xml:space="preserve">The Receiver shall extract the </w:t>
      </w:r>
      <w:r w:rsidR="0036137C" w:rsidRPr="00776264">
        <w:rPr>
          <w:i/>
        </w:rPr>
        <w:t>pairwiseESPrimKeyI</w:t>
      </w:r>
      <w:r w:rsidR="00B7406A" w:rsidRPr="00776264">
        <w:rPr>
          <w:i/>
        </w:rPr>
        <w:t>D</w:t>
      </w:r>
      <w:r w:rsidR="0036137C" w:rsidRPr="00776264">
        <w:rPr>
          <w:i/>
        </w:rPr>
        <w:t xml:space="preserve"> </w:t>
      </w:r>
      <w:r w:rsidR="0036137C" w:rsidRPr="00776264">
        <w:t xml:space="preserve">from the ESPrim Object headers and obtain the corresponding </w:t>
      </w:r>
      <w:r w:rsidR="0036137C" w:rsidRPr="00776264">
        <w:rPr>
          <w:i/>
        </w:rPr>
        <w:t>pairwiseESPrimKey</w:t>
      </w:r>
      <w:r w:rsidR="0036137C" w:rsidRPr="00776264">
        <w:t>:</w:t>
      </w:r>
    </w:p>
    <w:p w14:paraId="64B34375" w14:textId="77777777" w:rsidR="0036137C" w:rsidRPr="00776264" w:rsidRDefault="00A31E6A" w:rsidP="00A31E6A">
      <w:pPr>
        <w:pStyle w:val="B30"/>
      </w:pPr>
      <w:r w:rsidRPr="00776264">
        <w:tab/>
      </w:r>
      <w:r w:rsidR="0036137C" w:rsidRPr="00776264">
        <w:t xml:space="preserve">If the </w:t>
      </w:r>
      <w:r w:rsidR="0036137C" w:rsidRPr="00776264">
        <w:rPr>
          <w:i/>
        </w:rPr>
        <w:t>pairwiseESPrimKeyI</w:t>
      </w:r>
      <w:r w:rsidR="00B7406A" w:rsidRPr="00776264">
        <w:rPr>
          <w:i/>
        </w:rPr>
        <w:t>D</w:t>
      </w:r>
      <w:r w:rsidR="0036137C" w:rsidRPr="00776264">
        <w:rPr>
          <w:i/>
        </w:rPr>
        <w:t xml:space="preserve"> </w:t>
      </w:r>
      <w:r w:rsidR="0036137C" w:rsidRPr="00776264">
        <w:t>is of the form for a Provisioned</w:t>
      </w:r>
      <w:r w:rsidR="0036137C" w:rsidRPr="00776264">
        <w:rPr>
          <w:b/>
        </w:rPr>
        <w:t xml:space="preserve"> </w:t>
      </w:r>
      <w:r w:rsidR="0036137C" w:rsidRPr="00776264">
        <w:rPr>
          <w:i/>
        </w:rPr>
        <w:t>pairwiseESPrimKey</w:t>
      </w:r>
      <w:r w:rsidR="0036137C" w:rsidRPr="00776264">
        <w:t xml:space="preserve">, then the Receiver shall use the corresponding (previously-provisioned) </w:t>
      </w:r>
      <w:r w:rsidR="0036137C" w:rsidRPr="00776264">
        <w:rPr>
          <w:i/>
        </w:rPr>
        <w:t>pairwiseESPrimKey</w:t>
      </w:r>
      <w:r w:rsidRPr="00776264">
        <w:t>.</w:t>
      </w:r>
    </w:p>
    <w:p w14:paraId="4C2FD212" w14:textId="77777777" w:rsidR="0036137C" w:rsidRPr="00776264" w:rsidRDefault="00A31E6A" w:rsidP="00A31E6A">
      <w:pPr>
        <w:pStyle w:val="B30"/>
      </w:pPr>
      <w:r w:rsidRPr="00776264">
        <w:tab/>
      </w:r>
      <w:r w:rsidR="0036137C" w:rsidRPr="00776264">
        <w:t xml:space="preserve">If the </w:t>
      </w:r>
      <w:r w:rsidR="0036137C" w:rsidRPr="00776264">
        <w:rPr>
          <w:i/>
        </w:rPr>
        <w:t>pairwiseESPrimKeyI</w:t>
      </w:r>
      <w:r w:rsidR="00B7406A" w:rsidRPr="00776264">
        <w:rPr>
          <w:i/>
        </w:rPr>
        <w:t>D</w:t>
      </w:r>
      <w:r w:rsidR="0036137C" w:rsidRPr="00776264">
        <w:rPr>
          <w:i/>
        </w:rPr>
        <w:t xml:space="preserve"> </w:t>
      </w:r>
      <w:r w:rsidR="0036137C" w:rsidRPr="00776264">
        <w:t>is of the form for a MAF</w:t>
      </w:r>
      <w:r w:rsidR="0036137C" w:rsidRPr="00776264">
        <w:rPr>
          <w:b/>
        </w:rPr>
        <w:t xml:space="preserve"> </w:t>
      </w:r>
      <w:r w:rsidR="0036137C" w:rsidRPr="00776264">
        <w:rPr>
          <w:i/>
        </w:rPr>
        <w:t>pairwiseESPrimKey</w:t>
      </w:r>
      <w:r w:rsidR="0036137C" w:rsidRPr="00776264">
        <w:t>:</w:t>
      </w:r>
      <w:r w:rsidR="0036137C" w:rsidRPr="00776264">
        <w:rPr>
          <w:b/>
        </w:rPr>
        <w:t xml:space="preserve"> </w:t>
      </w:r>
      <w:r w:rsidR="0036137C" w:rsidRPr="00776264">
        <w:t xml:space="preserve">If this this is the first time that the Receiver received a message with this </w:t>
      </w:r>
      <w:r w:rsidR="0036137C" w:rsidRPr="00776264">
        <w:rPr>
          <w:i/>
        </w:rPr>
        <w:t>pairwiseESPrimKeyI</w:t>
      </w:r>
      <w:r w:rsidR="00B7406A" w:rsidRPr="00776264">
        <w:rPr>
          <w:i/>
        </w:rPr>
        <w:t>D</w:t>
      </w:r>
      <w:r w:rsidR="0036137C" w:rsidRPr="00776264">
        <w:rPr>
          <w:i/>
        </w:rPr>
        <w:t xml:space="preserve">, </w:t>
      </w:r>
      <w:r w:rsidR="0036137C" w:rsidRPr="00776264">
        <w:t>then the following process shall be performed.</w:t>
      </w:r>
    </w:p>
    <w:p w14:paraId="619ADA59" w14:textId="77777777" w:rsidR="0036137C" w:rsidRPr="00776264" w:rsidRDefault="00891A9D" w:rsidP="00A31E6A">
      <w:pPr>
        <w:pStyle w:val="B4"/>
        <w:ind w:left="2268" w:hanging="624"/>
      </w:pPr>
      <w:r w:rsidRPr="00776264">
        <w:t>C.6a.1</w:t>
      </w:r>
      <w:r w:rsidRPr="00776264">
        <w:tab/>
      </w:r>
      <w:r w:rsidR="0036137C" w:rsidRPr="00776264">
        <w:t xml:space="preserve">The Receiver shall identify the MAF from the </w:t>
      </w:r>
      <w:r w:rsidR="0036137C" w:rsidRPr="00776264">
        <w:rPr>
          <w:i/>
        </w:rPr>
        <w:t>pairwiseESPrimKeyI</w:t>
      </w:r>
      <w:r w:rsidR="00B7406A" w:rsidRPr="00776264">
        <w:rPr>
          <w:i/>
        </w:rPr>
        <w:t>D</w:t>
      </w:r>
      <w:r w:rsidR="0036137C" w:rsidRPr="00776264">
        <w:t xml:space="preserve"> (which is a KcI</w:t>
      </w:r>
      <w:r w:rsidR="008901B1" w:rsidRPr="00776264">
        <w:t>D</w:t>
      </w:r>
      <w:r w:rsidR="0036137C" w:rsidRPr="00776264">
        <w:t xml:space="preserve">) </w:t>
      </w:r>
    </w:p>
    <w:p w14:paraId="0CB7720F" w14:textId="77777777" w:rsidR="0036137C" w:rsidRPr="00776264" w:rsidRDefault="00891A9D" w:rsidP="00A31E6A">
      <w:pPr>
        <w:pStyle w:val="B4"/>
        <w:ind w:left="2268" w:hanging="624"/>
      </w:pPr>
      <w:r w:rsidRPr="00776264">
        <w:t>C.6a.2</w:t>
      </w:r>
      <w:r w:rsidRPr="00776264">
        <w:tab/>
      </w:r>
      <w:r w:rsidR="0036137C" w:rsidRPr="00776264">
        <w:t xml:space="preserve">The Receiver shall establish a secure TLS connection to the MAF and request the M2M Secure Connection key (Kc) and Kc Lifetime corresponding to </w:t>
      </w:r>
      <w:r w:rsidR="0036137C" w:rsidRPr="00776264">
        <w:rPr>
          <w:i/>
        </w:rPr>
        <w:t>pairwiseESPrimKeyI</w:t>
      </w:r>
      <w:r w:rsidR="00B7406A" w:rsidRPr="00776264">
        <w:rPr>
          <w:i/>
        </w:rPr>
        <w:t>D</w:t>
      </w:r>
      <w:r w:rsidR="0036137C" w:rsidRPr="00776264">
        <w:t xml:space="preserve"> (which is identical to KcI</w:t>
      </w:r>
      <w:r w:rsidR="008901B1" w:rsidRPr="00776264">
        <w:t>D</w:t>
      </w:r>
      <w:r w:rsidR="0036137C" w:rsidRPr="00776264">
        <w:t xml:space="preserve">). </w:t>
      </w:r>
    </w:p>
    <w:p w14:paraId="749F683C" w14:textId="77777777" w:rsidR="0036137C" w:rsidRPr="00776264" w:rsidRDefault="00891A9D" w:rsidP="00A31E6A">
      <w:pPr>
        <w:pStyle w:val="B4"/>
        <w:ind w:left="2268" w:hanging="624"/>
      </w:pPr>
      <w:r w:rsidRPr="00776264">
        <w:t>C.6a.3</w:t>
      </w:r>
      <w:r w:rsidRPr="00776264">
        <w:tab/>
      </w:r>
      <w:r w:rsidR="0036137C" w:rsidRPr="00776264">
        <w:t>The MAF shall provide Kc and Kc Lifetime to the Receiver.</w:t>
      </w:r>
    </w:p>
    <w:p w14:paraId="226ECE3E" w14:textId="77777777" w:rsidR="0036137C" w:rsidRPr="00776264" w:rsidRDefault="00891A9D" w:rsidP="00A31E6A">
      <w:pPr>
        <w:pStyle w:val="B4"/>
        <w:ind w:left="2268" w:hanging="624"/>
      </w:pPr>
      <w:r w:rsidRPr="00776264">
        <w:t>C.6a.4</w:t>
      </w:r>
      <w:r w:rsidRPr="00776264">
        <w:tab/>
      </w:r>
      <w:r w:rsidR="0036137C" w:rsidRPr="00776264">
        <w:t xml:space="preserve">The Receiver shall generate the </w:t>
      </w:r>
      <w:r w:rsidR="0036137C" w:rsidRPr="00776264">
        <w:rPr>
          <w:i/>
        </w:rPr>
        <w:t>pairwiseESPrimKey</w:t>
      </w:r>
      <w:r w:rsidR="0036137C" w:rsidRPr="00776264">
        <w:t xml:space="preserve"> from Kc and a reserved string.</w:t>
      </w:r>
    </w:p>
    <w:p w14:paraId="0FEAF186" w14:textId="77777777" w:rsidR="0036137C" w:rsidRPr="00776264" w:rsidRDefault="00891A9D" w:rsidP="00A31E6A">
      <w:pPr>
        <w:pStyle w:val="B4"/>
        <w:ind w:left="2268" w:hanging="624"/>
      </w:pPr>
      <w:r w:rsidRPr="00776264">
        <w:t>C.6a.5</w:t>
      </w:r>
      <w:r w:rsidRPr="00776264">
        <w:tab/>
      </w:r>
      <w:r w:rsidR="0036137C" w:rsidRPr="00776264">
        <w:t xml:space="preserve">The Receiver shall set </w:t>
      </w:r>
      <w:r w:rsidR="0036137C" w:rsidRPr="00776264">
        <w:rPr>
          <w:i/>
        </w:rPr>
        <w:t xml:space="preserve">pairwiseESPrimKeyLifetime </w:t>
      </w:r>
      <w:r w:rsidR="0036137C" w:rsidRPr="00776264">
        <w:t>to Kc Lifetime.</w:t>
      </w:r>
    </w:p>
    <w:p w14:paraId="434062B8" w14:textId="77777777" w:rsidR="0036137C" w:rsidRPr="00776264" w:rsidRDefault="00891A9D" w:rsidP="00A31E6A">
      <w:pPr>
        <w:pStyle w:val="B4"/>
        <w:ind w:left="2268" w:hanging="624"/>
      </w:pPr>
      <w:r w:rsidRPr="00776264">
        <w:t>C.6a.6</w:t>
      </w:r>
      <w:r w:rsidRPr="00776264">
        <w:tab/>
      </w:r>
      <w:r w:rsidR="0036137C" w:rsidRPr="00776264">
        <w:t>The Receiver shall cache (p</w:t>
      </w:r>
      <w:r w:rsidR="0036137C" w:rsidRPr="00776264">
        <w:rPr>
          <w:i/>
        </w:rPr>
        <w:t>airwiseESPrimKeyI</w:t>
      </w:r>
      <w:r w:rsidR="00B7406A" w:rsidRPr="00776264">
        <w:rPr>
          <w:i/>
        </w:rPr>
        <w:t>D</w:t>
      </w:r>
      <w:r w:rsidR="0036137C" w:rsidRPr="00776264">
        <w:rPr>
          <w:i/>
        </w:rPr>
        <w:t xml:space="preserve">, pairwiseESPrimKey, pairwiseESPrimKeyLifetime) </w:t>
      </w:r>
      <w:r w:rsidR="0036137C" w:rsidRPr="00776264">
        <w:t>for use for processing subsequent primitives.</w:t>
      </w:r>
    </w:p>
    <w:p w14:paraId="1817F9CC" w14:textId="77777777" w:rsidR="0036137C" w:rsidRPr="00776264" w:rsidRDefault="00A31E6A" w:rsidP="00A31E6A">
      <w:pPr>
        <w:pStyle w:val="B30"/>
      </w:pPr>
      <w:r w:rsidRPr="00776264">
        <w:tab/>
      </w:r>
      <w:r w:rsidR="0036137C" w:rsidRPr="00776264">
        <w:t>If the Receiver has previously cached (</w:t>
      </w:r>
      <w:r w:rsidR="0036137C" w:rsidRPr="00776264">
        <w:rPr>
          <w:i/>
        </w:rPr>
        <w:t>pairwiseESPrimKeyI</w:t>
      </w:r>
      <w:r w:rsidR="00B7406A" w:rsidRPr="00776264">
        <w:rPr>
          <w:i/>
        </w:rPr>
        <w:t>D</w:t>
      </w:r>
      <w:r w:rsidR="0036137C" w:rsidRPr="00776264">
        <w:t xml:space="preserve">, pairwiseESPrimKey, pairwiseESPrimKeyLifetime), and pairwiseESPrimKeyLifetime has not yet expired, then the Receiver may use the cached </w:t>
      </w:r>
      <w:r w:rsidRPr="00776264">
        <w:t>pairwiseESPrimKey.</w:t>
      </w:r>
    </w:p>
    <w:p w14:paraId="6AD6CF7D" w14:textId="77777777" w:rsidR="0036137C" w:rsidRPr="00776264" w:rsidRDefault="00891A9D" w:rsidP="00A31E6A">
      <w:pPr>
        <w:pStyle w:val="B30"/>
        <w:keepNext/>
        <w:keepLines/>
      </w:pPr>
      <w:r w:rsidRPr="00776264">
        <w:t>C.6b</w:t>
      </w:r>
      <w:r w:rsidRPr="00776264">
        <w:tab/>
      </w:r>
      <w:r w:rsidR="0036137C" w:rsidRPr="00776264">
        <w:t xml:space="preserve">The Receiver shall apply the following process to generate the </w:t>
      </w:r>
      <w:r w:rsidR="0036137C" w:rsidRPr="00776264">
        <w:rPr>
          <w:i/>
        </w:rPr>
        <w:t>sessionESPrimKey</w:t>
      </w:r>
      <w:r w:rsidR="00A31E6A" w:rsidRPr="00776264">
        <w:t>:</w:t>
      </w:r>
    </w:p>
    <w:p w14:paraId="4DE2DA15" w14:textId="77777777" w:rsidR="0036137C" w:rsidRPr="00776264" w:rsidRDefault="00891A9D" w:rsidP="00A31E6A">
      <w:pPr>
        <w:pStyle w:val="B4"/>
        <w:ind w:left="2268" w:hanging="624"/>
      </w:pPr>
      <w:r w:rsidRPr="00776264">
        <w:t>C.6b.1</w:t>
      </w:r>
      <w:r w:rsidRPr="00776264">
        <w:tab/>
      </w:r>
      <w:r w:rsidR="0036137C" w:rsidRPr="00776264">
        <w:t xml:space="preserve">The Receiver shall extract </w:t>
      </w:r>
      <w:r w:rsidR="008032BA" w:rsidRPr="00776264">
        <w:rPr>
          <w:i/>
        </w:rPr>
        <w:t xml:space="preserve">ESPrimRandID </w:t>
      </w:r>
      <w:r w:rsidR="008032BA" w:rsidRPr="00776264">
        <w:t xml:space="preserve">of the </w:t>
      </w:r>
      <w:r w:rsidR="008032BA" w:rsidRPr="00776264">
        <w:rPr>
          <w:i/>
        </w:rPr>
        <w:t>receiverE</w:t>
      </w:r>
      <w:r w:rsidR="008E3153" w:rsidRPr="00776264">
        <w:rPr>
          <w:i/>
        </w:rPr>
        <w:t>SPrim</w:t>
      </w:r>
      <w:r w:rsidR="008032BA" w:rsidRPr="00776264">
        <w:rPr>
          <w:i/>
        </w:rPr>
        <w:t>RandObject</w:t>
      </w:r>
      <w:r w:rsidR="008032BA" w:rsidRPr="00776264">
        <w:t xml:space="preserve"> </w:t>
      </w:r>
      <w:r w:rsidR="0036137C" w:rsidRPr="00776264">
        <w:t xml:space="preserve">from the headers of the ESPrim object, and attempt to retrieve the corresponding cached value of </w:t>
      </w:r>
      <w:r w:rsidR="008032BA" w:rsidRPr="00776264">
        <w:rPr>
          <w:i/>
        </w:rPr>
        <w:t>receiverE</w:t>
      </w:r>
      <w:r w:rsidR="008E3153" w:rsidRPr="00776264">
        <w:rPr>
          <w:i/>
        </w:rPr>
        <w:t>SPrim</w:t>
      </w:r>
      <w:r w:rsidR="008032BA" w:rsidRPr="00776264">
        <w:rPr>
          <w:i/>
        </w:rPr>
        <w:t>RandObject</w:t>
      </w:r>
      <w:r w:rsidR="0036137C" w:rsidRPr="00776264">
        <w:t>. If no cached value is found, or the cached value is expired, then the Receiver shall respond to the outer request primitive with an error.</w:t>
      </w:r>
    </w:p>
    <w:p w14:paraId="12D53238" w14:textId="77777777" w:rsidR="0036137C" w:rsidRPr="00776264" w:rsidRDefault="00891A9D" w:rsidP="00A31E6A">
      <w:pPr>
        <w:pStyle w:val="B4"/>
        <w:ind w:left="2268" w:hanging="624"/>
      </w:pPr>
      <w:r w:rsidRPr="00776264">
        <w:t>C.6b.2</w:t>
      </w:r>
      <w:r w:rsidRPr="00776264">
        <w:tab/>
      </w:r>
      <w:r w:rsidR="0036137C" w:rsidRPr="00776264">
        <w:t xml:space="preserve">The Receiver shall extract the encoding of the </w:t>
      </w:r>
      <w:r w:rsidR="008032BA" w:rsidRPr="00776264">
        <w:rPr>
          <w:i/>
        </w:rPr>
        <w:t>originatorE</w:t>
      </w:r>
      <w:r w:rsidR="008E3153" w:rsidRPr="00776264">
        <w:rPr>
          <w:i/>
        </w:rPr>
        <w:t>SPrim</w:t>
      </w:r>
      <w:r w:rsidR="008032BA" w:rsidRPr="00776264">
        <w:rPr>
          <w:i/>
        </w:rPr>
        <w:t>RandObject</w:t>
      </w:r>
      <w:r w:rsidR="008032BA" w:rsidRPr="00776264">
        <w:t xml:space="preserve"> </w:t>
      </w:r>
      <w:r w:rsidR="0036137C" w:rsidRPr="00776264">
        <w:t xml:space="preserve">or </w:t>
      </w:r>
      <w:r w:rsidR="008032BA" w:rsidRPr="00776264">
        <w:rPr>
          <w:i/>
        </w:rPr>
        <w:t xml:space="preserve">ESPrimRandID </w:t>
      </w:r>
      <w:r w:rsidR="008032BA" w:rsidRPr="00776264">
        <w:t xml:space="preserve">of the </w:t>
      </w:r>
      <w:r w:rsidR="00FF3DDF" w:rsidRPr="00776264">
        <w:rPr>
          <w:i/>
        </w:rPr>
        <w:t>originatorE</w:t>
      </w:r>
      <w:r w:rsidR="008E3153" w:rsidRPr="00776264">
        <w:rPr>
          <w:i/>
        </w:rPr>
        <w:t>SPrim</w:t>
      </w:r>
      <w:r w:rsidR="00FF3DDF" w:rsidRPr="00776264">
        <w:rPr>
          <w:i/>
        </w:rPr>
        <w:t>RandObject</w:t>
      </w:r>
      <w:r w:rsidR="00FF3DDF" w:rsidRPr="00776264">
        <w:t xml:space="preserve"> </w:t>
      </w:r>
      <w:r w:rsidR="0036137C" w:rsidRPr="00776264">
        <w:t xml:space="preserve">from the headers of the ESPrim object, and apply the appropriate decoding. If </w:t>
      </w:r>
      <w:r w:rsidR="00FF3DDF" w:rsidRPr="00776264">
        <w:t xml:space="preserve">an </w:t>
      </w:r>
      <w:r w:rsidR="008032BA" w:rsidRPr="00776264">
        <w:rPr>
          <w:i/>
        </w:rPr>
        <w:t>originatorE</w:t>
      </w:r>
      <w:r w:rsidR="008E3153" w:rsidRPr="00776264">
        <w:rPr>
          <w:i/>
        </w:rPr>
        <w:t>SPrim</w:t>
      </w:r>
      <w:r w:rsidR="008032BA" w:rsidRPr="00776264">
        <w:rPr>
          <w:i/>
        </w:rPr>
        <w:t>RandObject</w:t>
      </w:r>
      <w:r w:rsidR="008032BA" w:rsidRPr="00776264">
        <w:t xml:space="preserve"> </w:t>
      </w:r>
      <w:r w:rsidR="0036137C" w:rsidRPr="00776264">
        <w:t xml:space="preserve">is provided then it shall be cached. If </w:t>
      </w:r>
      <w:r w:rsidR="00FF3DDF" w:rsidRPr="00776264">
        <w:t xml:space="preserve">an </w:t>
      </w:r>
      <w:r w:rsidR="008032BA" w:rsidRPr="00776264">
        <w:rPr>
          <w:i/>
        </w:rPr>
        <w:t xml:space="preserve">ESPrimRandID </w:t>
      </w:r>
      <w:r w:rsidR="0036137C" w:rsidRPr="00776264">
        <w:t xml:space="preserve">is provided then the Receiver shall retrieve the corresponding cached value of </w:t>
      </w:r>
      <w:r w:rsidR="008032BA" w:rsidRPr="00776264">
        <w:rPr>
          <w:i/>
        </w:rPr>
        <w:t>originatorE</w:t>
      </w:r>
      <w:r w:rsidR="008E3153" w:rsidRPr="00776264">
        <w:rPr>
          <w:i/>
        </w:rPr>
        <w:t>SPrim</w:t>
      </w:r>
      <w:r w:rsidR="008032BA" w:rsidRPr="00776264">
        <w:rPr>
          <w:i/>
        </w:rPr>
        <w:t>RandObject</w:t>
      </w:r>
      <w:r w:rsidR="0036137C" w:rsidRPr="00776264">
        <w:t>.If no cached value is found, or the cached value is considered expired, then the Receiver shall respond to the outer request primitive with an error message.</w:t>
      </w:r>
    </w:p>
    <w:p w14:paraId="17F458FA" w14:textId="77777777" w:rsidR="0036137C" w:rsidRPr="00776264" w:rsidRDefault="00A31E6A" w:rsidP="00A31E6A">
      <w:pPr>
        <w:pStyle w:val="B4"/>
        <w:ind w:left="2268" w:hanging="624"/>
      </w:pPr>
      <w:r w:rsidRPr="00776264">
        <w:tab/>
      </w:r>
      <w:r w:rsidR="0036137C" w:rsidRPr="00776264">
        <w:t xml:space="preserve">The Receiver shall process the </w:t>
      </w:r>
      <w:r w:rsidR="008032BA" w:rsidRPr="00776264">
        <w:rPr>
          <w:i/>
        </w:rPr>
        <w:t>originatorE</w:t>
      </w:r>
      <w:r w:rsidR="008E3153" w:rsidRPr="00776264">
        <w:rPr>
          <w:i/>
        </w:rPr>
        <w:t>SPrim</w:t>
      </w:r>
      <w:r w:rsidR="008032BA" w:rsidRPr="00776264">
        <w:rPr>
          <w:i/>
        </w:rPr>
        <w:t>RandObject</w:t>
      </w:r>
      <w:r w:rsidRPr="00776264">
        <w:t>:</w:t>
      </w:r>
    </w:p>
    <w:p w14:paraId="14061F01" w14:textId="77777777" w:rsidR="0036137C" w:rsidRPr="00776264" w:rsidRDefault="00891A9D" w:rsidP="00A31E6A">
      <w:pPr>
        <w:pStyle w:val="B5"/>
        <w:ind w:left="2977" w:hanging="709"/>
      </w:pPr>
      <w:r w:rsidRPr="00776264">
        <w:t>C.6b.2.i</w:t>
      </w:r>
      <w:r w:rsidRPr="00776264">
        <w:tab/>
      </w:r>
      <w:r w:rsidRPr="00776264">
        <w:tab/>
      </w:r>
      <w:r w:rsidR="0036137C" w:rsidRPr="00776264">
        <w:t xml:space="preserve">The Receiver shall check the </w:t>
      </w:r>
      <w:r w:rsidR="001310E6" w:rsidRPr="00776264">
        <w:rPr>
          <w:i/>
        </w:rPr>
        <w:t>ESPrim</w:t>
      </w:r>
      <w:r w:rsidR="0036137C" w:rsidRPr="00776264">
        <w:rPr>
          <w:i/>
        </w:rPr>
        <w:t>Expiry</w:t>
      </w:r>
      <w:r w:rsidR="0036137C" w:rsidRPr="00776264">
        <w:t xml:space="preserve"> in the </w:t>
      </w:r>
      <w:r w:rsidR="0036137C" w:rsidRPr="00776264">
        <w:rPr>
          <w:i/>
        </w:rPr>
        <w:t>originatorE</w:t>
      </w:r>
      <w:r w:rsidR="008E3153" w:rsidRPr="00776264">
        <w:rPr>
          <w:i/>
        </w:rPr>
        <w:t>SPrim</w:t>
      </w:r>
      <w:r w:rsidR="0036137C" w:rsidRPr="00776264">
        <w:rPr>
          <w:i/>
        </w:rPr>
        <w:t>Rand</w:t>
      </w:r>
      <w:r w:rsidR="001310E6" w:rsidRPr="00776264">
        <w:rPr>
          <w:i/>
        </w:rPr>
        <w:t>Object</w:t>
      </w:r>
      <w:r w:rsidR="0036137C" w:rsidRPr="00776264">
        <w:t xml:space="preserve"> to verify (a) that this Expiry is not already in the past and (b) the </w:t>
      </w:r>
      <w:r w:rsidR="001310E6" w:rsidRPr="00776264">
        <w:rPr>
          <w:i/>
        </w:rPr>
        <w:t>ESPrim</w:t>
      </w:r>
      <w:r w:rsidR="0036137C" w:rsidRPr="00776264">
        <w:rPr>
          <w:i/>
        </w:rPr>
        <w:t xml:space="preserve">Expiry </w:t>
      </w:r>
      <w:r w:rsidR="0036137C" w:rsidRPr="00776264">
        <w:t xml:space="preserve">is not later than the </w:t>
      </w:r>
      <w:r w:rsidR="00591CDA" w:rsidRPr="00776264">
        <w:rPr>
          <w:i/>
        </w:rPr>
        <w:t>ESPrim</w:t>
      </w:r>
      <w:r w:rsidR="0036137C" w:rsidRPr="00776264">
        <w:rPr>
          <w:i/>
        </w:rPr>
        <w:t>Expiry</w:t>
      </w:r>
      <w:r w:rsidR="0036137C" w:rsidRPr="00776264">
        <w:t xml:space="preserve"> in the </w:t>
      </w:r>
      <w:r w:rsidR="0036137C" w:rsidRPr="00776264">
        <w:rPr>
          <w:i/>
        </w:rPr>
        <w:t>receiverE</w:t>
      </w:r>
      <w:r w:rsidR="008E3153" w:rsidRPr="00776264">
        <w:rPr>
          <w:i/>
        </w:rPr>
        <w:t>SPrim</w:t>
      </w:r>
      <w:r w:rsidR="0036137C" w:rsidRPr="00776264">
        <w:rPr>
          <w:i/>
        </w:rPr>
        <w:t>Rand</w:t>
      </w:r>
      <w:r w:rsidR="008032BA" w:rsidRPr="00776264">
        <w:rPr>
          <w:i/>
        </w:rPr>
        <w:t>Object</w:t>
      </w:r>
      <w:r w:rsidR="00EC5D48">
        <w:t>.</w:t>
      </w:r>
    </w:p>
    <w:p w14:paraId="49E014F9" w14:textId="77777777" w:rsidR="0036137C" w:rsidRPr="00776264" w:rsidRDefault="00891A9D" w:rsidP="00A31E6A">
      <w:pPr>
        <w:pStyle w:val="B5"/>
        <w:ind w:left="2977" w:hanging="709"/>
      </w:pPr>
      <w:r w:rsidRPr="00776264">
        <w:lastRenderedPageBreak/>
        <w:t>C.6b.2.ii</w:t>
      </w:r>
      <w:r w:rsidRPr="00776264">
        <w:tab/>
      </w:r>
      <w:r w:rsidR="0036137C" w:rsidRPr="00776264">
        <w:t xml:space="preserve">The Receiver shall extract </w:t>
      </w:r>
      <w:r w:rsidR="0036137C" w:rsidRPr="00776264">
        <w:rPr>
          <w:i/>
        </w:rPr>
        <w:t>sessionESPrimKeyGen</w:t>
      </w:r>
      <w:r w:rsidR="00B45391" w:rsidRPr="00776264">
        <w:rPr>
          <w:i/>
        </w:rPr>
        <w:t>e</w:t>
      </w:r>
      <w:r w:rsidR="0036137C" w:rsidRPr="00776264">
        <w:rPr>
          <w:i/>
        </w:rPr>
        <w:t>rationAlgorithmI</w:t>
      </w:r>
      <w:r w:rsidR="00B7406A" w:rsidRPr="00776264">
        <w:rPr>
          <w:i/>
        </w:rPr>
        <w:t>D</w:t>
      </w:r>
      <w:r w:rsidR="0036137C" w:rsidRPr="00776264">
        <w:t xml:space="preserve"> and verify that the identified algorithm matches one of the </w:t>
      </w:r>
      <w:r w:rsidR="0036137C" w:rsidRPr="00776264">
        <w:rPr>
          <w:i/>
        </w:rPr>
        <w:t>sessionESPrimKeyGenrationAlgorithmI</w:t>
      </w:r>
      <w:r w:rsidR="00B7406A" w:rsidRPr="00776264">
        <w:rPr>
          <w:i/>
        </w:rPr>
        <w:t>D</w:t>
      </w:r>
      <w:r w:rsidR="0036137C" w:rsidRPr="00776264">
        <w:t xml:space="preserve"> in </w:t>
      </w:r>
      <w:r w:rsidR="0036137C" w:rsidRPr="00776264">
        <w:rPr>
          <w:i/>
        </w:rPr>
        <w:t>receiverE</w:t>
      </w:r>
      <w:r w:rsidR="008E3153" w:rsidRPr="00776264">
        <w:rPr>
          <w:i/>
        </w:rPr>
        <w:t>SPrim</w:t>
      </w:r>
      <w:r w:rsidR="0036137C" w:rsidRPr="00776264">
        <w:rPr>
          <w:i/>
        </w:rPr>
        <w:t>Rand</w:t>
      </w:r>
      <w:r w:rsidR="008032BA" w:rsidRPr="00776264">
        <w:rPr>
          <w:i/>
        </w:rPr>
        <w:t>Object</w:t>
      </w:r>
      <w:r w:rsidR="0036137C" w:rsidRPr="00776264">
        <w:t xml:space="preserve">. </w:t>
      </w:r>
    </w:p>
    <w:p w14:paraId="3491635C" w14:textId="77777777" w:rsidR="0036137C" w:rsidRPr="00776264" w:rsidRDefault="00891A9D" w:rsidP="00A31E6A">
      <w:pPr>
        <w:pStyle w:val="B5"/>
        <w:ind w:left="2977" w:hanging="709"/>
      </w:pPr>
      <w:r w:rsidRPr="00776264">
        <w:t>C.6b.2.iii</w:t>
      </w:r>
      <w:r w:rsidRPr="00776264">
        <w:tab/>
      </w:r>
      <w:r w:rsidR="0036137C" w:rsidRPr="00776264">
        <w:t xml:space="preserve">The Receiver shall generate the </w:t>
      </w:r>
      <w:r w:rsidR="0036137C" w:rsidRPr="00776264">
        <w:rPr>
          <w:i/>
        </w:rPr>
        <w:t>sessionESPrimKey</w:t>
      </w:r>
      <w:r w:rsidR="0036137C" w:rsidRPr="00776264">
        <w:t xml:space="preserve"> from the </w:t>
      </w:r>
      <w:r w:rsidR="0036137C" w:rsidRPr="00776264">
        <w:rPr>
          <w:i/>
        </w:rPr>
        <w:t>pairwiseESPrimKey</w:t>
      </w:r>
      <w:r w:rsidR="0036137C" w:rsidRPr="00776264">
        <w:t>, r</w:t>
      </w:r>
      <w:r w:rsidR="0036137C" w:rsidRPr="00776264">
        <w:rPr>
          <w:i/>
        </w:rPr>
        <w:t>eceiverE</w:t>
      </w:r>
      <w:r w:rsidR="008E3153" w:rsidRPr="00776264">
        <w:rPr>
          <w:i/>
        </w:rPr>
        <w:t>SPrim</w:t>
      </w:r>
      <w:r w:rsidR="0036137C" w:rsidRPr="00776264">
        <w:rPr>
          <w:i/>
        </w:rPr>
        <w:t>Rand</w:t>
      </w:r>
      <w:r w:rsidR="008032BA" w:rsidRPr="00776264">
        <w:rPr>
          <w:i/>
        </w:rPr>
        <w:t>Object</w:t>
      </w:r>
      <w:r w:rsidR="0036137C" w:rsidRPr="00776264">
        <w:t xml:space="preserve"> and </w:t>
      </w:r>
      <w:r w:rsidR="008032BA" w:rsidRPr="00776264">
        <w:rPr>
          <w:i/>
        </w:rPr>
        <w:t>originatorE</w:t>
      </w:r>
      <w:r w:rsidR="008E3153" w:rsidRPr="00776264">
        <w:rPr>
          <w:i/>
        </w:rPr>
        <w:t>SPrim</w:t>
      </w:r>
      <w:r w:rsidR="008032BA" w:rsidRPr="00776264">
        <w:rPr>
          <w:i/>
        </w:rPr>
        <w:t>RandObject</w:t>
      </w:r>
      <w:r w:rsidR="008032BA" w:rsidRPr="00776264">
        <w:t xml:space="preserve"> </w:t>
      </w:r>
      <w:r w:rsidR="0036137C" w:rsidRPr="00776264">
        <w:t xml:space="preserve">or retrieve the value of </w:t>
      </w:r>
      <w:r w:rsidR="0036137C" w:rsidRPr="00776264">
        <w:rPr>
          <w:i/>
        </w:rPr>
        <w:t>sessionESPrimKey</w:t>
      </w:r>
      <w:r w:rsidR="0036137C" w:rsidRPr="00776264">
        <w:t xml:space="preserve"> if previously generated and cache</w:t>
      </w:r>
      <w:r w:rsidR="00B45391" w:rsidRPr="00776264">
        <w:t>d</w:t>
      </w:r>
      <w:r w:rsidR="0036137C" w:rsidRPr="00776264">
        <w:t xml:space="preserve">. </w:t>
      </w:r>
    </w:p>
    <w:p w14:paraId="489D7E2A" w14:textId="77777777" w:rsidR="0036137C" w:rsidRPr="00776264" w:rsidRDefault="00A31E6A" w:rsidP="00A31E6A">
      <w:pPr>
        <w:pStyle w:val="NO"/>
      </w:pPr>
      <w:r w:rsidRPr="00776264">
        <w:t>NOTE 4:</w:t>
      </w:r>
      <w:r w:rsidRPr="00776264">
        <w:tab/>
      </w:r>
      <w:r w:rsidR="0036137C" w:rsidRPr="00776264">
        <w:t xml:space="preserve">The </w:t>
      </w:r>
      <w:r w:rsidR="0036137C" w:rsidRPr="00776264">
        <w:rPr>
          <w:i/>
        </w:rPr>
        <w:t>sessionESPrimKey</w:t>
      </w:r>
      <w:r w:rsidR="0036137C" w:rsidRPr="00776264">
        <w:t xml:space="preserve"> used to secure an inner request primitive is always used to protect the corresponding inner response primitive, so </w:t>
      </w:r>
      <w:r w:rsidR="0036137C" w:rsidRPr="00776264">
        <w:rPr>
          <w:i/>
        </w:rPr>
        <w:t>sessionESPrimKey</w:t>
      </w:r>
      <w:r w:rsidR="0036137C" w:rsidRPr="00776264">
        <w:t xml:space="preserve"> </w:t>
      </w:r>
      <w:r w:rsidR="00D8538B" w:rsidRPr="00776264">
        <w:t xml:space="preserve">has to </w:t>
      </w:r>
      <w:r w:rsidR="0036137C" w:rsidRPr="00776264">
        <w:t xml:space="preserve">be cached at least until the corresponding inner response primitive is sent. The Receiver typically caches the </w:t>
      </w:r>
      <w:r w:rsidR="0036137C" w:rsidRPr="00776264">
        <w:rPr>
          <w:i/>
        </w:rPr>
        <w:t>sessionESPrimKey</w:t>
      </w:r>
      <w:r w:rsidR="0036137C" w:rsidRPr="00776264">
        <w:t xml:space="preserve"> for a longer period of time since the originator </w:t>
      </w:r>
      <w:r w:rsidR="00D8538B" w:rsidRPr="00776264">
        <w:t xml:space="preserve">can </w:t>
      </w:r>
      <w:r w:rsidR="0036137C" w:rsidRPr="00776264">
        <w:t xml:space="preserve">use the </w:t>
      </w:r>
      <w:r w:rsidR="0036137C" w:rsidRPr="00776264">
        <w:rPr>
          <w:i/>
        </w:rPr>
        <w:t>sessionESPrimKey</w:t>
      </w:r>
      <w:r w:rsidR="0036137C" w:rsidRPr="00776264">
        <w:t xml:space="preserve"> for securing multiple primitive exchanges.</w:t>
      </w:r>
    </w:p>
    <w:p w14:paraId="5CFDDE82" w14:textId="77777777" w:rsidR="0036137C" w:rsidRPr="00776264" w:rsidRDefault="00891A9D" w:rsidP="00A31E6A">
      <w:pPr>
        <w:pStyle w:val="B30"/>
      </w:pPr>
      <w:r w:rsidRPr="00776264">
        <w:t>C.6c</w:t>
      </w:r>
      <w:r w:rsidRPr="00776264">
        <w:tab/>
      </w:r>
      <w:r w:rsidR="0036137C" w:rsidRPr="00776264">
        <w:t>Authenticated decryption steps at the Receiver:</w:t>
      </w:r>
    </w:p>
    <w:p w14:paraId="124E057C" w14:textId="77777777" w:rsidR="0036137C" w:rsidRPr="00776264" w:rsidRDefault="00891A9D" w:rsidP="00A31E6A">
      <w:pPr>
        <w:pStyle w:val="B4"/>
        <w:ind w:left="2268" w:hanging="624"/>
      </w:pPr>
      <w:r w:rsidRPr="00776264">
        <w:t>C.6c.1</w:t>
      </w:r>
      <w:r w:rsidRPr="00776264">
        <w:tab/>
      </w:r>
      <w:r w:rsidR="0036137C" w:rsidRPr="00776264">
        <w:t xml:space="preserve">The Receiver shall extract </w:t>
      </w:r>
      <w:r w:rsidR="0036137C" w:rsidRPr="00776264">
        <w:rPr>
          <w:i/>
        </w:rPr>
        <w:t>AEADAlgorithmI</w:t>
      </w:r>
      <w:r w:rsidR="00B7406A" w:rsidRPr="00776264">
        <w:rPr>
          <w:i/>
        </w:rPr>
        <w:t>D</w:t>
      </w:r>
      <w:r w:rsidR="0036137C" w:rsidRPr="00776264">
        <w:rPr>
          <w:i/>
        </w:rPr>
        <w:t>s</w:t>
      </w:r>
      <w:r w:rsidR="0036137C" w:rsidRPr="00776264">
        <w:t xml:space="preserve"> in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t xml:space="preserve"> and verify that the identified set of algorithms is a subset of the set in </w:t>
      </w:r>
      <w:r w:rsidR="0036137C" w:rsidRPr="00776264">
        <w:rPr>
          <w:i/>
        </w:rPr>
        <w:t>AEADAlgorithmI</w:t>
      </w:r>
      <w:r w:rsidR="00B7406A" w:rsidRPr="00776264">
        <w:rPr>
          <w:i/>
        </w:rPr>
        <w:t>D</w:t>
      </w:r>
      <w:r w:rsidR="0036137C" w:rsidRPr="00776264">
        <w:rPr>
          <w:i/>
        </w:rPr>
        <w:t>s</w:t>
      </w:r>
      <w:r w:rsidR="0036137C" w:rsidRPr="00776264">
        <w:t xml:space="preserve"> in </w:t>
      </w:r>
      <w:r w:rsidR="0036137C" w:rsidRPr="00776264">
        <w:rPr>
          <w:i/>
        </w:rPr>
        <w:t>receiverE</w:t>
      </w:r>
      <w:r w:rsidR="008E3153" w:rsidRPr="00776264">
        <w:rPr>
          <w:i/>
        </w:rPr>
        <w:t>SPrim</w:t>
      </w:r>
      <w:r w:rsidR="0036137C" w:rsidRPr="00776264">
        <w:rPr>
          <w:i/>
        </w:rPr>
        <w:t>Rand</w:t>
      </w:r>
      <w:r w:rsidR="008032BA" w:rsidRPr="00776264">
        <w:rPr>
          <w:i/>
        </w:rPr>
        <w:t>Object</w:t>
      </w:r>
      <w:r w:rsidR="0036137C" w:rsidRPr="00776264">
        <w:t>.</w:t>
      </w:r>
    </w:p>
    <w:p w14:paraId="56351ADF" w14:textId="77777777" w:rsidR="0036137C" w:rsidRPr="00776264" w:rsidRDefault="00A31E6A" w:rsidP="00A31E6A">
      <w:pPr>
        <w:pStyle w:val="B4"/>
        <w:ind w:left="2268" w:hanging="624"/>
      </w:pPr>
      <w:r w:rsidRPr="00776264">
        <w:tab/>
      </w:r>
      <w:r w:rsidR="0036137C" w:rsidRPr="00776264">
        <w:t xml:space="preserve">The Receiver shall process the </w:t>
      </w:r>
      <w:r w:rsidR="0036137C" w:rsidRPr="00776264">
        <w:rPr>
          <w:i/>
        </w:rPr>
        <w:t>AEADAlgorithmI</w:t>
      </w:r>
      <w:r w:rsidR="00B7406A" w:rsidRPr="00776264">
        <w:rPr>
          <w:i/>
        </w:rPr>
        <w:t>D</w:t>
      </w:r>
      <w:r w:rsidR="0036137C" w:rsidRPr="00776264">
        <w:t xml:space="preserve"> in the ESPrim Object headers and verify that the identified algorithm matches one of the </w:t>
      </w:r>
      <w:r w:rsidR="0036137C" w:rsidRPr="00776264">
        <w:rPr>
          <w:i/>
        </w:rPr>
        <w:t>AEADAlgorithmI</w:t>
      </w:r>
      <w:r w:rsidR="00B7406A" w:rsidRPr="00776264">
        <w:rPr>
          <w:i/>
        </w:rPr>
        <w:t>D</w:t>
      </w:r>
      <w:r w:rsidR="0036137C" w:rsidRPr="00776264">
        <w:rPr>
          <w:i/>
        </w:rPr>
        <w:t>s</w:t>
      </w:r>
      <w:r w:rsidR="0036137C" w:rsidRPr="00776264">
        <w:t xml:space="preserve"> in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t>.</w:t>
      </w:r>
    </w:p>
    <w:p w14:paraId="4E54B906" w14:textId="77777777" w:rsidR="0036137C" w:rsidRPr="00776264" w:rsidRDefault="00891A9D" w:rsidP="00A31E6A">
      <w:pPr>
        <w:pStyle w:val="B4"/>
        <w:ind w:left="2268" w:hanging="624"/>
      </w:pPr>
      <w:r w:rsidRPr="00776264">
        <w:t>C.6c.2</w:t>
      </w:r>
      <w:r w:rsidRPr="00776264">
        <w:tab/>
      </w:r>
      <w:r w:rsidR="0036137C" w:rsidRPr="00776264">
        <w:t xml:space="preserve">The Receiver shall apply the AEAD Algorithm identifier in the ESPrim Object header to the ciphertext parameter in the ESPrim Object resulting in verified plaintext, using </w:t>
      </w:r>
      <w:r w:rsidR="00591CDA" w:rsidRPr="00776264">
        <w:t>t</w:t>
      </w:r>
      <w:r w:rsidR="0036137C" w:rsidRPr="00776264">
        <w:t xml:space="preserve">he </w:t>
      </w:r>
      <w:r w:rsidR="0036137C" w:rsidRPr="00776264">
        <w:rPr>
          <w:i/>
        </w:rPr>
        <w:t>sessionESPrimKey</w:t>
      </w:r>
      <w:r w:rsidR="00591CDA" w:rsidRPr="00776264">
        <w:t>.</w:t>
      </w:r>
      <w:r w:rsidR="0036137C" w:rsidRPr="00776264">
        <w:t xml:space="preserve"> The ciphertext is assumed to include the MIC for verifying integrity of the inner request primitive. The authenticated serialization of the inner request primitive is the verified plaintext output by the AEAD algorithm.</w:t>
      </w:r>
    </w:p>
    <w:p w14:paraId="234AF71E" w14:textId="77777777" w:rsidR="0036137C" w:rsidRPr="00776264" w:rsidRDefault="00891A9D" w:rsidP="00A31E6A">
      <w:pPr>
        <w:pStyle w:val="B20"/>
      </w:pPr>
      <w:r w:rsidRPr="00776264">
        <w:t>C.7</w:t>
      </w:r>
      <w:r w:rsidRPr="00776264">
        <w:tab/>
      </w:r>
      <w:r w:rsidR="0036137C" w:rsidRPr="00776264">
        <w:t>The Receiver shall process the inner request primitive, resulting in a serialization of the corresponding inner response primitive.</w:t>
      </w:r>
    </w:p>
    <w:p w14:paraId="0DF70EDF" w14:textId="77777777" w:rsidR="0036137C" w:rsidRPr="00776264" w:rsidRDefault="00A31E6A" w:rsidP="00A31E6A">
      <w:pPr>
        <w:pStyle w:val="NO"/>
      </w:pPr>
      <w:r w:rsidRPr="00776264">
        <w:t>NOTE 5:</w:t>
      </w:r>
      <w:r w:rsidRPr="00776264">
        <w:tab/>
      </w:r>
      <w:r w:rsidR="0036137C" w:rsidRPr="00776264">
        <w:t xml:space="preserve">Steps C.2 to C.7 are mirrored closely by C.8 to C.12, with the Originator and Receiver swapping their participation in the exchange, and the request primitives replaced by response primitives. There are minor differences: in particular some </w:t>
      </w:r>
      <w:r w:rsidR="00B20E12" w:rsidRPr="00776264">
        <w:t xml:space="preserve">of the request </w:t>
      </w:r>
      <w:r w:rsidR="0036137C" w:rsidRPr="00776264">
        <w:t>processing in Steps C</w:t>
      </w:r>
      <w:r w:rsidR="00B20E12" w:rsidRPr="00776264">
        <w:t>.2 to C.7</w:t>
      </w:r>
      <w:r w:rsidR="0036137C" w:rsidRPr="00776264">
        <w:t xml:space="preserve"> is not required in the response processing since the Originator has already generated </w:t>
      </w:r>
      <w:r w:rsidR="0036137C" w:rsidRPr="00776264">
        <w:rPr>
          <w:i/>
        </w:rPr>
        <w:t>sessionESPrimKey;</w:t>
      </w:r>
      <w:r w:rsidR="0036137C" w:rsidRPr="00776264">
        <w:t xml:space="preserve"> it is only necessary to identify the appropriate </w:t>
      </w:r>
      <w:r w:rsidR="0036137C" w:rsidRPr="00776264">
        <w:rPr>
          <w:i/>
        </w:rPr>
        <w:t>sessionESPrimKey</w:t>
      </w:r>
      <w:r w:rsidR="0036137C" w:rsidRPr="00776264">
        <w:t>, as performed in step C.11.a.</w:t>
      </w:r>
    </w:p>
    <w:p w14:paraId="5A0233BD" w14:textId="77777777" w:rsidR="0036137C" w:rsidRPr="00776264" w:rsidRDefault="00891A9D" w:rsidP="00A31E6A">
      <w:pPr>
        <w:pStyle w:val="B20"/>
        <w:keepNext/>
        <w:keepLines/>
        <w:rPr>
          <w:b/>
        </w:rPr>
      </w:pPr>
      <w:r w:rsidRPr="00776264">
        <w:t>C.8</w:t>
      </w:r>
      <w:r w:rsidRPr="00776264">
        <w:tab/>
      </w:r>
      <w:r w:rsidR="0036137C" w:rsidRPr="00776264">
        <w:t xml:space="preserve">The Receiver shall use the same </w:t>
      </w:r>
      <w:r w:rsidR="0036137C" w:rsidRPr="00776264">
        <w:rPr>
          <w:i/>
        </w:rPr>
        <w:t>sessionESPrimKey</w:t>
      </w:r>
      <w:r w:rsidR="0036137C" w:rsidRPr="00776264">
        <w:t xml:space="preserve"> as used in the ESPrim Object recei</w:t>
      </w:r>
      <w:r w:rsidR="00A31E6A" w:rsidRPr="00776264">
        <w:t xml:space="preserve">ved at step C.5. Consequently, </w:t>
      </w:r>
      <w:r w:rsidR="0036137C" w:rsidRPr="00776264">
        <w:rPr>
          <w:i/>
        </w:rPr>
        <w:t>pairwiseESPrimKeyI</w:t>
      </w:r>
      <w:r w:rsidR="00B7406A" w:rsidRPr="00776264">
        <w:rPr>
          <w:i/>
        </w:rPr>
        <w:t>D</w:t>
      </w:r>
      <w:r w:rsidR="0036137C" w:rsidRPr="00776264">
        <w:rPr>
          <w:i/>
        </w:rPr>
        <w:t>,</w:t>
      </w:r>
      <w:r w:rsidR="00803BE3" w:rsidRPr="00776264">
        <w:rPr>
          <w:i/>
        </w:rPr>
        <w:t xml:space="preserve">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rPr>
          <w:i/>
        </w:rPr>
        <w:t xml:space="preserve"> </w:t>
      </w:r>
      <w:r w:rsidR="0036137C" w:rsidRPr="00776264">
        <w:t>and</w:t>
      </w:r>
      <w:r w:rsidR="0036137C" w:rsidRPr="00776264">
        <w:rPr>
          <w:i/>
        </w:rPr>
        <w:t xml:space="preserve"> receiverE</w:t>
      </w:r>
      <w:r w:rsidR="008E3153" w:rsidRPr="00776264">
        <w:rPr>
          <w:i/>
        </w:rPr>
        <w:t>SPrim</w:t>
      </w:r>
      <w:r w:rsidR="0036137C" w:rsidRPr="00776264">
        <w:rPr>
          <w:i/>
        </w:rPr>
        <w:t>Rand</w:t>
      </w:r>
      <w:r w:rsidR="008032BA" w:rsidRPr="00776264">
        <w:rPr>
          <w:i/>
        </w:rPr>
        <w:t>Object</w:t>
      </w:r>
      <w:r w:rsidR="00803BE3" w:rsidRPr="00776264">
        <w:rPr>
          <w:i/>
        </w:rPr>
        <w:t xml:space="preserve"> </w:t>
      </w:r>
      <w:r w:rsidR="0036137C" w:rsidRPr="00776264">
        <w:t>are the same as for the received at step C.5</w:t>
      </w:r>
      <w:r w:rsidR="00A31E6A" w:rsidRPr="00776264">
        <w:t>.</w:t>
      </w:r>
    </w:p>
    <w:p w14:paraId="2187B261" w14:textId="77777777" w:rsidR="0036137C" w:rsidRPr="00776264" w:rsidRDefault="00A31E6A" w:rsidP="00A31E6A">
      <w:pPr>
        <w:pStyle w:val="B20"/>
        <w:rPr>
          <w:b/>
        </w:rPr>
      </w:pPr>
      <w:r w:rsidRPr="00776264">
        <w:tab/>
      </w:r>
      <w:r w:rsidR="0036137C" w:rsidRPr="00776264">
        <w:t>The Receiver shall produce a</w:t>
      </w:r>
      <w:r w:rsidR="00B45391" w:rsidRPr="00776264">
        <w:t>n</w:t>
      </w:r>
      <w:r w:rsidR="0036137C" w:rsidRPr="00776264">
        <w:t xml:space="preserve"> ESPrim Object by applying the object </w:t>
      </w:r>
      <w:r w:rsidRPr="00776264">
        <w:t>security technology as follows:</w:t>
      </w:r>
    </w:p>
    <w:p w14:paraId="6DD2E91C" w14:textId="77777777" w:rsidR="0036137C" w:rsidRPr="00776264" w:rsidRDefault="0036137C" w:rsidP="00A31E6A">
      <w:pPr>
        <w:pStyle w:val="B3"/>
        <w:rPr>
          <w:b/>
        </w:rPr>
      </w:pPr>
      <w:r w:rsidRPr="00776264">
        <w:t>One or more headers of the a ESPrim Object shall in</w:t>
      </w:r>
      <w:r w:rsidR="00A31E6A" w:rsidRPr="00776264">
        <w:t>clude the following information:</w:t>
      </w:r>
    </w:p>
    <w:p w14:paraId="4F45C803" w14:textId="77777777" w:rsidR="0036137C" w:rsidRPr="00776264" w:rsidRDefault="00A31E6A" w:rsidP="00A31E6A">
      <w:pPr>
        <w:pStyle w:val="B4"/>
        <w:rPr>
          <w:b/>
          <w:i/>
        </w:rPr>
      </w:pPr>
      <w:r w:rsidRPr="00776264">
        <w:rPr>
          <w:i/>
        </w:rPr>
        <w:t>-</w:t>
      </w:r>
      <w:r w:rsidRPr="00776264">
        <w:rPr>
          <w:i/>
        </w:rPr>
        <w:tab/>
      </w:r>
      <w:r w:rsidR="0036137C" w:rsidRPr="00776264">
        <w:rPr>
          <w:i/>
        </w:rPr>
        <w:t>pairwiseESPrimKeyI</w:t>
      </w:r>
      <w:r w:rsidR="00B7406A" w:rsidRPr="00776264">
        <w:rPr>
          <w:i/>
        </w:rPr>
        <w:t>D</w:t>
      </w:r>
      <w:r w:rsidR="0036137C" w:rsidRPr="00776264">
        <w:rPr>
          <w:i/>
        </w:rPr>
        <w:t xml:space="preserve"> </w:t>
      </w:r>
    </w:p>
    <w:p w14:paraId="43170A35" w14:textId="77777777" w:rsidR="0036137C" w:rsidRPr="00776264" w:rsidRDefault="00A31E6A" w:rsidP="00A31E6A">
      <w:pPr>
        <w:pStyle w:val="B4"/>
        <w:rPr>
          <w:b/>
          <w:i/>
        </w:rPr>
      </w:pPr>
      <w:r w:rsidRPr="00776264">
        <w:rPr>
          <w:i/>
        </w:rPr>
        <w:t>-</w:t>
      </w:r>
      <w:r w:rsidRPr="00776264">
        <w:rPr>
          <w:i/>
        </w:rPr>
        <w:tab/>
      </w:r>
      <w:r w:rsidR="0036137C" w:rsidRPr="00776264">
        <w:rPr>
          <w:i/>
        </w:rPr>
        <w:t>originatorE</w:t>
      </w:r>
      <w:r w:rsidR="008E3153" w:rsidRPr="00776264">
        <w:rPr>
          <w:i/>
        </w:rPr>
        <w:t>SPrim</w:t>
      </w:r>
      <w:r w:rsidR="0036137C" w:rsidRPr="00776264">
        <w:rPr>
          <w:i/>
        </w:rPr>
        <w:t>Rand</w:t>
      </w:r>
      <w:r w:rsidR="008032BA" w:rsidRPr="00776264">
        <w:rPr>
          <w:i/>
        </w:rPr>
        <w:t>Object</w:t>
      </w:r>
      <w:r w:rsidR="00A06F35" w:rsidRPr="00776264">
        <w:rPr>
          <w:i/>
        </w:rPr>
        <w:t>'</w:t>
      </w:r>
      <w:r w:rsidR="008032BA" w:rsidRPr="00776264">
        <w:rPr>
          <w:i/>
        </w:rPr>
        <w:t>s ESPrimRandID</w:t>
      </w:r>
      <w:r w:rsidR="0036137C" w:rsidRPr="00776264">
        <w:rPr>
          <w:i/>
        </w:rPr>
        <w:t>.</w:t>
      </w:r>
    </w:p>
    <w:p w14:paraId="65EF7B67" w14:textId="77777777" w:rsidR="0036137C" w:rsidRPr="00776264" w:rsidRDefault="00A31E6A" w:rsidP="00A31E6A">
      <w:pPr>
        <w:pStyle w:val="B4"/>
        <w:rPr>
          <w:b/>
          <w:i/>
        </w:rPr>
      </w:pPr>
      <w:r w:rsidRPr="00776264">
        <w:rPr>
          <w:i/>
        </w:rPr>
        <w:t>-</w:t>
      </w:r>
      <w:r w:rsidRPr="00776264">
        <w:rPr>
          <w:i/>
        </w:rPr>
        <w:tab/>
      </w:r>
      <w:r w:rsidR="0036137C" w:rsidRPr="00776264">
        <w:rPr>
          <w:i/>
        </w:rPr>
        <w:t>receiverE</w:t>
      </w:r>
      <w:r w:rsidR="008E3153" w:rsidRPr="00776264">
        <w:rPr>
          <w:i/>
        </w:rPr>
        <w:t>SPrim</w:t>
      </w:r>
      <w:r w:rsidR="0036137C" w:rsidRPr="00776264">
        <w:rPr>
          <w:i/>
        </w:rPr>
        <w:t>Rand</w:t>
      </w:r>
      <w:r w:rsidR="008032BA" w:rsidRPr="00776264">
        <w:rPr>
          <w:i/>
        </w:rPr>
        <w:t>Object</w:t>
      </w:r>
      <w:r w:rsidR="00A06F35" w:rsidRPr="00776264">
        <w:rPr>
          <w:i/>
        </w:rPr>
        <w:t>'</w:t>
      </w:r>
      <w:r w:rsidR="008032BA" w:rsidRPr="00776264">
        <w:rPr>
          <w:i/>
        </w:rPr>
        <w:t>s ESPrimRandID</w:t>
      </w:r>
      <w:r w:rsidR="008032BA" w:rsidRPr="00776264" w:rsidDel="008032BA">
        <w:rPr>
          <w:i/>
        </w:rPr>
        <w:t xml:space="preserve"> </w:t>
      </w:r>
    </w:p>
    <w:p w14:paraId="2F5E0AB1" w14:textId="77777777" w:rsidR="0036137C" w:rsidRPr="00776264" w:rsidRDefault="00A31E6A" w:rsidP="00A31E6A">
      <w:pPr>
        <w:pStyle w:val="B4"/>
        <w:rPr>
          <w:b/>
        </w:rPr>
      </w:pPr>
      <w:r w:rsidRPr="00776264">
        <w:rPr>
          <w:i/>
        </w:rPr>
        <w:t>-</w:t>
      </w:r>
      <w:r w:rsidRPr="00776264">
        <w:rPr>
          <w:i/>
        </w:rPr>
        <w:tab/>
      </w:r>
      <w:r w:rsidR="0036137C" w:rsidRPr="00776264">
        <w:rPr>
          <w:i/>
        </w:rPr>
        <w:t>AEADAlgorithmI</w:t>
      </w:r>
      <w:r w:rsidR="00B7406A" w:rsidRPr="00776264">
        <w:rPr>
          <w:i/>
        </w:rPr>
        <w:t>D</w:t>
      </w:r>
      <w:r w:rsidR="0036137C" w:rsidRPr="00776264">
        <w:t xml:space="preserve"> for the ESPrim Object. This shall be one of the AEAD algorithms identified in </w:t>
      </w:r>
      <w:r w:rsidR="0036137C" w:rsidRPr="00776264">
        <w:rPr>
          <w:i/>
        </w:rPr>
        <w:t>originatorE</w:t>
      </w:r>
      <w:r w:rsidR="008E3153" w:rsidRPr="00776264">
        <w:rPr>
          <w:i/>
        </w:rPr>
        <w:t>SPrim</w:t>
      </w:r>
      <w:r w:rsidR="0036137C" w:rsidRPr="00776264">
        <w:rPr>
          <w:i/>
        </w:rPr>
        <w:t>Rand</w:t>
      </w:r>
      <w:r w:rsidR="008032BA" w:rsidRPr="00776264">
        <w:rPr>
          <w:i/>
        </w:rPr>
        <w:t>Object</w:t>
      </w:r>
      <w:r w:rsidR="0036137C" w:rsidRPr="00776264">
        <w:t>.</w:t>
      </w:r>
    </w:p>
    <w:p w14:paraId="45CCEDD6" w14:textId="77777777" w:rsidR="0036137C" w:rsidRPr="00776264" w:rsidRDefault="0036137C" w:rsidP="00A31E6A">
      <w:pPr>
        <w:pStyle w:val="B3"/>
        <w:rPr>
          <w:b/>
        </w:rPr>
      </w:pPr>
      <w:r w:rsidRPr="00776264">
        <w:t>The plaintext (to be encrypted) shall be the serialization of the inner response primitive.</w:t>
      </w:r>
    </w:p>
    <w:p w14:paraId="61CCF3CC" w14:textId="77777777" w:rsidR="0036137C" w:rsidRPr="00776264" w:rsidRDefault="0036137C" w:rsidP="00A31E6A">
      <w:pPr>
        <w:pStyle w:val="B3"/>
        <w:rPr>
          <w:b/>
        </w:rPr>
      </w:pPr>
      <w:r w:rsidRPr="00776264">
        <w:t xml:space="preserve">The </w:t>
      </w:r>
      <w:r w:rsidRPr="00776264">
        <w:rPr>
          <w:i/>
        </w:rPr>
        <w:t>sessionESPrimKey</w:t>
      </w:r>
      <w:r w:rsidRPr="00776264">
        <w:t xml:space="preserve"> shall be used directly as the symmetric key providing authenticated encryption of the plaintext, resulting in the ciphertext in the ESPrim Object. The ciphertext is assumed to include the MIC for verifying integrity of the inner request primitive. </w:t>
      </w:r>
    </w:p>
    <w:p w14:paraId="0EB1B6C6" w14:textId="77777777" w:rsidR="0036137C" w:rsidRPr="00776264" w:rsidRDefault="00891A9D" w:rsidP="00A31E6A">
      <w:pPr>
        <w:pStyle w:val="B20"/>
      </w:pPr>
      <w:r w:rsidRPr="00776264">
        <w:t>C.9</w:t>
      </w:r>
      <w:r w:rsidRPr="00776264">
        <w:tab/>
      </w:r>
      <w:r w:rsidR="0036137C" w:rsidRPr="00776264">
        <w:t xml:space="preserve">The Receiver shall form an outer request primitive for transporting the ESPrim Object as described in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 The Originator shall send the outer response primitive to the Receiver.</w:t>
      </w:r>
    </w:p>
    <w:p w14:paraId="52BD7F5A" w14:textId="77777777" w:rsidR="0036137C" w:rsidRPr="00776264" w:rsidRDefault="00891A9D" w:rsidP="00A31E6A">
      <w:pPr>
        <w:pStyle w:val="B20"/>
      </w:pPr>
      <w:r w:rsidRPr="00776264">
        <w:lastRenderedPageBreak/>
        <w:t>C.10</w:t>
      </w:r>
      <w:r w:rsidRPr="00776264">
        <w:tab/>
      </w:r>
      <w:r w:rsidR="0036137C" w:rsidRPr="00776264">
        <w:t xml:space="preserve">The Originator processes the received outer response primitive to extract the ESPrim Object as described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36137C" w:rsidRPr="00776264">
        <w:t>.</w:t>
      </w:r>
    </w:p>
    <w:p w14:paraId="4ACB8D17" w14:textId="77777777" w:rsidR="0036137C" w:rsidRPr="00776264" w:rsidRDefault="00891A9D" w:rsidP="00A31E6A">
      <w:pPr>
        <w:pStyle w:val="B20"/>
      </w:pPr>
      <w:r w:rsidRPr="00776264">
        <w:t>C.11</w:t>
      </w:r>
      <w:r w:rsidRPr="00776264">
        <w:tab/>
      </w:r>
      <w:r w:rsidR="0036137C" w:rsidRPr="00776264">
        <w:t>The Originator shall process the ESPrim Object.</w:t>
      </w:r>
    </w:p>
    <w:p w14:paraId="7DF08CAF" w14:textId="77777777" w:rsidR="0036137C" w:rsidRPr="00776264" w:rsidRDefault="00891A9D" w:rsidP="00A06F35">
      <w:pPr>
        <w:pStyle w:val="B30"/>
        <w:tabs>
          <w:tab w:val="left" w:pos="1985"/>
        </w:tabs>
        <w:ind w:left="1985" w:hanging="794"/>
      </w:pPr>
      <w:r w:rsidRPr="00776264">
        <w:t>C.11a</w:t>
      </w:r>
      <w:r w:rsidR="00A06F35" w:rsidRPr="00776264">
        <w:tab/>
      </w:r>
      <w:r w:rsidR="0036137C" w:rsidRPr="00776264">
        <w:t xml:space="preserve">The Originator shall extract, from the headers of the ESPrim object, the values of </w:t>
      </w:r>
      <w:r w:rsidR="0036137C" w:rsidRPr="00776264">
        <w:rPr>
          <w:i/>
        </w:rPr>
        <w:t>pairwiseESPrimKeyI</w:t>
      </w:r>
      <w:r w:rsidR="00B7406A" w:rsidRPr="00776264">
        <w:rPr>
          <w:i/>
        </w:rPr>
        <w:t>D</w:t>
      </w:r>
      <w:r w:rsidR="0036137C" w:rsidRPr="00776264">
        <w:rPr>
          <w:i/>
        </w:rPr>
        <w:t xml:space="preserve">, </w:t>
      </w:r>
      <w:r w:rsidR="008032BA" w:rsidRPr="00776264">
        <w:rPr>
          <w:i/>
        </w:rPr>
        <w:t>originatorE</w:t>
      </w:r>
      <w:r w:rsidR="008E3153" w:rsidRPr="00776264">
        <w:rPr>
          <w:i/>
        </w:rPr>
        <w:t>SPrim</w:t>
      </w:r>
      <w:r w:rsidR="008032BA" w:rsidRPr="00776264">
        <w:rPr>
          <w:i/>
        </w:rPr>
        <w:t>RandObject</w:t>
      </w:r>
      <w:r w:rsidR="00A06F35" w:rsidRPr="00776264">
        <w:rPr>
          <w:i/>
        </w:rPr>
        <w:t>'</w:t>
      </w:r>
      <w:r w:rsidR="008032BA" w:rsidRPr="00776264">
        <w:rPr>
          <w:i/>
        </w:rPr>
        <w:t>s ESPrimRandID, receiverE</w:t>
      </w:r>
      <w:r w:rsidR="008E3153" w:rsidRPr="00776264">
        <w:rPr>
          <w:i/>
        </w:rPr>
        <w:t>SPrim</w:t>
      </w:r>
      <w:r w:rsidR="008032BA" w:rsidRPr="00776264">
        <w:rPr>
          <w:i/>
        </w:rPr>
        <w:t>RandObject</w:t>
      </w:r>
      <w:r w:rsidR="00A06F35" w:rsidRPr="00776264">
        <w:rPr>
          <w:i/>
        </w:rPr>
        <w:t>'</w:t>
      </w:r>
      <w:r w:rsidR="008032BA" w:rsidRPr="00776264">
        <w:rPr>
          <w:i/>
        </w:rPr>
        <w:t>s ESPrimRandID</w:t>
      </w:r>
      <w:r w:rsidR="0036137C" w:rsidRPr="00776264">
        <w:t xml:space="preserve">. These values shall match the </w:t>
      </w:r>
      <w:r w:rsidR="0036137C" w:rsidRPr="00776264">
        <w:rPr>
          <w:i/>
        </w:rPr>
        <w:t>pairwiseESPrimKeyI</w:t>
      </w:r>
      <w:r w:rsidR="00B7406A" w:rsidRPr="00776264">
        <w:rPr>
          <w:i/>
        </w:rPr>
        <w:t>D</w:t>
      </w:r>
      <w:r w:rsidR="0036137C" w:rsidRPr="00776264">
        <w:rPr>
          <w:i/>
        </w:rPr>
        <w:t xml:space="preserve">, </w:t>
      </w:r>
      <w:r w:rsidR="008032BA" w:rsidRPr="00776264">
        <w:rPr>
          <w:i/>
        </w:rPr>
        <w:t>originatorE</w:t>
      </w:r>
      <w:r w:rsidR="008E3153" w:rsidRPr="00776264">
        <w:rPr>
          <w:i/>
        </w:rPr>
        <w:t>SPrim</w:t>
      </w:r>
      <w:r w:rsidR="008032BA" w:rsidRPr="00776264">
        <w:rPr>
          <w:i/>
        </w:rPr>
        <w:t>RandObject</w:t>
      </w:r>
      <w:r w:rsidR="00A06F35" w:rsidRPr="00776264">
        <w:rPr>
          <w:i/>
        </w:rPr>
        <w:t>'</w:t>
      </w:r>
      <w:r w:rsidR="008032BA" w:rsidRPr="00776264">
        <w:rPr>
          <w:i/>
        </w:rPr>
        <w:t>s ESPrimRandID, receiverE</w:t>
      </w:r>
      <w:r w:rsidR="008E3153" w:rsidRPr="00776264">
        <w:rPr>
          <w:i/>
        </w:rPr>
        <w:t>SPrim</w:t>
      </w:r>
      <w:r w:rsidR="008032BA" w:rsidRPr="00776264">
        <w:rPr>
          <w:i/>
        </w:rPr>
        <w:t>RandObject</w:t>
      </w:r>
      <w:r w:rsidR="00A06F35" w:rsidRPr="00776264">
        <w:rPr>
          <w:i/>
        </w:rPr>
        <w:t>'</w:t>
      </w:r>
      <w:r w:rsidR="008032BA" w:rsidRPr="00776264">
        <w:rPr>
          <w:i/>
        </w:rPr>
        <w:t>s ESPrimRandID</w:t>
      </w:r>
      <w:r w:rsidR="008032BA" w:rsidRPr="00776264" w:rsidDel="008032BA">
        <w:rPr>
          <w:i/>
        </w:rPr>
        <w:t xml:space="preserve"> </w:t>
      </w:r>
      <w:r w:rsidR="0036137C" w:rsidRPr="00776264">
        <w:t>of a session that the Originator considers to be currently valid.</w:t>
      </w:r>
    </w:p>
    <w:p w14:paraId="105213E8" w14:textId="77777777" w:rsidR="0036137C" w:rsidRPr="00776264" w:rsidRDefault="00A31E6A" w:rsidP="00A06F35">
      <w:pPr>
        <w:pStyle w:val="B30"/>
        <w:ind w:left="1985" w:hanging="794"/>
      </w:pPr>
      <w:r w:rsidRPr="00776264">
        <w:tab/>
      </w:r>
      <w:r w:rsidR="0036137C" w:rsidRPr="00776264">
        <w:t xml:space="preserve">If any of these values have expired, then the outer response primitive </w:t>
      </w:r>
      <w:r w:rsidR="00151D46" w:rsidRPr="00776264">
        <w:t xml:space="preserve">shall be </w:t>
      </w:r>
      <w:r w:rsidR="0036137C" w:rsidRPr="00776264">
        <w:t xml:space="preserve">discarded. </w:t>
      </w:r>
    </w:p>
    <w:p w14:paraId="37D26859" w14:textId="77777777" w:rsidR="0036137C" w:rsidRPr="00776264" w:rsidRDefault="00A31E6A" w:rsidP="00A31E6A">
      <w:pPr>
        <w:pStyle w:val="NO"/>
      </w:pPr>
      <w:r w:rsidRPr="00776264">
        <w:t>NOTE 6:</w:t>
      </w:r>
      <w:r w:rsidRPr="00776264">
        <w:tab/>
      </w:r>
      <w:r w:rsidR="0036137C" w:rsidRPr="00776264">
        <w:t xml:space="preserve">For this reason, the expiry of these values </w:t>
      </w:r>
      <w:r w:rsidR="00B45391" w:rsidRPr="00776264">
        <w:t xml:space="preserve">need to </w:t>
      </w:r>
      <w:r w:rsidR="0036137C" w:rsidRPr="00776264">
        <w:t>be great enough to allow receiving the corresponding inner response primitive.</w:t>
      </w:r>
    </w:p>
    <w:p w14:paraId="1DF9F999" w14:textId="77777777" w:rsidR="0036137C" w:rsidRPr="00776264" w:rsidRDefault="00A31E6A" w:rsidP="00A31E6A">
      <w:pPr>
        <w:pStyle w:val="B30"/>
      </w:pPr>
      <w:r w:rsidRPr="00776264">
        <w:tab/>
      </w:r>
      <w:r w:rsidR="0036137C" w:rsidRPr="00776264">
        <w:t xml:space="preserve">Otherwise, the Originator shall use the cached value of </w:t>
      </w:r>
      <w:r w:rsidR="0036137C" w:rsidRPr="00776264">
        <w:rPr>
          <w:i/>
        </w:rPr>
        <w:t>sessionESPrimKey</w:t>
      </w:r>
      <w:r w:rsidR="0036137C" w:rsidRPr="00776264">
        <w:t xml:space="preserve"> corresponding to these values, or may regenerate </w:t>
      </w:r>
      <w:r w:rsidR="0036137C" w:rsidRPr="00776264">
        <w:rPr>
          <w:i/>
        </w:rPr>
        <w:t>sessionESPrimKey</w:t>
      </w:r>
      <w:r w:rsidR="0036137C" w:rsidRPr="00776264">
        <w:t>.</w:t>
      </w:r>
    </w:p>
    <w:p w14:paraId="19E91F34" w14:textId="77777777" w:rsidR="0036137C" w:rsidRPr="00776264" w:rsidRDefault="00891A9D" w:rsidP="00A06F35">
      <w:pPr>
        <w:pStyle w:val="B30"/>
        <w:tabs>
          <w:tab w:val="left" w:pos="1985"/>
        </w:tabs>
        <w:ind w:left="1985" w:hanging="794"/>
      </w:pPr>
      <w:r w:rsidRPr="00776264">
        <w:t>C.11b</w:t>
      </w:r>
      <w:r w:rsidRPr="00776264">
        <w:tab/>
      </w:r>
      <w:r w:rsidR="00A06F35" w:rsidRPr="00776264">
        <w:tab/>
      </w:r>
      <w:r w:rsidR="0036137C" w:rsidRPr="00776264">
        <w:t>The Originator shall apply the AEAD Algorithm identifie</w:t>
      </w:r>
      <w:r w:rsidR="00B45391" w:rsidRPr="00776264">
        <w:t>d</w:t>
      </w:r>
      <w:r w:rsidR="0036137C" w:rsidRPr="00776264">
        <w:t xml:space="preserve"> in the ESPrim Object header to the ciphertext parameter in the ESPrim Object resulting in verified plaintext, using </w:t>
      </w:r>
      <w:r w:rsidR="0036137C" w:rsidRPr="00776264">
        <w:rPr>
          <w:i/>
        </w:rPr>
        <w:t>sessionESPrimKey</w:t>
      </w:r>
      <w:r w:rsidR="00B7406A" w:rsidRPr="00776264">
        <w:rPr>
          <w:i/>
        </w:rPr>
        <w:t>.</w:t>
      </w:r>
      <w:r w:rsidR="0036137C" w:rsidRPr="00776264">
        <w:t xml:space="preserve"> The ciphertext is assumed to include the MIC for verifying integrity of the inner request primitive. The authenticated serialization of the inner request primitive is the verified plaintext output by the AEAD algorithm.</w:t>
      </w:r>
    </w:p>
    <w:p w14:paraId="1F5EBF58" w14:textId="77777777" w:rsidR="0036137C" w:rsidRPr="00776264" w:rsidRDefault="00891A9D" w:rsidP="00A31E6A">
      <w:pPr>
        <w:pStyle w:val="B20"/>
      </w:pPr>
      <w:r w:rsidRPr="00776264">
        <w:t>C.12</w:t>
      </w:r>
      <w:r w:rsidRPr="00776264">
        <w:tab/>
      </w:r>
      <w:r w:rsidR="0036137C" w:rsidRPr="00776264">
        <w:t>The Originator shall proces</w:t>
      </w:r>
      <w:r w:rsidR="00A31E6A" w:rsidRPr="00776264">
        <w:t>s the inner response primitive.</w:t>
      </w:r>
    </w:p>
    <w:p w14:paraId="10DF6851" w14:textId="77777777" w:rsidR="00836512" w:rsidRPr="00776264" w:rsidRDefault="00836512" w:rsidP="00836512">
      <w:pPr>
        <w:pStyle w:val="30"/>
      </w:pPr>
      <w:bookmarkStart w:id="2687" w:name="_Toc507668826"/>
      <w:bookmarkStart w:id="2688" w:name="_Toc105003202"/>
      <w:bookmarkStart w:id="2689" w:name="_Toc106723069"/>
      <w:r w:rsidRPr="00776264">
        <w:t>8.4.3</w:t>
      </w:r>
      <w:r w:rsidRPr="00776264">
        <w:tab/>
        <w:t>End-to-End Security of Primitives (ESPrim) Protocol Details</w:t>
      </w:r>
      <w:bookmarkEnd w:id="2687"/>
      <w:bookmarkEnd w:id="2688"/>
      <w:bookmarkEnd w:id="2689"/>
    </w:p>
    <w:p w14:paraId="65B19AA1" w14:textId="77777777" w:rsidR="00836512" w:rsidRPr="00776264" w:rsidRDefault="00836512" w:rsidP="00836512">
      <w:pPr>
        <w:pStyle w:val="40"/>
      </w:pPr>
      <w:bookmarkStart w:id="2690" w:name="_Toc507668827"/>
      <w:bookmarkStart w:id="2691" w:name="_Toc105003203"/>
      <w:bookmarkStart w:id="2692" w:name="_Toc106723070"/>
      <w:r w:rsidRPr="00776264">
        <w:t>8.4.3.1</w:t>
      </w:r>
      <w:r w:rsidRPr="00776264">
        <w:tab/>
        <w:t>End-to-End Security of Primitives (ESPrim) Parameter Definitions</w:t>
      </w:r>
      <w:bookmarkEnd w:id="2690"/>
      <w:bookmarkEnd w:id="2691"/>
      <w:bookmarkEnd w:id="2692"/>
    </w:p>
    <w:p w14:paraId="6985FCF6" w14:textId="77777777" w:rsidR="00836512" w:rsidRPr="00776264" w:rsidRDefault="00836512" w:rsidP="00836512">
      <w:pPr>
        <w:pStyle w:val="50"/>
      </w:pPr>
      <w:bookmarkStart w:id="2693" w:name="_Toc507668828"/>
      <w:bookmarkStart w:id="2694" w:name="_Toc105003204"/>
      <w:bookmarkStart w:id="2695" w:name="_Toc106723071"/>
      <w:r w:rsidRPr="00776264">
        <w:t>8.4.3.1.1</w:t>
      </w:r>
      <w:r w:rsidRPr="00776264">
        <w:tab/>
        <w:t>originatorESPrim</w:t>
      </w:r>
      <w:r w:rsidR="00B7406A" w:rsidRPr="00776264">
        <w:t>RandObject</w:t>
      </w:r>
      <w:r w:rsidRPr="00776264">
        <w:t xml:space="preserve"> parameter definition</w:t>
      </w:r>
      <w:bookmarkEnd w:id="2693"/>
      <w:bookmarkEnd w:id="2694"/>
      <w:bookmarkEnd w:id="2695"/>
    </w:p>
    <w:p w14:paraId="5446477A" w14:textId="229490BB" w:rsidR="00836512" w:rsidRPr="00776264" w:rsidRDefault="00836512" w:rsidP="00836512">
      <w:r w:rsidRPr="00776264">
        <w:t xml:space="preserve">The structure of the originator2ERandObject parameter is shown in </w:t>
      </w:r>
      <w:r w:rsidR="0040035D">
        <w:t>t</w:t>
      </w:r>
      <w:r w:rsidRPr="00776264">
        <w:t xml:space="preserve">able 8.4.3.1.1-1. This parameter is used in establishing </w:t>
      </w:r>
      <w:r w:rsidRPr="00776264">
        <w:rPr>
          <w:i/>
        </w:rPr>
        <w:t>sessionESPrimKey</w:t>
      </w:r>
      <w:r w:rsidRPr="00776264">
        <w:t xml:space="preserve"> as part of End-to-End Security of Primitives (ESPrim), described in clause 8.4.2. The data type of the originatorESPrimRandObject parameter is specified in oneM2</w:t>
      </w:r>
      <w:r w:rsidR="000831EE" w:rsidRPr="00776264">
        <w:t>M</w:t>
      </w:r>
      <w:r w:rsidRPr="00776264">
        <w:t xml:space="preserve"> 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2730F28E" w14:textId="77777777" w:rsidR="00836512" w:rsidRPr="00776264" w:rsidRDefault="00836512" w:rsidP="00836512">
      <w:pPr>
        <w:pStyle w:val="TH"/>
      </w:pPr>
      <w:r w:rsidRPr="00776264">
        <w:t xml:space="preserve">Table 8.4.3.1.1-1: Structure of the </w:t>
      </w:r>
      <w:r w:rsidRPr="00776264">
        <w:rPr>
          <w:i/>
        </w:rPr>
        <w:t>originatorESPrimRandObject</w:t>
      </w:r>
      <w:r w:rsidRPr="00776264">
        <w:t xml:space="preserve"> parameter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29"/>
        <w:gridCol w:w="1077"/>
        <w:gridCol w:w="5904"/>
      </w:tblGrid>
      <w:tr w:rsidR="00836512" w:rsidRPr="00776264" w14:paraId="3D8DFEBD" w14:textId="77777777" w:rsidTr="00836512">
        <w:trPr>
          <w:jc w:val="center"/>
        </w:trPr>
        <w:tc>
          <w:tcPr>
            <w:tcW w:w="2229" w:type="dxa"/>
            <w:shd w:val="clear" w:color="auto" w:fill="E0E0E0"/>
            <w:vAlign w:val="center"/>
          </w:tcPr>
          <w:p w14:paraId="1BD60642" w14:textId="77777777" w:rsidR="00836512" w:rsidRPr="00776264" w:rsidRDefault="00836512" w:rsidP="00836512">
            <w:pPr>
              <w:pStyle w:val="TAH"/>
              <w:rPr>
                <w:rFonts w:eastAsia="Arial Unicode MS"/>
              </w:rPr>
            </w:pPr>
            <w:r w:rsidRPr="00776264">
              <w:rPr>
                <w:rFonts w:eastAsia="MS Mincho" w:hint="eastAsia"/>
                <w:lang w:eastAsia="ja-JP"/>
              </w:rPr>
              <w:t>Element Path</w:t>
            </w:r>
          </w:p>
        </w:tc>
        <w:tc>
          <w:tcPr>
            <w:tcW w:w="1077" w:type="dxa"/>
            <w:shd w:val="clear" w:color="auto" w:fill="E0E0E0"/>
            <w:vAlign w:val="center"/>
          </w:tcPr>
          <w:p w14:paraId="7CBACF31" w14:textId="77777777" w:rsidR="00836512" w:rsidRPr="00776264" w:rsidRDefault="00836512" w:rsidP="00836512">
            <w:pPr>
              <w:pStyle w:val="TAH"/>
              <w:rPr>
                <w:rFonts w:eastAsia="Arial Unicode MS"/>
              </w:rPr>
            </w:pPr>
            <w:r w:rsidRPr="00776264">
              <w:rPr>
                <w:rFonts w:eastAsia="Arial Unicode MS"/>
              </w:rPr>
              <w:t>Multiplicity</w:t>
            </w:r>
          </w:p>
        </w:tc>
        <w:tc>
          <w:tcPr>
            <w:tcW w:w="5904" w:type="dxa"/>
            <w:shd w:val="clear" w:color="auto" w:fill="E0E0E0"/>
            <w:vAlign w:val="center"/>
          </w:tcPr>
          <w:p w14:paraId="25AB7401" w14:textId="77777777" w:rsidR="00836512" w:rsidRPr="00776264" w:rsidRDefault="00836512" w:rsidP="00836512">
            <w:pPr>
              <w:pStyle w:val="TAH"/>
              <w:rPr>
                <w:rFonts w:eastAsia="Arial Unicode MS"/>
              </w:rPr>
            </w:pPr>
            <w:r w:rsidRPr="00776264">
              <w:rPr>
                <w:rFonts w:eastAsia="Arial Unicode MS"/>
              </w:rPr>
              <w:t>Description</w:t>
            </w:r>
          </w:p>
        </w:tc>
      </w:tr>
      <w:tr w:rsidR="00836512" w:rsidRPr="00776264" w14:paraId="204C24A8" w14:textId="77777777" w:rsidTr="00836512">
        <w:trPr>
          <w:jc w:val="center"/>
        </w:trPr>
        <w:tc>
          <w:tcPr>
            <w:tcW w:w="2229" w:type="dxa"/>
          </w:tcPr>
          <w:p w14:paraId="0B72713B" w14:textId="77777777" w:rsidR="00836512" w:rsidRPr="00776264" w:rsidRDefault="00836512" w:rsidP="00836512">
            <w:pPr>
              <w:pStyle w:val="TAL"/>
              <w:rPr>
                <w:rFonts w:eastAsia="Arial Unicode MS"/>
              </w:rPr>
            </w:pPr>
            <w:r w:rsidRPr="00776264">
              <w:rPr>
                <w:rFonts w:eastAsia="MS Mincho"/>
                <w:lang w:eastAsia="ja-JP"/>
              </w:rPr>
              <w:t>esprimRandID</w:t>
            </w:r>
          </w:p>
        </w:tc>
        <w:tc>
          <w:tcPr>
            <w:tcW w:w="1077" w:type="dxa"/>
          </w:tcPr>
          <w:p w14:paraId="406E8C5F"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6C0BEB3B" w14:textId="77777777" w:rsidR="00836512" w:rsidRPr="00776264" w:rsidRDefault="00836512" w:rsidP="00836512">
            <w:pPr>
              <w:pStyle w:val="TAL"/>
              <w:rPr>
                <w:rFonts w:eastAsia="Arial Unicode MS"/>
              </w:rPr>
            </w:pPr>
            <w:r w:rsidRPr="00776264">
              <w:rPr>
                <w:rFonts w:eastAsia="Arial Unicode MS"/>
              </w:rPr>
              <w:t xml:space="preserve">An identifier for the </w:t>
            </w:r>
            <w:r w:rsidRPr="00776264">
              <w:t>originatorESPrimRandObject, assigned by the CSE or AE generating the originatorESPrimRandObject</w:t>
            </w:r>
            <w:r w:rsidR="00427E67" w:rsidRPr="00776264">
              <w:t>.</w:t>
            </w:r>
          </w:p>
        </w:tc>
      </w:tr>
      <w:tr w:rsidR="00836512" w:rsidRPr="00776264" w14:paraId="62EAE66A" w14:textId="77777777" w:rsidTr="00836512">
        <w:trPr>
          <w:jc w:val="center"/>
        </w:trPr>
        <w:tc>
          <w:tcPr>
            <w:tcW w:w="2229" w:type="dxa"/>
          </w:tcPr>
          <w:p w14:paraId="2426FC00" w14:textId="77777777" w:rsidR="00836512" w:rsidRPr="00776264" w:rsidRDefault="00836512" w:rsidP="00836512">
            <w:pPr>
              <w:pStyle w:val="TAL"/>
              <w:rPr>
                <w:rFonts w:eastAsia="Arial Unicode MS"/>
                <w:i/>
              </w:rPr>
            </w:pPr>
            <w:r w:rsidRPr="00776264">
              <w:rPr>
                <w:rFonts w:eastAsia="MS Mincho"/>
                <w:lang w:eastAsia="ja-JP"/>
              </w:rPr>
              <w:t>esprimRandValue</w:t>
            </w:r>
          </w:p>
        </w:tc>
        <w:tc>
          <w:tcPr>
            <w:tcW w:w="1077" w:type="dxa"/>
          </w:tcPr>
          <w:p w14:paraId="069E63F8"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056DDE04" w14:textId="77777777" w:rsidR="00836512" w:rsidRPr="00776264" w:rsidRDefault="00836512" w:rsidP="00836512">
            <w:pPr>
              <w:pStyle w:val="TAL"/>
              <w:rPr>
                <w:rFonts w:eastAsia="Arial Unicode MS"/>
              </w:rPr>
            </w:pPr>
            <w:r w:rsidRPr="00776264">
              <w:rPr>
                <w:rFonts w:eastAsia="Arial Unicode MS"/>
              </w:rPr>
              <w:t>A 128-bit randomly-generated value.</w:t>
            </w:r>
          </w:p>
        </w:tc>
      </w:tr>
      <w:tr w:rsidR="00836512" w:rsidRPr="00776264" w14:paraId="3BB5E675" w14:textId="77777777" w:rsidTr="00836512">
        <w:trPr>
          <w:jc w:val="center"/>
        </w:trPr>
        <w:tc>
          <w:tcPr>
            <w:tcW w:w="2229" w:type="dxa"/>
          </w:tcPr>
          <w:p w14:paraId="68965BBA" w14:textId="77777777" w:rsidR="00836512" w:rsidRPr="00776264" w:rsidRDefault="00836512" w:rsidP="00836512">
            <w:pPr>
              <w:pStyle w:val="TAL"/>
              <w:rPr>
                <w:rFonts w:eastAsia="Arial Unicode MS"/>
                <w:i/>
              </w:rPr>
            </w:pPr>
            <w:r w:rsidRPr="00776264">
              <w:t>esprim</w:t>
            </w:r>
            <w:r w:rsidRPr="00776264">
              <w:rPr>
                <w:rFonts w:eastAsia="Arial Unicode MS"/>
              </w:rPr>
              <w:t>RandExpiry</w:t>
            </w:r>
          </w:p>
        </w:tc>
        <w:tc>
          <w:tcPr>
            <w:tcW w:w="1077" w:type="dxa"/>
          </w:tcPr>
          <w:p w14:paraId="6B49EBFF"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0DEF9864" w14:textId="77777777" w:rsidR="00836512" w:rsidRPr="00776264" w:rsidRDefault="00836512" w:rsidP="00836512">
            <w:pPr>
              <w:pStyle w:val="TAL"/>
              <w:rPr>
                <w:rFonts w:eastAsia="Arial Unicode MS"/>
              </w:rPr>
            </w:pPr>
            <w:r w:rsidRPr="00776264">
              <w:rPr>
                <w:rFonts w:eastAsia="Arial Unicode MS"/>
              </w:rPr>
              <w:t xml:space="preserve">Time when the </w:t>
            </w:r>
            <w:r w:rsidRPr="00776264">
              <w:t>originatorESPrimRandObject expires</w:t>
            </w:r>
            <w:r w:rsidR="00427E67" w:rsidRPr="00776264">
              <w:t>.</w:t>
            </w:r>
          </w:p>
        </w:tc>
      </w:tr>
      <w:tr w:rsidR="00836512" w:rsidRPr="00776264" w14:paraId="498B4B3C" w14:textId="77777777" w:rsidTr="00836512">
        <w:trPr>
          <w:jc w:val="center"/>
        </w:trPr>
        <w:tc>
          <w:tcPr>
            <w:tcW w:w="2229" w:type="dxa"/>
          </w:tcPr>
          <w:p w14:paraId="4C56DDD6" w14:textId="77777777" w:rsidR="00836512" w:rsidRPr="00776264" w:rsidRDefault="00836512" w:rsidP="00836512">
            <w:pPr>
              <w:pStyle w:val="TAL"/>
              <w:rPr>
                <w:rFonts w:eastAsia="Arial Unicode MS"/>
              </w:rPr>
            </w:pPr>
            <w:r w:rsidRPr="00776264">
              <w:t>esprimKeyGenAlgID</w:t>
            </w:r>
          </w:p>
        </w:tc>
        <w:tc>
          <w:tcPr>
            <w:tcW w:w="1077" w:type="dxa"/>
          </w:tcPr>
          <w:p w14:paraId="3B893196"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19400EFA" w14:textId="77777777" w:rsidR="00836512" w:rsidRPr="00776264" w:rsidRDefault="00836512" w:rsidP="00836512">
            <w:pPr>
              <w:pStyle w:val="TAL"/>
              <w:rPr>
                <w:rFonts w:eastAsia="Arial Unicode MS"/>
              </w:rPr>
            </w:pPr>
            <w:r w:rsidRPr="00776264">
              <w:rPr>
                <w:rFonts w:eastAsia="Arial Unicode MS"/>
              </w:rPr>
              <w:t xml:space="preserve">The enumerated identifier of the algorithm selected for sessionESPrimKey generation by the </w:t>
            </w:r>
            <w:r w:rsidRPr="00776264">
              <w:t>CSE or AE generating the originatorESPrimRandObject</w:t>
            </w:r>
            <w:r w:rsidR="00427E67" w:rsidRPr="00776264">
              <w:t>.</w:t>
            </w:r>
          </w:p>
        </w:tc>
      </w:tr>
      <w:tr w:rsidR="00836512" w:rsidRPr="00776264" w14:paraId="4920147D" w14:textId="77777777" w:rsidTr="00836512">
        <w:trPr>
          <w:jc w:val="center"/>
        </w:trPr>
        <w:tc>
          <w:tcPr>
            <w:tcW w:w="2229" w:type="dxa"/>
            <w:tcBorders>
              <w:bottom w:val="single" w:sz="4" w:space="0" w:color="000000"/>
            </w:tcBorders>
          </w:tcPr>
          <w:p w14:paraId="7FD22265" w14:textId="77777777" w:rsidR="00836512" w:rsidRPr="00776264" w:rsidRDefault="00836512" w:rsidP="00836512">
            <w:pPr>
              <w:pStyle w:val="TAL"/>
              <w:rPr>
                <w:rFonts w:eastAsia="Arial Unicode MS"/>
              </w:rPr>
            </w:pPr>
            <w:r w:rsidRPr="00776264">
              <w:t>esprimProtocolAndAlgIDs</w:t>
            </w:r>
          </w:p>
        </w:tc>
        <w:tc>
          <w:tcPr>
            <w:tcW w:w="1077" w:type="dxa"/>
            <w:tcBorders>
              <w:bottom w:val="single" w:sz="4" w:space="0" w:color="000000"/>
            </w:tcBorders>
          </w:tcPr>
          <w:p w14:paraId="3B7E8895"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Borders>
              <w:bottom w:val="single" w:sz="4" w:space="0" w:color="000000"/>
            </w:tcBorders>
          </w:tcPr>
          <w:p w14:paraId="004A9AC4" w14:textId="77777777" w:rsidR="00836512" w:rsidRPr="00776264" w:rsidRDefault="00836512" w:rsidP="00836512">
            <w:pPr>
              <w:pStyle w:val="TAL"/>
              <w:rPr>
                <w:rFonts w:eastAsia="Arial Unicode MS"/>
              </w:rPr>
            </w:pPr>
            <w:r w:rsidRPr="00776264">
              <w:rPr>
                <w:rFonts w:eastAsia="Arial Unicode MS"/>
              </w:rPr>
              <w:t xml:space="preserve">A list of enumerated identifiers for </w:t>
            </w:r>
            <w:r w:rsidRPr="00776264">
              <w:t>AEAD Algorithms supported by the CSE or AE generating the originatorESPrimRandObject</w:t>
            </w:r>
            <w:r w:rsidR="00427E67" w:rsidRPr="00776264">
              <w:t>.</w:t>
            </w:r>
          </w:p>
        </w:tc>
      </w:tr>
    </w:tbl>
    <w:p w14:paraId="6EBEDD98" w14:textId="77777777" w:rsidR="002E32BF" w:rsidRPr="00776264" w:rsidRDefault="002E32BF" w:rsidP="002E32BF"/>
    <w:p w14:paraId="2B4804CF" w14:textId="77777777" w:rsidR="00836512" w:rsidRPr="00776264" w:rsidRDefault="00836512" w:rsidP="00836512">
      <w:pPr>
        <w:pStyle w:val="50"/>
      </w:pPr>
      <w:bookmarkStart w:id="2696" w:name="_Toc507668829"/>
      <w:bookmarkStart w:id="2697" w:name="_Toc105003205"/>
      <w:bookmarkStart w:id="2698" w:name="_Toc106723072"/>
      <w:r w:rsidRPr="00776264">
        <w:t>8.4.3.1.2</w:t>
      </w:r>
      <w:r w:rsidRPr="00776264">
        <w:tab/>
        <w:t>receiverESPrimRandObject parameter definition</w:t>
      </w:r>
      <w:bookmarkEnd w:id="2696"/>
      <w:bookmarkEnd w:id="2697"/>
      <w:bookmarkEnd w:id="2698"/>
    </w:p>
    <w:p w14:paraId="04ED44F5" w14:textId="77777777" w:rsidR="00836512" w:rsidRPr="00776264" w:rsidRDefault="00836512" w:rsidP="00836512">
      <w:r w:rsidRPr="00776264">
        <w:t xml:space="preserve">The structure of the receiver2ERandObject parameter is shown in </w:t>
      </w:r>
      <w:r w:rsidR="0040035D">
        <w:t>t</w:t>
      </w:r>
      <w:r w:rsidRPr="00776264">
        <w:t>able 8.4.3.1.2-1. This parameter is used in establishing sessionESPrimKey as part of End-to-End Security of Primitives (ESPrim), described in clause 8.4.2. The data type of the receiverESPrimRandObject parameter is specified in oneM2</w:t>
      </w:r>
      <w:r w:rsidR="000831EE" w:rsidRPr="00776264">
        <w:t>M</w:t>
      </w:r>
      <w:r w:rsidRPr="00776264">
        <w:t xml:space="preserve"> 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1D7B109F" w14:textId="77777777" w:rsidR="00836512" w:rsidRPr="00776264" w:rsidRDefault="00836512" w:rsidP="00836512">
      <w:pPr>
        <w:pStyle w:val="TH"/>
      </w:pPr>
      <w:r w:rsidRPr="00776264">
        <w:lastRenderedPageBreak/>
        <w:t xml:space="preserve">Table 8.4.3.1.2-1: Structure of the </w:t>
      </w:r>
      <w:r w:rsidRPr="00776264">
        <w:rPr>
          <w:i/>
        </w:rPr>
        <w:t>receiverESPrimRandObject</w:t>
      </w:r>
      <w:r w:rsidRPr="00776264">
        <w:t xml:space="preserve"> parameter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20"/>
        <w:gridCol w:w="1093"/>
        <w:gridCol w:w="5904"/>
      </w:tblGrid>
      <w:tr w:rsidR="00836512" w:rsidRPr="00776264" w14:paraId="05C00ADB" w14:textId="77777777" w:rsidTr="00836512">
        <w:trPr>
          <w:jc w:val="center"/>
        </w:trPr>
        <w:tc>
          <w:tcPr>
            <w:tcW w:w="2320" w:type="dxa"/>
            <w:shd w:val="clear" w:color="auto" w:fill="E0E0E0"/>
            <w:vAlign w:val="center"/>
          </w:tcPr>
          <w:p w14:paraId="15395E49" w14:textId="77777777" w:rsidR="00836512" w:rsidRPr="00776264" w:rsidRDefault="00836512" w:rsidP="00836512">
            <w:pPr>
              <w:pStyle w:val="TAH"/>
              <w:rPr>
                <w:rFonts w:eastAsia="Arial Unicode MS"/>
              </w:rPr>
            </w:pPr>
            <w:r w:rsidRPr="00776264">
              <w:rPr>
                <w:rFonts w:eastAsia="MS Mincho" w:hint="eastAsia"/>
                <w:lang w:eastAsia="ja-JP"/>
              </w:rPr>
              <w:t>Element Path</w:t>
            </w:r>
          </w:p>
        </w:tc>
        <w:tc>
          <w:tcPr>
            <w:tcW w:w="1093" w:type="dxa"/>
            <w:shd w:val="clear" w:color="auto" w:fill="E0E0E0"/>
            <w:vAlign w:val="center"/>
          </w:tcPr>
          <w:p w14:paraId="54E2C4AD" w14:textId="77777777" w:rsidR="00836512" w:rsidRPr="00776264" w:rsidRDefault="00836512" w:rsidP="00836512">
            <w:pPr>
              <w:pStyle w:val="TAH"/>
              <w:rPr>
                <w:rFonts w:eastAsia="Arial Unicode MS"/>
              </w:rPr>
            </w:pPr>
            <w:r w:rsidRPr="00776264">
              <w:rPr>
                <w:rFonts w:eastAsia="Arial Unicode MS"/>
              </w:rPr>
              <w:t>Multiplicity</w:t>
            </w:r>
          </w:p>
        </w:tc>
        <w:tc>
          <w:tcPr>
            <w:tcW w:w="5904" w:type="dxa"/>
            <w:shd w:val="clear" w:color="auto" w:fill="E0E0E0"/>
            <w:vAlign w:val="center"/>
          </w:tcPr>
          <w:p w14:paraId="1A9FF67E" w14:textId="77777777" w:rsidR="00836512" w:rsidRPr="00776264" w:rsidRDefault="00836512" w:rsidP="00836512">
            <w:pPr>
              <w:pStyle w:val="TAH"/>
              <w:rPr>
                <w:rFonts w:eastAsia="Arial Unicode MS"/>
              </w:rPr>
            </w:pPr>
            <w:r w:rsidRPr="00776264">
              <w:rPr>
                <w:rFonts w:eastAsia="Arial Unicode MS"/>
              </w:rPr>
              <w:t>Description</w:t>
            </w:r>
          </w:p>
        </w:tc>
      </w:tr>
      <w:tr w:rsidR="00836512" w:rsidRPr="00776264" w14:paraId="3CD1A742" w14:textId="77777777" w:rsidTr="00836512">
        <w:trPr>
          <w:jc w:val="center"/>
        </w:trPr>
        <w:tc>
          <w:tcPr>
            <w:tcW w:w="2320" w:type="dxa"/>
          </w:tcPr>
          <w:p w14:paraId="336D272F" w14:textId="77777777" w:rsidR="00836512" w:rsidRPr="00776264" w:rsidRDefault="00836512" w:rsidP="00836512">
            <w:pPr>
              <w:pStyle w:val="TAL"/>
              <w:rPr>
                <w:rFonts w:eastAsia="Arial Unicode MS"/>
              </w:rPr>
            </w:pPr>
            <w:r w:rsidRPr="00776264">
              <w:rPr>
                <w:rFonts w:eastAsia="MS Mincho"/>
                <w:lang w:eastAsia="ja-JP"/>
              </w:rPr>
              <w:t>esprimRandID</w:t>
            </w:r>
          </w:p>
        </w:tc>
        <w:tc>
          <w:tcPr>
            <w:tcW w:w="1093" w:type="dxa"/>
          </w:tcPr>
          <w:p w14:paraId="7D8515AE"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759DABB8" w14:textId="77777777" w:rsidR="00836512" w:rsidRPr="00776264" w:rsidRDefault="00836512" w:rsidP="00836512">
            <w:pPr>
              <w:pStyle w:val="TAL"/>
              <w:rPr>
                <w:rFonts w:eastAsia="Arial Unicode MS"/>
              </w:rPr>
            </w:pPr>
            <w:r w:rsidRPr="00776264">
              <w:rPr>
                <w:rFonts w:eastAsia="Arial Unicode MS"/>
              </w:rPr>
              <w:t xml:space="preserve">An identifier for the </w:t>
            </w:r>
            <w:r w:rsidRPr="00776264">
              <w:t>receiverESPrimRandObject, assigned by the CSE or AE generating the receiverESPrimRandObject</w:t>
            </w:r>
            <w:r w:rsidR="00427E67" w:rsidRPr="00776264">
              <w:t>.</w:t>
            </w:r>
          </w:p>
        </w:tc>
      </w:tr>
      <w:tr w:rsidR="00836512" w:rsidRPr="00776264" w14:paraId="567CA9A3" w14:textId="77777777" w:rsidTr="00836512">
        <w:trPr>
          <w:jc w:val="center"/>
        </w:trPr>
        <w:tc>
          <w:tcPr>
            <w:tcW w:w="2320" w:type="dxa"/>
          </w:tcPr>
          <w:p w14:paraId="520A5ABA" w14:textId="77777777" w:rsidR="00836512" w:rsidRPr="00776264" w:rsidRDefault="00836512" w:rsidP="00836512">
            <w:pPr>
              <w:pStyle w:val="TAL"/>
              <w:rPr>
                <w:rFonts w:eastAsia="Arial Unicode MS"/>
                <w:i/>
              </w:rPr>
            </w:pPr>
            <w:r w:rsidRPr="00776264">
              <w:rPr>
                <w:rFonts w:eastAsia="MS Mincho"/>
                <w:lang w:eastAsia="ja-JP"/>
              </w:rPr>
              <w:t>esprimRandValue</w:t>
            </w:r>
          </w:p>
        </w:tc>
        <w:tc>
          <w:tcPr>
            <w:tcW w:w="1093" w:type="dxa"/>
          </w:tcPr>
          <w:p w14:paraId="724783E8"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3C9C6287" w14:textId="77777777" w:rsidR="00836512" w:rsidRPr="00776264" w:rsidRDefault="00836512" w:rsidP="00836512">
            <w:pPr>
              <w:pStyle w:val="TAL"/>
              <w:rPr>
                <w:rFonts w:eastAsia="Arial Unicode MS"/>
              </w:rPr>
            </w:pPr>
            <w:r w:rsidRPr="00776264">
              <w:rPr>
                <w:rFonts w:eastAsia="Arial Unicode MS"/>
              </w:rPr>
              <w:t>A 128-bit randomly-generated value.</w:t>
            </w:r>
          </w:p>
        </w:tc>
      </w:tr>
      <w:tr w:rsidR="00836512" w:rsidRPr="00776264" w14:paraId="13C11F61" w14:textId="77777777" w:rsidTr="00836512">
        <w:trPr>
          <w:jc w:val="center"/>
        </w:trPr>
        <w:tc>
          <w:tcPr>
            <w:tcW w:w="2320" w:type="dxa"/>
          </w:tcPr>
          <w:p w14:paraId="0784AED4" w14:textId="77777777" w:rsidR="00836512" w:rsidRPr="00776264" w:rsidRDefault="00836512" w:rsidP="00836512">
            <w:pPr>
              <w:pStyle w:val="TAL"/>
              <w:rPr>
                <w:rFonts w:eastAsia="Arial Unicode MS"/>
                <w:i/>
              </w:rPr>
            </w:pPr>
            <w:r w:rsidRPr="00776264">
              <w:t>esprim</w:t>
            </w:r>
            <w:r w:rsidRPr="00776264">
              <w:rPr>
                <w:rFonts w:eastAsia="Arial Unicode MS"/>
              </w:rPr>
              <w:t>RandExpiry</w:t>
            </w:r>
          </w:p>
        </w:tc>
        <w:tc>
          <w:tcPr>
            <w:tcW w:w="1093" w:type="dxa"/>
          </w:tcPr>
          <w:p w14:paraId="0833C1FA"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44A547D2" w14:textId="77777777" w:rsidR="00836512" w:rsidRPr="00776264" w:rsidRDefault="00836512" w:rsidP="00836512">
            <w:pPr>
              <w:pStyle w:val="TAL"/>
              <w:rPr>
                <w:rFonts w:eastAsia="Arial Unicode MS"/>
              </w:rPr>
            </w:pPr>
            <w:r w:rsidRPr="00776264">
              <w:rPr>
                <w:rFonts w:eastAsia="Arial Unicode MS"/>
              </w:rPr>
              <w:t xml:space="preserve">Time when the </w:t>
            </w:r>
            <w:r w:rsidRPr="00776264">
              <w:t>receiverESPrimRandObject expires.</w:t>
            </w:r>
          </w:p>
        </w:tc>
      </w:tr>
      <w:tr w:rsidR="00836512" w:rsidRPr="00776264" w14:paraId="07317A95" w14:textId="77777777" w:rsidTr="00836512">
        <w:trPr>
          <w:jc w:val="center"/>
        </w:trPr>
        <w:tc>
          <w:tcPr>
            <w:tcW w:w="2320" w:type="dxa"/>
          </w:tcPr>
          <w:p w14:paraId="72DD88C7" w14:textId="77777777" w:rsidR="00836512" w:rsidRPr="00776264" w:rsidRDefault="00836512" w:rsidP="00836512">
            <w:pPr>
              <w:pStyle w:val="TAL"/>
              <w:rPr>
                <w:rFonts w:eastAsia="Arial Unicode MS"/>
              </w:rPr>
            </w:pPr>
            <w:r w:rsidRPr="00776264">
              <w:t>esprimKeyGenAlgIDs</w:t>
            </w:r>
          </w:p>
        </w:tc>
        <w:tc>
          <w:tcPr>
            <w:tcW w:w="1093" w:type="dxa"/>
          </w:tcPr>
          <w:p w14:paraId="37D53181"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Pr>
          <w:p w14:paraId="08D8FB68" w14:textId="77777777" w:rsidR="00836512" w:rsidRPr="00776264" w:rsidRDefault="00836512" w:rsidP="00836512">
            <w:pPr>
              <w:pStyle w:val="TAL"/>
              <w:rPr>
                <w:rFonts w:eastAsia="Arial Unicode MS"/>
              </w:rPr>
            </w:pPr>
            <w:r w:rsidRPr="00776264">
              <w:rPr>
                <w:rFonts w:eastAsia="Arial Unicode MS"/>
              </w:rPr>
              <w:t xml:space="preserve">A list of enumerated identifiers for algorithms supported for sessionESPrimKey generation by the </w:t>
            </w:r>
            <w:r w:rsidRPr="00776264">
              <w:t>CSE or AE generating the receiverESPrimRandObject</w:t>
            </w:r>
            <w:r w:rsidR="00427E67" w:rsidRPr="00776264">
              <w:t>.</w:t>
            </w:r>
          </w:p>
        </w:tc>
      </w:tr>
      <w:tr w:rsidR="00836512" w:rsidRPr="00776264" w14:paraId="0DD41F06" w14:textId="77777777" w:rsidTr="00836512">
        <w:trPr>
          <w:jc w:val="center"/>
        </w:trPr>
        <w:tc>
          <w:tcPr>
            <w:tcW w:w="2320" w:type="dxa"/>
            <w:tcBorders>
              <w:bottom w:val="single" w:sz="4" w:space="0" w:color="000000"/>
            </w:tcBorders>
          </w:tcPr>
          <w:p w14:paraId="103869A4" w14:textId="77777777" w:rsidR="00836512" w:rsidRPr="00776264" w:rsidRDefault="00836512" w:rsidP="00836512">
            <w:pPr>
              <w:pStyle w:val="TAL"/>
              <w:rPr>
                <w:rFonts w:eastAsia="Arial Unicode MS"/>
              </w:rPr>
            </w:pPr>
            <w:r w:rsidRPr="00776264">
              <w:t>esprimProtocolAndAlgIDs</w:t>
            </w:r>
          </w:p>
        </w:tc>
        <w:tc>
          <w:tcPr>
            <w:tcW w:w="1093" w:type="dxa"/>
            <w:tcBorders>
              <w:bottom w:val="single" w:sz="4" w:space="0" w:color="000000"/>
            </w:tcBorders>
          </w:tcPr>
          <w:p w14:paraId="5F39854E" w14:textId="77777777" w:rsidR="00836512" w:rsidRPr="00776264" w:rsidRDefault="00836512" w:rsidP="00836512">
            <w:pPr>
              <w:pStyle w:val="TAL"/>
              <w:jc w:val="center"/>
              <w:rPr>
                <w:rFonts w:eastAsia="Arial Unicode MS"/>
              </w:rPr>
            </w:pPr>
            <w:r w:rsidRPr="00776264">
              <w:rPr>
                <w:rFonts w:eastAsia="Arial Unicode MS"/>
              </w:rPr>
              <w:t>1</w:t>
            </w:r>
          </w:p>
        </w:tc>
        <w:tc>
          <w:tcPr>
            <w:tcW w:w="5904" w:type="dxa"/>
            <w:tcBorders>
              <w:bottom w:val="single" w:sz="4" w:space="0" w:color="000000"/>
            </w:tcBorders>
          </w:tcPr>
          <w:p w14:paraId="3CBBDB2D" w14:textId="77777777" w:rsidR="00836512" w:rsidRPr="00776264" w:rsidRDefault="00836512" w:rsidP="00836512">
            <w:pPr>
              <w:pStyle w:val="TAL"/>
              <w:rPr>
                <w:rFonts w:eastAsia="Arial Unicode MS"/>
              </w:rPr>
            </w:pPr>
            <w:r w:rsidRPr="00776264">
              <w:rPr>
                <w:rFonts w:eastAsia="Arial Unicode MS"/>
              </w:rPr>
              <w:t xml:space="preserve">A list of enumerated identifiers for </w:t>
            </w:r>
            <w:r w:rsidRPr="00776264">
              <w:t>AEAD Algorithms supported by the CSE or AE generating the receiverESPrimRandObject</w:t>
            </w:r>
            <w:r w:rsidR="00427E67" w:rsidRPr="00776264">
              <w:t>.</w:t>
            </w:r>
          </w:p>
        </w:tc>
      </w:tr>
    </w:tbl>
    <w:p w14:paraId="1DB6DC35" w14:textId="77777777" w:rsidR="00836512" w:rsidRPr="00776264" w:rsidRDefault="00836512" w:rsidP="00836512"/>
    <w:p w14:paraId="0B2AAB7C" w14:textId="77777777" w:rsidR="008E1ED0" w:rsidRPr="00776264" w:rsidRDefault="008E1ED0" w:rsidP="00571239">
      <w:pPr>
        <w:pStyle w:val="50"/>
      </w:pPr>
      <w:bookmarkStart w:id="2699" w:name="_Toc507668830"/>
      <w:bookmarkStart w:id="2700" w:name="_Toc105003206"/>
      <w:bookmarkStart w:id="2701" w:name="_Toc106723073"/>
      <w:r w:rsidRPr="00776264">
        <w:t>8.4.3.1.3</w:t>
      </w:r>
      <w:r w:rsidRPr="00776264">
        <w:tab/>
      </w:r>
      <w:r w:rsidRPr="00776264">
        <w:rPr>
          <w:i/>
        </w:rPr>
        <w:t xml:space="preserve">e2eSecInfo </w:t>
      </w:r>
      <w:r w:rsidRPr="00776264">
        <w:t>resource attribute definition</w:t>
      </w:r>
      <w:bookmarkEnd w:id="2699"/>
      <w:bookmarkEnd w:id="2700"/>
      <w:bookmarkEnd w:id="2701"/>
    </w:p>
    <w:p w14:paraId="7F01596F" w14:textId="77777777" w:rsidR="008E1ED0" w:rsidRPr="00776264" w:rsidRDefault="008E1ED0" w:rsidP="008E1ED0">
      <w:r w:rsidRPr="00776264">
        <w:t xml:space="preserve">The </w:t>
      </w:r>
      <w:r w:rsidRPr="00776264">
        <w:rPr>
          <w:i/>
        </w:rPr>
        <w:t xml:space="preserve">e2eSecInfo </w:t>
      </w:r>
      <w:r w:rsidRPr="00776264">
        <w:t xml:space="preserve">attribute occurs in the </w:t>
      </w:r>
      <w:r w:rsidRPr="00776264">
        <w:rPr>
          <w:i/>
        </w:rPr>
        <w:t>&lt;CSEBase&gt;, &lt;remoteCSE&gt;</w:t>
      </w:r>
      <w:r w:rsidRPr="00776264">
        <w:t xml:space="preserve"> and </w:t>
      </w:r>
      <w:r w:rsidRPr="00776264">
        <w:rPr>
          <w:i/>
        </w:rPr>
        <w:t xml:space="preserve">&lt;AE&gt; </w:t>
      </w:r>
      <w:r w:rsidRPr="00776264">
        <w:t xml:space="preserve">resource types. The structure of the </w:t>
      </w:r>
      <w:r w:rsidRPr="00776264">
        <w:rPr>
          <w:i/>
        </w:rPr>
        <w:t xml:space="preserve">e2eSecInfo </w:t>
      </w:r>
      <w:r w:rsidRPr="00776264">
        <w:t xml:space="preserve">resource attribute is shown in </w:t>
      </w:r>
      <w:r w:rsidR="0040035D">
        <w:t>t</w:t>
      </w:r>
      <w:r w:rsidRPr="00776264">
        <w:t xml:space="preserve">able 8.4.3.1.3-1. This parameter is used in establishing sessionESPrimKey as part of End-to-End Security of Primitives (ESPrim), described in clause 8.4.2. The data types are specified in </w:t>
      </w:r>
      <w:r w:rsidR="00321A15" w:rsidRPr="00776264">
        <w:t xml:space="preserve">oneM2M </w:t>
      </w:r>
      <w:r w:rsidRPr="00776264">
        <w:t>TS</w:t>
      </w:r>
      <w:r w:rsidR="002E32BF" w:rsidRPr="00776264">
        <w:noBreakHyphen/>
      </w:r>
      <w:r w:rsidRPr="00776264">
        <w:t>0004</w:t>
      </w:r>
      <w:r w:rsidR="002E32BF" w:rsidRPr="00776264">
        <w:t>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71D0E9A9" w14:textId="77777777" w:rsidR="008E1ED0" w:rsidRPr="00776264" w:rsidRDefault="008E1ED0" w:rsidP="008E1ED0">
      <w:pPr>
        <w:pStyle w:val="TH"/>
      </w:pPr>
      <w:r w:rsidRPr="00776264">
        <w:t xml:space="preserve">Table 8.4.3.1.3-1: Structure of the </w:t>
      </w:r>
      <w:r w:rsidRPr="00776264">
        <w:rPr>
          <w:i/>
        </w:rPr>
        <w:t xml:space="preserve">e2eSecInfo </w:t>
      </w:r>
      <w:r w:rsidRPr="00776264">
        <w:t>attribute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977"/>
        <w:gridCol w:w="1201"/>
        <w:gridCol w:w="5070"/>
      </w:tblGrid>
      <w:tr w:rsidR="008E1ED0" w:rsidRPr="00776264" w14:paraId="268BFBD1" w14:textId="77777777" w:rsidTr="004A0F61">
        <w:trPr>
          <w:jc w:val="center"/>
        </w:trPr>
        <w:tc>
          <w:tcPr>
            <w:tcW w:w="2977" w:type="dxa"/>
            <w:shd w:val="clear" w:color="auto" w:fill="E0E0E0"/>
            <w:vAlign w:val="center"/>
          </w:tcPr>
          <w:p w14:paraId="76A0FFC9" w14:textId="77777777" w:rsidR="008E1ED0" w:rsidRPr="00776264" w:rsidRDefault="008E1ED0" w:rsidP="00100E05">
            <w:pPr>
              <w:pStyle w:val="TAH"/>
              <w:rPr>
                <w:rFonts w:eastAsia="Arial Unicode MS"/>
              </w:rPr>
            </w:pPr>
            <w:r w:rsidRPr="00776264">
              <w:t>Element Path</w:t>
            </w:r>
          </w:p>
        </w:tc>
        <w:tc>
          <w:tcPr>
            <w:tcW w:w="1201" w:type="dxa"/>
            <w:shd w:val="clear" w:color="auto" w:fill="E0E0E0"/>
            <w:vAlign w:val="center"/>
          </w:tcPr>
          <w:p w14:paraId="1981CAEB" w14:textId="77777777" w:rsidR="008E1ED0" w:rsidRPr="00776264" w:rsidRDefault="008E1ED0" w:rsidP="00100E05">
            <w:pPr>
              <w:pStyle w:val="TAH"/>
              <w:rPr>
                <w:rFonts w:eastAsia="Arial Unicode MS"/>
              </w:rPr>
            </w:pPr>
            <w:r w:rsidRPr="00776264">
              <w:rPr>
                <w:rFonts w:eastAsia="Arial Unicode MS"/>
              </w:rPr>
              <w:t>Multiplicity</w:t>
            </w:r>
          </w:p>
        </w:tc>
        <w:tc>
          <w:tcPr>
            <w:tcW w:w="5070" w:type="dxa"/>
            <w:shd w:val="clear" w:color="auto" w:fill="E0E0E0"/>
            <w:vAlign w:val="center"/>
          </w:tcPr>
          <w:p w14:paraId="23524774" w14:textId="77777777" w:rsidR="008E1ED0" w:rsidRPr="00776264" w:rsidRDefault="008E1ED0" w:rsidP="00100E05">
            <w:pPr>
              <w:pStyle w:val="TAH"/>
              <w:rPr>
                <w:rFonts w:eastAsia="Arial Unicode MS"/>
              </w:rPr>
            </w:pPr>
            <w:r w:rsidRPr="00776264">
              <w:rPr>
                <w:rFonts w:eastAsia="Arial Unicode MS"/>
              </w:rPr>
              <w:t>Description</w:t>
            </w:r>
          </w:p>
        </w:tc>
      </w:tr>
      <w:tr w:rsidR="008E1ED0" w:rsidRPr="00776264" w14:paraId="78B7A4A2" w14:textId="77777777" w:rsidTr="004A0F61">
        <w:trPr>
          <w:jc w:val="center"/>
        </w:trPr>
        <w:tc>
          <w:tcPr>
            <w:tcW w:w="2977" w:type="dxa"/>
          </w:tcPr>
          <w:p w14:paraId="63485020" w14:textId="77777777" w:rsidR="008E1ED0" w:rsidRPr="00776264" w:rsidRDefault="008E1ED0" w:rsidP="00100E05">
            <w:pPr>
              <w:pStyle w:val="TAL"/>
              <w:rPr>
                <w:rFonts w:eastAsia="Arial Unicode MS"/>
              </w:rPr>
            </w:pPr>
            <w:r w:rsidRPr="00776264">
              <w:rPr>
                <w:rFonts w:eastAsia="Arial Unicode MS"/>
              </w:rPr>
              <w:t>supportedE2ESecurityFeatures</w:t>
            </w:r>
          </w:p>
        </w:tc>
        <w:tc>
          <w:tcPr>
            <w:tcW w:w="1201" w:type="dxa"/>
          </w:tcPr>
          <w:p w14:paraId="6836B53D" w14:textId="77777777" w:rsidR="008E1ED0" w:rsidRPr="00776264" w:rsidRDefault="008E1ED0" w:rsidP="00100E05">
            <w:pPr>
              <w:pStyle w:val="TAL"/>
              <w:jc w:val="center"/>
              <w:rPr>
                <w:rFonts w:eastAsia="Arial Unicode MS"/>
              </w:rPr>
            </w:pPr>
            <w:r w:rsidRPr="00776264">
              <w:rPr>
                <w:rFonts w:eastAsia="Arial Unicode MS"/>
              </w:rPr>
              <w:t>1</w:t>
            </w:r>
          </w:p>
        </w:tc>
        <w:tc>
          <w:tcPr>
            <w:tcW w:w="5070" w:type="dxa"/>
          </w:tcPr>
          <w:p w14:paraId="15D3C84B" w14:textId="77777777" w:rsidR="008E1ED0" w:rsidRPr="00776264" w:rsidRDefault="008E1ED0" w:rsidP="00100E05">
            <w:pPr>
              <w:pStyle w:val="TAL"/>
              <w:rPr>
                <w:rFonts w:eastAsia="Arial Unicode MS"/>
              </w:rPr>
            </w:pPr>
            <w:r w:rsidRPr="00776264">
              <w:t>A list of Security Usage Identifiers (SUIDs) for the End-to-End Security Features supported by the CSE or AE associated with the &lt;</w:t>
            </w:r>
            <w:r w:rsidRPr="00776264">
              <w:rPr>
                <w:i/>
              </w:rPr>
              <w:t>CSEBase</w:t>
            </w:r>
            <w:r w:rsidRPr="00776264">
              <w:t>&gt;, &lt;</w:t>
            </w:r>
            <w:r w:rsidRPr="00776264">
              <w:rPr>
                <w:i/>
              </w:rPr>
              <w:t>remoteCSE</w:t>
            </w:r>
            <w:r w:rsidRPr="00776264">
              <w:t>&gt; or &lt;</w:t>
            </w:r>
            <w:r w:rsidRPr="00776264">
              <w:rPr>
                <w:i/>
              </w:rPr>
              <w:t>AE</w:t>
            </w:r>
            <w:r w:rsidRPr="00776264">
              <w:t xml:space="preserve">&gt; resource containing the </w:t>
            </w:r>
            <w:r w:rsidRPr="00776264">
              <w:rPr>
                <w:i/>
              </w:rPr>
              <w:t xml:space="preserve">e2eSecInfo </w:t>
            </w:r>
            <w:r w:rsidRPr="00776264">
              <w:t>resource attribute.</w:t>
            </w:r>
          </w:p>
        </w:tc>
      </w:tr>
      <w:tr w:rsidR="008E1ED0" w:rsidRPr="00776264" w14:paraId="64769A4B" w14:textId="77777777" w:rsidTr="004A0F61">
        <w:trPr>
          <w:jc w:val="center"/>
        </w:trPr>
        <w:tc>
          <w:tcPr>
            <w:tcW w:w="2977" w:type="dxa"/>
          </w:tcPr>
          <w:p w14:paraId="3833CE51" w14:textId="77777777" w:rsidR="008E1ED0" w:rsidRPr="00776264" w:rsidRDefault="008E1ED0" w:rsidP="00100E05">
            <w:pPr>
              <w:pStyle w:val="TAL"/>
              <w:rPr>
                <w:rFonts w:eastAsia="Arial Unicode MS"/>
              </w:rPr>
            </w:pPr>
            <w:r w:rsidRPr="00776264">
              <w:rPr>
                <w:rFonts w:eastAsia="Arial Unicode MS"/>
              </w:rPr>
              <w:t>e2ECertificates</w:t>
            </w:r>
          </w:p>
        </w:tc>
        <w:tc>
          <w:tcPr>
            <w:tcW w:w="1201" w:type="dxa"/>
          </w:tcPr>
          <w:p w14:paraId="367ECFD2" w14:textId="77777777" w:rsidR="008E1ED0" w:rsidRPr="00776264" w:rsidRDefault="008E1ED0" w:rsidP="00100E05">
            <w:pPr>
              <w:pStyle w:val="TAL"/>
              <w:jc w:val="center"/>
              <w:rPr>
                <w:rFonts w:eastAsia="Arial Unicode MS"/>
              </w:rPr>
            </w:pPr>
            <w:r w:rsidRPr="00776264">
              <w:rPr>
                <w:rFonts w:eastAsia="Arial Unicode MS"/>
              </w:rPr>
              <w:t>0..1</w:t>
            </w:r>
          </w:p>
        </w:tc>
        <w:tc>
          <w:tcPr>
            <w:tcW w:w="5070" w:type="dxa"/>
          </w:tcPr>
          <w:p w14:paraId="39F76F53" w14:textId="77777777" w:rsidR="008E1ED0" w:rsidRPr="00776264" w:rsidRDefault="008E1ED0" w:rsidP="00100E05">
            <w:pPr>
              <w:pStyle w:val="TAL"/>
            </w:pPr>
            <w:r w:rsidRPr="00776264">
              <w:t>A list of certificates associated with the CSE or AE associated with the &lt;</w:t>
            </w:r>
            <w:r w:rsidRPr="00776264">
              <w:rPr>
                <w:i/>
              </w:rPr>
              <w:t>CSEBase</w:t>
            </w:r>
            <w:r w:rsidRPr="00776264">
              <w:t>&gt;, &lt;</w:t>
            </w:r>
            <w:r w:rsidRPr="00776264">
              <w:rPr>
                <w:i/>
              </w:rPr>
              <w:t>remoteCSE</w:t>
            </w:r>
            <w:r w:rsidRPr="00776264">
              <w:t>&gt; or &lt;</w:t>
            </w:r>
            <w:r w:rsidRPr="00776264">
              <w:rPr>
                <w:i/>
              </w:rPr>
              <w:t>AE</w:t>
            </w:r>
            <w:r w:rsidRPr="00776264">
              <w:t xml:space="preserve">&gt; resource containing the </w:t>
            </w:r>
            <w:r w:rsidRPr="00776264">
              <w:rPr>
                <w:i/>
              </w:rPr>
              <w:t xml:space="preserve">e2eSecInfo </w:t>
            </w:r>
            <w:r w:rsidRPr="00776264">
              <w:t>resource attribute.</w:t>
            </w:r>
          </w:p>
        </w:tc>
      </w:tr>
      <w:tr w:rsidR="008E1ED0" w:rsidRPr="00776264" w14:paraId="5E7662C8" w14:textId="77777777" w:rsidTr="004A0F61">
        <w:trPr>
          <w:jc w:val="center"/>
        </w:trPr>
        <w:tc>
          <w:tcPr>
            <w:tcW w:w="2977" w:type="dxa"/>
          </w:tcPr>
          <w:p w14:paraId="350A129A" w14:textId="77777777" w:rsidR="008E1ED0" w:rsidRPr="00776264" w:rsidRDefault="008E1ED0" w:rsidP="00100E05">
            <w:pPr>
              <w:pStyle w:val="TAL"/>
              <w:rPr>
                <w:rFonts w:eastAsia="Arial Unicode MS"/>
              </w:rPr>
            </w:pPr>
            <w:r w:rsidRPr="00776264">
              <w:t>sharedReceiverE</w:t>
            </w:r>
            <w:r w:rsidR="008E3153" w:rsidRPr="00776264">
              <w:t>SPrim</w:t>
            </w:r>
            <w:r w:rsidRPr="00776264">
              <w:t>RandObject</w:t>
            </w:r>
          </w:p>
        </w:tc>
        <w:tc>
          <w:tcPr>
            <w:tcW w:w="1201" w:type="dxa"/>
          </w:tcPr>
          <w:p w14:paraId="5E78723D" w14:textId="77777777" w:rsidR="008E1ED0" w:rsidRPr="00776264" w:rsidRDefault="008E1ED0" w:rsidP="00100E05">
            <w:pPr>
              <w:pStyle w:val="TAL"/>
              <w:jc w:val="center"/>
              <w:rPr>
                <w:rFonts w:eastAsia="Arial Unicode MS"/>
              </w:rPr>
            </w:pPr>
            <w:r w:rsidRPr="00776264">
              <w:rPr>
                <w:rFonts w:eastAsia="Arial Unicode MS"/>
              </w:rPr>
              <w:t>0..1</w:t>
            </w:r>
          </w:p>
        </w:tc>
        <w:tc>
          <w:tcPr>
            <w:tcW w:w="5070" w:type="dxa"/>
          </w:tcPr>
          <w:p w14:paraId="4DC37543" w14:textId="77777777" w:rsidR="008E1ED0" w:rsidRPr="00776264" w:rsidRDefault="008E1ED0" w:rsidP="00427E67">
            <w:pPr>
              <w:pStyle w:val="TAL"/>
              <w:rPr>
                <w:rFonts w:eastAsia="Arial Unicode MS"/>
              </w:rPr>
            </w:pPr>
            <w:r w:rsidRPr="00776264">
              <w:rPr>
                <w:rFonts w:eastAsia="Arial Unicode MS"/>
              </w:rPr>
              <w:t>A</w:t>
            </w:r>
            <w:r w:rsidR="00B7406A" w:rsidRPr="00776264">
              <w:rPr>
                <w:rFonts w:eastAsia="Arial Unicode MS"/>
              </w:rPr>
              <w:t xml:space="preserve"> receiverE</w:t>
            </w:r>
            <w:r w:rsidR="008E3153" w:rsidRPr="00776264">
              <w:t>SPrim</w:t>
            </w:r>
            <w:r w:rsidR="00B7406A" w:rsidRPr="00776264">
              <w:rPr>
                <w:rFonts w:eastAsia="Arial Unicode MS"/>
              </w:rPr>
              <w:t xml:space="preserve">RandObject </w:t>
            </w:r>
            <w:r w:rsidRPr="00776264">
              <w:t>parameter (see clause</w:t>
            </w:r>
            <w:r w:rsidR="00427E67" w:rsidRPr="00776264">
              <w:t> </w:t>
            </w:r>
            <w:r w:rsidRPr="00776264">
              <w:t>8.4.3.1.2) generated by the CSE or AE associated with the &lt;</w:t>
            </w:r>
            <w:r w:rsidRPr="00776264">
              <w:rPr>
                <w:i/>
              </w:rPr>
              <w:t>CSEBase</w:t>
            </w:r>
            <w:r w:rsidRPr="00776264">
              <w:t>&gt;, &lt;</w:t>
            </w:r>
            <w:r w:rsidRPr="00776264">
              <w:rPr>
                <w:i/>
              </w:rPr>
              <w:t>remoteCSE</w:t>
            </w:r>
            <w:r w:rsidRPr="00776264">
              <w:t>&gt; or &lt;</w:t>
            </w:r>
            <w:r w:rsidRPr="00776264">
              <w:rPr>
                <w:i/>
              </w:rPr>
              <w:t>AE</w:t>
            </w:r>
            <w:r w:rsidRPr="00776264">
              <w:t xml:space="preserve">&gt; resource containing the </w:t>
            </w:r>
            <w:r w:rsidRPr="00776264">
              <w:rPr>
                <w:i/>
              </w:rPr>
              <w:t xml:space="preserve">e2eSecInfo </w:t>
            </w:r>
            <w:r w:rsidRPr="00776264">
              <w:t>resource attribute.</w:t>
            </w:r>
          </w:p>
        </w:tc>
      </w:tr>
    </w:tbl>
    <w:p w14:paraId="7EB86B85" w14:textId="77777777" w:rsidR="008E1ED0" w:rsidRPr="00776264" w:rsidRDefault="008E1ED0" w:rsidP="00836512"/>
    <w:p w14:paraId="0401B77E" w14:textId="77777777" w:rsidR="00836512" w:rsidRPr="00776264" w:rsidRDefault="00836512" w:rsidP="00836512">
      <w:pPr>
        <w:pStyle w:val="40"/>
      </w:pPr>
      <w:bookmarkStart w:id="2702" w:name="_Toc507668831"/>
      <w:bookmarkStart w:id="2703" w:name="_Toc105003207"/>
      <w:bookmarkStart w:id="2704" w:name="_Toc106723074"/>
      <w:r w:rsidRPr="00776264">
        <w:t>8.4.3.2</w:t>
      </w:r>
      <w:r w:rsidRPr="00776264">
        <w:tab/>
        <w:t>ESPrim Object formatting and processing using the JWE Compact Serialization</w:t>
      </w:r>
      <w:bookmarkEnd w:id="2702"/>
      <w:bookmarkEnd w:id="2703"/>
      <w:bookmarkEnd w:id="2704"/>
    </w:p>
    <w:p w14:paraId="50E91F16" w14:textId="77777777" w:rsidR="00836512" w:rsidRPr="00776264" w:rsidRDefault="00836512" w:rsidP="00836512">
      <w:r w:rsidRPr="00776264">
        <w:rPr>
          <w:b/>
        </w:rPr>
        <w:t xml:space="preserve">Background: </w:t>
      </w:r>
      <w:r w:rsidRPr="00776264">
        <w:t xml:space="preserve">JSON Web Encryption (JWE) specified in </w:t>
      </w:r>
      <w:r w:rsidR="00571239"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ED403A" w:rsidRPr="00A656D0">
        <w:instrText xml:space="preserve"> \* MERGEFORMAT </w:instrText>
      </w:r>
      <w:r w:rsidR="00920001" w:rsidRPr="00A656D0">
        <w:fldChar w:fldCharType="separate"/>
      </w:r>
      <w:r w:rsidR="00B268CF" w:rsidRPr="00A656D0">
        <w:t>50</w:t>
      </w:r>
      <w:r w:rsidR="00920001" w:rsidRPr="00A656D0">
        <w:fldChar w:fldCharType="end"/>
      </w:r>
      <w:r w:rsidR="000831EE" w:rsidRPr="00A656D0">
        <w:t>]</w:t>
      </w:r>
      <w:r w:rsidRPr="00776264">
        <w:t>, provides a simple format for encrypting any data object.</w:t>
      </w:r>
      <w:r w:rsidR="00463B0A">
        <w:t xml:space="preserve"> </w:t>
      </w:r>
      <w:r w:rsidRPr="00776264">
        <w:t>Two JWE serializations are provided: a compact, URI-safe serialization, and a JSON serialization.</w:t>
      </w:r>
    </w:p>
    <w:p w14:paraId="1A5A5F51" w14:textId="77777777" w:rsidR="00836512" w:rsidRPr="00776264" w:rsidRDefault="00836512" w:rsidP="00836512">
      <w:r w:rsidRPr="00776264">
        <w:t xml:space="preserve">The JW End-to-End Security of Primitives (ESPrim) Compact Serialization necessary formatting and parsing can be easily encoded without generic tools </w:t>
      </w:r>
      <w:r w:rsidR="003C13A1" w:rsidRPr="00776264">
        <w:t>for formatting or parsing JSON.</w:t>
      </w:r>
    </w:p>
    <w:p w14:paraId="1807757A" w14:textId="77777777" w:rsidR="00836512" w:rsidRPr="00776264" w:rsidRDefault="00836512" w:rsidP="00836512">
      <w:r w:rsidRPr="00776264">
        <w:t>In the JWE Compact Serialization, a JWE is represented as the concatenation of five JWE parameters:</w:t>
      </w:r>
    </w:p>
    <w:p w14:paraId="713294FF" w14:textId="77777777" w:rsidR="00836512" w:rsidRPr="00776264" w:rsidRDefault="003C13A1" w:rsidP="003C13A1">
      <w:pPr>
        <w:pStyle w:val="B10"/>
      </w:pPr>
      <w:r w:rsidRPr="00776264">
        <w:tab/>
      </w:r>
      <w:r w:rsidR="00836512" w:rsidRPr="00776264">
        <w:t xml:space="preserve">BASE64URL(UTF8(JWE Protected Header))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Encrypted Key)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Initialization Vector)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Ciphertext) || </w:t>
      </w:r>
      <w:r w:rsidR="00A06F35" w:rsidRPr="00776264">
        <w:t>'</w:t>
      </w:r>
      <w:r w:rsidR="00836512" w:rsidRPr="00776264">
        <w:t>.</w:t>
      </w:r>
      <w:r w:rsidR="00A06F35" w:rsidRPr="00776264">
        <w:t>'</w:t>
      </w:r>
      <w:r w:rsidR="00836512" w:rsidRPr="00776264">
        <w:t xml:space="preserve"> ||</w:t>
      </w:r>
      <w:r w:rsidRPr="00776264">
        <w:br/>
      </w:r>
      <w:r w:rsidR="00836512" w:rsidRPr="00776264">
        <w:t xml:space="preserve">BASE64URL(JWE Authentication Tag) </w:t>
      </w:r>
    </w:p>
    <w:p w14:paraId="3C8AE602" w14:textId="77777777" w:rsidR="00836512" w:rsidRPr="00776264" w:rsidRDefault="00836512" w:rsidP="00836512">
      <w:r w:rsidRPr="00776264">
        <w:t xml:space="preserve">where BASE64URL(OCTETS) denotes the base64url encoding of OCTETS, per section 2 of the JSON Web Signature specification </w:t>
      </w:r>
      <w:r w:rsidR="00803B2F" w:rsidRPr="00A656D0">
        <w:t xml:space="preserve">IETF </w:t>
      </w:r>
      <w:r w:rsidRPr="00A656D0">
        <w:t xml:space="preserve">RFC 7515 </w:t>
      </w:r>
      <w:r w:rsidR="004F6532" w:rsidRPr="00A656D0">
        <w:t>[</w:t>
      </w:r>
      <w:r w:rsidR="00920001" w:rsidRPr="00A656D0">
        <w:fldChar w:fldCharType="begin"/>
      </w:r>
      <w:r w:rsidR="00920001" w:rsidRPr="00A656D0">
        <w:instrText xml:space="preserve"> REF REF_IETFRFC7515 \h </w:instrText>
      </w:r>
      <w:r w:rsidR="00920001" w:rsidRPr="00A656D0">
        <w:fldChar w:fldCharType="separate"/>
      </w:r>
      <w:r w:rsidR="00B268CF" w:rsidRPr="00A656D0">
        <w:t>51</w:t>
      </w:r>
      <w:r w:rsidR="00920001" w:rsidRPr="00A656D0">
        <w:fldChar w:fldCharType="end"/>
      </w:r>
      <w:r w:rsidR="004F6532" w:rsidRPr="00A656D0">
        <w:t>]</w:t>
      </w:r>
      <w:r w:rsidRPr="00776264">
        <w:t>.</w:t>
      </w:r>
      <w:r w:rsidR="00A269FC">
        <w:t xml:space="preserve"> Base64 and base64url encodings are defined in </w:t>
      </w:r>
      <w:r w:rsidR="00A269FC" w:rsidRPr="00A656D0">
        <w:t xml:space="preserve">IETF RFC </w:t>
      </w:r>
      <w:r w:rsidR="00A269FC">
        <w:t>4648 [</w:t>
      </w:r>
      <w:r w:rsidR="00A269FC">
        <w:fldChar w:fldCharType="begin"/>
      </w:r>
      <w:r w:rsidR="00A269FC">
        <w:instrText xml:space="preserve"> REF REF_IETFRFC3548 \h </w:instrText>
      </w:r>
      <w:r w:rsidR="00A269FC">
        <w:fldChar w:fldCharType="separate"/>
      </w:r>
      <w:r w:rsidR="00A269FC" w:rsidRPr="00776264">
        <w:t>41</w:t>
      </w:r>
      <w:r w:rsidR="00A269FC">
        <w:fldChar w:fldCharType="end"/>
      </w:r>
      <w:r w:rsidR="00A269FC">
        <w:t>].</w:t>
      </w:r>
    </w:p>
    <w:p w14:paraId="37A6BFCE" w14:textId="77777777" w:rsidR="00836512" w:rsidRPr="00776264" w:rsidRDefault="00836512" w:rsidP="00836512">
      <w:pPr>
        <w:pStyle w:val="NO"/>
      </w:pPr>
      <w:r w:rsidRPr="00776264">
        <w:t>NOTE</w:t>
      </w:r>
      <w:r w:rsidR="002E32BF" w:rsidRPr="00776264">
        <w:t xml:space="preserve"> 1</w:t>
      </w:r>
      <w:r w:rsidR="003C13A1" w:rsidRPr="00776264">
        <w:t>:</w:t>
      </w:r>
      <w:r w:rsidRPr="00776264">
        <w:tab/>
        <w:t xml:space="preserve">If OCTETS is an empty octet sequence, then </w:t>
      </w:r>
      <w:r w:rsidR="00571239" w:rsidRPr="00A656D0">
        <w:t xml:space="preserve">IETF </w:t>
      </w:r>
      <w:r w:rsidRPr="00A656D0">
        <w:t xml:space="preserve">RFC 7515 </w:t>
      </w:r>
      <w:r w:rsidR="004F6532" w:rsidRPr="00A656D0">
        <w:t>[</w:t>
      </w:r>
      <w:r w:rsidR="00920001" w:rsidRPr="00A656D0">
        <w:fldChar w:fldCharType="begin"/>
      </w:r>
      <w:r w:rsidR="00920001" w:rsidRPr="00A656D0">
        <w:instrText xml:space="preserve"> REF REF_IETFRFC7515 \h </w:instrText>
      </w:r>
      <w:r w:rsidR="00920001" w:rsidRPr="00A656D0">
        <w:fldChar w:fldCharType="separate"/>
      </w:r>
      <w:r w:rsidR="00B268CF" w:rsidRPr="00A656D0">
        <w:t>51</w:t>
      </w:r>
      <w:r w:rsidR="00920001" w:rsidRPr="00A656D0">
        <w:fldChar w:fldCharType="end"/>
      </w:r>
      <w:r w:rsidR="004F6532" w:rsidRPr="00A656D0">
        <w:t>]</w:t>
      </w:r>
      <w:r w:rsidRPr="00776264">
        <w:t xml:space="preserve"> defines BASE64URL(OCTETS) to be the empty string.</w:t>
      </w:r>
    </w:p>
    <w:p w14:paraId="13191CF4" w14:textId="77777777" w:rsidR="00836512" w:rsidRPr="00776264" w:rsidRDefault="00836512" w:rsidP="00836512">
      <w:pPr>
        <w:pStyle w:val="NO"/>
      </w:pPr>
      <w:r w:rsidRPr="00776264">
        <w:t>NOTE</w:t>
      </w:r>
      <w:r w:rsidR="002E32BF" w:rsidRPr="00776264">
        <w:t xml:space="preserve"> 2</w:t>
      </w:r>
      <w:r w:rsidR="003C13A1" w:rsidRPr="00776264">
        <w:t>:</w:t>
      </w:r>
      <w:r w:rsidRPr="00776264">
        <w:tab/>
        <w:t>The JWE Compact Serialization is not as flexible as the JWE JSON serialization, however the JWE compact serialization provides sufficient flexibility for ESPrim Objects. Moreover ease of formatting and parsing JWE Compact Serialization provides a simple solution for both XML and JSON representations of primitives</w:t>
      </w:r>
      <w:r w:rsidR="005066D2">
        <w:t>.</w:t>
      </w:r>
    </w:p>
    <w:p w14:paraId="45786B52" w14:textId="77777777" w:rsidR="00836512" w:rsidRPr="00776264" w:rsidRDefault="00836512" w:rsidP="00836512">
      <w:r w:rsidRPr="00776264">
        <w:rPr>
          <w:b/>
        </w:rPr>
        <w:lastRenderedPageBreak/>
        <w:t>JWE Parameter definitions for ESPrim</w:t>
      </w:r>
      <w:r w:rsidRPr="0040035D">
        <w:rPr>
          <w:b/>
        </w:rPr>
        <w:t>:</w:t>
      </w:r>
      <w:r w:rsidRPr="00776264">
        <w:t xml:space="preserve"> Table 8.4.3.2-1, specifies these values of the five JWE parameters when the JWE Compact Serialization</w:t>
      </w:r>
    </w:p>
    <w:p w14:paraId="37BA08D9" w14:textId="77777777" w:rsidR="00836512" w:rsidRPr="00776264" w:rsidRDefault="00836512" w:rsidP="00836512">
      <w:pPr>
        <w:pStyle w:val="TH"/>
      </w:pPr>
      <w:r w:rsidRPr="00776264">
        <w:t>Table 8.4.3.2-1: JWE Co</w:t>
      </w:r>
      <w:r w:rsidR="003C13A1" w:rsidRPr="00776264">
        <w:t>mponents used in ESPrim Objects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3"/>
        <w:gridCol w:w="1350"/>
        <w:gridCol w:w="1080"/>
        <w:gridCol w:w="4692"/>
      </w:tblGrid>
      <w:tr w:rsidR="00836512" w:rsidRPr="00776264" w14:paraId="3214514B" w14:textId="77777777" w:rsidTr="00836512">
        <w:trPr>
          <w:trHeight w:val="43"/>
          <w:tblHeader/>
          <w:jc w:val="center"/>
        </w:trPr>
        <w:tc>
          <w:tcPr>
            <w:tcW w:w="216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6F2416C" w14:textId="77777777" w:rsidR="00836512" w:rsidRPr="00776264" w:rsidRDefault="00836512" w:rsidP="00836512">
            <w:pPr>
              <w:pStyle w:val="TAH"/>
              <w:rPr>
                <w:rFonts w:eastAsia="Arial Unicode MS"/>
              </w:rPr>
            </w:pPr>
            <w:r w:rsidRPr="00776264">
              <w:rPr>
                <w:rFonts w:eastAsia="Arial Unicode MS"/>
              </w:rPr>
              <w:t>JWE value</w:t>
            </w:r>
          </w:p>
        </w:tc>
        <w:tc>
          <w:tcPr>
            <w:tcW w:w="135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C4CF35" w14:textId="77777777" w:rsidR="00836512" w:rsidRPr="00776264" w:rsidRDefault="00836512" w:rsidP="00836512">
            <w:pPr>
              <w:pStyle w:val="TAH"/>
              <w:rPr>
                <w:rFonts w:eastAsia="Arial Unicode MS"/>
              </w:rPr>
            </w:pPr>
            <w:r w:rsidRPr="00776264">
              <w:rPr>
                <w:rFonts w:eastAsia="Arial Unicode MS"/>
              </w:rPr>
              <w:t>element type</w:t>
            </w:r>
          </w:p>
        </w:tc>
        <w:tc>
          <w:tcPr>
            <w:tcW w:w="1080" w:type="dxa"/>
            <w:tcBorders>
              <w:top w:val="single" w:sz="4" w:space="0" w:color="000000"/>
              <w:left w:val="single" w:sz="4" w:space="0" w:color="000000"/>
              <w:bottom w:val="single" w:sz="4" w:space="0" w:color="000000"/>
              <w:right w:val="single" w:sz="4" w:space="0" w:color="auto"/>
            </w:tcBorders>
            <w:shd w:val="clear" w:color="auto" w:fill="DDDDDD"/>
            <w:vAlign w:val="center"/>
          </w:tcPr>
          <w:p w14:paraId="074E1194" w14:textId="77777777" w:rsidR="00836512" w:rsidRPr="00776264" w:rsidRDefault="00836512" w:rsidP="00836512">
            <w:pPr>
              <w:pStyle w:val="TAH"/>
              <w:rPr>
                <w:rFonts w:eastAsia="Arial Unicode MS"/>
              </w:rPr>
            </w:pPr>
            <w:r w:rsidRPr="00776264">
              <w:rPr>
                <w:rFonts w:eastAsia="Arial Unicode MS" w:cs="Arial"/>
                <w:szCs w:val="18"/>
              </w:rPr>
              <w:t>Empty</w:t>
            </w:r>
          </w:p>
        </w:tc>
        <w:tc>
          <w:tcPr>
            <w:tcW w:w="4692" w:type="dxa"/>
            <w:tcBorders>
              <w:top w:val="single" w:sz="4" w:space="0" w:color="000000"/>
              <w:left w:val="single" w:sz="4" w:space="0" w:color="auto"/>
              <w:bottom w:val="single" w:sz="4" w:space="0" w:color="000000"/>
              <w:right w:val="single" w:sz="4" w:space="0" w:color="000000"/>
            </w:tcBorders>
            <w:shd w:val="clear" w:color="auto" w:fill="DDDDDD"/>
            <w:vAlign w:val="center"/>
          </w:tcPr>
          <w:p w14:paraId="59050EC4" w14:textId="77777777" w:rsidR="00836512" w:rsidRPr="00776264" w:rsidRDefault="00836512" w:rsidP="00836512">
            <w:pPr>
              <w:pStyle w:val="TAH"/>
              <w:rPr>
                <w:rFonts w:eastAsia="Arial Unicode MS"/>
              </w:rPr>
            </w:pPr>
            <w:r w:rsidRPr="00776264">
              <w:rPr>
                <w:rFonts w:eastAsia="Arial Unicode MS"/>
              </w:rPr>
              <w:t>Component Content</w:t>
            </w:r>
          </w:p>
        </w:tc>
      </w:tr>
      <w:tr w:rsidR="00836512" w:rsidRPr="00776264" w14:paraId="24AB0D62" w14:textId="77777777" w:rsidTr="00836512">
        <w:trPr>
          <w:trHeight w:val="53"/>
          <w:jc w:val="center"/>
        </w:trPr>
        <w:tc>
          <w:tcPr>
            <w:tcW w:w="2163" w:type="dxa"/>
            <w:tcBorders>
              <w:top w:val="single" w:sz="4" w:space="0" w:color="000000"/>
              <w:left w:val="single" w:sz="4" w:space="0" w:color="000000"/>
              <w:right w:val="single" w:sz="4" w:space="0" w:color="000000"/>
            </w:tcBorders>
          </w:tcPr>
          <w:p w14:paraId="507F66CA" w14:textId="77777777" w:rsidR="00836512" w:rsidRPr="00776264" w:rsidRDefault="00836512" w:rsidP="00836512">
            <w:pPr>
              <w:pStyle w:val="TAL"/>
              <w:rPr>
                <w:rFonts w:eastAsia="Arial Unicode MS" w:cs="Arial"/>
                <w:szCs w:val="18"/>
              </w:rPr>
            </w:pPr>
            <w:r w:rsidRPr="00776264">
              <w:rPr>
                <w:rFonts w:eastAsia="Arial Unicode MS" w:cs="Arial"/>
                <w:szCs w:val="18"/>
              </w:rPr>
              <w:t>JWE Protected Header</w:t>
            </w:r>
          </w:p>
        </w:tc>
        <w:tc>
          <w:tcPr>
            <w:tcW w:w="1350" w:type="dxa"/>
            <w:tcBorders>
              <w:top w:val="single" w:sz="4" w:space="0" w:color="000000"/>
              <w:left w:val="single" w:sz="4" w:space="0" w:color="000000"/>
              <w:right w:val="single" w:sz="4" w:space="0" w:color="000000"/>
            </w:tcBorders>
          </w:tcPr>
          <w:p w14:paraId="4297243B" w14:textId="77777777" w:rsidR="00836512" w:rsidRPr="00776264" w:rsidRDefault="00836512" w:rsidP="00836512">
            <w:pPr>
              <w:pStyle w:val="TAC"/>
              <w:rPr>
                <w:rFonts w:eastAsia="Arial Unicode MS" w:cs="Arial"/>
                <w:szCs w:val="18"/>
              </w:rPr>
            </w:pPr>
            <w:r w:rsidRPr="00776264">
              <w:rPr>
                <w:rFonts w:eastAsia="Arial Unicode MS" w:cs="Arial"/>
                <w:szCs w:val="18"/>
              </w:rPr>
              <w:t>JSON</w:t>
            </w:r>
          </w:p>
        </w:tc>
        <w:tc>
          <w:tcPr>
            <w:tcW w:w="1080" w:type="dxa"/>
            <w:tcBorders>
              <w:top w:val="single" w:sz="4" w:space="0" w:color="000000"/>
              <w:left w:val="single" w:sz="4" w:space="0" w:color="000000"/>
              <w:right w:val="single" w:sz="4" w:space="0" w:color="auto"/>
            </w:tcBorders>
          </w:tcPr>
          <w:p w14:paraId="3B55C4E6" w14:textId="77777777" w:rsidR="00836512" w:rsidRPr="00776264" w:rsidRDefault="00836512" w:rsidP="00836512">
            <w:pPr>
              <w:pStyle w:val="TAL"/>
              <w:rPr>
                <w:rFonts w:eastAsia="Arial Unicode MS" w:cs="Arial"/>
                <w:szCs w:val="18"/>
              </w:rPr>
            </w:pPr>
            <w:r w:rsidRPr="00776264">
              <w:rPr>
                <w:rFonts w:eastAsia="Arial Unicode MS" w:cs="Arial"/>
                <w:szCs w:val="18"/>
              </w:rPr>
              <w:t>Never</w:t>
            </w:r>
          </w:p>
        </w:tc>
        <w:tc>
          <w:tcPr>
            <w:tcW w:w="4692" w:type="dxa"/>
            <w:tcBorders>
              <w:top w:val="single" w:sz="4" w:space="0" w:color="000000"/>
              <w:left w:val="single" w:sz="4" w:space="0" w:color="auto"/>
              <w:right w:val="single" w:sz="4" w:space="0" w:color="000000"/>
            </w:tcBorders>
          </w:tcPr>
          <w:p w14:paraId="646F80BF" w14:textId="77777777" w:rsidR="00836512" w:rsidRPr="00776264" w:rsidRDefault="00836512" w:rsidP="0040035D">
            <w:pPr>
              <w:pStyle w:val="TAL"/>
              <w:rPr>
                <w:rFonts w:eastAsia="Arial Unicode MS"/>
              </w:rPr>
            </w:pPr>
            <w:r w:rsidRPr="00776264">
              <w:rPr>
                <w:rFonts w:eastAsia="Arial Unicode MS"/>
              </w:rPr>
              <w:t xml:space="preserve">See </w:t>
            </w:r>
            <w:r w:rsidR="0040035D">
              <w:rPr>
                <w:rFonts w:eastAsia="Arial Unicode MS"/>
              </w:rPr>
              <w:t>t</w:t>
            </w:r>
            <w:r w:rsidRPr="00776264">
              <w:rPr>
                <w:rFonts w:eastAsia="Arial Unicode MS"/>
              </w:rPr>
              <w:t>able 8.4.3.2-2</w:t>
            </w:r>
            <w:r w:rsidRPr="00776264">
              <w:t xml:space="preserve"> JWE Protected Header Parameters</w:t>
            </w:r>
          </w:p>
        </w:tc>
      </w:tr>
      <w:tr w:rsidR="00836512" w:rsidRPr="00776264" w14:paraId="118B9589"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512D34F4" w14:textId="77777777" w:rsidR="00836512" w:rsidRPr="00776264" w:rsidRDefault="00836512" w:rsidP="00836512">
            <w:pPr>
              <w:pStyle w:val="TAL"/>
              <w:rPr>
                <w:rFonts w:eastAsia="Arial Unicode MS" w:cs="Arial"/>
                <w:szCs w:val="18"/>
              </w:rPr>
            </w:pPr>
            <w:r w:rsidRPr="00776264">
              <w:rPr>
                <w:rFonts w:eastAsia="Arial Unicode MS" w:cs="Arial"/>
                <w:szCs w:val="18"/>
              </w:rPr>
              <w:t>JWE Encryption Key</w:t>
            </w:r>
          </w:p>
        </w:tc>
        <w:tc>
          <w:tcPr>
            <w:tcW w:w="1350" w:type="dxa"/>
            <w:tcBorders>
              <w:top w:val="single" w:sz="4" w:space="0" w:color="000000"/>
              <w:left w:val="single" w:sz="4" w:space="0" w:color="000000"/>
              <w:bottom w:val="single" w:sz="4" w:space="0" w:color="000000"/>
              <w:right w:val="single" w:sz="4" w:space="0" w:color="000000"/>
            </w:tcBorders>
          </w:tcPr>
          <w:p w14:paraId="4E555200"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3A37B047" w14:textId="77777777" w:rsidR="00836512" w:rsidRPr="00776264" w:rsidRDefault="00836512" w:rsidP="00836512">
            <w:pPr>
              <w:pStyle w:val="TAL"/>
              <w:rPr>
                <w:rFonts w:eastAsia="Arial Unicode MS" w:cs="Arial"/>
                <w:szCs w:val="18"/>
              </w:rPr>
            </w:pPr>
            <w:r w:rsidRPr="00776264">
              <w:rPr>
                <w:rFonts w:eastAsia="Arial Unicode MS" w:cs="Arial"/>
                <w:szCs w:val="18"/>
              </w:rPr>
              <w:t>Always</w:t>
            </w:r>
          </w:p>
        </w:tc>
        <w:tc>
          <w:tcPr>
            <w:tcW w:w="4692" w:type="dxa"/>
            <w:tcBorders>
              <w:top w:val="single" w:sz="4" w:space="0" w:color="000000"/>
              <w:left w:val="single" w:sz="4" w:space="0" w:color="auto"/>
              <w:bottom w:val="single" w:sz="4" w:space="0" w:color="000000"/>
              <w:right w:val="single" w:sz="4" w:space="0" w:color="000000"/>
            </w:tcBorders>
          </w:tcPr>
          <w:p w14:paraId="05726B50" w14:textId="77777777" w:rsidR="00836512" w:rsidRPr="00776264" w:rsidRDefault="00836512" w:rsidP="00836512">
            <w:pPr>
              <w:pStyle w:val="TAL"/>
              <w:rPr>
                <w:rFonts w:eastAsia="Arial Unicode MS"/>
              </w:rPr>
            </w:pPr>
            <w:r w:rsidRPr="00776264">
              <w:rPr>
                <w:rFonts w:eastAsia="Arial Unicode MS" w:cs="Arial"/>
                <w:szCs w:val="18"/>
              </w:rPr>
              <w:t>This value is empty for the key management mode used for ESPrim</w:t>
            </w:r>
          </w:p>
        </w:tc>
      </w:tr>
      <w:tr w:rsidR="00836512" w:rsidRPr="00776264" w14:paraId="52BA1847"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32F46876" w14:textId="77777777" w:rsidR="00836512" w:rsidRPr="00776264" w:rsidRDefault="00836512" w:rsidP="00836512">
            <w:pPr>
              <w:pStyle w:val="TAL"/>
              <w:rPr>
                <w:rFonts w:eastAsia="Arial Unicode MS" w:cs="Arial"/>
                <w:szCs w:val="18"/>
              </w:rPr>
            </w:pPr>
            <w:r w:rsidRPr="00776264">
              <w:rPr>
                <w:rFonts w:eastAsia="Arial Unicode MS" w:cs="Arial"/>
                <w:szCs w:val="18"/>
              </w:rPr>
              <w:t>JWE Initialization Vector</w:t>
            </w:r>
          </w:p>
        </w:tc>
        <w:tc>
          <w:tcPr>
            <w:tcW w:w="1350" w:type="dxa"/>
            <w:tcBorders>
              <w:top w:val="single" w:sz="4" w:space="0" w:color="000000"/>
              <w:left w:val="single" w:sz="4" w:space="0" w:color="000000"/>
              <w:bottom w:val="single" w:sz="4" w:space="0" w:color="000000"/>
              <w:right w:val="single" w:sz="4" w:space="0" w:color="000000"/>
            </w:tcBorders>
          </w:tcPr>
          <w:p w14:paraId="6558397A"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04A1E985" w14:textId="77777777" w:rsidR="00836512" w:rsidRPr="00776264" w:rsidRDefault="00836512" w:rsidP="00836512">
            <w:pPr>
              <w:pStyle w:val="TAL"/>
              <w:rPr>
                <w:rFonts w:eastAsia="Arial Unicode MS" w:cs="Arial"/>
                <w:szCs w:val="18"/>
              </w:rPr>
            </w:pPr>
            <w:r w:rsidRPr="00776264">
              <w:rPr>
                <w:rFonts w:eastAsia="Arial Unicode MS" w:cs="Arial"/>
                <w:szCs w:val="18"/>
              </w:rPr>
              <w:t>Conditional</w:t>
            </w:r>
          </w:p>
        </w:tc>
        <w:tc>
          <w:tcPr>
            <w:tcW w:w="4692" w:type="dxa"/>
            <w:vMerge w:val="restart"/>
            <w:tcBorders>
              <w:top w:val="single" w:sz="4" w:space="0" w:color="000000"/>
              <w:left w:val="single" w:sz="4" w:space="0" w:color="auto"/>
              <w:right w:val="single" w:sz="4" w:space="0" w:color="000000"/>
            </w:tcBorders>
          </w:tcPr>
          <w:p w14:paraId="528851E1" w14:textId="77777777" w:rsidR="00836512" w:rsidRPr="00776264" w:rsidRDefault="00836512" w:rsidP="00920001">
            <w:pPr>
              <w:pStyle w:val="TAL"/>
              <w:rPr>
                <w:rFonts w:eastAsia="Arial Unicode MS"/>
              </w:rPr>
            </w:pPr>
            <w:r w:rsidRPr="00776264">
              <w:t xml:space="preserve">As per </w:t>
            </w:r>
            <w:r w:rsidR="00920001"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920001" w:rsidRPr="00A656D0">
              <w:fldChar w:fldCharType="separate"/>
            </w:r>
            <w:r w:rsidR="00B268CF" w:rsidRPr="00A656D0">
              <w:t>50</w:t>
            </w:r>
            <w:r w:rsidR="00920001" w:rsidRPr="00A656D0">
              <w:fldChar w:fldCharType="end"/>
            </w:r>
            <w:r w:rsidR="000831EE" w:rsidRPr="00A656D0">
              <w:t>]</w:t>
            </w:r>
          </w:p>
        </w:tc>
      </w:tr>
      <w:tr w:rsidR="00836512" w:rsidRPr="00776264" w14:paraId="281CF915"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48423914" w14:textId="77777777" w:rsidR="00836512" w:rsidRPr="00776264" w:rsidRDefault="00836512" w:rsidP="00836512">
            <w:pPr>
              <w:pStyle w:val="TAL"/>
              <w:rPr>
                <w:rFonts w:eastAsia="Arial Unicode MS" w:cs="Arial"/>
                <w:szCs w:val="18"/>
              </w:rPr>
            </w:pPr>
            <w:r w:rsidRPr="00776264">
              <w:rPr>
                <w:rFonts w:eastAsia="Arial Unicode MS" w:cs="Arial"/>
                <w:szCs w:val="18"/>
              </w:rPr>
              <w:t>JWE Ciphertext</w:t>
            </w:r>
          </w:p>
        </w:tc>
        <w:tc>
          <w:tcPr>
            <w:tcW w:w="1350" w:type="dxa"/>
            <w:tcBorders>
              <w:top w:val="single" w:sz="4" w:space="0" w:color="000000"/>
              <w:left w:val="single" w:sz="4" w:space="0" w:color="000000"/>
              <w:bottom w:val="single" w:sz="4" w:space="0" w:color="000000"/>
              <w:right w:val="single" w:sz="4" w:space="0" w:color="000000"/>
            </w:tcBorders>
          </w:tcPr>
          <w:p w14:paraId="2F949393"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1EE4A09" w14:textId="77777777" w:rsidR="00836512" w:rsidRPr="00776264" w:rsidRDefault="00836512" w:rsidP="00836512">
            <w:pPr>
              <w:pStyle w:val="TAL"/>
              <w:rPr>
                <w:rFonts w:eastAsia="Arial Unicode MS" w:cs="Arial"/>
                <w:szCs w:val="18"/>
              </w:rPr>
            </w:pPr>
            <w:r w:rsidRPr="00776264">
              <w:rPr>
                <w:rFonts w:eastAsia="Arial Unicode MS" w:cs="Arial"/>
                <w:szCs w:val="18"/>
              </w:rPr>
              <w:t>Never</w:t>
            </w:r>
          </w:p>
        </w:tc>
        <w:tc>
          <w:tcPr>
            <w:tcW w:w="4692" w:type="dxa"/>
            <w:vMerge/>
            <w:tcBorders>
              <w:left w:val="single" w:sz="4" w:space="0" w:color="auto"/>
              <w:right w:val="single" w:sz="4" w:space="0" w:color="000000"/>
            </w:tcBorders>
          </w:tcPr>
          <w:p w14:paraId="5D9B4117" w14:textId="77777777" w:rsidR="00836512" w:rsidRPr="00776264" w:rsidRDefault="00836512" w:rsidP="00836512">
            <w:pPr>
              <w:pStyle w:val="TAL"/>
              <w:jc w:val="center"/>
              <w:rPr>
                <w:rFonts w:eastAsia="Arial Unicode MS"/>
              </w:rPr>
            </w:pPr>
          </w:p>
        </w:tc>
      </w:tr>
      <w:tr w:rsidR="00836512" w:rsidRPr="00776264" w14:paraId="5055424B" w14:textId="77777777" w:rsidTr="00836512">
        <w:trPr>
          <w:jc w:val="center"/>
        </w:trPr>
        <w:tc>
          <w:tcPr>
            <w:tcW w:w="2163" w:type="dxa"/>
            <w:tcBorders>
              <w:top w:val="single" w:sz="4" w:space="0" w:color="000000"/>
              <w:left w:val="single" w:sz="4" w:space="0" w:color="000000"/>
              <w:bottom w:val="single" w:sz="4" w:space="0" w:color="000000"/>
              <w:right w:val="single" w:sz="4" w:space="0" w:color="000000"/>
            </w:tcBorders>
          </w:tcPr>
          <w:p w14:paraId="7A8C596A" w14:textId="77777777" w:rsidR="00836512" w:rsidRPr="00776264" w:rsidRDefault="00836512" w:rsidP="00836512">
            <w:pPr>
              <w:pStyle w:val="TAL"/>
              <w:rPr>
                <w:rFonts w:eastAsia="Arial Unicode MS" w:cs="Arial"/>
                <w:szCs w:val="18"/>
              </w:rPr>
            </w:pPr>
            <w:r w:rsidRPr="00776264">
              <w:t>JWE Authentication Tag</w:t>
            </w:r>
          </w:p>
        </w:tc>
        <w:tc>
          <w:tcPr>
            <w:tcW w:w="1350" w:type="dxa"/>
            <w:tcBorders>
              <w:top w:val="single" w:sz="4" w:space="0" w:color="000000"/>
              <w:left w:val="single" w:sz="4" w:space="0" w:color="000000"/>
              <w:bottom w:val="single" w:sz="4" w:space="0" w:color="000000"/>
              <w:right w:val="single" w:sz="4" w:space="0" w:color="000000"/>
            </w:tcBorders>
          </w:tcPr>
          <w:p w14:paraId="754F3FF3" w14:textId="77777777" w:rsidR="00836512" w:rsidRPr="00776264" w:rsidRDefault="00836512" w:rsidP="00836512">
            <w:pPr>
              <w:pStyle w:val="TAC"/>
              <w:rPr>
                <w:rFonts w:eastAsia="Arial Unicode MS" w:cs="Arial"/>
                <w:szCs w:val="18"/>
              </w:rPr>
            </w:pPr>
            <w:r w:rsidRPr="00776264">
              <w:rPr>
                <w:rFonts w:eastAsia="Arial Unicode MS" w:cs="Arial"/>
                <w:szCs w:val="18"/>
              </w:rPr>
              <w:t>Binary value</w:t>
            </w:r>
          </w:p>
        </w:tc>
        <w:tc>
          <w:tcPr>
            <w:tcW w:w="1080" w:type="dxa"/>
            <w:tcBorders>
              <w:top w:val="single" w:sz="4" w:space="0" w:color="000000"/>
              <w:left w:val="single" w:sz="4" w:space="0" w:color="000000"/>
              <w:bottom w:val="single" w:sz="4" w:space="0" w:color="000000"/>
              <w:right w:val="single" w:sz="4" w:space="0" w:color="auto"/>
            </w:tcBorders>
          </w:tcPr>
          <w:p w14:paraId="7C5544A2" w14:textId="77777777" w:rsidR="00836512" w:rsidRPr="00776264" w:rsidRDefault="00836512" w:rsidP="00836512">
            <w:pPr>
              <w:pStyle w:val="TAL"/>
              <w:tabs>
                <w:tab w:val="left" w:pos="468"/>
              </w:tabs>
              <w:rPr>
                <w:rFonts w:eastAsia="Arial Unicode MS" w:cs="Arial"/>
                <w:szCs w:val="18"/>
              </w:rPr>
            </w:pPr>
            <w:r w:rsidRPr="00776264">
              <w:rPr>
                <w:rFonts w:eastAsia="Arial Unicode MS" w:cs="Arial"/>
                <w:szCs w:val="18"/>
              </w:rPr>
              <w:t>Conditional</w:t>
            </w:r>
          </w:p>
        </w:tc>
        <w:tc>
          <w:tcPr>
            <w:tcW w:w="4692" w:type="dxa"/>
            <w:vMerge/>
            <w:tcBorders>
              <w:left w:val="single" w:sz="4" w:space="0" w:color="auto"/>
              <w:bottom w:val="single" w:sz="4" w:space="0" w:color="000000"/>
              <w:right w:val="single" w:sz="4" w:space="0" w:color="000000"/>
            </w:tcBorders>
          </w:tcPr>
          <w:p w14:paraId="6E3708B0" w14:textId="77777777" w:rsidR="00836512" w:rsidRPr="00776264" w:rsidRDefault="00836512" w:rsidP="00836512">
            <w:pPr>
              <w:pStyle w:val="TAL"/>
              <w:jc w:val="center"/>
              <w:rPr>
                <w:rFonts w:eastAsia="Arial Unicode MS"/>
              </w:rPr>
            </w:pPr>
          </w:p>
        </w:tc>
      </w:tr>
      <w:tr w:rsidR="00836512" w:rsidRPr="00776264" w14:paraId="4C77618A" w14:textId="77777777" w:rsidTr="00836512">
        <w:trPr>
          <w:jc w:val="center"/>
        </w:trPr>
        <w:tc>
          <w:tcPr>
            <w:tcW w:w="9285" w:type="dxa"/>
            <w:gridSpan w:val="4"/>
            <w:tcBorders>
              <w:top w:val="single" w:sz="4" w:space="0" w:color="000000"/>
              <w:left w:val="single" w:sz="4" w:space="0" w:color="000000"/>
              <w:bottom w:val="single" w:sz="4" w:space="0" w:color="000000"/>
              <w:right w:val="single" w:sz="4" w:space="0" w:color="000000"/>
            </w:tcBorders>
          </w:tcPr>
          <w:p w14:paraId="71DD28E9" w14:textId="77777777" w:rsidR="00836512" w:rsidRPr="00776264" w:rsidRDefault="003C13A1" w:rsidP="003C13A1">
            <w:pPr>
              <w:pStyle w:val="TAN"/>
              <w:rPr>
                <w:rFonts w:eastAsia="Arial Unicode MS"/>
              </w:rPr>
            </w:pPr>
            <w:r w:rsidRPr="00776264">
              <w:rPr>
                <w:rFonts w:eastAsia="Arial Unicode MS"/>
              </w:rPr>
              <w:t>NOTE:</w:t>
            </w:r>
            <w:r w:rsidRPr="00776264">
              <w:rPr>
                <w:rFonts w:eastAsia="Arial Unicode MS"/>
              </w:rPr>
              <w:tab/>
              <w:t>W</w:t>
            </w:r>
            <w:r w:rsidR="00836512" w:rsidRPr="00776264">
              <w:rPr>
                <w:rFonts w:eastAsia="Arial Unicode MS"/>
              </w:rPr>
              <w:t>hether these components are empty or not is conditional on the algorithm selected for encryption.</w:t>
            </w:r>
          </w:p>
        </w:tc>
      </w:tr>
    </w:tbl>
    <w:p w14:paraId="1AE5BE61" w14:textId="77777777" w:rsidR="00836512" w:rsidRPr="00776264" w:rsidRDefault="00836512" w:rsidP="00836512"/>
    <w:p w14:paraId="7AC56182" w14:textId="77777777" w:rsidR="00836512" w:rsidRPr="00776264" w:rsidRDefault="00836512" w:rsidP="00836512">
      <w:r w:rsidRPr="00776264">
        <w:t xml:space="preserve">Table </w:t>
      </w:r>
      <w:r w:rsidRPr="00776264">
        <w:rPr>
          <w:rFonts w:eastAsia="Arial Unicode MS"/>
        </w:rPr>
        <w:t>8.4.3.2-2</w:t>
      </w:r>
      <w:r w:rsidRPr="00776264">
        <w:t xml:space="preserve"> </w:t>
      </w:r>
      <w:r w:rsidR="00C16F3C">
        <w:t>"</w:t>
      </w:r>
      <w:r w:rsidRPr="00776264">
        <w:t>JWE Protected Header Parameters</w:t>
      </w:r>
      <w:r w:rsidR="00C16F3C">
        <w:t>"</w:t>
      </w:r>
      <w:r w:rsidRPr="00776264">
        <w:t xml:space="preserve"> describes the parameters in the JWE Protected He</w:t>
      </w:r>
      <w:r w:rsidR="003C13A1" w:rsidRPr="00776264">
        <w:t>ader when using JWE for ESPrim.</w:t>
      </w:r>
    </w:p>
    <w:p w14:paraId="013AA301" w14:textId="77777777" w:rsidR="00836512" w:rsidRPr="00776264" w:rsidRDefault="00836512" w:rsidP="00836512">
      <w:pPr>
        <w:pStyle w:val="TH"/>
      </w:pPr>
      <w:r w:rsidRPr="00776264">
        <w:t>Table 8.4.3.2-2: JWE Protected Header Parameters</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846"/>
        <w:gridCol w:w="1080"/>
        <w:gridCol w:w="2456"/>
        <w:gridCol w:w="1594"/>
        <w:gridCol w:w="4089"/>
      </w:tblGrid>
      <w:tr w:rsidR="00836512" w:rsidRPr="00776264" w14:paraId="3961F0E5" w14:textId="77777777" w:rsidTr="003C13A1">
        <w:trPr>
          <w:trHeight w:val="43"/>
          <w:tblHeader/>
          <w:jc w:val="center"/>
        </w:trPr>
        <w:tc>
          <w:tcPr>
            <w:tcW w:w="84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8C0AB2" w14:textId="77777777" w:rsidR="00836512" w:rsidRPr="00776264" w:rsidRDefault="00836512" w:rsidP="00836512">
            <w:pPr>
              <w:pStyle w:val="TAH"/>
              <w:rPr>
                <w:rFonts w:eastAsia="Arial Unicode MS"/>
              </w:rPr>
            </w:pPr>
            <w:r w:rsidRPr="00776264">
              <w:rPr>
                <w:rFonts w:eastAsia="Arial Unicode MS"/>
              </w:rPr>
              <w:t>Element path</w:t>
            </w:r>
          </w:p>
        </w:tc>
        <w:tc>
          <w:tcPr>
            <w:tcW w:w="1080"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4832462" w14:textId="77777777" w:rsidR="00836512" w:rsidRPr="00776264" w:rsidRDefault="00836512" w:rsidP="00836512">
            <w:pPr>
              <w:pStyle w:val="TAH"/>
              <w:rPr>
                <w:rFonts w:eastAsia="Arial Unicode MS"/>
              </w:rPr>
            </w:pPr>
            <w:r w:rsidRPr="00776264">
              <w:rPr>
                <w:rFonts w:eastAsia="Arial Unicode MS"/>
              </w:rPr>
              <w:t>Multiplicity for ESPrim</w:t>
            </w:r>
          </w:p>
        </w:tc>
        <w:tc>
          <w:tcPr>
            <w:tcW w:w="2456" w:type="dxa"/>
            <w:tcBorders>
              <w:top w:val="single" w:sz="4" w:space="0" w:color="000000"/>
              <w:left w:val="single" w:sz="4" w:space="0" w:color="000000"/>
              <w:bottom w:val="single" w:sz="4" w:space="0" w:color="000000"/>
              <w:right w:val="single" w:sz="4" w:space="0" w:color="000000"/>
            </w:tcBorders>
            <w:shd w:val="clear" w:color="auto" w:fill="DDDDDD"/>
          </w:tcPr>
          <w:p w14:paraId="2617A11D" w14:textId="77777777" w:rsidR="00836512" w:rsidRPr="00776264" w:rsidRDefault="00836512" w:rsidP="00836512">
            <w:pPr>
              <w:pStyle w:val="TAH"/>
              <w:rPr>
                <w:rFonts w:eastAsia="Arial Unicode MS"/>
              </w:rPr>
            </w:pPr>
            <w:r w:rsidRPr="00776264">
              <w:rPr>
                <w:rFonts w:eastAsia="Arial Unicode MS"/>
              </w:rPr>
              <w:t>Purpose</w:t>
            </w:r>
          </w:p>
        </w:tc>
        <w:tc>
          <w:tcPr>
            <w:tcW w:w="1594" w:type="dxa"/>
            <w:tcBorders>
              <w:top w:val="single" w:sz="4" w:space="0" w:color="000000"/>
              <w:left w:val="single" w:sz="4" w:space="0" w:color="000000"/>
              <w:bottom w:val="single" w:sz="4" w:space="0" w:color="000000"/>
              <w:right w:val="single" w:sz="4" w:space="0" w:color="000000"/>
            </w:tcBorders>
            <w:shd w:val="clear" w:color="auto" w:fill="DDDDDD"/>
          </w:tcPr>
          <w:p w14:paraId="738CA362" w14:textId="77777777" w:rsidR="00836512" w:rsidRPr="00776264" w:rsidRDefault="00836512" w:rsidP="00836512">
            <w:pPr>
              <w:pStyle w:val="TAH"/>
              <w:rPr>
                <w:rFonts w:eastAsia="Arial Unicode MS"/>
              </w:rPr>
            </w:pPr>
            <w:r w:rsidRPr="00776264">
              <w:rPr>
                <w:rFonts w:eastAsia="Arial Unicode MS"/>
              </w:rPr>
              <w:t>Specification of element</w:t>
            </w:r>
          </w:p>
        </w:tc>
        <w:tc>
          <w:tcPr>
            <w:tcW w:w="4089" w:type="dxa"/>
            <w:tcBorders>
              <w:top w:val="single" w:sz="4" w:space="0" w:color="000000"/>
              <w:left w:val="single" w:sz="4" w:space="0" w:color="000000"/>
              <w:bottom w:val="single" w:sz="4" w:space="0" w:color="000000"/>
              <w:right w:val="single" w:sz="4" w:space="0" w:color="auto"/>
            </w:tcBorders>
            <w:shd w:val="clear" w:color="auto" w:fill="DDDDDD"/>
            <w:vAlign w:val="center"/>
          </w:tcPr>
          <w:p w14:paraId="7564DC3C" w14:textId="77777777" w:rsidR="00836512" w:rsidRPr="00776264" w:rsidRDefault="00836512" w:rsidP="00836512">
            <w:pPr>
              <w:pStyle w:val="TAH"/>
              <w:rPr>
                <w:rFonts w:eastAsia="Arial Unicode MS"/>
              </w:rPr>
            </w:pPr>
            <w:r w:rsidRPr="00776264">
              <w:rPr>
                <w:rFonts w:eastAsia="Arial Unicode MS"/>
              </w:rPr>
              <w:t>Description of assigned value</w:t>
            </w:r>
          </w:p>
        </w:tc>
      </w:tr>
      <w:tr w:rsidR="00836512" w:rsidRPr="00776264" w14:paraId="70FC9382"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7D6347D8" w14:textId="77777777" w:rsidR="00836512" w:rsidRPr="00776264" w:rsidRDefault="00C66FB1" w:rsidP="00836512">
            <w:pPr>
              <w:pStyle w:val="TAL"/>
              <w:rPr>
                <w:rFonts w:eastAsia="Arial Unicode MS" w:cs="Arial"/>
                <w:szCs w:val="18"/>
              </w:rPr>
            </w:pPr>
            <w:r w:rsidRPr="00776264">
              <w:rPr>
                <w:rFonts w:ascii="Courier New" w:eastAsia="Arial Unicode MS" w:hAnsi="Courier New" w:cs="Courier New"/>
              </w:rPr>
              <w:t>"</w:t>
            </w:r>
            <w:r w:rsidR="00836512" w:rsidRPr="00776264">
              <w:rPr>
                <w:rFonts w:ascii="Courier New" w:eastAsia="Arial Unicode MS" w:hAnsi="Courier New" w:cs="Courier New"/>
              </w:rPr>
              <w:t>alg</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64C834AF"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000000"/>
              <w:right w:val="single" w:sz="4" w:space="0" w:color="000000"/>
            </w:tcBorders>
          </w:tcPr>
          <w:p w14:paraId="6F9A0A4B" w14:textId="77777777" w:rsidR="00836512" w:rsidRPr="00776264" w:rsidRDefault="00836512" w:rsidP="00836512">
            <w:pPr>
              <w:pStyle w:val="TAL"/>
              <w:rPr>
                <w:rFonts w:eastAsia="Arial Unicode MS" w:cs="Arial"/>
              </w:rPr>
            </w:pPr>
            <w:r w:rsidRPr="00776264">
              <w:rPr>
                <w:rFonts w:eastAsia="Arial Unicode MS" w:cs="Arial"/>
              </w:rPr>
              <w:t>Key management mode</w:t>
            </w:r>
          </w:p>
        </w:tc>
        <w:tc>
          <w:tcPr>
            <w:tcW w:w="1594" w:type="dxa"/>
            <w:vMerge w:val="restart"/>
            <w:tcBorders>
              <w:top w:val="single" w:sz="4" w:space="0" w:color="000000"/>
              <w:left w:val="single" w:sz="4" w:space="0" w:color="000000"/>
              <w:right w:val="single" w:sz="4" w:space="0" w:color="000000"/>
            </w:tcBorders>
          </w:tcPr>
          <w:p w14:paraId="0389CE98" w14:textId="77777777" w:rsidR="00836512" w:rsidRPr="00A656D0" w:rsidRDefault="003A296B" w:rsidP="00920001">
            <w:pPr>
              <w:pStyle w:val="TAL"/>
              <w:rPr>
                <w:rFonts w:eastAsia="Arial Unicode MS" w:cs="Arial"/>
              </w:rPr>
            </w:pPr>
            <w:r w:rsidRPr="00A656D0">
              <w:rPr>
                <w:rFonts w:eastAsia="Arial Unicode MS" w:cs="Arial"/>
              </w:rPr>
              <w:t>[</w:t>
            </w:r>
            <w:r w:rsidRPr="00776264">
              <w:rPr>
                <w:rFonts w:eastAsia="Arial Unicode MS" w:cs="Arial"/>
                <w:color w:val="0000FF"/>
              </w:rPr>
              <w:fldChar w:fldCharType="begin"/>
            </w:r>
            <w:r w:rsidRPr="00776264">
              <w:rPr>
                <w:rFonts w:eastAsia="Arial Unicode MS" w:cs="Arial"/>
                <w:color w:val="0000FF"/>
              </w:rPr>
              <w:instrText xml:space="preserve">REF REF_IETFRFC7516 \h </w:instrText>
            </w:r>
            <w:r w:rsidR="00554BFD" w:rsidRPr="00776264">
              <w:rPr>
                <w:rFonts w:eastAsia="Arial Unicode MS" w:cs="Arial"/>
                <w:color w:val="0000FF"/>
              </w:rPr>
              <w:instrText xml:space="preserve"> \* MERGEFORMAT </w:instrText>
            </w:r>
            <w:r w:rsidRPr="00776264">
              <w:rPr>
                <w:rFonts w:eastAsia="Arial Unicode MS" w:cs="Arial"/>
                <w:color w:val="0000FF"/>
              </w:rPr>
            </w:r>
            <w:r w:rsidRPr="00776264">
              <w:rPr>
                <w:rFonts w:eastAsia="Arial Unicode MS" w:cs="Arial"/>
                <w:color w:val="0000FF"/>
              </w:rPr>
              <w:fldChar w:fldCharType="separate"/>
            </w:r>
            <w:r w:rsidR="00554BFD" w:rsidRPr="00776264">
              <w:rPr>
                <w:rFonts w:cs="Arial"/>
              </w:rPr>
              <w:t>50</w:t>
            </w:r>
            <w:r w:rsidRPr="00776264">
              <w:rPr>
                <w:rFonts w:eastAsia="Arial Unicode MS" w:cs="Arial"/>
                <w:color w:val="0000FF"/>
              </w:rPr>
              <w:fldChar w:fldCharType="end"/>
            </w:r>
            <w:r w:rsidRPr="00A656D0">
              <w:rPr>
                <w:rFonts w:eastAsia="Arial Unicode MS" w:cs="Arial"/>
              </w:rPr>
              <w:t>]</w:t>
            </w:r>
          </w:p>
        </w:tc>
        <w:tc>
          <w:tcPr>
            <w:tcW w:w="4089" w:type="dxa"/>
            <w:tcBorders>
              <w:top w:val="single" w:sz="4" w:space="0" w:color="000000"/>
              <w:left w:val="single" w:sz="4" w:space="0" w:color="000000"/>
              <w:bottom w:val="single" w:sz="4" w:space="0" w:color="000000"/>
              <w:right w:val="single" w:sz="4" w:space="0" w:color="auto"/>
            </w:tcBorders>
          </w:tcPr>
          <w:p w14:paraId="58C74DB2"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dir</w:t>
            </w:r>
            <w:r w:rsidRPr="00776264">
              <w:rPr>
                <w:rFonts w:ascii="Courier New" w:eastAsia="Arial Unicode MS" w:hAnsi="Courier New" w:cs="Courier New"/>
              </w:rPr>
              <w:t>"</w:t>
            </w:r>
            <w:r w:rsidR="00836512" w:rsidRPr="00776264">
              <w:rPr>
                <w:rFonts w:ascii="Courier New" w:eastAsia="Arial Unicode MS" w:hAnsi="Courier New" w:cs="Courier New"/>
              </w:rPr>
              <w:t xml:space="preserve"> </w:t>
            </w:r>
            <w:r w:rsidR="00836512" w:rsidRPr="00776264">
              <w:rPr>
                <w:rFonts w:eastAsia="Arial Unicode MS" w:cs="Arial"/>
              </w:rPr>
              <w:t>indicating Direct Encryption.</w:t>
            </w:r>
          </w:p>
        </w:tc>
      </w:tr>
      <w:tr w:rsidR="00836512" w:rsidRPr="00776264" w14:paraId="4B5E8C74" w14:textId="77777777" w:rsidTr="003C13A1">
        <w:trPr>
          <w:trHeight w:val="122"/>
          <w:jc w:val="center"/>
        </w:trPr>
        <w:tc>
          <w:tcPr>
            <w:tcW w:w="846" w:type="dxa"/>
            <w:tcBorders>
              <w:top w:val="single" w:sz="4" w:space="0" w:color="000000"/>
              <w:left w:val="single" w:sz="4" w:space="0" w:color="000000"/>
              <w:right w:val="single" w:sz="4" w:space="0" w:color="000000"/>
            </w:tcBorders>
          </w:tcPr>
          <w:p w14:paraId="24B3C702"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enc</w:t>
            </w:r>
            <w:r w:rsidRPr="00776264">
              <w:rPr>
                <w:rFonts w:ascii="Courier New" w:eastAsia="Arial Unicode MS" w:hAnsi="Courier New" w:cs="Courier New"/>
              </w:rPr>
              <w:t>"</w:t>
            </w:r>
          </w:p>
        </w:tc>
        <w:tc>
          <w:tcPr>
            <w:tcW w:w="1080" w:type="dxa"/>
            <w:tcBorders>
              <w:top w:val="single" w:sz="4" w:space="0" w:color="000000"/>
              <w:left w:val="single" w:sz="4" w:space="0" w:color="000000"/>
              <w:right w:val="single" w:sz="4" w:space="0" w:color="000000"/>
            </w:tcBorders>
          </w:tcPr>
          <w:p w14:paraId="1FE6570B"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auto"/>
              <w:right w:val="single" w:sz="4" w:space="0" w:color="000000"/>
            </w:tcBorders>
          </w:tcPr>
          <w:p w14:paraId="62A60721" w14:textId="77777777" w:rsidR="00836512" w:rsidRPr="00776264" w:rsidRDefault="00836512" w:rsidP="00836512">
            <w:pPr>
              <w:pStyle w:val="TAL"/>
              <w:rPr>
                <w:rFonts w:eastAsia="Arial Unicode MS" w:cs="Arial"/>
              </w:rPr>
            </w:pPr>
            <w:r w:rsidRPr="00776264">
              <w:rPr>
                <w:rFonts w:eastAsia="Arial Unicode MS" w:cs="Arial"/>
              </w:rPr>
              <w:t>Encryption Algorithm</w:t>
            </w:r>
          </w:p>
        </w:tc>
        <w:tc>
          <w:tcPr>
            <w:tcW w:w="1594" w:type="dxa"/>
            <w:vMerge/>
            <w:tcBorders>
              <w:left w:val="single" w:sz="4" w:space="0" w:color="000000"/>
              <w:bottom w:val="single" w:sz="4" w:space="0" w:color="auto"/>
              <w:right w:val="single" w:sz="4" w:space="0" w:color="000000"/>
            </w:tcBorders>
          </w:tcPr>
          <w:p w14:paraId="166C576E" w14:textId="77777777" w:rsidR="00836512" w:rsidRPr="00776264" w:rsidRDefault="00836512" w:rsidP="00836512">
            <w:pPr>
              <w:pStyle w:val="TAL"/>
              <w:rPr>
                <w:rFonts w:eastAsia="Arial Unicode MS" w:cs="Arial"/>
              </w:rPr>
            </w:pPr>
          </w:p>
        </w:tc>
        <w:tc>
          <w:tcPr>
            <w:tcW w:w="4089" w:type="dxa"/>
            <w:tcBorders>
              <w:top w:val="single" w:sz="4" w:space="0" w:color="000000"/>
              <w:left w:val="single" w:sz="4" w:space="0" w:color="000000"/>
              <w:bottom w:val="single" w:sz="4" w:space="0" w:color="auto"/>
              <w:right w:val="single" w:sz="4" w:space="0" w:color="auto"/>
            </w:tcBorders>
          </w:tcPr>
          <w:p w14:paraId="5562D3A7" w14:textId="77777777" w:rsidR="00836512" w:rsidRPr="00776264" w:rsidRDefault="00836512" w:rsidP="00836512">
            <w:pPr>
              <w:pStyle w:val="TAL"/>
              <w:rPr>
                <w:rFonts w:eastAsia="Arial Unicode MS" w:cs="Arial"/>
              </w:rPr>
            </w:pPr>
            <w:r w:rsidRPr="00776264">
              <w:rPr>
                <w:rFonts w:eastAsia="Arial Unicode MS" w:cs="Arial"/>
              </w:rPr>
              <w:t>The options available here are the same as for ESData use of JWE. See c</w:t>
            </w:r>
            <w:r w:rsidRPr="00776264">
              <w:rPr>
                <w:rFonts w:eastAsia="Arial Unicode MS"/>
              </w:rPr>
              <w:t xml:space="preserve">lause 8.7.3 </w:t>
            </w:r>
            <w:r w:rsidR="00C66FB1" w:rsidRPr="00776264">
              <w:rPr>
                <w:rFonts w:eastAsia="Arial Unicode MS"/>
              </w:rPr>
              <w:t>"</w:t>
            </w:r>
            <w:r w:rsidRPr="00776264">
              <w:rPr>
                <w:rFonts w:eastAsia="Arial Unicode MS"/>
              </w:rPr>
              <w:t>ESData Protocol Details</w:t>
            </w:r>
            <w:r w:rsidR="00C66FB1" w:rsidRPr="00776264">
              <w:rPr>
                <w:rFonts w:eastAsia="Arial Unicode MS"/>
              </w:rPr>
              <w:t>"</w:t>
            </w:r>
            <w:r w:rsidR="00427E67" w:rsidRPr="00776264">
              <w:rPr>
                <w:rFonts w:eastAsia="Arial Unicode MS"/>
              </w:rPr>
              <w:t>.</w:t>
            </w:r>
          </w:p>
        </w:tc>
      </w:tr>
      <w:tr w:rsidR="00836512" w:rsidRPr="00776264" w14:paraId="100B6E23"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053F0F5E"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kid</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5F3D38BA"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auto"/>
              <w:left w:val="single" w:sz="4" w:space="0" w:color="000000"/>
              <w:bottom w:val="single" w:sz="4" w:space="0" w:color="auto"/>
              <w:right w:val="single" w:sz="4" w:space="0" w:color="000000"/>
            </w:tcBorders>
          </w:tcPr>
          <w:p w14:paraId="4AB61E85" w14:textId="77777777" w:rsidR="00836512" w:rsidRPr="00776264" w:rsidRDefault="00836512" w:rsidP="00836512">
            <w:pPr>
              <w:pStyle w:val="TAL"/>
              <w:rPr>
                <w:rFonts w:eastAsia="Arial Unicode MS" w:cs="Arial"/>
              </w:rPr>
            </w:pPr>
            <w:r w:rsidRPr="00776264">
              <w:rPr>
                <w:rFonts w:eastAsia="Arial Unicode MS" w:cs="Arial"/>
              </w:rPr>
              <w:t>Key identifier</w:t>
            </w:r>
          </w:p>
        </w:tc>
        <w:tc>
          <w:tcPr>
            <w:tcW w:w="1594" w:type="dxa"/>
            <w:tcBorders>
              <w:top w:val="single" w:sz="4" w:space="0" w:color="auto"/>
              <w:left w:val="single" w:sz="4" w:space="0" w:color="000000"/>
              <w:bottom w:val="single" w:sz="4" w:space="0" w:color="auto"/>
              <w:right w:val="single" w:sz="4" w:space="0" w:color="000000"/>
            </w:tcBorders>
          </w:tcPr>
          <w:p w14:paraId="47BDC42F" w14:textId="77777777" w:rsidR="00836512" w:rsidRPr="00A656D0" w:rsidRDefault="003A296B" w:rsidP="00920001">
            <w:pPr>
              <w:pStyle w:val="TAL"/>
            </w:pPr>
            <w:r w:rsidRPr="00A656D0">
              <w:t>[</w:t>
            </w:r>
            <w:r w:rsidRPr="00776264">
              <w:rPr>
                <w:color w:val="0000FF"/>
              </w:rPr>
              <w:fldChar w:fldCharType="begin"/>
            </w:r>
            <w:r w:rsidRPr="00776264">
              <w:rPr>
                <w:color w:val="0000FF"/>
              </w:rPr>
              <w:instrText xml:space="preserve">REF REF_IETFRFC7516 \h </w:instrText>
            </w:r>
            <w:r w:rsidRPr="00776264">
              <w:rPr>
                <w:color w:val="0000FF"/>
              </w:rPr>
            </w:r>
            <w:r w:rsidRPr="00776264">
              <w:rPr>
                <w:color w:val="0000FF"/>
              </w:rPr>
              <w:fldChar w:fldCharType="separate"/>
            </w:r>
            <w:r w:rsidR="00554BFD" w:rsidRPr="00776264">
              <w:t>50</w:t>
            </w:r>
            <w:r w:rsidRPr="00776264">
              <w:rPr>
                <w:color w:val="0000FF"/>
              </w:rPr>
              <w:fldChar w:fldCharType="end"/>
            </w:r>
            <w:r w:rsidRPr="00A656D0">
              <w:t>]</w:t>
            </w:r>
          </w:p>
        </w:tc>
        <w:tc>
          <w:tcPr>
            <w:tcW w:w="4089" w:type="dxa"/>
            <w:tcBorders>
              <w:top w:val="single" w:sz="4" w:space="0" w:color="auto"/>
              <w:left w:val="single" w:sz="4" w:space="0" w:color="000000"/>
              <w:bottom w:val="single" w:sz="4" w:space="0" w:color="auto"/>
              <w:right w:val="single" w:sz="4" w:space="0" w:color="auto"/>
            </w:tcBorders>
          </w:tcPr>
          <w:p w14:paraId="561C202E" w14:textId="77777777" w:rsidR="00836512" w:rsidRPr="00776264" w:rsidRDefault="00836512" w:rsidP="00836512">
            <w:pPr>
              <w:pStyle w:val="TAL"/>
              <w:rPr>
                <w:rFonts w:ascii="Courier New" w:eastAsia="Arial Unicode MS" w:hAnsi="Courier New" w:cs="Courier New"/>
              </w:rPr>
            </w:pPr>
            <w:r w:rsidRPr="00776264">
              <w:t>Identifier for pairwiseESPrimKey</w:t>
            </w:r>
            <w:r w:rsidR="003C13A1" w:rsidRPr="00776264">
              <w:t>.</w:t>
            </w:r>
          </w:p>
        </w:tc>
      </w:tr>
      <w:tr w:rsidR="00836512" w:rsidRPr="00776264" w14:paraId="75DEF44A"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218CFDFF"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cty</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38F8EBD7" w14:textId="77777777" w:rsidR="00836512" w:rsidRPr="00776264" w:rsidRDefault="00836512" w:rsidP="00836512">
            <w:pPr>
              <w:pStyle w:val="TAC"/>
              <w:rPr>
                <w:rFonts w:eastAsia="Arial Unicode MS" w:cs="Arial"/>
                <w:szCs w:val="18"/>
              </w:rPr>
            </w:pPr>
            <w:r w:rsidRPr="00776264">
              <w:rPr>
                <w:rFonts w:eastAsia="Arial Unicode MS" w:cs="Arial"/>
                <w:szCs w:val="18"/>
              </w:rPr>
              <w:t>0..1</w:t>
            </w:r>
          </w:p>
        </w:tc>
        <w:tc>
          <w:tcPr>
            <w:tcW w:w="2456" w:type="dxa"/>
            <w:tcBorders>
              <w:top w:val="single" w:sz="4" w:space="0" w:color="auto"/>
              <w:left w:val="single" w:sz="4" w:space="0" w:color="000000"/>
              <w:bottom w:val="single" w:sz="4" w:space="0" w:color="000000"/>
              <w:right w:val="single" w:sz="4" w:space="0" w:color="000000"/>
            </w:tcBorders>
          </w:tcPr>
          <w:p w14:paraId="407C6688" w14:textId="77777777" w:rsidR="00836512" w:rsidRPr="00776264" w:rsidRDefault="00836512" w:rsidP="00836512">
            <w:pPr>
              <w:pStyle w:val="TAL"/>
              <w:rPr>
                <w:rFonts w:eastAsia="Arial Unicode MS" w:cs="Arial"/>
              </w:rPr>
            </w:pPr>
            <w:r w:rsidRPr="00776264">
              <w:t xml:space="preserve">Media type of the secured </w:t>
            </w:r>
            <w:r w:rsidRPr="00776264">
              <w:rPr>
                <w:rFonts w:eastAsia="Arial Unicode MS" w:cs="Arial"/>
              </w:rPr>
              <w:t>Content</w:t>
            </w:r>
          </w:p>
        </w:tc>
        <w:tc>
          <w:tcPr>
            <w:tcW w:w="1594" w:type="dxa"/>
            <w:tcBorders>
              <w:top w:val="single" w:sz="4" w:space="0" w:color="auto"/>
              <w:left w:val="single" w:sz="4" w:space="0" w:color="000000"/>
              <w:right w:val="single" w:sz="4" w:space="0" w:color="000000"/>
            </w:tcBorders>
          </w:tcPr>
          <w:p w14:paraId="7F76378F" w14:textId="77777777" w:rsidR="00836512" w:rsidRPr="00A656D0" w:rsidRDefault="003A296B" w:rsidP="00920001">
            <w:pPr>
              <w:pStyle w:val="TAL"/>
            </w:pPr>
            <w:r w:rsidRPr="00A656D0">
              <w:t>[</w:t>
            </w:r>
            <w:r w:rsidRPr="00A656D0">
              <w:fldChar w:fldCharType="begin"/>
            </w:r>
            <w:r w:rsidRPr="00A656D0">
              <w:instrText xml:space="preserve">REF REF_IETFRFC7516 \h </w:instrText>
            </w:r>
            <w:r w:rsidR="00554BFD" w:rsidRPr="00A656D0">
              <w:instrText xml:space="preserve"> \* MERGEFORMAT </w:instrText>
            </w:r>
            <w:r w:rsidRPr="00A656D0">
              <w:fldChar w:fldCharType="separate"/>
            </w:r>
            <w:r w:rsidR="00554BFD" w:rsidRPr="00A656D0">
              <w:t>50</w:t>
            </w:r>
            <w:r w:rsidRPr="00A656D0">
              <w:fldChar w:fldCharType="end"/>
            </w:r>
            <w:r w:rsidRPr="00A656D0">
              <w:t>]</w:t>
            </w:r>
          </w:p>
        </w:tc>
        <w:tc>
          <w:tcPr>
            <w:tcW w:w="4089" w:type="dxa"/>
            <w:tcBorders>
              <w:top w:val="single" w:sz="4" w:space="0" w:color="auto"/>
              <w:left w:val="single" w:sz="4" w:space="0" w:color="000000"/>
              <w:bottom w:val="single" w:sz="4" w:space="0" w:color="000000"/>
              <w:right w:val="single" w:sz="4" w:space="0" w:color="auto"/>
            </w:tcBorders>
          </w:tcPr>
          <w:p w14:paraId="753E6614" w14:textId="77777777" w:rsidR="00836512" w:rsidRPr="00776264" w:rsidRDefault="00836512" w:rsidP="00836512">
            <w:pPr>
              <w:pStyle w:val="TAL"/>
            </w:pPr>
            <w:r w:rsidRPr="00776264">
              <w:t>Dictated by the serialization of the primitive (XML or JSON) selected by the Originator.</w:t>
            </w:r>
          </w:p>
        </w:tc>
      </w:tr>
      <w:tr w:rsidR="00836512" w:rsidRPr="00776264" w14:paraId="4CAFBF58"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054EB1CC"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ori</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37079CC7"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000000"/>
              <w:right w:val="single" w:sz="4" w:space="0" w:color="000000"/>
            </w:tcBorders>
          </w:tcPr>
          <w:p w14:paraId="3A164494" w14:textId="77777777" w:rsidR="00836512" w:rsidRPr="00776264" w:rsidRDefault="00836512" w:rsidP="00836512">
            <w:pPr>
              <w:pStyle w:val="TAL"/>
              <w:rPr>
                <w:rFonts w:eastAsia="Arial Unicode MS" w:cs="Arial"/>
              </w:rPr>
            </w:pPr>
            <w:r w:rsidRPr="00776264">
              <w:rPr>
                <w:rFonts w:eastAsia="Arial Unicode MS" w:cs="Arial"/>
              </w:rPr>
              <w:t xml:space="preserve">Identify originators input to session key generation </w:t>
            </w:r>
          </w:p>
        </w:tc>
        <w:tc>
          <w:tcPr>
            <w:tcW w:w="1594" w:type="dxa"/>
            <w:tcBorders>
              <w:left w:val="single" w:sz="4" w:space="0" w:color="000000"/>
              <w:bottom w:val="single" w:sz="4" w:space="0" w:color="auto"/>
              <w:right w:val="single" w:sz="4" w:space="0" w:color="000000"/>
            </w:tcBorders>
          </w:tcPr>
          <w:p w14:paraId="0351A3C8" w14:textId="77777777" w:rsidR="00836512" w:rsidRPr="00776264" w:rsidRDefault="00836512" w:rsidP="00836512">
            <w:pPr>
              <w:pStyle w:val="TAL"/>
            </w:pPr>
            <w:r w:rsidRPr="00776264">
              <w:t>Clause 8.4.3.1.1</w:t>
            </w:r>
          </w:p>
        </w:tc>
        <w:tc>
          <w:tcPr>
            <w:tcW w:w="4089" w:type="dxa"/>
            <w:tcBorders>
              <w:top w:val="single" w:sz="4" w:space="0" w:color="000000"/>
              <w:left w:val="single" w:sz="4" w:space="0" w:color="000000"/>
              <w:bottom w:val="single" w:sz="4" w:space="0" w:color="000000"/>
              <w:right w:val="single" w:sz="4" w:space="0" w:color="auto"/>
            </w:tcBorders>
          </w:tcPr>
          <w:p w14:paraId="6E04E41B" w14:textId="77777777" w:rsidR="00836512" w:rsidRPr="00776264" w:rsidRDefault="00836512" w:rsidP="00836512">
            <w:pPr>
              <w:pStyle w:val="TAL"/>
            </w:pPr>
            <w:r w:rsidRPr="00776264">
              <w:rPr>
                <w:rFonts w:eastAsia="Arial Unicode MS" w:cs="Arial"/>
              </w:rPr>
              <w:t>esprimRandID of the originatorESPrimRandObject used to generate sessionESPrimKey for this ESPrim Object.</w:t>
            </w:r>
          </w:p>
        </w:tc>
      </w:tr>
      <w:tr w:rsidR="00836512" w:rsidRPr="00776264" w14:paraId="07DC518D"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0D4C7427"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rri</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4910C632" w14:textId="77777777" w:rsidR="00836512" w:rsidRPr="00776264" w:rsidRDefault="00836512" w:rsidP="00836512">
            <w:pPr>
              <w:pStyle w:val="TAC"/>
              <w:rPr>
                <w:rFonts w:eastAsia="Arial Unicode MS" w:cs="Arial"/>
                <w:szCs w:val="18"/>
              </w:rPr>
            </w:pPr>
            <w:r w:rsidRPr="00776264">
              <w:rPr>
                <w:rFonts w:eastAsia="Arial Unicode MS" w:cs="Arial"/>
                <w:szCs w:val="18"/>
              </w:rPr>
              <w:t>1</w:t>
            </w:r>
          </w:p>
        </w:tc>
        <w:tc>
          <w:tcPr>
            <w:tcW w:w="2456" w:type="dxa"/>
            <w:tcBorders>
              <w:top w:val="single" w:sz="4" w:space="0" w:color="000000"/>
              <w:left w:val="single" w:sz="4" w:space="0" w:color="000000"/>
              <w:bottom w:val="single" w:sz="4" w:space="0" w:color="000000"/>
              <w:right w:val="single" w:sz="4" w:space="0" w:color="000000"/>
            </w:tcBorders>
          </w:tcPr>
          <w:p w14:paraId="239057B0" w14:textId="77777777" w:rsidR="00836512" w:rsidRPr="00776264" w:rsidRDefault="00836512" w:rsidP="00836512">
            <w:pPr>
              <w:pStyle w:val="TAL"/>
              <w:rPr>
                <w:rFonts w:eastAsia="Arial Unicode MS" w:cs="Arial"/>
              </w:rPr>
            </w:pPr>
            <w:r w:rsidRPr="00776264">
              <w:rPr>
                <w:rFonts w:eastAsia="Arial Unicode MS" w:cs="Arial"/>
              </w:rPr>
              <w:t>Identify receiver</w:t>
            </w:r>
            <w:r w:rsidR="00A06F35" w:rsidRPr="00776264">
              <w:rPr>
                <w:rFonts w:eastAsia="Arial Unicode MS" w:cs="Arial"/>
              </w:rPr>
              <w:t>'</w:t>
            </w:r>
            <w:r w:rsidRPr="00776264">
              <w:rPr>
                <w:rFonts w:eastAsia="Arial Unicode MS" w:cs="Arial"/>
              </w:rPr>
              <w:t>s input to session key generation</w:t>
            </w:r>
          </w:p>
        </w:tc>
        <w:tc>
          <w:tcPr>
            <w:tcW w:w="1594" w:type="dxa"/>
            <w:tcBorders>
              <w:left w:val="single" w:sz="4" w:space="0" w:color="000000"/>
              <w:bottom w:val="single" w:sz="4" w:space="0" w:color="auto"/>
              <w:right w:val="single" w:sz="4" w:space="0" w:color="000000"/>
            </w:tcBorders>
          </w:tcPr>
          <w:p w14:paraId="7380C783" w14:textId="77777777" w:rsidR="00836512" w:rsidRPr="00776264" w:rsidRDefault="00836512" w:rsidP="00836512">
            <w:pPr>
              <w:pStyle w:val="TAL"/>
            </w:pPr>
            <w:r w:rsidRPr="00776264">
              <w:t>Clause 8.4.3.1.2</w:t>
            </w:r>
          </w:p>
        </w:tc>
        <w:tc>
          <w:tcPr>
            <w:tcW w:w="4089" w:type="dxa"/>
            <w:tcBorders>
              <w:top w:val="single" w:sz="4" w:space="0" w:color="000000"/>
              <w:left w:val="single" w:sz="4" w:space="0" w:color="000000"/>
              <w:bottom w:val="single" w:sz="4" w:space="0" w:color="000000"/>
              <w:right w:val="single" w:sz="4" w:space="0" w:color="auto"/>
            </w:tcBorders>
          </w:tcPr>
          <w:p w14:paraId="2E72DEDB" w14:textId="77777777" w:rsidR="00836512" w:rsidRPr="00776264" w:rsidRDefault="00836512" w:rsidP="00836512">
            <w:pPr>
              <w:pStyle w:val="TAL"/>
            </w:pPr>
            <w:r w:rsidRPr="00776264">
              <w:rPr>
                <w:rFonts w:eastAsia="Arial Unicode MS" w:cs="Arial"/>
              </w:rPr>
              <w:t>esprimRandID of the receiverESPrimRandObject used to generate sessionESPrimKey for this ESPrim Object.</w:t>
            </w:r>
          </w:p>
        </w:tc>
      </w:tr>
      <w:tr w:rsidR="00836512" w:rsidRPr="00776264" w14:paraId="7AA17284"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2A314778"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oro</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3F8F97BE" w14:textId="77777777" w:rsidR="00836512" w:rsidRPr="00776264" w:rsidRDefault="00836512" w:rsidP="00836512">
            <w:pPr>
              <w:pStyle w:val="TAC"/>
              <w:rPr>
                <w:rFonts w:eastAsia="Arial Unicode MS" w:cs="Arial"/>
                <w:szCs w:val="18"/>
              </w:rPr>
            </w:pPr>
            <w:r w:rsidRPr="00776264">
              <w:rPr>
                <w:rFonts w:eastAsia="Arial Unicode MS" w:cs="Arial"/>
                <w:szCs w:val="18"/>
              </w:rPr>
              <w:t>0..1</w:t>
            </w:r>
          </w:p>
        </w:tc>
        <w:tc>
          <w:tcPr>
            <w:tcW w:w="2456" w:type="dxa"/>
            <w:tcBorders>
              <w:top w:val="single" w:sz="4" w:space="0" w:color="000000"/>
              <w:left w:val="single" w:sz="4" w:space="0" w:color="000000"/>
              <w:bottom w:val="single" w:sz="4" w:space="0" w:color="000000"/>
              <w:right w:val="single" w:sz="4" w:space="0" w:color="000000"/>
            </w:tcBorders>
          </w:tcPr>
          <w:p w14:paraId="02BD2300" w14:textId="77777777" w:rsidR="00836512" w:rsidRPr="00776264" w:rsidRDefault="00836512" w:rsidP="003C13A1">
            <w:pPr>
              <w:pStyle w:val="TAL"/>
              <w:rPr>
                <w:rFonts w:eastAsia="Arial Unicode MS" w:cs="Arial"/>
              </w:rPr>
            </w:pPr>
            <w:r w:rsidRPr="00776264">
              <w:rPr>
                <w:rFonts w:eastAsia="Arial Unicode MS" w:cs="Arial"/>
              </w:rPr>
              <w:t>originatorESPrimRandObject</w:t>
            </w:r>
          </w:p>
        </w:tc>
        <w:tc>
          <w:tcPr>
            <w:tcW w:w="1594" w:type="dxa"/>
            <w:tcBorders>
              <w:left w:val="single" w:sz="4" w:space="0" w:color="000000"/>
              <w:bottom w:val="single" w:sz="4" w:space="0" w:color="auto"/>
              <w:right w:val="single" w:sz="4" w:space="0" w:color="000000"/>
            </w:tcBorders>
          </w:tcPr>
          <w:p w14:paraId="2CF47BB6" w14:textId="77777777" w:rsidR="00836512" w:rsidRPr="00776264" w:rsidRDefault="00836512" w:rsidP="00836512">
            <w:pPr>
              <w:pStyle w:val="TAL"/>
            </w:pPr>
            <w:r w:rsidRPr="00776264">
              <w:t>Clause 8.4.3.1.1 using JSON serialization</w:t>
            </w:r>
          </w:p>
        </w:tc>
        <w:tc>
          <w:tcPr>
            <w:tcW w:w="4089" w:type="dxa"/>
            <w:tcBorders>
              <w:top w:val="single" w:sz="4" w:space="0" w:color="000000"/>
              <w:left w:val="single" w:sz="4" w:space="0" w:color="000000"/>
              <w:bottom w:val="single" w:sz="4" w:space="0" w:color="000000"/>
              <w:right w:val="single" w:sz="4" w:space="0" w:color="auto"/>
            </w:tcBorders>
          </w:tcPr>
          <w:p w14:paraId="3A3ABE40" w14:textId="77777777" w:rsidR="00836512" w:rsidRPr="00776264" w:rsidRDefault="00836512" w:rsidP="00836512">
            <w:pPr>
              <w:pStyle w:val="TAL"/>
            </w:pPr>
            <w:r w:rsidRPr="00776264">
              <w:t xml:space="preserve">JSON representation of an </w:t>
            </w:r>
            <w:r w:rsidRPr="00776264">
              <w:rPr>
                <w:rFonts w:eastAsia="Arial Unicode MS" w:cs="Arial"/>
              </w:rPr>
              <w:t xml:space="preserve">originatorESPrimRandObject generated by the Originator. Sent only by the Originator. </w:t>
            </w:r>
          </w:p>
        </w:tc>
      </w:tr>
      <w:tr w:rsidR="00836512" w:rsidRPr="00776264" w14:paraId="3BFC6770" w14:textId="77777777" w:rsidTr="003C13A1">
        <w:trPr>
          <w:trHeight w:val="122"/>
          <w:jc w:val="center"/>
        </w:trPr>
        <w:tc>
          <w:tcPr>
            <w:tcW w:w="846" w:type="dxa"/>
            <w:tcBorders>
              <w:top w:val="single" w:sz="4" w:space="0" w:color="000000"/>
              <w:left w:val="single" w:sz="4" w:space="0" w:color="000000"/>
              <w:bottom w:val="single" w:sz="4" w:space="0" w:color="000000"/>
              <w:right w:val="single" w:sz="4" w:space="0" w:color="000000"/>
            </w:tcBorders>
          </w:tcPr>
          <w:p w14:paraId="1EB326EB" w14:textId="77777777" w:rsidR="00836512" w:rsidRPr="00776264" w:rsidRDefault="00C66FB1" w:rsidP="00836512">
            <w:pPr>
              <w:pStyle w:val="TAL"/>
              <w:rPr>
                <w:rFonts w:ascii="Courier New" w:eastAsia="Arial Unicode MS" w:hAnsi="Courier New" w:cs="Courier New"/>
              </w:rPr>
            </w:pPr>
            <w:r w:rsidRPr="00776264">
              <w:rPr>
                <w:rFonts w:ascii="Courier New" w:eastAsia="Arial Unicode MS" w:hAnsi="Courier New" w:cs="Courier New"/>
              </w:rPr>
              <w:t>"</w:t>
            </w:r>
            <w:r w:rsidR="00836512" w:rsidRPr="00776264">
              <w:rPr>
                <w:rFonts w:ascii="Courier New" w:eastAsia="Arial Unicode MS" w:hAnsi="Courier New" w:cs="Courier New"/>
              </w:rPr>
              <w:t>rro</w:t>
            </w:r>
            <w:r w:rsidRPr="00776264">
              <w:rPr>
                <w:rFonts w:ascii="Courier New" w:eastAsia="Arial Unicode MS" w:hAnsi="Courier New" w:cs="Courier New"/>
              </w:rPr>
              <w:t>"</w:t>
            </w:r>
          </w:p>
        </w:tc>
        <w:tc>
          <w:tcPr>
            <w:tcW w:w="1080" w:type="dxa"/>
            <w:tcBorders>
              <w:top w:val="single" w:sz="4" w:space="0" w:color="000000"/>
              <w:left w:val="single" w:sz="4" w:space="0" w:color="000000"/>
              <w:bottom w:val="single" w:sz="4" w:space="0" w:color="000000"/>
              <w:right w:val="single" w:sz="4" w:space="0" w:color="000000"/>
            </w:tcBorders>
          </w:tcPr>
          <w:p w14:paraId="59E8CDAD" w14:textId="77777777" w:rsidR="00836512" w:rsidRPr="00776264" w:rsidRDefault="00836512" w:rsidP="00836512">
            <w:pPr>
              <w:pStyle w:val="TAC"/>
              <w:rPr>
                <w:rFonts w:eastAsia="Arial Unicode MS" w:cs="Arial"/>
                <w:szCs w:val="18"/>
              </w:rPr>
            </w:pPr>
            <w:r w:rsidRPr="00776264">
              <w:rPr>
                <w:rFonts w:eastAsia="Arial Unicode MS" w:cs="Arial"/>
                <w:szCs w:val="18"/>
              </w:rPr>
              <w:t>0..1</w:t>
            </w:r>
          </w:p>
        </w:tc>
        <w:tc>
          <w:tcPr>
            <w:tcW w:w="2456" w:type="dxa"/>
            <w:tcBorders>
              <w:top w:val="single" w:sz="4" w:space="0" w:color="000000"/>
              <w:left w:val="single" w:sz="4" w:space="0" w:color="000000"/>
              <w:bottom w:val="single" w:sz="4" w:space="0" w:color="000000"/>
              <w:right w:val="single" w:sz="4" w:space="0" w:color="000000"/>
            </w:tcBorders>
          </w:tcPr>
          <w:p w14:paraId="53274A8D" w14:textId="77777777" w:rsidR="00836512" w:rsidRPr="00776264" w:rsidRDefault="00836512" w:rsidP="00836512">
            <w:pPr>
              <w:pStyle w:val="TAL"/>
              <w:rPr>
                <w:rFonts w:eastAsia="Arial Unicode MS" w:cs="Arial"/>
              </w:rPr>
            </w:pPr>
            <w:r w:rsidRPr="00776264">
              <w:rPr>
                <w:rFonts w:eastAsia="Arial Unicode MS" w:cs="Arial"/>
              </w:rPr>
              <w:t>receiverESPrimRandObject</w:t>
            </w:r>
          </w:p>
        </w:tc>
        <w:tc>
          <w:tcPr>
            <w:tcW w:w="1594" w:type="dxa"/>
            <w:tcBorders>
              <w:left w:val="single" w:sz="4" w:space="0" w:color="000000"/>
              <w:bottom w:val="single" w:sz="4" w:space="0" w:color="auto"/>
              <w:right w:val="single" w:sz="4" w:space="0" w:color="000000"/>
            </w:tcBorders>
          </w:tcPr>
          <w:p w14:paraId="2563E1DC" w14:textId="77777777" w:rsidR="00836512" w:rsidRPr="00776264" w:rsidRDefault="00836512" w:rsidP="00836512">
            <w:pPr>
              <w:pStyle w:val="TAL"/>
            </w:pPr>
            <w:r w:rsidRPr="00776264">
              <w:t>Clause 8.4.3.1.2 using JSON serialization</w:t>
            </w:r>
          </w:p>
        </w:tc>
        <w:tc>
          <w:tcPr>
            <w:tcW w:w="4089" w:type="dxa"/>
            <w:tcBorders>
              <w:top w:val="single" w:sz="4" w:space="0" w:color="000000"/>
              <w:left w:val="single" w:sz="4" w:space="0" w:color="000000"/>
              <w:bottom w:val="single" w:sz="4" w:space="0" w:color="000000"/>
              <w:right w:val="single" w:sz="4" w:space="0" w:color="auto"/>
            </w:tcBorders>
          </w:tcPr>
          <w:p w14:paraId="03DC7836" w14:textId="77777777" w:rsidR="00836512" w:rsidRPr="00776264" w:rsidRDefault="00836512" w:rsidP="00836512">
            <w:pPr>
              <w:pStyle w:val="TAL"/>
            </w:pPr>
            <w:r w:rsidRPr="00776264">
              <w:t xml:space="preserve">JSON representation of an </w:t>
            </w:r>
            <w:r w:rsidRPr="00776264">
              <w:rPr>
                <w:rFonts w:eastAsia="Arial Unicode MS" w:cs="Arial"/>
              </w:rPr>
              <w:t>receiverESPrimRandObject generated by the Receiver. Sent only by the Receiver.</w:t>
            </w:r>
          </w:p>
        </w:tc>
      </w:tr>
    </w:tbl>
    <w:p w14:paraId="5D1919E3" w14:textId="77777777" w:rsidR="00836512" w:rsidRPr="00776264" w:rsidRDefault="00836512" w:rsidP="00836512"/>
    <w:p w14:paraId="27031061" w14:textId="77777777" w:rsidR="00836512" w:rsidRPr="00776264" w:rsidRDefault="00836512" w:rsidP="00836512">
      <w:r w:rsidRPr="00776264">
        <w:t>The following text provides further explanation of the parameters in the JWE Protected Header when using JWE for ESPrim.</w:t>
      </w:r>
    </w:p>
    <w:p w14:paraId="3B9816D4" w14:textId="77777777" w:rsidR="00836512" w:rsidRPr="00776264" w:rsidRDefault="00836512" w:rsidP="00836512">
      <w:r w:rsidRPr="00776264">
        <w:t xml:space="preserve">Recall that an ESPrim Object is formed by encrypting the inner primitive using the symmetric key sessionESPrimKey. The generation of sessionESPrimKey from a pairwiseESPrimKey, originatorESPrimRandObject and receiverESPrimRandObject is separate from the key management available through JWE </w:t>
      </w:r>
      <w:r w:rsidR="002E32BF" w:rsidRPr="00776264">
        <w:t>-</w:t>
      </w:r>
      <w:r w:rsidRPr="00776264">
        <w:t xml:space="preserve"> from the per</w:t>
      </w:r>
      <w:r w:rsidR="00B7406A" w:rsidRPr="00776264">
        <w:t>s</w:t>
      </w:r>
      <w:r w:rsidRPr="00776264">
        <w:t xml:space="preserve">pective of JWE, sessionESPrimKey is simply a secret symmetric key value shared between Originator and Receiver. JWE uses the Direct Encryption key management mode in this scenario. The JWE serialization will be required to transport the pairwiseESPrimKey identifier, the esprimRandIDs of the originatorESPrimRandObject </w:t>
      </w:r>
      <w:r w:rsidR="00B7406A" w:rsidRPr="00776264">
        <w:t>and receiverESPrimRandObject</w:t>
      </w:r>
      <w:r w:rsidRPr="00776264">
        <w:t>, and optionally a receiverESPrimRandObject or originatorESPrimRandObject so that the Originator and Receiver can generat</w:t>
      </w:r>
      <w:r w:rsidR="003C13A1" w:rsidRPr="00776264">
        <w:t>e the correct sessionESPrimKey.</w:t>
      </w:r>
    </w:p>
    <w:p w14:paraId="54B0A8B1" w14:textId="77777777" w:rsidR="00836512" w:rsidRPr="00776264" w:rsidRDefault="00836512" w:rsidP="002E32BF">
      <w:pPr>
        <w:pStyle w:val="B1"/>
      </w:pPr>
      <w:r w:rsidRPr="00776264">
        <w:t xml:space="preserve">The </w:t>
      </w:r>
      <w:r w:rsidR="00C66FB1" w:rsidRPr="00776264">
        <w:t>"</w:t>
      </w:r>
      <w:r w:rsidRPr="00776264">
        <w:t>alg</w:t>
      </w:r>
      <w:r w:rsidR="00C66FB1" w:rsidRPr="00776264">
        <w:t>"</w:t>
      </w:r>
      <w:r w:rsidRPr="00776264">
        <w:t xml:space="preserve"> (Algorithm) JWE header parameter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xml:space="preserve"> shall be set to the value of </w:t>
      </w:r>
      <w:r w:rsidR="00C66FB1" w:rsidRPr="00776264">
        <w:t>"</w:t>
      </w:r>
      <w:r w:rsidRPr="00776264">
        <w:t>dir</w:t>
      </w:r>
      <w:r w:rsidR="00C66FB1" w:rsidRPr="00776264">
        <w:t>"</w:t>
      </w:r>
      <w:r w:rsidRPr="00776264">
        <w:t xml:space="preserve"> to indicate Direct Encryption key management mode.</w:t>
      </w:r>
    </w:p>
    <w:p w14:paraId="18447ACD" w14:textId="77777777" w:rsidR="00836512" w:rsidRPr="00776264" w:rsidRDefault="00836512" w:rsidP="002E32BF">
      <w:pPr>
        <w:pStyle w:val="B1"/>
      </w:pPr>
      <w:r w:rsidRPr="00776264">
        <w:t xml:space="preserve">The </w:t>
      </w:r>
      <w:r w:rsidR="00C66FB1" w:rsidRPr="00776264">
        <w:t>"</w:t>
      </w:r>
      <w:r w:rsidRPr="00776264">
        <w:t>enc</w:t>
      </w:r>
      <w:r w:rsidR="00C66FB1" w:rsidRPr="00776264">
        <w:t>"</w:t>
      </w:r>
      <w:r w:rsidRPr="00776264">
        <w:t xml:space="preserve"> (Encryption Algorithm) JWE header parameter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xml:space="preserve"> may be selected by the sender of the ESPrim</w:t>
      </w:r>
      <w:r w:rsidR="00192645" w:rsidRPr="00776264">
        <w:t xml:space="preserve"> </w:t>
      </w:r>
      <w:r w:rsidRPr="00776264">
        <w:t>Object. The encryption algorithm shall agrees with the esprimProtocolAndAlgIDs in identified originatorESPrimRandObject and the esprimProtocolAndAlgIDs in the identified receiverESPrimRandObject.</w:t>
      </w:r>
    </w:p>
    <w:p w14:paraId="1627BE8D" w14:textId="77777777" w:rsidR="00836512" w:rsidRPr="00776264" w:rsidRDefault="00836512" w:rsidP="002E32BF">
      <w:pPr>
        <w:pStyle w:val="B1"/>
      </w:pPr>
      <w:r w:rsidRPr="00776264">
        <w:t xml:space="preserve">The </w:t>
      </w:r>
      <w:r w:rsidR="00C66FB1" w:rsidRPr="00776264">
        <w:t>"</w:t>
      </w:r>
      <w:r w:rsidRPr="00776264">
        <w:t>kid</w:t>
      </w:r>
      <w:r w:rsidR="00C66FB1" w:rsidRPr="00776264">
        <w:t>"</w:t>
      </w:r>
      <w:r w:rsidRPr="00776264">
        <w:t xml:space="preserve"> (Key ID) JWE header parameter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xml:space="preserve"> shall be set to the pairwiseESPrimKey identifier.</w:t>
      </w:r>
    </w:p>
    <w:p w14:paraId="0DC5E3EB" w14:textId="77777777" w:rsidR="00836512" w:rsidRPr="00776264" w:rsidRDefault="00836512" w:rsidP="002E32BF">
      <w:pPr>
        <w:pStyle w:val="B1"/>
      </w:pPr>
      <w:r w:rsidRPr="00776264">
        <w:t xml:space="preserve">The </w:t>
      </w:r>
      <w:r w:rsidR="00C66FB1" w:rsidRPr="00776264">
        <w:t>"</w:t>
      </w:r>
      <w:r w:rsidRPr="00776264">
        <w:t>cty</w:t>
      </w:r>
      <w:r w:rsidR="00C66FB1" w:rsidRPr="00776264">
        <w:t>"</w:t>
      </w:r>
      <w:r w:rsidRPr="00776264">
        <w:t xml:space="preserve"> shall identify the media type of the representation (JSON </w:t>
      </w:r>
      <w:r w:rsidR="003C13A1" w:rsidRPr="00776264">
        <w:t>or XML) of the inner primitive.</w:t>
      </w:r>
    </w:p>
    <w:p w14:paraId="7BC566CA" w14:textId="77777777" w:rsidR="00836512" w:rsidRPr="00776264" w:rsidRDefault="00836512" w:rsidP="002E32BF">
      <w:pPr>
        <w:pStyle w:val="B1"/>
      </w:pPr>
      <w:r w:rsidRPr="00776264">
        <w:lastRenderedPageBreak/>
        <w:t xml:space="preserve">The esprimRandIDs of the originatorESPrimRandObject and receiverESPrimRandObject shall be communicated in the </w:t>
      </w:r>
      <w:r w:rsidR="00C66FB1" w:rsidRPr="00776264">
        <w:t>"</w:t>
      </w:r>
      <w:r w:rsidRPr="00776264">
        <w:t>ori</w:t>
      </w:r>
      <w:r w:rsidR="00C66FB1" w:rsidRPr="00776264">
        <w:t>"</w:t>
      </w:r>
      <w:r w:rsidRPr="00776264">
        <w:t xml:space="preserve"> (Originator Rand ID) and </w:t>
      </w:r>
      <w:r w:rsidR="00C66FB1" w:rsidRPr="00776264">
        <w:t>"</w:t>
      </w:r>
      <w:r w:rsidRPr="00776264">
        <w:t>rri</w:t>
      </w:r>
      <w:r w:rsidR="00C66FB1" w:rsidRPr="00776264">
        <w:t>"</w:t>
      </w:r>
      <w:r w:rsidRPr="00776264">
        <w:t xml:space="preserve"> (Receiver Rand ID) parameters included in the JWE Protected header. These parameters are specific to oneM2M and shall conform to the definition of the esprimRandID in clauses 8.4.3.1.</w:t>
      </w:r>
      <w:r w:rsidR="000831EE" w:rsidRPr="00776264">
        <w:t>1</w:t>
      </w:r>
      <w:r w:rsidRPr="00776264">
        <w:t xml:space="preserve"> and 8.4.3.1.2.</w:t>
      </w:r>
    </w:p>
    <w:p w14:paraId="5F054AF7" w14:textId="77777777" w:rsidR="00836512" w:rsidRPr="00776264" w:rsidRDefault="00836512" w:rsidP="002E32BF">
      <w:pPr>
        <w:pStyle w:val="B1"/>
      </w:pPr>
      <w:r w:rsidRPr="00776264">
        <w:t xml:space="preserve">The originator may include a originatorESPrimRandObject in an </w:t>
      </w:r>
      <w:r w:rsidR="00C66FB1" w:rsidRPr="00776264">
        <w:t>"</w:t>
      </w:r>
      <w:r w:rsidRPr="00776264">
        <w:t>oro</w:t>
      </w:r>
      <w:r w:rsidR="00C66FB1" w:rsidRPr="00776264">
        <w:t>"</w:t>
      </w:r>
      <w:r w:rsidRPr="00776264">
        <w:t xml:space="preserve"> (Originator Rand Object) parameter </w:t>
      </w:r>
      <w:r w:rsidR="002E32BF" w:rsidRPr="00776264">
        <w:t>-</w:t>
      </w:r>
      <w:r w:rsidRPr="00776264">
        <w:t xml:space="preserve"> either at the beginning of an ESPrim session or to refresh the session keys </w:t>
      </w:r>
      <w:r w:rsidR="00C66FB1" w:rsidRPr="00776264">
        <w:t>"</w:t>
      </w:r>
      <w:r w:rsidRPr="00776264">
        <w:t>in-band</w:t>
      </w:r>
      <w:r w:rsidR="00C66FB1" w:rsidRPr="00776264">
        <w:t>"</w:t>
      </w:r>
      <w:r w:rsidRPr="00776264">
        <w:t xml:space="preserve"> during an existing ESPrim session. In the former case, </w:t>
      </w:r>
      <w:r w:rsidR="00C66FB1" w:rsidRPr="00776264">
        <w:t>"</w:t>
      </w:r>
      <w:r w:rsidRPr="00776264">
        <w:t>ori</w:t>
      </w:r>
      <w:r w:rsidR="00C66FB1" w:rsidRPr="00776264">
        <w:t>"</w:t>
      </w:r>
      <w:r w:rsidRPr="00776264">
        <w:t xml:space="preserve"> shall match the esprimRandID in the originatorESPrimRandObject, but this restriction does not apply in the latter case. This parameter is defined in clauses 8.4.2 and 8.4.3.1.1, and the JSON representation </w:t>
      </w:r>
      <w:r w:rsidR="003C13A1" w:rsidRPr="00776264">
        <w:t>shall be used.</w:t>
      </w:r>
    </w:p>
    <w:p w14:paraId="6919E209" w14:textId="77777777" w:rsidR="00836512" w:rsidRPr="00776264" w:rsidRDefault="00836512" w:rsidP="002E32BF">
      <w:pPr>
        <w:pStyle w:val="B1"/>
      </w:pPr>
      <w:r w:rsidRPr="00776264">
        <w:t xml:space="preserve">The receiver may include a receiverESPrimRandObject in an </w:t>
      </w:r>
      <w:r w:rsidR="00C66FB1" w:rsidRPr="00776264">
        <w:t>"</w:t>
      </w:r>
      <w:r w:rsidRPr="00776264">
        <w:t>rro</w:t>
      </w:r>
      <w:r w:rsidR="00C66FB1" w:rsidRPr="00776264">
        <w:t>"</w:t>
      </w:r>
      <w:r w:rsidRPr="00776264">
        <w:t xml:space="preserve"> (Receiver Rand Object) </w:t>
      </w:r>
      <w:r w:rsidR="002E32BF" w:rsidRPr="00776264">
        <w:t>-</w:t>
      </w:r>
      <w:r w:rsidRPr="00776264">
        <w:t xml:space="preserve"> to refresh the session keys </w:t>
      </w:r>
      <w:r w:rsidR="00C66FB1" w:rsidRPr="00776264">
        <w:t>"</w:t>
      </w:r>
      <w:r w:rsidRPr="00776264">
        <w:t>in-band</w:t>
      </w:r>
      <w:r w:rsidR="00C66FB1" w:rsidRPr="00776264">
        <w:t>"</w:t>
      </w:r>
      <w:r w:rsidRPr="00776264">
        <w:t xml:space="preserve"> during an existing ESPrim session. This parameter is defined in clauses 8.4.2 and 8.4.3.1.</w:t>
      </w:r>
      <w:r w:rsidR="000831EE" w:rsidRPr="00776264">
        <w:t>2</w:t>
      </w:r>
      <w:r w:rsidRPr="00776264">
        <w:t>, and the JSON represe</w:t>
      </w:r>
      <w:r w:rsidR="003C13A1" w:rsidRPr="00776264">
        <w:t>ntation shall be used.</w:t>
      </w:r>
    </w:p>
    <w:p w14:paraId="21015A39" w14:textId="77777777" w:rsidR="00836512" w:rsidRPr="00776264" w:rsidRDefault="00836512" w:rsidP="00836512">
      <w:r w:rsidRPr="00776264">
        <w:rPr>
          <w:b/>
        </w:rPr>
        <w:t>Forming an ESPrim Object</w:t>
      </w:r>
      <w:r w:rsidRPr="00776264">
        <w:t>: The inner primitive representation shall be encrypted as specified for message encryption in</w:t>
      </w:r>
      <w:r w:rsidR="003A296B" w:rsidRPr="00776264">
        <w:t xml:space="preserve">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with the following clarification</w:t>
      </w:r>
      <w:r w:rsidR="003C13A1" w:rsidRPr="00776264">
        <w:t>:</w:t>
      </w:r>
    </w:p>
    <w:p w14:paraId="4BEF0636" w14:textId="77777777" w:rsidR="00836512" w:rsidRPr="00776264" w:rsidRDefault="00836512" w:rsidP="00CC6C8C">
      <w:pPr>
        <w:pStyle w:val="BN"/>
        <w:numPr>
          <w:ilvl w:val="0"/>
          <w:numId w:val="77"/>
        </w:numPr>
      </w:pPr>
      <w:r w:rsidRPr="00776264">
        <w:t xml:space="preserve">The JWE Protected Header shall </w:t>
      </w:r>
      <w:r w:rsidR="003C13A1" w:rsidRPr="00776264">
        <w:t>be composed as described above.</w:t>
      </w:r>
    </w:p>
    <w:p w14:paraId="2BCE26BA" w14:textId="77777777" w:rsidR="00836512" w:rsidRPr="00776264" w:rsidRDefault="003C13A1" w:rsidP="003C13A1">
      <w:pPr>
        <w:pStyle w:val="B20"/>
      </w:pPr>
      <w:r w:rsidRPr="00776264">
        <w:t>1.1)</w:t>
      </w:r>
      <w:r w:rsidR="006C5427" w:rsidRPr="00776264">
        <w:tab/>
      </w:r>
      <w:r w:rsidR="00836512" w:rsidRPr="00776264">
        <w:t>The Content Encryption Key (CEK) shall be the sessionESPrimKey generated using the pairwiseESPrimKey, originatorESPrimRandObject and receiverESPrimRandObject identified in the JWE Protected Header.</w:t>
      </w:r>
    </w:p>
    <w:p w14:paraId="1EB070A2" w14:textId="77777777" w:rsidR="00836512" w:rsidRPr="00776264" w:rsidRDefault="00836512" w:rsidP="003C13A1">
      <w:pPr>
        <w:pStyle w:val="BN"/>
      </w:pPr>
      <w:r w:rsidRPr="00776264">
        <w:t>The plaintext shall be the inner primitive representation.</w:t>
      </w:r>
    </w:p>
    <w:p w14:paraId="71DDC021" w14:textId="77777777" w:rsidR="00836512" w:rsidRPr="00776264" w:rsidRDefault="00836512" w:rsidP="003C13A1">
      <w:pPr>
        <w:pStyle w:val="BN"/>
      </w:pPr>
      <w:r w:rsidRPr="00776264">
        <w:t>The JWE Initialization Vector,</w:t>
      </w:r>
      <w:r w:rsidRPr="00776264">
        <w:rPr>
          <w:b/>
        </w:rPr>
        <w:t xml:space="preserve"> </w:t>
      </w:r>
      <w:r w:rsidRPr="00776264">
        <w:t xml:space="preserve">JWE Ciphertext and JWE Authentication Tag shall be generated from the Protected JWE Header, the plaintext and CEK as specified in </w:t>
      </w:r>
      <w:r w:rsidR="002E32BF"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920001" w:rsidRPr="00A656D0">
        <w:fldChar w:fldCharType="separate"/>
      </w:r>
      <w:r w:rsidR="00B268CF" w:rsidRPr="00A656D0">
        <w:t>50</w:t>
      </w:r>
      <w:r w:rsidR="00920001" w:rsidRPr="00A656D0">
        <w:fldChar w:fldCharType="end"/>
      </w:r>
      <w:r w:rsidR="000831EE" w:rsidRPr="00A656D0">
        <w:t>]</w:t>
      </w:r>
      <w:r w:rsidRPr="00776264">
        <w:t>, according to the identified encryption algorithm</w:t>
      </w:r>
      <w:r w:rsidR="003C13A1" w:rsidRPr="00776264">
        <w:t>.</w:t>
      </w:r>
    </w:p>
    <w:p w14:paraId="6320A48D" w14:textId="77777777" w:rsidR="00836512" w:rsidRPr="00776264" w:rsidRDefault="00836512" w:rsidP="003C13A1">
      <w:pPr>
        <w:pStyle w:val="BN"/>
      </w:pPr>
      <w:r w:rsidRPr="00776264">
        <w:t>The JWE Compact Serialization shall be composed from the JWE parameters.</w:t>
      </w:r>
    </w:p>
    <w:p w14:paraId="7655AB15" w14:textId="77777777" w:rsidR="00836512" w:rsidRPr="00776264" w:rsidRDefault="00836512" w:rsidP="00836512">
      <w:r w:rsidRPr="00776264">
        <w:t>The ESPrim Object is the JWE Compact Serialization.</w:t>
      </w:r>
    </w:p>
    <w:p w14:paraId="4F913A1E" w14:textId="77777777" w:rsidR="00836512" w:rsidRPr="00776264" w:rsidRDefault="00836512" w:rsidP="00836512">
      <w:r w:rsidRPr="00776264">
        <w:rPr>
          <w:b/>
        </w:rPr>
        <w:t>Processing an ESPrim Object:</w:t>
      </w:r>
      <w:r w:rsidRPr="00776264">
        <w:t xml:space="preserve"> The JWE Compact Serialization shall be processed as specified for message decryption in</w:t>
      </w:r>
      <w:r w:rsidR="003A296B" w:rsidRPr="00776264">
        <w:t xml:space="preserve">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 with the following clarification</w:t>
      </w:r>
      <w:r w:rsidR="003C13A1" w:rsidRPr="00776264">
        <w:t>:</w:t>
      </w:r>
    </w:p>
    <w:p w14:paraId="116F638C" w14:textId="77777777" w:rsidR="00836512" w:rsidRPr="00776264" w:rsidRDefault="00836512" w:rsidP="00CC6C8C">
      <w:pPr>
        <w:pStyle w:val="BN"/>
        <w:numPr>
          <w:ilvl w:val="0"/>
          <w:numId w:val="78"/>
        </w:numPr>
      </w:pPr>
      <w:r w:rsidRPr="00776264">
        <w:t>The JWE Protected Header shall be composed as described above.</w:t>
      </w:r>
    </w:p>
    <w:p w14:paraId="794AB2BE" w14:textId="77777777" w:rsidR="00836512" w:rsidRPr="00776264" w:rsidRDefault="003C13A1" w:rsidP="003C13A1">
      <w:pPr>
        <w:pStyle w:val="B20"/>
      </w:pPr>
      <w:r w:rsidRPr="00776264">
        <w:t>1.1)</w:t>
      </w:r>
      <w:r w:rsidR="006C5427" w:rsidRPr="00776264">
        <w:tab/>
      </w:r>
      <w:r w:rsidR="00836512" w:rsidRPr="00776264">
        <w:t>If originatorESPrimRandObject or receiverESPrimRandObject is included</w:t>
      </w:r>
      <w:r w:rsidRPr="00776264">
        <w:t>, then these shall be recorded.</w:t>
      </w:r>
    </w:p>
    <w:p w14:paraId="41B82EC4" w14:textId="77777777" w:rsidR="00836512" w:rsidRPr="00776264" w:rsidRDefault="003C13A1" w:rsidP="003C13A1">
      <w:pPr>
        <w:pStyle w:val="B20"/>
      </w:pPr>
      <w:r w:rsidRPr="00776264">
        <w:t>1.2)</w:t>
      </w:r>
      <w:r w:rsidR="006C5427" w:rsidRPr="00776264">
        <w:tab/>
      </w:r>
      <w:r w:rsidR="00836512" w:rsidRPr="00776264">
        <w:t>The Content Encryption Key (CEK) shall be the sessionESPrimKey generated using the pairwiseESPrimKey, originatorESPrimRandObject and receiverESPrimRandObject identified in the JWE Protected Header. The generation of SessionESPrimKe</w:t>
      </w:r>
      <w:r w:rsidRPr="00776264">
        <w:t>y is specified in clause 8.4.2.</w:t>
      </w:r>
    </w:p>
    <w:p w14:paraId="51E6E5E6" w14:textId="77777777" w:rsidR="00836512" w:rsidRPr="00776264" w:rsidRDefault="00836512" w:rsidP="003C13A1">
      <w:pPr>
        <w:pStyle w:val="BN"/>
      </w:pPr>
      <w:r w:rsidRPr="00776264">
        <w:t>The plaintext shall be generated from the JWE Initialization Vector,</w:t>
      </w:r>
      <w:r w:rsidRPr="00776264">
        <w:rPr>
          <w:b/>
        </w:rPr>
        <w:t xml:space="preserve"> </w:t>
      </w:r>
      <w:r w:rsidRPr="00776264">
        <w:t>JWE Ciphertext, JWE Authentication Tag</w:t>
      </w:r>
      <w:r w:rsidR="00463B0A">
        <w:t xml:space="preserve"> </w:t>
      </w:r>
      <w:r w:rsidRPr="00776264">
        <w:t xml:space="preserve">and CEK as specified in </w:t>
      </w:r>
      <w:r w:rsidR="002E32BF" w:rsidRPr="00A656D0">
        <w:t xml:space="preserve">IETF </w:t>
      </w:r>
      <w:r w:rsidRPr="00A656D0">
        <w:t xml:space="preserve">RFC 7516 </w:t>
      </w:r>
      <w:r w:rsidR="000831EE" w:rsidRPr="00A656D0">
        <w:t>[</w:t>
      </w:r>
      <w:r w:rsidR="00920001" w:rsidRPr="00A656D0">
        <w:fldChar w:fldCharType="begin"/>
      </w:r>
      <w:r w:rsidR="00920001" w:rsidRPr="00A656D0">
        <w:instrText xml:space="preserve"> REF REF_IETFRFC7516 \h </w:instrText>
      </w:r>
      <w:r w:rsidR="00920001" w:rsidRPr="00A656D0">
        <w:fldChar w:fldCharType="separate"/>
      </w:r>
      <w:r w:rsidR="00B268CF" w:rsidRPr="00A656D0">
        <w:t>50</w:t>
      </w:r>
      <w:r w:rsidR="00920001" w:rsidRPr="00A656D0">
        <w:fldChar w:fldCharType="end"/>
      </w:r>
      <w:r w:rsidR="000831EE" w:rsidRPr="00A656D0">
        <w:t>]</w:t>
      </w:r>
      <w:r w:rsidRPr="00776264">
        <w:t>, according to the i</w:t>
      </w:r>
      <w:r w:rsidR="003C13A1" w:rsidRPr="00776264">
        <w:t>dentified encryption algorithm.</w:t>
      </w:r>
    </w:p>
    <w:p w14:paraId="220E9A73" w14:textId="77777777" w:rsidR="0051041E" w:rsidRPr="00776264" w:rsidRDefault="0051041E" w:rsidP="0051041E">
      <w:pPr>
        <w:pStyle w:val="2"/>
      </w:pPr>
      <w:bookmarkStart w:id="2705" w:name="_Toc507668832"/>
      <w:bookmarkStart w:id="2706" w:name="_Toc105003208"/>
      <w:bookmarkStart w:id="2707" w:name="_Toc106723075"/>
      <w:r w:rsidRPr="00776264">
        <w:t>8.5</w:t>
      </w:r>
      <w:r w:rsidRPr="00776264">
        <w:tab/>
        <w:t>End-to-End Security of Data (ESData)</w:t>
      </w:r>
      <w:bookmarkEnd w:id="2705"/>
      <w:bookmarkEnd w:id="2706"/>
      <w:bookmarkEnd w:id="2707"/>
    </w:p>
    <w:p w14:paraId="2547E4DA" w14:textId="77777777" w:rsidR="0051041E" w:rsidRPr="00776264" w:rsidRDefault="0051041E" w:rsidP="0051041E">
      <w:pPr>
        <w:pStyle w:val="30"/>
      </w:pPr>
      <w:bookmarkStart w:id="2708" w:name="_Toc507668833"/>
      <w:bookmarkStart w:id="2709" w:name="_Toc105003209"/>
      <w:bookmarkStart w:id="2710" w:name="_Toc106723076"/>
      <w:r w:rsidRPr="00776264">
        <w:t>8.5.1</w:t>
      </w:r>
      <w:r w:rsidRPr="00776264">
        <w:tab/>
        <w:t>Purpose of ESData</w:t>
      </w:r>
      <w:bookmarkEnd w:id="2708"/>
      <w:bookmarkEnd w:id="2709"/>
      <w:bookmarkEnd w:id="2710"/>
    </w:p>
    <w:p w14:paraId="52234614" w14:textId="77777777" w:rsidR="0051041E" w:rsidRPr="00776264" w:rsidRDefault="0051041E" w:rsidP="0051041E">
      <w:r w:rsidRPr="00776264">
        <w:t xml:space="preserve">End-to-End Security of Data (ESData) provides an interoperable framework for protecting data that ends up transported using oneM2M reference points, in order that so transited CSEs do not need to be trusted with that data. The data to be protected is called the </w:t>
      </w:r>
      <w:r w:rsidRPr="00776264">
        <w:rPr>
          <w:i/>
        </w:rPr>
        <w:t>ESData Payload</w:t>
      </w:r>
      <w:r w:rsidRPr="00776264">
        <w:t xml:space="preserve">. ESData payload could typically compose all or part of an attribute value (e.g. </w:t>
      </w:r>
      <w:r w:rsidRPr="00776264">
        <w:rPr>
          <w:i/>
        </w:rPr>
        <w:t>content</w:t>
      </w:r>
      <w:r w:rsidRPr="00776264">
        <w:t xml:space="preserve"> attribute value of a &lt;</w:t>
      </w:r>
      <w:r w:rsidRPr="00776264">
        <w:rPr>
          <w:i/>
        </w:rPr>
        <w:t>contentInstance</w:t>
      </w:r>
      <w:r w:rsidRPr="00776264">
        <w:t>&gt; resource) or a primitive parameter (e.g. a signed, self-contained access token communicated in a request primitive to</w:t>
      </w:r>
      <w:r w:rsidR="00A31E6A" w:rsidRPr="00776264">
        <w:t xml:space="preserve"> obtain dynamic authorization).</w:t>
      </w:r>
    </w:p>
    <w:p w14:paraId="2E4440AA" w14:textId="77777777" w:rsidR="0051041E" w:rsidRPr="00776264" w:rsidRDefault="0051041E" w:rsidP="0051041E">
      <w:pPr>
        <w:pStyle w:val="NO"/>
      </w:pPr>
      <w:r w:rsidRPr="00776264">
        <w:t>NOTE:</w:t>
      </w:r>
      <w:r w:rsidR="00A31E6A" w:rsidRPr="00776264">
        <w:tab/>
      </w:r>
      <w:r w:rsidRPr="00776264">
        <w:t>Within the scope of clause 8.</w:t>
      </w:r>
      <w:r w:rsidR="002D2EDC" w:rsidRPr="00776264">
        <w:t>5</w:t>
      </w:r>
      <w:r w:rsidRPr="00776264">
        <w:t xml:space="preserve">, terms including the word </w:t>
      </w:r>
      <w:r w:rsidR="00187AA5" w:rsidRPr="00776264">
        <w:t>"</w:t>
      </w:r>
      <w:r w:rsidRPr="00776264">
        <w:t>ESData</w:t>
      </w:r>
      <w:r w:rsidR="00187AA5" w:rsidRPr="00776264">
        <w:t>"</w:t>
      </w:r>
      <w:r w:rsidRPr="00776264">
        <w:t xml:space="preserve"> can be shortened by removing </w:t>
      </w:r>
      <w:r w:rsidR="00187AA5" w:rsidRPr="00776264">
        <w:t>"</w:t>
      </w:r>
      <w:r w:rsidRPr="00776264">
        <w:t>ESData</w:t>
      </w:r>
      <w:r w:rsidR="00187AA5" w:rsidRPr="00776264">
        <w:t>"</w:t>
      </w:r>
      <w:r w:rsidRPr="00776264">
        <w:t xml:space="preserve"> to facilitate readability. For example, </w:t>
      </w:r>
      <w:r w:rsidR="00187AA5" w:rsidRPr="00776264">
        <w:t>"</w:t>
      </w:r>
      <w:r w:rsidRPr="00776264">
        <w:t>ESData Payload</w:t>
      </w:r>
      <w:r w:rsidR="00187AA5" w:rsidRPr="00776264">
        <w:t>"</w:t>
      </w:r>
      <w:r w:rsidRPr="00776264">
        <w:t xml:space="preserve"> is often shortened to </w:t>
      </w:r>
      <w:r w:rsidR="00187AA5" w:rsidRPr="00776264">
        <w:t>"</w:t>
      </w:r>
      <w:r w:rsidRPr="00776264">
        <w:t>Payload</w:t>
      </w:r>
      <w:r w:rsidR="00187AA5" w:rsidRPr="00776264">
        <w:t>"</w:t>
      </w:r>
      <w:r w:rsidRPr="00776264">
        <w:t>.</w:t>
      </w:r>
    </w:p>
    <w:p w14:paraId="0B71739B" w14:textId="77777777" w:rsidR="0051041E" w:rsidRPr="00776264" w:rsidRDefault="0051041E" w:rsidP="0051041E">
      <w:r w:rsidRPr="00776264">
        <w:t xml:space="preserve">Applicable use cases and requirements are discussed in </w:t>
      </w:r>
      <w:r w:rsidR="00A31E6A" w:rsidRPr="00776264">
        <w:t xml:space="preserve">oneM2M </w:t>
      </w:r>
      <w:r w:rsidRPr="00776264">
        <w:t>TR-0012</w:t>
      </w:r>
      <w:r w:rsidR="003A296B" w:rsidRPr="00776264">
        <w:t xml:space="preserve"> </w:t>
      </w:r>
      <w:r w:rsidR="003A296B" w:rsidRPr="00A656D0">
        <w:t>[</w:t>
      </w:r>
      <w:r w:rsidR="003A296B" w:rsidRPr="00A656D0">
        <w:fldChar w:fldCharType="begin"/>
      </w:r>
      <w:r w:rsidR="003A296B" w:rsidRPr="00A656D0">
        <w:instrText xml:space="preserve">REF REF_ONEM2MTR_0012 \h </w:instrText>
      </w:r>
      <w:r w:rsidR="003A296B" w:rsidRPr="00A656D0">
        <w:fldChar w:fldCharType="separate"/>
      </w:r>
      <w:r w:rsidR="003A296B" w:rsidRPr="00A656D0">
        <w:t>i.16</w:t>
      </w:r>
      <w:r w:rsidR="003A296B" w:rsidRPr="00A656D0">
        <w:fldChar w:fldCharType="end"/>
      </w:r>
      <w:r w:rsidR="003A296B" w:rsidRPr="00A656D0">
        <w:t>]</w:t>
      </w:r>
      <w:r w:rsidR="00A31E6A" w:rsidRPr="00776264">
        <w:t>.</w:t>
      </w:r>
    </w:p>
    <w:p w14:paraId="1A6CBD7B" w14:textId="77777777" w:rsidR="0051041E" w:rsidRPr="00776264" w:rsidRDefault="0051041E" w:rsidP="0051041E">
      <w:r w:rsidRPr="00776264">
        <w:lastRenderedPageBreak/>
        <w:t xml:space="preserve">ESData assumes that there is a single </w:t>
      </w:r>
      <w:r w:rsidRPr="00776264">
        <w:rPr>
          <w:i/>
        </w:rPr>
        <w:t>ESData Source End-Point</w:t>
      </w:r>
      <w:r w:rsidRPr="00776264">
        <w:t xml:space="preserve"> applying the ESData processing to the Payload to obtain an </w:t>
      </w:r>
      <w:r w:rsidRPr="00776264">
        <w:rPr>
          <w:i/>
        </w:rPr>
        <w:t>ESData</w:t>
      </w:r>
      <w:r w:rsidRPr="00776264">
        <w:t xml:space="preserve"> </w:t>
      </w:r>
      <w:r w:rsidRPr="00776264">
        <w:rPr>
          <w:i/>
        </w:rPr>
        <w:t>Envelope</w:t>
      </w:r>
      <w:r w:rsidRPr="00776264">
        <w:t xml:space="preserve"> containing the secured data and necessary headers, with one or more </w:t>
      </w:r>
      <w:r w:rsidRPr="00776264">
        <w:rPr>
          <w:i/>
        </w:rPr>
        <w:t>ESData Target End</w:t>
      </w:r>
      <w:r w:rsidR="00A31E6A" w:rsidRPr="00776264">
        <w:rPr>
          <w:i/>
        </w:rPr>
        <w:noBreakHyphen/>
      </w:r>
      <w:r w:rsidRPr="00776264">
        <w:rPr>
          <w:i/>
        </w:rPr>
        <w:t>Points</w:t>
      </w:r>
      <w:r w:rsidRPr="00776264">
        <w:t xml:space="preserve"> applying the ESData processing to the Envelope to extract the verified data. The Payload is composed of plaintext (which is to be encrypted and integrity protected) and associated authenticated data (which is to be integrity protected only).</w:t>
      </w:r>
    </w:p>
    <w:p w14:paraId="58ADC5B0" w14:textId="77777777" w:rsidR="0051041E" w:rsidRPr="00776264" w:rsidRDefault="0051041E" w:rsidP="0051041E">
      <w:r w:rsidRPr="00776264">
        <w:t>There is no inherent restriction on which entities can be Source End-points and Target End-Points; these end-points may be entities inside a oneM2M system (that is, AEs and CSEs) or entities outside of a oneM2M system (for example, entities which are part of a system that interworks with oneM2M).</w:t>
      </w:r>
    </w:p>
    <w:p w14:paraId="1D85DF02" w14:textId="77777777" w:rsidR="0051041E" w:rsidRPr="00776264" w:rsidRDefault="0051041E" w:rsidP="0051041E">
      <w:r w:rsidRPr="00776264">
        <w:t>The present document specifies credential management aspects and data protection aspects for ESData. The present document does not address transporting ESData Envelopes.</w:t>
      </w:r>
    </w:p>
    <w:p w14:paraId="33C9230C" w14:textId="77777777" w:rsidR="0051041E" w:rsidRPr="00776264" w:rsidRDefault="0051041E" w:rsidP="0051041E">
      <w:pPr>
        <w:pStyle w:val="30"/>
      </w:pPr>
      <w:bookmarkStart w:id="2711" w:name="_Toc507668834"/>
      <w:bookmarkStart w:id="2712" w:name="_Toc105003210"/>
      <w:bookmarkStart w:id="2713" w:name="_Toc106723077"/>
      <w:r w:rsidRPr="00776264">
        <w:t>8.5.2</w:t>
      </w:r>
      <w:r w:rsidRPr="00776264">
        <w:tab/>
        <w:t>ESData Architecture</w:t>
      </w:r>
      <w:bookmarkEnd w:id="2711"/>
      <w:bookmarkEnd w:id="2712"/>
      <w:bookmarkEnd w:id="2713"/>
    </w:p>
    <w:p w14:paraId="46525C99" w14:textId="77777777" w:rsidR="0051041E" w:rsidRPr="00776264" w:rsidRDefault="0051041E" w:rsidP="0051041E">
      <w:pPr>
        <w:pStyle w:val="40"/>
      </w:pPr>
      <w:bookmarkStart w:id="2714" w:name="_Toc507668835"/>
      <w:bookmarkStart w:id="2715" w:name="_Toc105003211"/>
      <w:bookmarkStart w:id="2716" w:name="_Toc106723078"/>
      <w:r w:rsidRPr="00776264">
        <w:t>8.5.2.1</w:t>
      </w:r>
      <w:r w:rsidRPr="00776264">
        <w:tab/>
        <w:t>List of ESData Security Classes and ESData Protection Options</w:t>
      </w:r>
      <w:bookmarkEnd w:id="2714"/>
      <w:bookmarkEnd w:id="2715"/>
      <w:bookmarkEnd w:id="2716"/>
    </w:p>
    <w:p w14:paraId="60B7403B" w14:textId="77777777" w:rsidR="0051041E" w:rsidRPr="00776264" w:rsidRDefault="0051041E" w:rsidP="0051041E">
      <w:r w:rsidRPr="00776264">
        <w:t>The following ESData security classes are provided:</w:t>
      </w:r>
    </w:p>
    <w:p w14:paraId="712811CA" w14:textId="77777777" w:rsidR="0051041E" w:rsidRPr="00776264" w:rsidRDefault="0051041E" w:rsidP="003C13A1">
      <w:pPr>
        <w:pStyle w:val="B1"/>
      </w:pPr>
      <w:r w:rsidRPr="00776264">
        <w:rPr>
          <w:b/>
        </w:rPr>
        <w:t>Encryption only:</w:t>
      </w:r>
      <w:r w:rsidRPr="00776264">
        <w:t xml:space="preserve"> (see </w:t>
      </w:r>
      <w:r w:rsidR="00A31E6A" w:rsidRPr="00776264">
        <w:t>n</w:t>
      </w:r>
      <w:r w:rsidRPr="00776264">
        <w:t>ote) which offers confidentiality and integrity protection. This payload is protected using symmetric keys, and these symmetric keys are established usin</w:t>
      </w:r>
      <w:r w:rsidR="00A31E6A" w:rsidRPr="00776264">
        <w:t>g one or more of the following:</w:t>
      </w:r>
    </w:p>
    <w:p w14:paraId="293F63FA" w14:textId="77777777" w:rsidR="0051041E" w:rsidRPr="00776264" w:rsidRDefault="0051041E" w:rsidP="00A31E6A">
      <w:pPr>
        <w:pStyle w:val="B2"/>
      </w:pPr>
      <w:r w:rsidRPr="00776264">
        <w:t xml:space="preserve">Symmetric keys otherwise established with the target end-points. In this case, the source end-point can be authenticated </w:t>
      </w:r>
      <w:r w:rsidR="00A31E6A" w:rsidRPr="00776264">
        <w:t>-</w:t>
      </w:r>
      <w:r w:rsidRPr="00776264">
        <w:t xml:space="preserve"> unless the symmetric key was shared with multiple target end-points.</w:t>
      </w:r>
    </w:p>
    <w:p w14:paraId="7FEB2F61" w14:textId="77777777" w:rsidR="0051041E" w:rsidRPr="00776264" w:rsidRDefault="0051041E" w:rsidP="00A31E6A">
      <w:pPr>
        <w:pStyle w:val="B2"/>
      </w:pPr>
      <w:r w:rsidRPr="00776264">
        <w:t>Target end-points certificate. When target end-point certificate are used, the target end-point cannot authenticate the source end-point.</w:t>
      </w:r>
    </w:p>
    <w:p w14:paraId="7C8599F7" w14:textId="77777777" w:rsidR="0051041E" w:rsidRPr="00776264" w:rsidRDefault="0051041E" w:rsidP="00A31E6A">
      <w:pPr>
        <w:pStyle w:val="NO"/>
      </w:pPr>
      <w:r w:rsidRPr="00776264">
        <w:t>N</w:t>
      </w:r>
      <w:r w:rsidR="00A31E6A" w:rsidRPr="00776264">
        <w:t>OTE:</w:t>
      </w:r>
      <w:r w:rsidR="00A31E6A" w:rsidRPr="00776264">
        <w:tab/>
      </w:r>
      <w:r w:rsidRPr="00776264">
        <w:t>Strictly speaking, this class provides encryption and integrity protection, but this name aligns usage in protocols such as JSON Web Encryption (JWE) and XML-Encryption which can provide both encryption and integrity protection.</w:t>
      </w:r>
    </w:p>
    <w:p w14:paraId="2C709124" w14:textId="77777777" w:rsidR="0051041E" w:rsidRPr="00776264" w:rsidRDefault="0051041E" w:rsidP="00A31E6A">
      <w:pPr>
        <w:pStyle w:val="B1"/>
      </w:pPr>
      <w:r w:rsidRPr="00776264">
        <w:rPr>
          <w:b/>
        </w:rPr>
        <w:t>Signature only:</w:t>
      </w:r>
      <w:r w:rsidRPr="00776264">
        <w:t xml:space="preserve"> which offers source authentication, integrity protection and (when asymmetric digital signatures are used) non-repudiation. This uses either symmetric keys based MIC or asymmetric digital signatures verified using source end-point certificates.</w:t>
      </w:r>
    </w:p>
    <w:p w14:paraId="757CE805" w14:textId="77777777" w:rsidR="0051041E" w:rsidRPr="00776264" w:rsidRDefault="0051041E" w:rsidP="00A31E6A">
      <w:pPr>
        <w:pStyle w:val="B1"/>
      </w:pPr>
      <w:r w:rsidRPr="00776264">
        <w:rPr>
          <w:b/>
        </w:rPr>
        <w:t>Nested Sign-then-Encrypt:</w:t>
      </w:r>
      <w:r w:rsidRPr="00776264">
        <w:t xml:space="preserve"> This is used in cases where encryption is required in addition to source authentication and/or non-repudiation using a source end-point certificate. A digital signature(s) on the payload is signed first, and then encryptions is applied to combination of the payload and digital signature.</w:t>
      </w:r>
    </w:p>
    <w:p w14:paraId="53DDEEC4" w14:textId="77777777" w:rsidR="0051041E" w:rsidRPr="00776264" w:rsidRDefault="0051041E" w:rsidP="0051041E">
      <w:r w:rsidRPr="00776264">
        <w:t>ESData supports using multiple credentials for protecting a single payload unit.</w:t>
      </w:r>
    </w:p>
    <w:p w14:paraId="041DC53A" w14:textId="77777777" w:rsidR="0051041E" w:rsidRPr="00776264" w:rsidRDefault="0051041E" w:rsidP="0051041E">
      <w:r w:rsidRPr="00776264">
        <w:t>Each ESData Security class supports three ESData p</w:t>
      </w:r>
      <w:r w:rsidR="00A31E6A" w:rsidRPr="00776264">
        <w:t>rotection options, as shown in t</w:t>
      </w:r>
      <w:r w:rsidRPr="00776264">
        <w:t>able 8.5.2.1-1</w:t>
      </w:r>
      <w:r w:rsidR="00A31E6A" w:rsidRPr="00776264">
        <w:t>.</w:t>
      </w:r>
    </w:p>
    <w:p w14:paraId="0523E464" w14:textId="77777777" w:rsidR="0051041E" w:rsidRPr="00776264" w:rsidRDefault="0051041E" w:rsidP="0051041E">
      <w:pPr>
        <w:pStyle w:val="TH"/>
      </w:pPr>
      <w:r w:rsidRPr="00776264">
        <w:t>Table 8.5.2.1-1: ESData protection options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43"/>
        <w:gridCol w:w="3420"/>
        <w:gridCol w:w="2070"/>
        <w:gridCol w:w="1170"/>
        <w:gridCol w:w="1182"/>
      </w:tblGrid>
      <w:tr w:rsidR="0051041E" w:rsidRPr="00776264" w14:paraId="6C03DF9F" w14:textId="77777777" w:rsidTr="00F53D2A">
        <w:trPr>
          <w:tblHeader/>
          <w:jc w:val="center"/>
        </w:trPr>
        <w:tc>
          <w:tcPr>
            <w:tcW w:w="1443"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CFD8B25" w14:textId="77777777" w:rsidR="0051041E" w:rsidRPr="00776264" w:rsidRDefault="0051041E" w:rsidP="00A31E6A">
            <w:pPr>
              <w:pStyle w:val="TAH"/>
              <w:rPr>
                <w:rFonts w:eastAsia="Arial Unicode MS"/>
              </w:rPr>
            </w:pPr>
            <w:r w:rsidRPr="00776264">
              <w:rPr>
                <w:rFonts w:eastAsia="Arial Unicode MS"/>
              </w:rPr>
              <w:t>ESData Security Class</w:t>
            </w:r>
          </w:p>
        </w:tc>
        <w:tc>
          <w:tcPr>
            <w:tcW w:w="342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5CFFAD6" w14:textId="77777777" w:rsidR="0051041E" w:rsidRPr="00776264" w:rsidRDefault="0051041E" w:rsidP="00A31E6A">
            <w:pPr>
              <w:pStyle w:val="TAH"/>
              <w:rPr>
                <w:rFonts w:eastAsia="Arial Unicode MS"/>
              </w:rPr>
            </w:pPr>
            <w:r w:rsidRPr="00776264">
              <w:rPr>
                <w:rFonts w:eastAsia="Arial Unicode MS"/>
              </w:rPr>
              <w:t>ESData Protection Option</w:t>
            </w:r>
          </w:p>
        </w:tc>
        <w:tc>
          <w:tcPr>
            <w:tcW w:w="207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6D6A8E8" w14:textId="77777777" w:rsidR="0051041E" w:rsidRPr="00776264" w:rsidRDefault="0051041E" w:rsidP="00A31E6A">
            <w:pPr>
              <w:pStyle w:val="TAH"/>
              <w:rPr>
                <w:rFonts w:eastAsia="Arial Unicode MS"/>
              </w:rPr>
            </w:pPr>
            <w:r w:rsidRPr="00776264">
              <w:rPr>
                <w:rFonts w:eastAsia="Arial Unicode MS"/>
              </w:rPr>
              <w:t>Key Management</w:t>
            </w:r>
          </w:p>
        </w:tc>
        <w:tc>
          <w:tcPr>
            <w:tcW w:w="117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41A727E" w14:textId="77777777" w:rsidR="0051041E" w:rsidRPr="00776264" w:rsidRDefault="0051041E" w:rsidP="00A31E6A">
            <w:pPr>
              <w:pStyle w:val="TAH"/>
              <w:rPr>
                <w:rFonts w:eastAsia="Arial Unicode MS"/>
              </w:rPr>
            </w:pPr>
            <w:r w:rsidRPr="00776264">
              <w:rPr>
                <w:rFonts w:eastAsia="Arial Unicode MS"/>
              </w:rPr>
              <w:t>Source Verification</w:t>
            </w:r>
          </w:p>
        </w:tc>
        <w:tc>
          <w:tcPr>
            <w:tcW w:w="118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5A73E0A" w14:textId="77777777" w:rsidR="0051041E" w:rsidRPr="00776264" w:rsidRDefault="0051041E" w:rsidP="00A31E6A">
            <w:pPr>
              <w:pStyle w:val="TAH"/>
              <w:rPr>
                <w:rFonts w:eastAsia="Arial Unicode MS"/>
              </w:rPr>
            </w:pPr>
            <w:r w:rsidRPr="00776264">
              <w:rPr>
                <w:rFonts w:eastAsia="Arial Unicode MS"/>
              </w:rPr>
              <w:t>Non-Repudiation</w:t>
            </w:r>
          </w:p>
        </w:tc>
      </w:tr>
      <w:tr w:rsidR="0051041E" w:rsidRPr="00776264" w14:paraId="4B5F659D" w14:textId="77777777" w:rsidTr="00F53D2A">
        <w:trPr>
          <w:jc w:val="center"/>
        </w:trPr>
        <w:tc>
          <w:tcPr>
            <w:tcW w:w="1443" w:type="dxa"/>
            <w:vMerge w:val="restart"/>
            <w:tcBorders>
              <w:top w:val="single" w:sz="4" w:space="0" w:color="000000"/>
              <w:left w:val="single" w:sz="4" w:space="0" w:color="000000"/>
              <w:bottom w:val="single" w:sz="4" w:space="0" w:color="000000"/>
              <w:right w:val="single" w:sz="4" w:space="0" w:color="000000"/>
            </w:tcBorders>
            <w:hideMark/>
          </w:tcPr>
          <w:p w14:paraId="6BA6B65E" w14:textId="77777777" w:rsidR="0051041E" w:rsidRPr="00776264" w:rsidRDefault="0051041E" w:rsidP="00A31E6A">
            <w:pPr>
              <w:pStyle w:val="TAL"/>
              <w:rPr>
                <w:rFonts w:eastAsia="Arial Unicode MS"/>
              </w:rPr>
            </w:pPr>
            <w:r w:rsidRPr="00776264">
              <w:rPr>
                <w:rFonts w:eastAsia="Arial Unicode MS"/>
              </w:rPr>
              <w:t>Encryption only (8.5.2.2)</w:t>
            </w:r>
          </w:p>
        </w:tc>
        <w:tc>
          <w:tcPr>
            <w:tcW w:w="3420" w:type="dxa"/>
            <w:tcBorders>
              <w:top w:val="single" w:sz="4" w:space="0" w:color="000000"/>
              <w:left w:val="single" w:sz="4" w:space="0" w:color="000000"/>
              <w:bottom w:val="single" w:sz="4" w:space="0" w:color="000000"/>
              <w:right w:val="single" w:sz="4" w:space="0" w:color="000000"/>
            </w:tcBorders>
            <w:hideMark/>
          </w:tcPr>
          <w:p w14:paraId="75AF2BA8" w14:textId="77777777" w:rsidR="0051041E" w:rsidRPr="00776264" w:rsidRDefault="0051041E" w:rsidP="003C13A1">
            <w:pPr>
              <w:pStyle w:val="TAL"/>
              <w:rPr>
                <w:rFonts w:eastAsia="Arial Unicode MS"/>
              </w:rPr>
            </w:pPr>
            <w:r w:rsidRPr="00776264">
              <w:rPr>
                <w:rFonts w:eastAsia="Arial Unicode MS"/>
              </w:rPr>
              <w:t>Encryption using Provisioned Symmetric ESData Key</w:t>
            </w:r>
          </w:p>
        </w:tc>
        <w:tc>
          <w:tcPr>
            <w:tcW w:w="2070" w:type="dxa"/>
            <w:tcBorders>
              <w:top w:val="single" w:sz="4" w:space="0" w:color="000000"/>
              <w:left w:val="single" w:sz="4" w:space="0" w:color="000000"/>
              <w:bottom w:val="single" w:sz="4" w:space="0" w:color="000000"/>
              <w:right w:val="single" w:sz="4" w:space="0" w:color="000000"/>
            </w:tcBorders>
            <w:hideMark/>
          </w:tcPr>
          <w:p w14:paraId="5C2AC171" w14:textId="77777777" w:rsidR="0051041E" w:rsidRPr="00776264" w:rsidRDefault="0051041E" w:rsidP="00A31E6A">
            <w:pPr>
              <w:pStyle w:val="TAL"/>
              <w:rPr>
                <w:rFonts w:eastAsia="Arial Unicode MS"/>
              </w:rPr>
            </w:pPr>
            <w:r w:rsidRPr="00776264">
              <w:rPr>
                <w:rFonts w:eastAsia="Arial Unicode MS"/>
              </w:rPr>
              <w:t>Provisioned Symmetric Key</w:t>
            </w:r>
          </w:p>
        </w:tc>
        <w:tc>
          <w:tcPr>
            <w:tcW w:w="1170" w:type="dxa"/>
            <w:tcBorders>
              <w:top w:val="single" w:sz="4" w:space="0" w:color="000000"/>
              <w:left w:val="single" w:sz="4" w:space="0" w:color="000000"/>
              <w:bottom w:val="single" w:sz="4" w:space="0" w:color="000000"/>
              <w:right w:val="single" w:sz="4" w:space="0" w:color="000000"/>
            </w:tcBorders>
            <w:hideMark/>
          </w:tcPr>
          <w:p w14:paraId="6F4BFE2A" w14:textId="77777777" w:rsidR="0051041E" w:rsidRPr="00776264" w:rsidRDefault="0051041E" w:rsidP="00A31E6A">
            <w:pPr>
              <w:pStyle w:val="TAL"/>
              <w:rPr>
                <w:rFonts w:eastAsia="Arial Unicode MS"/>
              </w:rPr>
            </w:pPr>
            <w:r w:rsidRPr="00776264">
              <w:rPr>
                <w:rFonts w:eastAsia="Arial Unicode MS"/>
              </w:rPr>
              <w:t xml:space="preserve">Symmetric </w:t>
            </w:r>
          </w:p>
        </w:tc>
        <w:tc>
          <w:tcPr>
            <w:tcW w:w="1182" w:type="dxa"/>
            <w:tcBorders>
              <w:top w:val="single" w:sz="4" w:space="0" w:color="000000"/>
              <w:left w:val="single" w:sz="4" w:space="0" w:color="000000"/>
              <w:bottom w:val="single" w:sz="4" w:space="0" w:color="000000"/>
              <w:right w:val="single" w:sz="4" w:space="0" w:color="000000"/>
            </w:tcBorders>
            <w:hideMark/>
          </w:tcPr>
          <w:p w14:paraId="51628399" w14:textId="77777777" w:rsidR="0051041E" w:rsidRPr="00776264" w:rsidRDefault="0051041E" w:rsidP="00A31E6A">
            <w:pPr>
              <w:pStyle w:val="TAC"/>
              <w:rPr>
                <w:rFonts w:eastAsia="Arial Unicode MS"/>
              </w:rPr>
            </w:pPr>
            <w:r w:rsidRPr="00776264">
              <w:rPr>
                <w:rFonts w:eastAsia="Arial Unicode MS"/>
              </w:rPr>
              <w:t>-</w:t>
            </w:r>
          </w:p>
        </w:tc>
      </w:tr>
      <w:tr w:rsidR="0051041E" w:rsidRPr="00776264" w14:paraId="4AC1EF7E"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25CA1A7E"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5567212C" w14:textId="77777777" w:rsidR="0051041E" w:rsidRPr="00776264" w:rsidRDefault="0051041E" w:rsidP="003C13A1">
            <w:pPr>
              <w:pStyle w:val="TAL"/>
              <w:rPr>
                <w:rFonts w:eastAsia="Arial Unicode MS"/>
              </w:rPr>
            </w:pPr>
            <w:r w:rsidRPr="00776264">
              <w:rPr>
                <w:rFonts w:eastAsia="Arial Unicode MS"/>
              </w:rPr>
              <w:t>Encryption using TEF</w:t>
            </w:r>
          </w:p>
        </w:tc>
        <w:tc>
          <w:tcPr>
            <w:tcW w:w="2070" w:type="dxa"/>
            <w:tcBorders>
              <w:top w:val="single" w:sz="4" w:space="0" w:color="000000"/>
              <w:left w:val="single" w:sz="4" w:space="0" w:color="000000"/>
              <w:bottom w:val="single" w:sz="4" w:space="0" w:color="000000"/>
              <w:right w:val="single" w:sz="4" w:space="0" w:color="000000"/>
            </w:tcBorders>
            <w:hideMark/>
          </w:tcPr>
          <w:p w14:paraId="7070872C" w14:textId="77777777" w:rsidR="0051041E" w:rsidRPr="00776264" w:rsidRDefault="0051041E" w:rsidP="00A31E6A">
            <w:pPr>
              <w:pStyle w:val="TAL"/>
              <w:rPr>
                <w:rFonts w:eastAsia="Arial Unicode MS"/>
              </w:rPr>
            </w:pPr>
            <w:r w:rsidRPr="00776264">
              <w:rPr>
                <w:rFonts w:eastAsia="Arial Unicode MS"/>
              </w:rPr>
              <w:t>TEF</w:t>
            </w:r>
          </w:p>
        </w:tc>
        <w:tc>
          <w:tcPr>
            <w:tcW w:w="1170" w:type="dxa"/>
            <w:tcBorders>
              <w:top w:val="single" w:sz="4" w:space="0" w:color="000000"/>
              <w:left w:val="single" w:sz="4" w:space="0" w:color="000000"/>
              <w:bottom w:val="single" w:sz="4" w:space="0" w:color="000000"/>
              <w:right w:val="single" w:sz="4" w:space="0" w:color="000000"/>
            </w:tcBorders>
            <w:hideMark/>
          </w:tcPr>
          <w:p w14:paraId="27FE9C4C" w14:textId="77777777" w:rsidR="0051041E" w:rsidRPr="00776264" w:rsidRDefault="0051041E" w:rsidP="00A31E6A">
            <w:pPr>
              <w:pStyle w:val="TAL"/>
              <w:rPr>
                <w:rFonts w:eastAsia="Arial Unicode MS"/>
              </w:rPr>
            </w:pPr>
            <w:r w:rsidRPr="00776264">
              <w:rPr>
                <w:rFonts w:eastAsia="Arial Unicode MS"/>
              </w:rPr>
              <w:t>Symmetric</w:t>
            </w:r>
          </w:p>
        </w:tc>
        <w:tc>
          <w:tcPr>
            <w:tcW w:w="1182" w:type="dxa"/>
            <w:tcBorders>
              <w:top w:val="single" w:sz="4" w:space="0" w:color="000000"/>
              <w:left w:val="single" w:sz="4" w:space="0" w:color="000000"/>
              <w:bottom w:val="single" w:sz="4" w:space="0" w:color="000000"/>
              <w:right w:val="single" w:sz="4" w:space="0" w:color="000000"/>
            </w:tcBorders>
            <w:hideMark/>
          </w:tcPr>
          <w:p w14:paraId="6DBEC614" w14:textId="77777777" w:rsidR="0051041E" w:rsidRPr="00776264" w:rsidRDefault="0051041E" w:rsidP="00A31E6A">
            <w:pPr>
              <w:pStyle w:val="TAC"/>
              <w:rPr>
                <w:rFonts w:eastAsia="Arial Unicode MS"/>
                <w:lang w:eastAsia="zh-CN"/>
              </w:rPr>
            </w:pPr>
            <w:r w:rsidRPr="00776264">
              <w:rPr>
                <w:rFonts w:eastAsia="Arial Unicode MS"/>
                <w:lang w:eastAsia="zh-CN"/>
              </w:rPr>
              <w:t>-</w:t>
            </w:r>
          </w:p>
        </w:tc>
      </w:tr>
      <w:tr w:rsidR="0051041E" w:rsidRPr="00776264" w14:paraId="150982F3"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0D0D82ED"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5A6482E1" w14:textId="77777777" w:rsidR="0051041E" w:rsidRPr="00776264" w:rsidRDefault="0051041E" w:rsidP="003C13A1">
            <w:pPr>
              <w:pStyle w:val="TAL"/>
              <w:rPr>
                <w:rFonts w:eastAsia="Arial Unicode MS"/>
                <w:lang w:eastAsia="ko-KR"/>
              </w:rPr>
            </w:pPr>
            <w:r w:rsidRPr="00776264">
              <w:rPr>
                <w:rFonts w:eastAsia="Arial Unicode MS"/>
              </w:rPr>
              <w:t xml:space="preserve">Encryption </w:t>
            </w:r>
            <w:r w:rsidRPr="00776264">
              <w:rPr>
                <w:rFonts w:eastAsia="Arial Unicode MS"/>
                <w:lang w:eastAsia="ko-KR"/>
              </w:rPr>
              <w:t>using Target End-Point Certificate</w:t>
            </w:r>
          </w:p>
        </w:tc>
        <w:tc>
          <w:tcPr>
            <w:tcW w:w="2070" w:type="dxa"/>
            <w:tcBorders>
              <w:top w:val="single" w:sz="4" w:space="0" w:color="000000"/>
              <w:left w:val="single" w:sz="4" w:space="0" w:color="000000"/>
              <w:bottom w:val="single" w:sz="4" w:space="0" w:color="000000"/>
              <w:right w:val="single" w:sz="4" w:space="0" w:color="000000"/>
            </w:tcBorders>
            <w:hideMark/>
          </w:tcPr>
          <w:p w14:paraId="5CFDE833" w14:textId="77777777" w:rsidR="0051041E" w:rsidRPr="00776264" w:rsidRDefault="0051041E" w:rsidP="00A31E6A">
            <w:pPr>
              <w:pStyle w:val="TAL"/>
              <w:rPr>
                <w:rFonts w:eastAsia="Arial Unicode MS"/>
              </w:rPr>
            </w:pPr>
            <w:r w:rsidRPr="00776264">
              <w:rPr>
                <w:rFonts w:eastAsia="Arial Unicode MS"/>
              </w:rPr>
              <w:t>Certificate</w:t>
            </w:r>
          </w:p>
        </w:tc>
        <w:tc>
          <w:tcPr>
            <w:tcW w:w="1170" w:type="dxa"/>
            <w:tcBorders>
              <w:top w:val="single" w:sz="4" w:space="0" w:color="000000"/>
              <w:left w:val="single" w:sz="4" w:space="0" w:color="000000"/>
              <w:bottom w:val="single" w:sz="4" w:space="0" w:color="000000"/>
              <w:right w:val="single" w:sz="4" w:space="0" w:color="000000"/>
            </w:tcBorders>
            <w:hideMark/>
          </w:tcPr>
          <w:p w14:paraId="13C1CD0A" w14:textId="77777777" w:rsidR="0051041E" w:rsidRPr="00776264" w:rsidRDefault="0051041E" w:rsidP="00A31E6A">
            <w:pPr>
              <w:pStyle w:val="TAL"/>
              <w:rPr>
                <w:rFonts w:eastAsia="Arial Unicode MS"/>
              </w:rPr>
            </w:pPr>
            <w:r w:rsidRPr="00776264">
              <w:rPr>
                <w:rFonts w:eastAsia="Arial Unicode MS"/>
              </w:rPr>
              <w:t>-</w:t>
            </w:r>
          </w:p>
        </w:tc>
        <w:tc>
          <w:tcPr>
            <w:tcW w:w="1182" w:type="dxa"/>
            <w:tcBorders>
              <w:top w:val="single" w:sz="4" w:space="0" w:color="000000"/>
              <w:left w:val="single" w:sz="4" w:space="0" w:color="000000"/>
              <w:bottom w:val="single" w:sz="4" w:space="0" w:color="000000"/>
              <w:right w:val="single" w:sz="4" w:space="0" w:color="000000"/>
            </w:tcBorders>
            <w:hideMark/>
          </w:tcPr>
          <w:p w14:paraId="0CE3AA50" w14:textId="77777777" w:rsidR="0051041E" w:rsidRPr="00776264" w:rsidRDefault="0051041E" w:rsidP="00A31E6A">
            <w:pPr>
              <w:pStyle w:val="TAC"/>
              <w:rPr>
                <w:rFonts w:eastAsia="Arial Unicode MS"/>
                <w:lang w:eastAsia="zh-CN"/>
              </w:rPr>
            </w:pPr>
            <w:r w:rsidRPr="00776264">
              <w:rPr>
                <w:rFonts w:eastAsia="Arial Unicode MS"/>
                <w:lang w:eastAsia="zh-CN"/>
              </w:rPr>
              <w:t>-</w:t>
            </w:r>
          </w:p>
        </w:tc>
      </w:tr>
      <w:tr w:rsidR="0051041E" w:rsidRPr="00776264" w14:paraId="137816E4" w14:textId="77777777" w:rsidTr="00F53D2A">
        <w:trPr>
          <w:jc w:val="center"/>
        </w:trPr>
        <w:tc>
          <w:tcPr>
            <w:tcW w:w="1443" w:type="dxa"/>
            <w:vMerge w:val="restart"/>
            <w:tcBorders>
              <w:top w:val="single" w:sz="4" w:space="0" w:color="000000"/>
              <w:left w:val="single" w:sz="4" w:space="0" w:color="000000"/>
              <w:bottom w:val="single" w:sz="4" w:space="0" w:color="000000"/>
              <w:right w:val="single" w:sz="4" w:space="0" w:color="000000"/>
            </w:tcBorders>
            <w:hideMark/>
          </w:tcPr>
          <w:p w14:paraId="28F16D7C" w14:textId="77777777" w:rsidR="0051041E" w:rsidRPr="00776264" w:rsidRDefault="0051041E" w:rsidP="00A31E6A">
            <w:pPr>
              <w:pStyle w:val="TAL"/>
              <w:rPr>
                <w:rFonts w:eastAsia="Arial Unicode MS"/>
              </w:rPr>
            </w:pPr>
            <w:r w:rsidRPr="00776264">
              <w:rPr>
                <w:rFonts w:eastAsia="Arial Unicode MS"/>
              </w:rPr>
              <w:t>Signature only</w:t>
            </w:r>
          </w:p>
          <w:p w14:paraId="5101F348" w14:textId="77777777" w:rsidR="0051041E" w:rsidRPr="00776264" w:rsidRDefault="0051041E" w:rsidP="00A31E6A">
            <w:pPr>
              <w:pStyle w:val="TAL"/>
              <w:rPr>
                <w:rFonts w:eastAsia="Arial Unicode MS"/>
              </w:rPr>
            </w:pPr>
            <w:r w:rsidRPr="00776264">
              <w:rPr>
                <w:rFonts w:eastAsia="Arial Unicode MS"/>
              </w:rPr>
              <w:t>(8.5.2.3)</w:t>
            </w:r>
          </w:p>
        </w:tc>
        <w:tc>
          <w:tcPr>
            <w:tcW w:w="3420" w:type="dxa"/>
            <w:tcBorders>
              <w:top w:val="single" w:sz="4" w:space="0" w:color="000000"/>
              <w:left w:val="single" w:sz="4" w:space="0" w:color="000000"/>
              <w:bottom w:val="single" w:sz="4" w:space="0" w:color="000000"/>
              <w:right w:val="single" w:sz="4" w:space="0" w:color="000000"/>
            </w:tcBorders>
            <w:hideMark/>
          </w:tcPr>
          <w:p w14:paraId="52DEE4B3" w14:textId="77777777" w:rsidR="0051041E" w:rsidRPr="00776264" w:rsidRDefault="0051041E" w:rsidP="003C13A1">
            <w:pPr>
              <w:pStyle w:val="TAL"/>
              <w:rPr>
                <w:rFonts w:eastAsia="Arial Unicode MS"/>
              </w:rPr>
            </w:pPr>
            <w:r w:rsidRPr="00776264">
              <w:rPr>
                <w:rFonts w:eastAsia="Arial Unicode MS"/>
              </w:rPr>
              <w:t>MIC using Provisioned Symmetric ESData Key</w:t>
            </w:r>
          </w:p>
        </w:tc>
        <w:tc>
          <w:tcPr>
            <w:tcW w:w="2070" w:type="dxa"/>
            <w:tcBorders>
              <w:top w:val="single" w:sz="4" w:space="0" w:color="000000"/>
              <w:left w:val="single" w:sz="4" w:space="0" w:color="000000"/>
              <w:bottom w:val="single" w:sz="4" w:space="0" w:color="000000"/>
              <w:right w:val="single" w:sz="4" w:space="0" w:color="000000"/>
            </w:tcBorders>
            <w:hideMark/>
          </w:tcPr>
          <w:p w14:paraId="4BF8952C" w14:textId="77777777" w:rsidR="0051041E" w:rsidRPr="00776264" w:rsidRDefault="0051041E" w:rsidP="00A31E6A">
            <w:pPr>
              <w:pStyle w:val="TAL"/>
              <w:rPr>
                <w:rFonts w:eastAsia="Arial Unicode MS"/>
              </w:rPr>
            </w:pPr>
            <w:r w:rsidRPr="00776264">
              <w:rPr>
                <w:rFonts w:eastAsia="Arial Unicode MS"/>
              </w:rPr>
              <w:t>Provisioned Symmetric Key</w:t>
            </w:r>
          </w:p>
        </w:tc>
        <w:tc>
          <w:tcPr>
            <w:tcW w:w="1170" w:type="dxa"/>
            <w:tcBorders>
              <w:top w:val="single" w:sz="4" w:space="0" w:color="000000"/>
              <w:left w:val="single" w:sz="4" w:space="0" w:color="000000"/>
              <w:bottom w:val="single" w:sz="4" w:space="0" w:color="000000"/>
              <w:right w:val="single" w:sz="4" w:space="0" w:color="000000"/>
            </w:tcBorders>
            <w:hideMark/>
          </w:tcPr>
          <w:p w14:paraId="1A7F9347" w14:textId="77777777" w:rsidR="0051041E" w:rsidRPr="00776264" w:rsidRDefault="0051041E" w:rsidP="00A31E6A">
            <w:pPr>
              <w:pStyle w:val="TAL"/>
              <w:rPr>
                <w:rFonts w:eastAsia="Arial Unicode MS"/>
              </w:rPr>
            </w:pPr>
            <w:r w:rsidRPr="00776264">
              <w:rPr>
                <w:rFonts w:eastAsia="Arial Unicode MS"/>
              </w:rPr>
              <w:t xml:space="preserve">Symmetric </w:t>
            </w:r>
          </w:p>
        </w:tc>
        <w:tc>
          <w:tcPr>
            <w:tcW w:w="1182" w:type="dxa"/>
            <w:tcBorders>
              <w:top w:val="single" w:sz="4" w:space="0" w:color="000000"/>
              <w:left w:val="single" w:sz="4" w:space="0" w:color="000000"/>
              <w:bottom w:val="single" w:sz="4" w:space="0" w:color="000000"/>
              <w:right w:val="single" w:sz="4" w:space="0" w:color="000000"/>
            </w:tcBorders>
            <w:hideMark/>
          </w:tcPr>
          <w:p w14:paraId="2B41B98D" w14:textId="77777777" w:rsidR="0051041E" w:rsidRPr="00776264" w:rsidRDefault="0051041E" w:rsidP="00A31E6A">
            <w:pPr>
              <w:pStyle w:val="TAC"/>
              <w:rPr>
                <w:rFonts w:eastAsia="Arial Unicode MS"/>
              </w:rPr>
            </w:pPr>
            <w:r w:rsidRPr="00776264">
              <w:rPr>
                <w:rFonts w:eastAsia="Arial Unicode MS"/>
              </w:rPr>
              <w:t>-</w:t>
            </w:r>
          </w:p>
        </w:tc>
      </w:tr>
      <w:tr w:rsidR="0051041E" w:rsidRPr="00776264" w14:paraId="4EC5CF2E"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0112D2F1"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4A331E2C" w14:textId="77777777" w:rsidR="0051041E" w:rsidRPr="00776264" w:rsidRDefault="0051041E" w:rsidP="003C13A1">
            <w:pPr>
              <w:pStyle w:val="TAL"/>
              <w:rPr>
                <w:rFonts w:eastAsia="Arial Unicode MS"/>
              </w:rPr>
            </w:pPr>
            <w:r w:rsidRPr="00776264">
              <w:rPr>
                <w:rFonts w:eastAsia="Arial Unicode MS"/>
              </w:rPr>
              <w:t>MIC using TEF</w:t>
            </w:r>
          </w:p>
        </w:tc>
        <w:tc>
          <w:tcPr>
            <w:tcW w:w="2070" w:type="dxa"/>
            <w:tcBorders>
              <w:top w:val="single" w:sz="4" w:space="0" w:color="000000"/>
              <w:left w:val="single" w:sz="4" w:space="0" w:color="000000"/>
              <w:bottom w:val="single" w:sz="4" w:space="0" w:color="000000"/>
              <w:right w:val="single" w:sz="4" w:space="0" w:color="000000"/>
            </w:tcBorders>
            <w:hideMark/>
          </w:tcPr>
          <w:p w14:paraId="261967C9" w14:textId="77777777" w:rsidR="0051041E" w:rsidRPr="00776264" w:rsidRDefault="0051041E" w:rsidP="00A31E6A">
            <w:pPr>
              <w:pStyle w:val="TAL"/>
              <w:rPr>
                <w:rFonts w:eastAsia="Arial Unicode MS"/>
              </w:rPr>
            </w:pPr>
            <w:r w:rsidRPr="00776264">
              <w:rPr>
                <w:rFonts w:eastAsia="Arial Unicode MS"/>
              </w:rPr>
              <w:t>TEF</w:t>
            </w:r>
          </w:p>
        </w:tc>
        <w:tc>
          <w:tcPr>
            <w:tcW w:w="1170" w:type="dxa"/>
            <w:tcBorders>
              <w:top w:val="single" w:sz="4" w:space="0" w:color="000000"/>
              <w:left w:val="single" w:sz="4" w:space="0" w:color="000000"/>
              <w:bottom w:val="single" w:sz="4" w:space="0" w:color="000000"/>
              <w:right w:val="single" w:sz="4" w:space="0" w:color="000000"/>
            </w:tcBorders>
            <w:hideMark/>
          </w:tcPr>
          <w:p w14:paraId="37AF5B3E" w14:textId="77777777" w:rsidR="0051041E" w:rsidRPr="00776264" w:rsidRDefault="0051041E" w:rsidP="00A31E6A">
            <w:pPr>
              <w:pStyle w:val="TAL"/>
              <w:rPr>
                <w:rFonts w:eastAsia="Arial Unicode MS"/>
              </w:rPr>
            </w:pPr>
            <w:r w:rsidRPr="00776264">
              <w:rPr>
                <w:rFonts w:eastAsia="Arial Unicode MS"/>
              </w:rPr>
              <w:t>Symmetric</w:t>
            </w:r>
          </w:p>
        </w:tc>
        <w:tc>
          <w:tcPr>
            <w:tcW w:w="1182" w:type="dxa"/>
            <w:tcBorders>
              <w:top w:val="single" w:sz="4" w:space="0" w:color="000000"/>
              <w:left w:val="single" w:sz="4" w:space="0" w:color="000000"/>
              <w:bottom w:val="single" w:sz="4" w:space="0" w:color="000000"/>
              <w:right w:val="single" w:sz="4" w:space="0" w:color="000000"/>
            </w:tcBorders>
            <w:hideMark/>
          </w:tcPr>
          <w:p w14:paraId="5D4C2F77" w14:textId="77777777" w:rsidR="0051041E" w:rsidRPr="00776264" w:rsidRDefault="0051041E" w:rsidP="00A31E6A">
            <w:pPr>
              <w:pStyle w:val="TAC"/>
              <w:rPr>
                <w:rFonts w:eastAsia="Arial Unicode MS" w:cs="Arial"/>
                <w:szCs w:val="18"/>
              </w:rPr>
            </w:pPr>
            <w:r w:rsidRPr="00776264">
              <w:rPr>
                <w:rFonts w:eastAsia="Arial Unicode MS" w:cs="Arial"/>
                <w:szCs w:val="18"/>
              </w:rPr>
              <w:t>-</w:t>
            </w:r>
          </w:p>
        </w:tc>
      </w:tr>
      <w:tr w:rsidR="0051041E" w:rsidRPr="00776264" w14:paraId="5960B6C6" w14:textId="77777777" w:rsidTr="00F53D2A">
        <w:trPr>
          <w:jc w:val="center"/>
        </w:trPr>
        <w:tc>
          <w:tcPr>
            <w:tcW w:w="1443" w:type="dxa"/>
            <w:vMerge/>
            <w:tcBorders>
              <w:top w:val="single" w:sz="4" w:space="0" w:color="000000"/>
              <w:left w:val="single" w:sz="4" w:space="0" w:color="000000"/>
              <w:bottom w:val="single" w:sz="4" w:space="0" w:color="000000"/>
              <w:right w:val="single" w:sz="4" w:space="0" w:color="000000"/>
            </w:tcBorders>
            <w:vAlign w:val="center"/>
            <w:hideMark/>
          </w:tcPr>
          <w:p w14:paraId="15AA0795" w14:textId="77777777" w:rsidR="0051041E" w:rsidRPr="00776264" w:rsidRDefault="0051041E" w:rsidP="00A31E6A">
            <w:pPr>
              <w:pStyle w:val="TAL"/>
              <w:rPr>
                <w:rFonts w:eastAsia="Arial Unicode MS"/>
              </w:rPr>
            </w:pPr>
          </w:p>
        </w:tc>
        <w:tc>
          <w:tcPr>
            <w:tcW w:w="3420" w:type="dxa"/>
            <w:tcBorders>
              <w:top w:val="single" w:sz="4" w:space="0" w:color="000000"/>
              <w:left w:val="single" w:sz="4" w:space="0" w:color="000000"/>
              <w:bottom w:val="single" w:sz="4" w:space="0" w:color="000000"/>
              <w:right w:val="single" w:sz="4" w:space="0" w:color="000000"/>
            </w:tcBorders>
            <w:hideMark/>
          </w:tcPr>
          <w:p w14:paraId="36F199E0" w14:textId="77777777" w:rsidR="0051041E" w:rsidRPr="00776264" w:rsidRDefault="0051041E" w:rsidP="003C13A1">
            <w:pPr>
              <w:pStyle w:val="TAL"/>
              <w:rPr>
                <w:rFonts w:eastAsia="Arial Unicode MS"/>
              </w:rPr>
            </w:pPr>
            <w:r w:rsidRPr="00776264">
              <w:rPr>
                <w:rFonts w:eastAsia="Arial Unicode MS"/>
              </w:rPr>
              <w:t xml:space="preserve">Digital Signature using </w:t>
            </w:r>
            <w:r w:rsidRPr="00776264">
              <w:rPr>
                <w:rFonts w:eastAsia="Arial Unicode MS"/>
                <w:lang w:eastAsia="ko-KR"/>
              </w:rPr>
              <w:t xml:space="preserve">End-Point </w:t>
            </w:r>
            <w:r w:rsidRPr="00776264">
              <w:rPr>
                <w:rFonts w:eastAsia="Arial Unicode MS"/>
              </w:rPr>
              <w:t>Source End-Point Certificate</w:t>
            </w:r>
          </w:p>
        </w:tc>
        <w:tc>
          <w:tcPr>
            <w:tcW w:w="2070" w:type="dxa"/>
            <w:tcBorders>
              <w:top w:val="single" w:sz="4" w:space="0" w:color="000000"/>
              <w:left w:val="single" w:sz="4" w:space="0" w:color="000000"/>
              <w:bottom w:val="single" w:sz="4" w:space="0" w:color="000000"/>
              <w:right w:val="single" w:sz="4" w:space="0" w:color="000000"/>
            </w:tcBorders>
            <w:hideMark/>
          </w:tcPr>
          <w:p w14:paraId="6DA8E96F" w14:textId="77777777" w:rsidR="0051041E" w:rsidRPr="00776264" w:rsidRDefault="0051041E" w:rsidP="00A31E6A">
            <w:pPr>
              <w:pStyle w:val="TAL"/>
              <w:rPr>
                <w:rFonts w:eastAsia="Arial Unicode MS"/>
              </w:rPr>
            </w:pPr>
            <w:r w:rsidRPr="00776264">
              <w:rPr>
                <w:rFonts w:eastAsia="Arial Unicode MS"/>
              </w:rPr>
              <w:t>Certificate</w:t>
            </w:r>
          </w:p>
        </w:tc>
        <w:tc>
          <w:tcPr>
            <w:tcW w:w="1170" w:type="dxa"/>
            <w:tcBorders>
              <w:top w:val="single" w:sz="4" w:space="0" w:color="000000"/>
              <w:left w:val="single" w:sz="4" w:space="0" w:color="000000"/>
              <w:bottom w:val="single" w:sz="4" w:space="0" w:color="000000"/>
              <w:right w:val="single" w:sz="4" w:space="0" w:color="000000"/>
            </w:tcBorders>
            <w:hideMark/>
          </w:tcPr>
          <w:p w14:paraId="041036F9" w14:textId="77777777" w:rsidR="0051041E" w:rsidRPr="00776264" w:rsidRDefault="0051041E" w:rsidP="00A31E6A">
            <w:pPr>
              <w:pStyle w:val="TAL"/>
              <w:rPr>
                <w:rFonts w:eastAsia="Arial Unicode MS"/>
              </w:rPr>
            </w:pPr>
            <w:r w:rsidRPr="00776264">
              <w:rPr>
                <w:rFonts w:eastAsia="Arial Unicode MS"/>
              </w:rPr>
              <w:t>Certificate</w:t>
            </w:r>
          </w:p>
        </w:tc>
        <w:tc>
          <w:tcPr>
            <w:tcW w:w="1182" w:type="dxa"/>
            <w:tcBorders>
              <w:top w:val="single" w:sz="4" w:space="0" w:color="000000"/>
              <w:left w:val="single" w:sz="4" w:space="0" w:color="000000"/>
              <w:bottom w:val="single" w:sz="4" w:space="0" w:color="000000"/>
              <w:right w:val="single" w:sz="4" w:space="0" w:color="000000"/>
            </w:tcBorders>
            <w:hideMark/>
          </w:tcPr>
          <w:p w14:paraId="7D199471" w14:textId="77777777" w:rsidR="0051041E" w:rsidRPr="00776264" w:rsidRDefault="0051041E" w:rsidP="00A31E6A">
            <w:pPr>
              <w:pStyle w:val="TAC"/>
              <w:rPr>
                <w:rFonts w:eastAsia="Arial Unicode MS"/>
              </w:rPr>
            </w:pPr>
            <w:r w:rsidRPr="00776264">
              <w:rPr>
                <w:rFonts w:eastAsia="Arial Unicode MS" w:cs="Arial"/>
                <w:szCs w:val="18"/>
              </w:rPr>
              <w:t>Certificate</w:t>
            </w:r>
          </w:p>
        </w:tc>
      </w:tr>
      <w:tr w:rsidR="0051041E" w:rsidRPr="00776264" w14:paraId="5AFBDF2B" w14:textId="77777777" w:rsidTr="00F53D2A">
        <w:trPr>
          <w:jc w:val="center"/>
        </w:trPr>
        <w:tc>
          <w:tcPr>
            <w:tcW w:w="1443" w:type="dxa"/>
            <w:tcBorders>
              <w:top w:val="single" w:sz="4" w:space="0" w:color="000000"/>
              <w:left w:val="single" w:sz="4" w:space="0" w:color="000000"/>
              <w:bottom w:val="single" w:sz="4" w:space="0" w:color="000000"/>
              <w:right w:val="single" w:sz="4" w:space="0" w:color="000000"/>
            </w:tcBorders>
            <w:hideMark/>
          </w:tcPr>
          <w:p w14:paraId="6E50B05B" w14:textId="77777777" w:rsidR="0051041E" w:rsidRPr="00776264" w:rsidRDefault="0051041E" w:rsidP="00A31E6A">
            <w:pPr>
              <w:pStyle w:val="TAL"/>
              <w:rPr>
                <w:rFonts w:eastAsia="Arial Unicode MS"/>
              </w:rPr>
            </w:pPr>
            <w:r w:rsidRPr="00776264">
              <w:rPr>
                <w:rFonts w:eastAsia="Arial Unicode MS"/>
              </w:rPr>
              <w:t>Nested-Sign-then Encrypt</w:t>
            </w:r>
          </w:p>
          <w:p w14:paraId="288A7883" w14:textId="77777777" w:rsidR="0051041E" w:rsidRPr="00776264" w:rsidRDefault="0051041E" w:rsidP="00A31E6A">
            <w:pPr>
              <w:pStyle w:val="TAL"/>
              <w:rPr>
                <w:rFonts w:eastAsia="Arial Unicode MS"/>
              </w:rPr>
            </w:pPr>
            <w:r w:rsidRPr="00776264">
              <w:rPr>
                <w:rFonts w:eastAsia="Arial Unicode MS"/>
              </w:rPr>
              <w:t>(8.5.2.4)</w:t>
            </w:r>
          </w:p>
        </w:tc>
        <w:tc>
          <w:tcPr>
            <w:tcW w:w="3420" w:type="dxa"/>
            <w:tcBorders>
              <w:top w:val="single" w:sz="4" w:space="0" w:color="000000"/>
              <w:left w:val="single" w:sz="4" w:space="0" w:color="000000"/>
              <w:bottom w:val="single" w:sz="4" w:space="0" w:color="000000"/>
              <w:right w:val="single" w:sz="4" w:space="0" w:color="000000"/>
            </w:tcBorders>
            <w:hideMark/>
          </w:tcPr>
          <w:p w14:paraId="633E1154" w14:textId="77777777" w:rsidR="0051041E" w:rsidRPr="00776264" w:rsidRDefault="0051041E" w:rsidP="003C13A1">
            <w:pPr>
              <w:pStyle w:val="TAL"/>
              <w:rPr>
                <w:rFonts w:eastAsia="Arial Unicode MS"/>
              </w:rPr>
            </w:pPr>
            <w:r w:rsidRPr="00776264">
              <w:rPr>
                <w:rFonts w:eastAsia="Arial Unicode MS"/>
              </w:rPr>
              <w:t xml:space="preserve">Digital Signature using </w:t>
            </w:r>
            <w:r w:rsidRPr="00776264">
              <w:rPr>
                <w:rFonts w:eastAsia="Arial Unicode MS"/>
                <w:lang w:eastAsia="ko-KR"/>
              </w:rPr>
              <w:t xml:space="preserve">End-Point </w:t>
            </w:r>
            <w:r w:rsidRPr="00776264">
              <w:rPr>
                <w:rFonts w:eastAsia="Arial Unicode MS"/>
              </w:rPr>
              <w:t>Source End-Point Certificate</w:t>
            </w:r>
            <w:r w:rsidRPr="00776264">
              <w:rPr>
                <w:rFonts w:eastAsia="Arial Unicode MS"/>
                <w:lang w:eastAsia="ko-KR"/>
              </w:rPr>
              <w:t xml:space="preserve"> followed by</w:t>
            </w:r>
            <w:r w:rsidRPr="00776264">
              <w:rPr>
                <w:rFonts w:eastAsia="Arial Unicode MS"/>
              </w:rPr>
              <w:t xml:space="preserve"> any combination of Encryption-Only Protection Options </w:t>
            </w:r>
          </w:p>
        </w:tc>
        <w:tc>
          <w:tcPr>
            <w:tcW w:w="2070" w:type="dxa"/>
            <w:tcBorders>
              <w:top w:val="single" w:sz="4" w:space="0" w:color="000000"/>
              <w:left w:val="single" w:sz="4" w:space="0" w:color="000000"/>
              <w:bottom w:val="single" w:sz="4" w:space="0" w:color="000000"/>
              <w:right w:val="single" w:sz="4" w:space="0" w:color="000000"/>
            </w:tcBorders>
            <w:hideMark/>
          </w:tcPr>
          <w:p w14:paraId="5F2BB841" w14:textId="77777777" w:rsidR="0051041E" w:rsidRPr="00776264" w:rsidRDefault="0051041E" w:rsidP="00A31E6A">
            <w:pPr>
              <w:pStyle w:val="TAL"/>
              <w:rPr>
                <w:rFonts w:eastAsia="Arial Unicode MS"/>
              </w:rPr>
            </w:pPr>
            <w:r w:rsidRPr="00776264">
              <w:rPr>
                <w:rFonts w:eastAsia="Arial Unicode MS"/>
              </w:rPr>
              <w:t>Provisioned Symmetric Key(s) and/or TEF(s) and/or Certificate(s) for Encryption. Certificate for Signature</w:t>
            </w:r>
          </w:p>
        </w:tc>
        <w:tc>
          <w:tcPr>
            <w:tcW w:w="1170" w:type="dxa"/>
            <w:tcBorders>
              <w:top w:val="single" w:sz="4" w:space="0" w:color="000000"/>
              <w:left w:val="single" w:sz="4" w:space="0" w:color="000000"/>
              <w:bottom w:val="single" w:sz="4" w:space="0" w:color="000000"/>
              <w:right w:val="single" w:sz="4" w:space="0" w:color="000000"/>
            </w:tcBorders>
            <w:hideMark/>
          </w:tcPr>
          <w:p w14:paraId="2B486F4E" w14:textId="77777777" w:rsidR="0051041E" w:rsidRPr="00776264" w:rsidRDefault="0051041E" w:rsidP="00A31E6A">
            <w:pPr>
              <w:pStyle w:val="TAL"/>
              <w:rPr>
                <w:rFonts w:eastAsia="Arial Unicode MS"/>
              </w:rPr>
            </w:pPr>
            <w:r w:rsidRPr="00776264">
              <w:rPr>
                <w:rFonts w:eastAsia="Arial Unicode MS"/>
              </w:rPr>
              <w:t>Certificate</w:t>
            </w:r>
          </w:p>
        </w:tc>
        <w:tc>
          <w:tcPr>
            <w:tcW w:w="1182" w:type="dxa"/>
            <w:tcBorders>
              <w:top w:val="single" w:sz="4" w:space="0" w:color="000000"/>
              <w:left w:val="single" w:sz="4" w:space="0" w:color="000000"/>
              <w:bottom w:val="single" w:sz="4" w:space="0" w:color="000000"/>
              <w:right w:val="single" w:sz="4" w:space="0" w:color="000000"/>
            </w:tcBorders>
            <w:hideMark/>
          </w:tcPr>
          <w:p w14:paraId="14E2C713" w14:textId="77777777" w:rsidR="0051041E" w:rsidRPr="00776264" w:rsidRDefault="0051041E" w:rsidP="00A31E6A">
            <w:pPr>
              <w:pStyle w:val="TAC"/>
              <w:rPr>
                <w:rFonts w:eastAsia="Arial Unicode MS"/>
              </w:rPr>
            </w:pPr>
            <w:r w:rsidRPr="00776264">
              <w:rPr>
                <w:rFonts w:eastAsia="Arial Unicode MS" w:cs="Arial"/>
                <w:szCs w:val="18"/>
              </w:rPr>
              <w:t>Certificate</w:t>
            </w:r>
          </w:p>
        </w:tc>
      </w:tr>
    </w:tbl>
    <w:p w14:paraId="0BAD6877" w14:textId="77777777" w:rsidR="0051041E" w:rsidRPr="00776264" w:rsidRDefault="0051041E" w:rsidP="0051041E"/>
    <w:p w14:paraId="168D49AA" w14:textId="77777777" w:rsidR="0051041E" w:rsidRPr="00776264" w:rsidRDefault="0051041E" w:rsidP="0051041E">
      <w:pPr>
        <w:pStyle w:val="40"/>
      </w:pPr>
      <w:bookmarkStart w:id="2717" w:name="_Toc507668836"/>
      <w:bookmarkStart w:id="2718" w:name="_Toc105003212"/>
      <w:bookmarkStart w:id="2719" w:name="_Toc106723079"/>
      <w:r w:rsidRPr="00776264">
        <w:lastRenderedPageBreak/>
        <w:t>8.5.2.2</w:t>
      </w:r>
      <w:r w:rsidRPr="00776264">
        <w:tab/>
        <w:t>Encryption-Only ESData Security Class</w:t>
      </w:r>
      <w:bookmarkEnd w:id="2717"/>
      <w:bookmarkEnd w:id="2718"/>
      <w:bookmarkEnd w:id="2719"/>
    </w:p>
    <w:p w14:paraId="454FCD95" w14:textId="77777777" w:rsidR="0051041E" w:rsidRPr="00776264" w:rsidRDefault="0051041E" w:rsidP="0051041E">
      <w:pPr>
        <w:pStyle w:val="50"/>
      </w:pPr>
      <w:bookmarkStart w:id="2720" w:name="_Toc507668837"/>
      <w:bookmarkStart w:id="2721" w:name="_Toc105003213"/>
      <w:bookmarkStart w:id="2722" w:name="_Toc106723080"/>
      <w:r w:rsidRPr="00776264">
        <w:t>8.5.2.2.1</w:t>
      </w:r>
      <w:r w:rsidRPr="00776264">
        <w:tab/>
        <w:t>Encryption-Only ESData Security Class Overview</w:t>
      </w:r>
      <w:bookmarkEnd w:id="2720"/>
      <w:bookmarkEnd w:id="2721"/>
      <w:bookmarkEnd w:id="2722"/>
    </w:p>
    <w:p w14:paraId="218EAA44" w14:textId="77777777" w:rsidR="0051041E" w:rsidRPr="00776264" w:rsidRDefault="0051041E" w:rsidP="0051041E">
      <w:r w:rsidRPr="00776264">
        <w:t xml:space="preserve">The ESData protection option supported for the Encryption-Only Security Class are listed in </w:t>
      </w:r>
      <w:r w:rsidR="000210D5" w:rsidRPr="00776264">
        <w:t>t</w:t>
      </w:r>
      <w:r w:rsidRPr="00776264">
        <w:t xml:space="preserve">able 8.5.2.1-1 </w:t>
      </w:r>
      <w:r w:rsidR="00187AA5" w:rsidRPr="00776264">
        <w:t>"</w:t>
      </w:r>
      <w:r w:rsidRPr="00776264">
        <w:t>ESData protection Options</w:t>
      </w:r>
      <w:r w:rsidR="00187AA5" w:rsidRPr="00776264">
        <w:t>"</w:t>
      </w:r>
      <w:r w:rsidRPr="00776264">
        <w:t>.</w:t>
      </w:r>
    </w:p>
    <w:p w14:paraId="7926C412" w14:textId="77777777" w:rsidR="0051041E" w:rsidRPr="00776264" w:rsidRDefault="0051041E" w:rsidP="0051041E">
      <w:r w:rsidRPr="00776264">
        <w:t>Encryption-Only ESData supports encrypting using any combination of Protection Options and using multiple credentials for each protection option.</w:t>
      </w:r>
    </w:p>
    <w:p w14:paraId="5F3CF0C8" w14:textId="77777777" w:rsidR="0051041E" w:rsidRPr="00776264" w:rsidRDefault="0051041E" w:rsidP="0051041E">
      <w:r w:rsidRPr="00776264">
        <w:rPr>
          <w:b/>
        </w:rPr>
        <w:t xml:space="preserve">ESData Encryption Mode. </w:t>
      </w:r>
      <w:r w:rsidRPr="00776264">
        <w:t>ESData Security Class supports two main encryption modes:</w:t>
      </w:r>
    </w:p>
    <w:p w14:paraId="3FEE0771" w14:textId="77777777" w:rsidR="0051041E" w:rsidRPr="00776264" w:rsidRDefault="0051041E" w:rsidP="000210D5">
      <w:pPr>
        <w:pStyle w:val="B1"/>
      </w:pPr>
      <w:r w:rsidRPr="00776264">
        <w:rPr>
          <w:b/>
        </w:rPr>
        <w:t xml:space="preserve">ESData Direct Encryption Mode: </w:t>
      </w:r>
      <w:r w:rsidRPr="00776264">
        <w:t>In this mode, a symmetric key is used directly in the Encryption algorithm for securing the payload. The Direct Encryption mode is recommended only in scenarios meeting the following criterions</w:t>
      </w:r>
      <w:r w:rsidR="000210D5" w:rsidRPr="00776264">
        <w:t>:</w:t>
      </w:r>
    </w:p>
    <w:p w14:paraId="29A04B46" w14:textId="77777777" w:rsidR="0051041E" w:rsidRPr="00776264" w:rsidRDefault="0051041E" w:rsidP="000210D5">
      <w:pPr>
        <w:pStyle w:val="B2"/>
      </w:pPr>
      <w:r w:rsidRPr="00776264">
        <w:t>Scenarios in which minimizing overhead of data objects is a very high priority.</w:t>
      </w:r>
    </w:p>
    <w:p w14:paraId="05749260" w14:textId="77777777" w:rsidR="0051041E" w:rsidRPr="00776264" w:rsidRDefault="0051041E" w:rsidP="000210D5">
      <w:pPr>
        <w:pStyle w:val="B2"/>
      </w:pPr>
      <w:r w:rsidRPr="00776264">
        <w:t>The Encryption function will not be used with the same key value more than 2</w:t>
      </w:r>
      <w:r w:rsidRPr="00726827">
        <w:rPr>
          <w:position w:val="6"/>
          <w:sz w:val="16"/>
        </w:rPr>
        <w:t xml:space="preserve">32 </w:t>
      </w:r>
      <w:r w:rsidRPr="00776264">
        <w:t xml:space="preserve">times, </w:t>
      </w:r>
      <w:r w:rsidR="00151D46" w:rsidRPr="00776264">
        <w:t>at least for AE</w:t>
      </w:r>
      <w:r w:rsidR="00192645" w:rsidRPr="00776264">
        <w:t>S</w:t>
      </w:r>
      <w:r w:rsidR="00151D46" w:rsidRPr="00776264">
        <w:t xml:space="preserve"> GCM, </w:t>
      </w:r>
      <w:r w:rsidRPr="00776264">
        <w:t xml:space="preserve">for the reasons discussed in clause 8.4 of </w:t>
      </w:r>
      <w:r w:rsidR="002E32BF" w:rsidRPr="00A656D0">
        <w:t xml:space="preserve">IETF </w:t>
      </w:r>
      <w:r w:rsidR="00151D46" w:rsidRPr="00A656D0">
        <w:t xml:space="preserve">RFC 7518 </w:t>
      </w:r>
      <w:r w:rsidRPr="00A656D0">
        <w:t>[</w:t>
      </w:r>
      <w:r w:rsidR="000210D5" w:rsidRPr="00A656D0">
        <w:fldChar w:fldCharType="begin"/>
      </w:r>
      <w:r w:rsidR="000210D5" w:rsidRPr="00A656D0">
        <w:instrText xml:space="preserve">REF REF_IETFRFC7518 \h </w:instrText>
      </w:r>
      <w:r w:rsidR="000210D5" w:rsidRPr="00A656D0">
        <w:fldChar w:fldCharType="separate"/>
      </w:r>
      <w:r w:rsidR="00B268CF" w:rsidRPr="00A656D0">
        <w:t>49</w:t>
      </w:r>
      <w:r w:rsidR="000210D5" w:rsidRPr="00A656D0">
        <w:fldChar w:fldCharType="end"/>
      </w:r>
      <w:r w:rsidRPr="00A656D0">
        <w:t>]</w:t>
      </w:r>
      <w:r w:rsidRPr="00776264">
        <w:t>.</w:t>
      </w:r>
    </w:p>
    <w:p w14:paraId="64202D76" w14:textId="77777777" w:rsidR="0051041E" w:rsidRPr="00776264" w:rsidRDefault="000210D5" w:rsidP="000210D5">
      <w:pPr>
        <w:pStyle w:val="B10"/>
      </w:pPr>
      <w:r w:rsidRPr="00776264">
        <w:tab/>
      </w:r>
      <w:r w:rsidR="0051041E" w:rsidRPr="00776264">
        <w:t xml:space="preserve">This mode shall only be used when there is a single symmetric key being used to protect the payload. </w:t>
      </w:r>
    </w:p>
    <w:p w14:paraId="417CF7BC" w14:textId="77777777" w:rsidR="0051041E" w:rsidRPr="00776264" w:rsidRDefault="0051041E" w:rsidP="000210D5">
      <w:pPr>
        <w:pStyle w:val="B1"/>
      </w:pPr>
      <w:r w:rsidRPr="00776264">
        <w:rPr>
          <w:b/>
        </w:rPr>
        <w:t xml:space="preserve">ESData Encrypted Key Mode: </w:t>
      </w:r>
      <w:r w:rsidRPr="00776264">
        <w:t xml:space="preserve">In this mode, the Content Encryption Key (CEK) (used in the Encryption algorithm for securing the payload) is encrypted using one or more credentials and the encrypted CEK is provided in </w:t>
      </w:r>
      <w:r w:rsidR="000210D5" w:rsidRPr="00776264">
        <w:t>a header with the secured data.</w:t>
      </w:r>
    </w:p>
    <w:p w14:paraId="7238C867" w14:textId="77777777" w:rsidR="0051041E" w:rsidRPr="00776264" w:rsidRDefault="0051041E" w:rsidP="0051041E">
      <w:r w:rsidRPr="00776264">
        <w:rPr>
          <w:b/>
        </w:rPr>
        <w:t xml:space="preserve">Encryption Mode Applicability Constraints. </w:t>
      </w:r>
      <w:r w:rsidRPr="00776264">
        <w:t>In scenarios where either</w:t>
      </w:r>
      <w:r w:rsidR="000210D5" w:rsidRPr="00776264">
        <w:t>:</w:t>
      </w:r>
    </w:p>
    <w:p w14:paraId="076D00D9" w14:textId="77777777" w:rsidR="0051041E" w:rsidRPr="00776264" w:rsidRDefault="00192645" w:rsidP="000210D5">
      <w:pPr>
        <w:pStyle w:val="B1"/>
      </w:pPr>
      <w:r w:rsidRPr="00776264">
        <w:rPr>
          <w:rFonts w:eastAsia="Arial Unicode MS"/>
          <w:lang w:eastAsia="ko-KR"/>
        </w:rPr>
        <w:t>E</w:t>
      </w:r>
      <w:r w:rsidR="0051041E" w:rsidRPr="00776264">
        <w:rPr>
          <w:rFonts w:eastAsia="Arial Unicode MS"/>
          <w:lang w:eastAsia="ko-KR"/>
        </w:rPr>
        <w:t xml:space="preserve">ncryption using </w:t>
      </w:r>
      <w:r w:rsidR="0051041E" w:rsidRPr="00776264">
        <w:t xml:space="preserve">Provisioned Symmetric </w:t>
      </w:r>
      <w:r w:rsidR="0051041E" w:rsidRPr="00776264">
        <w:rPr>
          <w:rFonts w:eastAsia="Arial Unicode MS" w:cs="Arial"/>
          <w:szCs w:val="18"/>
        </w:rPr>
        <w:t xml:space="preserve">ESData </w:t>
      </w:r>
      <w:r w:rsidR="0051041E" w:rsidRPr="00776264">
        <w:t>Key is applied using a singl</w:t>
      </w:r>
      <w:r w:rsidR="000210D5" w:rsidRPr="00776264">
        <w:t>e provisioned symmetric key; or</w:t>
      </w:r>
    </w:p>
    <w:p w14:paraId="7BC627D2" w14:textId="77777777" w:rsidR="0051041E" w:rsidRPr="00776264" w:rsidRDefault="00192645" w:rsidP="000210D5">
      <w:pPr>
        <w:pStyle w:val="B1"/>
      </w:pPr>
      <w:r w:rsidRPr="00776264">
        <w:rPr>
          <w:rFonts w:eastAsia="Arial Unicode MS"/>
          <w:lang w:eastAsia="ko-KR"/>
        </w:rPr>
        <w:t>E</w:t>
      </w:r>
      <w:r w:rsidR="0051041E" w:rsidRPr="00776264">
        <w:rPr>
          <w:rFonts w:eastAsia="Arial Unicode MS"/>
          <w:lang w:eastAsia="ko-KR"/>
        </w:rPr>
        <w:t xml:space="preserve">ncryption using </w:t>
      </w:r>
      <w:r w:rsidR="0051041E" w:rsidRPr="00776264">
        <w:t>TEF is applied using a singl</w:t>
      </w:r>
      <w:r w:rsidR="000210D5" w:rsidRPr="00776264">
        <w:t>e TEF-registered symmetric key;</w:t>
      </w:r>
    </w:p>
    <w:p w14:paraId="7BF29CD2" w14:textId="77777777" w:rsidR="0051041E" w:rsidRPr="00776264" w:rsidRDefault="00192645" w:rsidP="000210D5">
      <w:pPr>
        <w:pStyle w:val="B1"/>
      </w:pPr>
      <w:r w:rsidRPr="00776264">
        <w:t>T</w:t>
      </w:r>
      <w:r w:rsidR="0051041E" w:rsidRPr="00776264">
        <w:t>hen either Direct Encryption Mode or Encrypted Key Mode may be applied.</w:t>
      </w:r>
    </w:p>
    <w:p w14:paraId="2577161B" w14:textId="77777777" w:rsidR="0051041E" w:rsidRPr="00776264" w:rsidRDefault="0051041E" w:rsidP="0051041E">
      <w:r w:rsidRPr="00776264">
        <w:t>In all other scenarios, Encrypted Key Mode shall be applied.</w:t>
      </w:r>
    </w:p>
    <w:p w14:paraId="6497E059" w14:textId="77777777" w:rsidR="0051041E" w:rsidRPr="00776264" w:rsidRDefault="0051041E" w:rsidP="0051041E">
      <w:r w:rsidRPr="00776264">
        <w:rPr>
          <w:b/>
        </w:rPr>
        <w:t>High Level Sequence of Events</w:t>
      </w:r>
      <w:r w:rsidRPr="00776264">
        <w:t>. The following text describes the sequence of events when using an Encryption-Only Security Class.</w:t>
      </w:r>
    </w:p>
    <w:p w14:paraId="3186AEAB" w14:textId="77777777" w:rsidR="0051041E" w:rsidRPr="00776264" w:rsidRDefault="000210D5" w:rsidP="000210D5">
      <w:pPr>
        <w:pStyle w:val="NO"/>
      </w:pPr>
      <w:r w:rsidRPr="00776264">
        <w:t>NOTE:</w:t>
      </w:r>
      <w:r w:rsidRPr="00776264">
        <w:tab/>
      </w:r>
      <w:r w:rsidR="0051041E" w:rsidRPr="00776264">
        <w:t>The present document does not describe the processes by which the Source End-Point and Target End-Point(s) decide on the credentials to be used for securing a payload, and the encryption algorithm to be applied.</w:t>
      </w:r>
    </w:p>
    <w:p w14:paraId="16E7A506" w14:textId="77777777" w:rsidR="0051041E" w:rsidRPr="00776264" w:rsidRDefault="003C13A1" w:rsidP="000210D5">
      <w:pPr>
        <w:pStyle w:val="B10"/>
      </w:pPr>
      <w:r w:rsidRPr="00776264">
        <w:rPr>
          <w:b/>
        </w:rPr>
        <w:t>A)</w:t>
      </w:r>
      <w:r w:rsidR="000210D5" w:rsidRPr="00776264">
        <w:rPr>
          <w:b/>
        </w:rPr>
        <w:tab/>
      </w:r>
      <w:r w:rsidR="0051041E" w:rsidRPr="00776264">
        <w:rPr>
          <w:b/>
        </w:rPr>
        <w:t>Credential Configuration:</w:t>
      </w:r>
      <w:r w:rsidR="0051041E" w:rsidRPr="00776264">
        <w:t xml:space="preserve"> The Source End-Point obtains the credentials needed to secure the payload for the intended Target End-Point(s). This can include any combination of the Protection Options, multiple credentials allowed for each Protection Options:</w:t>
      </w:r>
    </w:p>
    <w:p w14:paraId="4FB294EC" w14:textId="77777777" w:rsidR="0051041E" w:rsidRPr="00776264" w:rsidRDefault="0051041E" w:rsidP="000210D5">
      <w:pPr>
        <w:pStyle w:val="B2"/>
      </w:pPr>
      <w:r w:rsidRPr="00776264">
        <w:rPr>
          <w:rFonts w:eastAsia="Arial Unicode MS"/>
          <w:b/>
          <w:lang w:eastAsia="ko-KR"/>
        </w:rPr>
        <w:t xml:space="preserve">Encryption using </w:t>
      </w:r>
      <w:r w:rsidRPr="00776264">
        <w:rPr>
          <w:b/>
        </w:rPr>
        <w:t xml:space="preserve">Provisioned Symmetric </w:t>
      </w:r>
      <w:r w:rsidRPr="00776264">
        <w:rPr>
          <w:rFonts w:eastAsia="Arial Unicode MS" w:cs="Arial"/>
          <w:b/>
          <w:szCs w:val="18"/>
        </w:rPr>
        <w:t xml:space="preserve">ESData </w:t>
      </w:r>
      <w:r w:rsidRPr="00776264">
        <w:rPr>
          <w:b/>
        </w:rPr>
        <w:t>Key</w:t>
      </w:r>
      <w:r w:rsidRPr="00776264">
        <w:t>: The Source End-Point and Target End</w:t>
      </w:r>
      <w:r w:rsidR="005066D2">
        <w:noBreakHyphen/>
      </w:r>
      <w:r w:rsidRPr="00776264">
        <w:t xml:space="preserve">Point(s) are provisioned with Provisioned Symmetric ESData Key as described in clause 8.5.2.2.2 </w:t>
      </w:r>
      <w:r w:rsidR="00187AA5" w:rsidRPr="00776264">
        <w:t>"</w:t>
      </w:r>
      <w:r w:rsidRPr="00776264">
        <w:t xml:space="preserve">Encryption using Provisioned Symmetric </w:t>
      </w:r>
      <w:r w:rsidRPr="00776264">
        <w:rPr>
          <w:rFonts w:eastAsia="Arial Unicode MS" w:cs="Arial"/>
          <w:szCs w:val="18"/>
        </w:rPr>
        <w:t xml:space="preserve">ESData </w:t>
      </w:r>
      <w:r w:rsidRPr="00776264">
        <w:t>Key</w:t>
      </w:r>
      <w:r w:rsidR="00187AA5" w:rsidRPr="00776264">
        <w:t>"</w:t>
      </w:r>
      <w:r w:rsidRPr="00776264">
        <w:t xml:space="preserve">. </w:t>
      </w:r>
    </w:p>
    <w:p w14:paraId="1107EEFD" w14:textId="77777777" w:rsidR="0051041E" w:rsidRPr="00776264" w:rsidRDefault="0051041E" w:rsidP="000210D5">
      <w:pPr>
        <w:pStyle w:val="B2"/>
      </w:pPr>
      <w:r w:rsidRPr="00776264">
        <w:rPr>
          <w:rFonts w:eastAsia="Arial Unicode MS"/>
          <w:b/>
          <w:lang w:eastAsia="ko-KR"/>
        </w:rPr>
        <w:t xml:space="preserve">Encryption using </w:t>
      </w:r>
      <w:r w:rsidRPr="00776264">
        <w:rPr>
          <w:b/>
        </w:rPr>
        <w:t>TEF</w:t>
      </w:r>
      <w:r w:rsidRPr="00776264">
        <w:t>:</w:t>
      </w:r>
      <w:r w:rsidR="00803BE3" w:rsidRPr="00776264">
        <w:rPr>
          <w:b/>
        </w:rPr>
        <w:t xml:space="preserve"> </w:t>
      </w:r>
      <w:r w:rsidRPr="00776264">
        <w:t xml:space="preserve">The Source End-Point generates a random secret TEF-registered symmetric key, and registers this key with the TEF as described in clause 8.5.2.2.3 </w:t>
      </w:r>
      <w:r w:rsidR="00187AA5" w:rsidRPr="00776264">
        <w:t>"</w:t>
      </w:r>
      <w:r w:rsidRPr="00776264">
        <w:t>Encryption using Trust Enabling Function</w:t>
      </w:r>
      <w:r w:rsidR="00187AA5" w:rsidRPr="00776264">
        <w:t>"</w:t>
      </w:r>
      <w:r w:rsidRPr="00776264">
        <w:t xml:space="preserve">. </w:t>
      </w:r>
    </w:p>
    <w:p w14:paraId="78681DCC" w14:textId="77777777" w:rsidR="0051041E" w:rsidRPr="00776264" w:rsidRDefault="0051041E" w:rsidP="000210D5">
      <w:pPr>
        <w:pStyle w:val="B2"/>
      </w:pPr>
      <w:r w:rsidRPr="00776264">
        <w:rPr>
          <w:rFonts w:eastAsia="Arial Unicode MS"/>
          <w:b/>
          <w:lang w:eastAsia="ko-KR"/>
        </w:rPr>
        <w:t xml:space="preserve">Encryption using </w:t>
      </w:r>
      <w:r w:rsidRPr="00776264">
        <w:rPr>
          <w:b/>
        </w:rPr>
        <w:t>Certificates</w:t>
      </w:r>
      <w:r w:rsidRPr="00776264">
        <w:t>:</w:t>
      </w:r>
      <w:r w:rsidR="00803BE3" w:rsidRPr="00776264">
        <w:rPr>
          <w:b/>
        </w:rPr>
        <w:t xml:space="preserve"> </w:t>
      </w:r>
      <w:r w:rsidRPr="00776264">
        <w:t>The Source End-Point obtains the certificate of the Target End-Point as described in clause 8.5.2.2.</w:t>
      </w:r>
      <w:r w:rsidR="004C3B42" w:rsidRPr="00776264">
        <w:t>4</w:t>
      </w:r>
      <w:r w:rsidRPr="00776264">
        <w:t xml:space="preserve"> </w:t>
      </w:r>
      <w:r w:rsidR="00187AA5" w:rsidRPr="00776264">
        <w:t>"</w:t>
      </w:r>
      <w:r w:rsidRPr="00776264">
        <w:t>Encryption using Target End-Point Certificate</w:t>
      </w:r>
      <w:r w:rsidR="00187AA5" w:rsidRPr="00776264">
        <w:t>"</w:t>
      </w:r>
      <w:r w:rsidRPr="00776264">
        <w:t>.</w:t>
      </w:r>
    </w:p>
    <w:p w14:paraId="4D4C1CA9" w14:textId="77777777" w:rsidR="0051041E" w:rsidRPr="00776264" w:rsidRDefault="000210D5" w:rsidP="000210D5">
      <w:pPr>
        <w:pStyle w:val="B10"/>
        <w:rPr>
          <w:b/>
        </w:rPr>
      </w:pPr>
      <w:r w:rsidRPr="00776264">
        <w:rPr>
          <w:b/>
        </w:rPr>
        <w:t>B</w:t>
      </w:r>
      <w:r w:rsidR="003C13A1" w:rsidRPr="00776264">
        <w:rPr>
          <w:b/>
        </w:rPr>
        <w:t>)</w:t>
      </w:r>
      <w:r w:rsidRPr="00776264">
        <w:rPr>
          <w:b/>
        </w:rPr>
        <w:tab/>
      </w:r>
      <w:r w:rsidR="0051041E" w:rsidRPr="00776264">
        <w:rPr>
          <w:b/>
        </w:rPr>
        <w:t>Source End-Point CEK Management:</w:t>
      </w:r>
    </w:p>
    <w:p w14:paraId="7BF45B7A" w14:textId="77777777" w:rsidR="0051041E" w:rsidRPr="00776264" w:rsidRDefault="0051041E" w:rsidP="000210D5">
      <w:pPr>
        <w:pStyle w:val="B2"/>
        <w:rPr>
          <w:rFonts w:eastAsia="Arial Unicode MS"/>
          <w:lang w:eastAsia="ko-KR"/>
        </w:rPr>
      </w:pPr>
      <w:r w:rsidRPr="00776264">
        <w:rPr>
          <w:rFonts w:eastAsia="Arial Unicode MS"/>
          <w:lang w:eastAsia="ko-KR"/>
        </w:rPr>
        <w:t>If Direct Encryption Mode is to be applied, then the Provisioned Symmetric ESData Key or Registered TEF Symmetric Key shall be used directly as CEK.</w:t>
      </w:r>
      <w:r w:rsidR="00803BE3" w:rsidRPr="00776264">
        <w:rPr>
          <w:rFonts w:eastAsia="Arial Unicode MS"/>
          <w:lang w:eastAsia="ko-KR"/>
        </w:rPr>
        <w:t xml:space="preserve"> </w:t>
      </w:r>
      <w:r w:rsidRPr="00776264">
        <w:rPr>
          <w:rFonts w:eastAsia="Arial Unicode MS"/>
          <w:lang w:eastAsia="ko-KR"/>
        </w:rPr>
        <w:t xml:space="preserve">The use of Direct Encryption Mode shall be indicated in the </w:t>
      </w:r>
      <w:r w:rsidRPr="00776264">
        <w:rPr>
          <w:rFonts w:eastAsia="Arial Unicode MS"/>
          <w:i/>
          <w:lang w:eastAsia="ko-KR"/>
        </w:rPr>
        <w:t>ESData Headers</w:t>
      </w:r>
      <w:r w:rsidRPr="00776264">
        <w:rPr>
          <w:rFonts w:eastAsia="Arial Unicode MS"/>
          <w:lang w:eastAsia="ko-KR"/>
        </w:rPr>
        <w:t>: header parameters of the ESData Envelope. The Provisioned Symmetric ESData Key or Registered TEF Symmetric Key shall be identified in the headers.</w:t>
      </w:r>
    </w:p>
    <w:p w14:paraId="68666096" w14:textId="77777777" w:rsidR="0051041E" w:rsidRPr="00776264" w:rsidRDefault="0051041E" w:rsidP="000210D5">
      <w:pPr>
        <w:pStyle w:val="B2"/>
        <w:rPr>
          <w:rFonts w:eastAsia="Arial Unicode MS"/>
          <w:lang w:eastAsia="ko-KR"/>
        </w:rPr>
      </w:pPr>
      <w:r w:rsidRPr="00776264">
        <w:rPr>
          <w:rFonts w:eastAsia="Arial Unicode MS"/>
          <w:lang w:eastAsia="ko-KR"/>
        </w:rPr>
        <w:lastRenderedPageBreak/>
        <w:t xml:space="preserve">Otherwise, the Source End-Point shall generates a random secret value for the Content Encryption Key CEK and shall encrypt CEK using the credential(s) obtained in Phase A </w:t>
      </w:r>
      <w:r w:rsidR="00187AA5" w:rsidRPr="00776264">
        <w:rPr>
          <w:rFonts w:eastAsia="Arial Unicode MS"/>
          <w:lang w:eastAsia="ko-KR"/>
        </w:rPr>
        <w:t>"</w:t>
      </w:r>
      <w:r w:rsidRPr="00776264">
        <w:rPr>
          <w:rFonts w:eastAsia="Arial Unicode MS"/>
          <w:lang w:eastAsia="ko-KR"/>
        </w:rPr>
        <w:t>Credential Management</w:t>
      </w:r>
      <w:r w:rsidR="00187AA5" w:rsidRPr="00776264">
        <w:rPr>
          <w:rFonts w:eastAsia="Arial Unicode MS"/>
          <w:lang w:eastAsia="ko-KR"/>
        </w:rPr>
        <w:t>"</w:t>
      </w:r>
      <w:r w:rsidRPr="00776264">
        <w:rPr>
          <w:rFonts w:eastAsia="Arial Unicode MS"/>
          <w:lang w:eastAsia="ko-KR"/>
        </w:rPr>
        <w:t>, as described in clauses 8.5.2.2.2, 8.5.2.2.3 and 8.5.2.2.4. Each encrypted CEKs shall be added to the Headers, along with the identifier for the credential which is to be used to decrypt the encrypted CEK. The CEK value may be used for a single payload or may be used for multiple payloads.</w:t>
      </w:r>
    </w:p>
    <w:p w14:paraId="3A9451B4" w14:textId="77777777" w:rsidR="0051041E" w:rsidRPr="00776264" w:rsidRDefault="000210D5" w:rsidP="000210D5">
      <w:pPr>
        <w:pStyle w:val="B10"/>
        <w:rPr>
          <w:b/>
        </w:rPr>
      </w:pPr>
      <w:r w:rsidRPr="00776264">
        <w:rPr>
          <w:b/>
        </w:rPr>
        <w:t>C</w:t>
      </w:r>
      <w:r w:rsidR="003C13A1" w:rsidRPr="00776264">
        <w:rPr>
          <w:b/>
        </w:rPr>
        <w:t>)</w:t>
      </w:r>
      <w:r w:rsidRPr="00776264">
        <w:rPr>
          <w:b/>
        </w:rPr>
        <w:tab/>
      </w:r>
      <w:r w:rsidR="0051041E" w:rsidRPr="00776264">
        <w:rPr>
          <w:b/>
        </w:rPr>
        <w:t xml:space="preserve">Source End-Point Encryption: </w:t>
      </w:r>
    </w:p>
    <w:p w14:paraId="670F3FDA" w14:textId="77777777" w:rsidR="0051041E" w:rsidRPr="00776264" w:rsidRDefault="000210D5" w:rsidP="000210D5">
      <w:pPr>
        <w:pStyle w:val="B20"/>
        <w:rPr>
          <w:b/>
        </w:rPr>
      </w:pPr>
      <w:r w:rsidRPr="00776264">
        <w:rPr>
          <w:rFonts w:eastAsia="Arial Unicode MS"/>
          <w:lang w:eastAsia="ko-KR"/>
        </w:rPr>
        <w:t>C.1</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Encryption algorithm shall be identified in the Headers.</w:t>
      </w:r>
    </w:p>
    <w:p w14:paraId="4F1189C0" w14:textId="77777777" w:rsidR="0051041E" w:rsidRPr="00776264" w:rsidRDefault="000210D5" w:rsidP="000210D5">
      <w:pPr>
        <w:pStyle w:val="B20"/>
        <w:rPr>
          <w:b/>
        </w:rPr>
      </w:pPr>
      <w:r w:rsidRPr="00776264">
        <w:rPr>
          <w:rFonts w:eastAsia="Arial Unicode MS"/>
          <w:lang w:eastAsia="ko-KR"/>
        </w:rPr>
        <w:t>C.2</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Source End-Point shall apply the encryption process for the identified algorithm to the payload using CEK. The plaintext is encrypted to form the ciphertext, and the combination of plaintext and associated Authenticated Data (AAD) is integrity protected by the generated MIC.</w:t>
      </w:r>
    </w:p>
    <w:p w14:paraId="6EDE78BE" w14:textId="77777777" w:rsidR="0051041E" w:rsidRPr="00776264" w:rsidRDefault="000210D5" w:rsidP="000210D5">
      <w:pPr>
        <w:pStyle w:val="B20"/>
        <w:rPr>
          <w:b/>
        </w:rPr>
      </w:pPr>
      <w:r w:rsidRPr="00776264">
        <w:rPr>
          <w:rFonts w:eastAsia="Arial Unicode MS"/>
          <w:lang w:eastAsia="ko-KR"/>
        </w:rPr>
        <w:t>C.3</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 xml:space="preserve">The Source End-Point shall form the Envelope from the Headers, ciphertext, AAD and MIC; this process </w:t>
      </w:r>
      <w:r w:rsidR="004C3B42" w:rsidRPr="00776264">
        <w:rPr>
          <w:rFonts w:eastAsia="Arial Unicode MS"/>
          <w:lang w:eastAsia="ko-KR"/>
        </w:rPr>
        <w:t xml:space="preserve">may </w:t>
      </w:r>
      <w:r w:rsidR="0051041E" w:rsidRPr="00776264">
        <w:rPr>
          <w:rFonts w:eastAsia="Arial Unicode MS"/>
          <w:lang w:eastAsia="ko-KR"/>
        </w:rPr>
        <w:t>include encoding data using, for example, base64.</w:t>
      </w:r>
    </w:p>
    <w:p w14:paraId="67CB03BD" w14:textId="77777777" w:rsidR="0051041E" w:rsidRPr="00776264" w:rsidRDefault="0051041E" w:rsidP="0051041E">
      <w:pPr>
        <w:rPr>
          <w:rFonts w:eastAsia="Arial Unicode MS"/>
          <w:lang w:eastAsia="ko-KR"/>
        </w:rPr>
      </w:pPr>
      <w:r w:rsidRPr="00776264">
        <w:rPr>
          <w:rFonts w:eastAsia="Arial Unicode MS"/>
          <w:lang w:eastAsia="ko-KR"/>
        </w:rPr>
        <w:t>The present document does not specify how the Envelope is obtained or provided to the Target End Point(s). The following steps are applied at each Target End-Point.</w:t>
      </w:r>
    </w:p>
    <w:p w14:paraId="725B4718" w14:textId="77777777" w:rsidR="0051041E" w:rsidRPr="00776264" w:rsidRDefault="000210D5" w:rsidP="000210D5">
      <w:pPr>
        <w:pStyle w:val="B10"/>
        <w:rPr>
          <w:b/>
        </w:rPr>
      </w:pPr>
      <w:r w:rsidRPr="00776264">
        <w:rPr>
          <w:b/>
        </w:rPr>
        <w:t>D</w:t>
      </w:r>
      <w:r w:rsidR="003C13A1" w:rsidRPr="00776264">
        <w:rPr>
          <w:b/>
        </w:rPr>
        <w:t>)</w:t>
      </w:r>
      <w:r w:rsidRPr="00776264">
        <w:rPr>
          <w:b/>
        </w:rPr>
        <w:tab/>
      </w:r>
      <w:r w:rsidR="0051041E" w:rsidRPr="00776264">
        <w:rPr>
          <w:b/>
        </w:rPr>
        <w:t>Target End-Point CEK Management:</w:t>
      </w:r>
    </w:p>
    <w:p w14:paraId="32C350F7" w14:textId="77777777" w:rsidR="0051041E" w:rsidRPr="00776264" w:rsidRDefault="000210D5" w:rsidP="000210D5">
      <w:pPr>
        <w:pStyle w:val="B20"/>
        <w:rPr>
          <w:rFonts w:eastAsia="Arial Unicode MS"/>
          <w:lang w:eastAsia="ko-KR"/>
        </w:rPr>
      </w:pPr>
      <w:r w:rsidRPr="00776264">
        <w:rPr>
          <w:rFonts w:eastAsia="Arial Unicode MS"/>
          <w:lang w:eastAsia="ko-KR"/>
        </w:rPr>
        <w:t>D.1</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Target End-Point parses the Envelope, applying any necessary encoding, and extracts the Header parameters</w:t>
      </w:r>
      <w:r w:rsidRPr="00776264">
        <w:rPr>
          <w:rFonts w:eastAsia="Arial Unicode MS"/>
          <w:lang w:eastAsia="ko-KR"/>
        </w:rPr>
        <w:t>.</w:t>
      </w:r>
    </w:p>
    <w:p w14:paraId="0A05E747" w14:textId="77777777" w:rsidR="0051041E" w:rsidRPr="00776264" w:rsidRDefault="000210D5" w:rsidP="000210D5">
      <w:pPr>
        <w:pStyle w:val="B20"/>
        <w:rPr>
          <w:rFonts w:eastAsia="Arial Unicode MS"/>
          <w:lang w:eastAsia="ko-KR"/>
        </w:rPr>
      </w:pPr>
      <w:r w:rsidRPr="00776264">
        <w:rPr>
          <w:rFonts w:eastAsia="Arial Unicode MS"/>
          <w:lang w:eastAsia="ko-KR"/>
        </w:rPr>
        <w:t>D.2</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If Direct Encryption Mode is indicated in the Headers, then the Target End-Point shall use the credential identifiers in the Headers to obtain the identified Provisioned Symmetric ESData Key or Registered TEF Symmetric Key (as described in clause</w:t>
      </w:r>
      <w:r w:rsidR="00027AF7">
        <w:rPr>
          <w:rFonts w:eastAsia="Arial Unicode MS"/>
          <w:lang w:eastAsia="ko-KR"/>
        </w:rPr>
        <w:t>s</w:t>
      </w:r>
      <w:r w:rsidR="0051041E" w:rsidRPr="00776264">
        <w:rPr>
          <w:rFonts w:eastAsia="Arial Unicode MS"/>
          <w:lang w:eastAsia="ko-KR"/>
        </w:rPr>
        <w:t xml:space="preserve"> 8.2.2.2 or 8.5.2.2.3 respectively). The Target End-Point shall use this </w:t>
      </w:r>
      <w:r w:rsidRPr="00776264">
        <w:rPr>
          <w:rFonts w:eastAsia="Arial Unicode MS"/>
          <w:lang w:eastAsia="ko-KR"/>
        </w:rPr>
        <w:t>symmetric key directly as CEK.</w:t>
      </w:r>
    </w:p>
    <w:p w14:paraId="1F865694" w14:textId="77777777" w:rsidR="0051041E" w:rsidRPr="00776264" w:rsidRDefault="000210D5" w:rsidP="000210D5">
      <w:pPr>
        <w:pStyle w:val="B20"/>
        <w:rPr>
          <w:rFonts w:eastAsia="Arial Unicode MS"/>
          <w:lang w:eastAsia="ko-KR"/>
        </w:rPr>
      </w:pPr>
      <w:r w:rsidRPr="00776264">
        <w:rPr>
          <w:rFonts w:eastAsia="Arial Unicode MS"/>
          <w:lang w:eastAsia="ko-KR"/>
        </w:rPr>
        <w:t>D.3</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Otherwise, the Target End-Point shall use the credential identifiers in the Headers to identify an encrypted CEK that can be decrypted by a credential known or available to the Target End-Point. The Target End-Point shall obtain that credential and decrypt the encrypted CEK as described in clauses</w:t>
      </w:r>
      <w:r w:rsidRPr="00776264">
        <w:rPr>
          <w:rFonts w:eastAsia="Arial Unicode MS"/>
          <w:lang w:eastAsia="ko-KR"/>
        </w:rPr>
        <w:t> </w:t>
      </w:r>
      <w:r w:rsidR="0051041E" w:rsidRPr="00776264">
        <w:rPr>
          <w:rFonts w:eastAsia="Arial Unicode MS"/>
          <w:lang w:eastAsia="ko-KR"/>
        </w:rPr>
        <w:t xml:space="preserve">8.5.2.2.2 (Provisioned Symmetric ESData Key case), 8.5.2.2.3 (TEF case) and 8.5.2.2.4 (Target End-Point Certificate case). The Target shall use the resulting CEK </w:t>
      </w:r>
      <w:r w:rsidR="004C3B42" w:rsidRPr="00776264">
        <w:rPr>
          <w:rFonts w:eastAsia="Arial Unicode MS"/>
          <w:lang w:eastAsia="ko-KR"/>
        </w:rPr>
        <w:t>f</w:t>
      </w:r>
      <w:r w:rsidR="0051041E" w:rsidRPr="00776264">
        <w:rPr>
          <w:rFonts w:eastAsia="Arial Unicode MS"/>
          <w:lang w:eastAsia="ko-KR"/>
        </w:rPr>
        <w:t>or processing the secured payload of the Envelope. The Target End-Point may cache the CEK value due to the possibility of that CEK value being used to protect subsequent payloads.</w:t>
      </w:r>
    </w:p>
    <w:p w14:paraId="7FB41FB0" w14:textId="77777777" w:rsidR="0051041E" w:rsidRPr="00776264" w:rsidRDefault="000210D5" w:rsidP="000210D5">
      <w:pPr>
        <w:pStyle w:val="B10"/>
        <w:keepNext/>
        <w:keepLines/>
        <w:rPr>
          <w:b/>
        </w:rPr>
      </w:pPr>
      <w:r w:rsidRPr="00776264">
        <w:rPr>
          <w:b/>
        </w:rPr>
        <w:t>E</w:t>
      </w:r>
      <w:r w:rsidR="003C13A1" w:rsidRPr="00776264">
        <w:rPr>
          <w:b/>
        </w:rPr>
        <w:t>)</w:t>
      </w:r>
      <w:r w:rsidRPr="00776264">
        <w:rPr>
          <w:b/>
        </w:rPr>
        <w:tab/>
      </w:r>
      <w:r w:rsidR="0051041E" w:rsidRPr="00776264">
        <w:rPr>
          <w:b/>
        </w:rPr>
        <w:t xml:space="preserve">Target End-Point Decryption: </w:t>
      </w:r>
    </w:p>
    <w:p w14:paraId="3C309E6B" w14:textId="77777777" w:rsidR="0051041E" w:rsidRPr="00776264" w:rsidRDefault="000210D5" w:rsidP="000210D5">
      <w:pPr>
        <w:pStyle w:val="B20"/>
        <w:rPr>
          <w:b/>
        </w:rPr>
      </w:pPr>
      <w:r w:rsidRPr="00776264">
        <w:rPr>
          <w:rFonts w:eastAsia="Arial Unicode MS"/>
          <w:lang w:eastAsia="ko-KR"/>
        </w:rPr>
        <w:t>E.1</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Target End-Point shall determine the appropriate Encryption algorithm identified in the Headers.</w:t>
      </w:r>
    </w:p>
    <w:p w14:paraId="303A55E6" w14:textId="77777777" w:rsidR="0051041E" w:rsidRPr="00776264" w:rsidRDefault="000210D5" w:rsidP="000210D5">
      <w:pPr>
        <w:pStyle w:val="B20"/>
        <w:rPr>
          <w:b/>
        </w:rPr>
      </w:pPr>
      <w:r w:rsidRPr="00776264">
        <w:rPr>
          <w:rFonts w:eastAsia="Arial Unicode MS"/>
          <w:lang w:eastAsia="ko-KR"/>
        </w:rPr>
        <w:t>E.2</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Target End-Point shall apply the Encryption decryption process for the identified algorithm to the ciphertext, AAD and MIC using CEK, outputting the verified plaintext and verified AAD.</w:t>
      </w:r>
    </w:p>
    <w:p w14:paraId="48FE2907" w14:textId="77777777" w:rsidR="0051041E" w:rsidRPr="00776264" w:rsidRDefault="0051041E" w:rsidP="0051041E">
      <w:pPr>
        <w:pStyle w:val="50"/>
      </w:pPr>
      <w:bookmarkStart w:id="2723" w:name="_Toc507668838"/>
      <w:bookmarkStart w:id="2724" w:name="_Toc105003214"/>
      <w:bookmarkStart w:id="2725" w:name="_Toc106723081"/>
      <w:r w:rsidRPr="00776264">
        <w:t>8.5.2.2.2</w:t>
      </w:r>
      <w:r w:rsidRPr="00776264">
        <w:tab/>
        <w:t xml:space="preserve">Encryption using Provisioned Symmetric </w:t>
      </w:r>
      <w:r w:rsidRPr="00776264">
        <w:rPr>
          <w:rFonts w:eastAsia="Arial Unicode MS" w:cs="Arial"/>
          <w:szCs w:val="18"/>
        </w:rPr>
        <w:t xml:space="preserve">ESData </w:t>
      </w:r>
      <w:r w:rsidRPr="00776264">
        <w:t>Key</w:t>
      </w:r>
      <w:bookmarkEnd w:id="2723"/>
      <w:bookmarkEnd w:id="2724"/>
      <w:bookmarkEnd w:id="2725"/>
    </w:p>
    <w:p w14:paraId="5978CE87" w14:textId="77777777" w:rsidR="0051041E" w:rsidRPr="00776264" w:rsidRDefault="0051041E" w:rsidP="0051041E">
      <w:r w:rsidRPr="00776264">
        <w:t>For this Protection Option, the Source End-Point and each Target End-Point shall be provisioned with</w:t>
      </w:r>
      <w:r w:rsidRPr="00776264">
        <w:rPr>
          <w:b/>
        </w:rPr>
        <w:t xml:space="preserve"> </w:t>
      </w:r>
      <w:r w:rsidRPr="00776264">
        <w:t>Provisioned Symmetric ESData Key, Provisioned Symmetric ESData Key Identifier and optionally Provisioned Symmetric ESData Key lifetime. This credential shall be provisioned via one of</w:t>
      </w:r>
      <w:r w:rsidR="000210D5" w:rsidRPr="00776264">
        <w:t>:</w:t>
      </w:r>
    </w:p>
    <w:p w14:paraId="0A97FAD8" w14:textId="77777777" w:rsidR="0051041E" w:rsidRPr="00776264" w:rsidRDefault="00192645" w:rsidP="000210D5">
      <w:pPr>
        <w:pStyle w:val="B1"/>
      </w:pPr>
      <w:r w:rsidRPr="00776264">
        <w:t>P</w:t>
      </w:r>
      <w:r w:rsidR="000210D5" w:rsidRPr="00776264">
        <w:t>re-provisioning;</w:t>
      </w:r>
    </w:p>
    <w:p w14:paraId="037EF63B" w14:textId="77777777" w:rsidR="0051041E" w:rsidRPr="00776264" w:rsidRDefault="00192645" w:rsidP="000210D5">
      <w:pPr>
        <w:pStyle w:val="B1"/>
      </w:pPr>
      <w:r w:rsidRPr="00776264">
        <w:t>A</w:t>
      </w:r>
      <w:r w:rsidR="0051041E" w:rsidRPr="00776264">
        <w:t xml:space="preserve"> Remote Security Provisioning Frameworks (RSP</w:t>
      </w:r>
      <w:r w:rsidR="000210D5" w:rsidRPr="00776264">
        <w:t>F), specified in clause 8.3; or</w:t>
      </w:r>
    </w:p>
    <w:p w14:paraId="38B8ED08" w14:textId="77777777" w:rsidR="0051041E" w:rsidRPr="00776264" w:rsidRDefault="00192645" w:rsidP="000210D5">
      <w:pPr>
        <w:pStyle w:val="B1"/>
      </w:pPr>
      <w:r w:rsidRPr="00776264">
        <w:t>C</w:t>
      </w:r>
      <w:r w:rsidR="0051041E" w:rsidRPr="00776264">
        <w:t>ertificate based End-to-End Security Key Establishment between the Originator and Receiver, specified in clause 8.</w:t>
      </w:r>
      <w:r w:rsidR="004C3B42" w:rsidRPr="00776264">
        <w:t>7</w:t>
      </w:r>
      <w:r w:rsidR="0051041E" w:rsidRPr="00776264">
        <w:t xml:space="preserve"> </w:t>
      </w:r>
      <w:r w:rsidR="00187AA5" w:rsidRPr="00776264">
        <w:t>"</w:t>
      </w:r>
      <w:r w:rsidR="0051041E" w:rsidRPr="00776264">
        <w:t>End-to-End Key Establishment</w:t>
      </w:r>
      <w:r w:rsidR="004C3B42" w:rsidRPr="00776264">
        <w:t xml:space="preserve"> using Certificates</w:t>
      </w:r>
      <w:r w:rsidR="00187AA5" w:rsidRPr="00776264">
        <w:t>"</w:t>
      </w:r>
      <w:r w:rsidR="000210D5" w:rsidRPr="00776264">
        <w:t>.</w:t>
      </w:r>
    </w:p>
    <w:p w14:paraId="296A1D35" w14:textId="77777777" w:rsidR="0051041E" w:rsidRPr="00776264" w:rsidRDefault="0051041E" w:rsidP="0051041E">
      <w:pPr>
        <w:pStyle w:val="50"/>
      </w:pPr>
      <w:bookmarkStart w:id="2726" w:name="_Toc507668839"/>
      <w:bookmarkStart w:id="2727" w:name="_Toc105003215"/>
      <w:bookmarkStart w:id="2728" w:name="_Toc106723082"/>
      <w:r w:rsidRPr="00776264">
        <w:t>8.5.2.2.3</w:t>
      </w:r>
      <w:r w:rsidRPr="00776264">
        <w:tab/>
        <w:t xml:space="preserve">Encryption using Trust </w:t>
      </w:r>
      <w:r w:rsidR="00151D46" w:rsidRPr="00776264">
        <w:t>E</w:t>
      </w:r>
      <w:r w:rsidRPr="00776264">
        <w:t>nabling Function</w:t>
      </w:r>
      <w:bookmarkEnd w:id="2726"/>
      <w:bookmarkEnd w:id="2727"/>
      <w:bookmarkEnd w:id="2728"/>
    </w:p>
    <w:p w14:paraId="66EF30CD" w14:textId="77777777" w:rsidR="004C3B42" w:rsidRPr="00776264" w:rsidRDefault="00151D46" w:rsidP="004C3B42">
      <w:r w:rsidRPr="00776264">
        <w:t xml:space="preserve">This is specified in </w:t>
      </w:r>
      <w:r w:rsidR="002E32BF" w:rsidRPr="00776264">
        <w:t>c</w:t>
      </w:r>
      <w:r w:rsidRPr="00776264">
        <w:t>lause 8.6.</w:t>
      </w:r>
    </w:p>
    <w:p w14:paraId="01300B4F" w14:textId="77777777" w:rsidR="0051041E" w:rsidRPr="00776264" w:rsidRDefault="0051041E" w:rsidP="0051041E">
      <w:pPr>
        <w:pStyle w:val="50"/>
      </w:pPr>
      <w:bookmarkStart w:id="2729" w:name="_Toc507668840"/>
      <w:bookmarkStart w:id="2730" w:name="_Toc105003216"/>
      <w:bookmarkStart w:id="2731" w:name="_Toc106723083"/>
      <w:r w:rsidRPr="00776264">
        <w:lastRenderedPageBreak/>
        <w:t>8.5.2.2.4</w:t>
      </w:r>
      <w:r w:rsidRPr="00776264">
        <w:tab/>
        <w:t>Encryption using Target End-Point Certificates</w:t>
      </w:r>
      <w:bookmarkEnd w:id="2729"/>
      <w:bookmarkEnd w:id="2730"/>
      <w:bookmarkEnd w:id="2731"/>
    </w:p>
    <w:p w14:paraId="2B2E7938" w14:textId="77777777" w:rsidR="0051041E" w:rsidRPr="00776264" w:rsidRDefault="0051041E" w:rsidP="00347C26">
      <w:pPr>
        <w:pStyle w:val="H6"/>
      </w:pPr>
      <w:r w:rsidRPr="00776264">
        <w:t>8.5.2.2.4.1</w:t>
      </w:r>
      <w:r w:rsidRPr="00776264">
        <w:tab/>
        <w:t>Associating Public Key Certificate with Target End-Points</w:t>
      </w:r>
    </w:p>
    <w:p w14:paraId="30ED1091" w14:textId="77777777" w:rsidR="0051041E" w:rsidRPr="00776264" w:rsidRDefault="0051041E" w:rsidP="0051041E">
      <w:r w:rsidRPr="00776264">
        <w:t>For this Protection Option, each Target End-Point shall be provisioned with a public key certificate which the Source End-Point trusts to be associated with the intended Target End-Point. The following options are supported:</w:t>
      </w:r>
    </w:p>
    <w:p w14:paraId="11A16B00" w14:textId="77777777" w:rsidR="0051041E" w:rsidRPr="00776264" w:rsidRDefault="0051041E" w:rsidP="00445833">
      <w:pPr>
        <w:pStyle w:val="B1"/>
      </w:pPr>
      <w:r w:rsidRPr="00776264">
        <w:t>The Target End-Point Certificates may use the following Public Key Certificat</w:t>
      </w:r>
      <w:r w:rsidR="00445833" w:rsidRPr="00776264">
        <w:t>e flavours identified in clause </w:t>
      </w:r>
      <w:r w:rsidRPr="00776264">
        <w:t xml:space="preserve">8.1.2.1 </w:t>
      </w:r>
      <w:r w:rsidR="00187AA5" w:rsidRPr="00776264">
        <w:t>"</w:t>
      </w:r>
      <w:r w:rsidRPr="00776264">
        <w:t>Public Key Certificate Frameworks</w:t>
      </w:r>
      <w:r w:rsidR="00187AA5" w:rsidRPr="00776264">
        <w:t>"</w:t>
      </w:r>
      <w:r w:rsidR="00445833" w:rsidRPr="00776264">
        <w:t>:</w:t>
      </w:r>
    </w:p>
    <w:p w14:paraId="7892926F" w14:textId="388127AE" w:rsidR="0051041E" w:rsidRPr="00776264" w:rsidRDefault="0051041E" w:rsidP="00445833">
      <w:pPr>
        <w:pStyle w:val="B2"/>
      </w:pPr>
      <w:r w:rsidRPr="00776264">
        <w:t xml:space="preserve">In the case of a Raw Public Key Certificate, the Source End-Point shall be securely configured (either directly or remotely) to associate the Target End-Point with the raw public key or its hash. The details of this configuration are not provided in </w:t>
      </w:r>
      <w:r w:rsidRPr="00191A7B">
        <w:t xml:space="preserve">the present </w:t>
      </w:r>
      <w:r w:rsidR="00191A7B">
        <w:t>document</w:t>
      </w:r>
      <w:r w:rsidRPr="00776264">
        <w:t>.</w:t>
      </w:r>
    </w:p>
    <w:p w14:paraId="2A08B40F" w14:textId="77777777" w:rsidR="0051041E" w:rsidRPr="00776264" w:rsidRDefault="0051041E" w:rsidP="00445833">
      <w:pPr>
        <w:pStyle w:val="B2"/>
      </w:pPr>
      <w:r w:rsidRPr="00776264">
        <w:t>In th</w:t>
      </w:r>
      <w:r w:rsidR="00445833" w:rsidRPr="00776264">
        <w:t>e case of a Device Certificate:</w:t>
      </w:r>
    </w:p>
    <w:p w14:paraId="2AF06BC2" w14:textId="77777777" w:rsidR="0051041E" w:rsidRPr="00776264" w:rsidRDefault="0051041E" w:rsidP="00445833">
      <w:pPr>
        <w:pStyle w:val="B3"/>
      </w:pPr>
      <w:r w:rsidRPr="00776264">
        <w:t>The Source End-Point shall be securely configured with the trust anchor in the certificate chain of the Device Certificate; typically during initial provisioning.</w:t>
      </w:r>
    </w:p>
    <w:p w14:paraId="6462AFD1" w14:textId="108D9125" w:rsidR="0051041E" w:rsidRPr="00776264" w:rsidRDefault="0051041E" w:rsidP="00445833">
      <w:pPr>
        <w:pStyle w:val="B3"/>
      </w:pPr>
      <w:r w:rsidRPr="00776264">
        <w:t xml:space="preserve">The Source End-Point shall be securely configured to associate the Target End-Point with the globally unique hardware instance identifier. The details of this configuration are </w:t>
      </w:r>
      <w:r w:rsidR="00191A7B" w:rsidRPr="00776264">
        <w:t>no</w:t>
      </w:r>
      <w:r w:rsidR="00191A7B">
        <w:t>t</w:t>
      </w:r>
      <w:r w:rsidR="00191A7B" w:rsidRPr="00776264">
        <w:t xml:space="preserve"> </w:t>
      </w:r>
      <w:r w:rsidRPr="00776264">
        <w:t xml:space="preserve">provided in the present </w:t>
      </w:r>
      <w:r w:rsidR="00191A7B">
        <w:t>document</w:t>
      </w:r>
      <w:r w:rsidRPr="00776264">
        <w:t>.</w:t>
      </w:r>
    </w:p>
    <w:p w14:paraId="38FFC390" w14:textId="77777777" w:rsidR="0051041E" w:rsidRPr="00776264" w:rsidRDefault="0051041E" w:rsidP="00445833">
      <w:pPr>
        <w:pStyle w:val="B2"/>
      </w:pPr>
      <w:r w:rsidRPr="00776264">
        <w:t>In the case of an AE-ID certificate or CSE-ID certificate, the Source-End-Point shall be securely configured with the trust anchor in the certificate chain of the AE-ID certificate or CSE-ID certificate; typically during initial provisioning. The Source End-Point then trusts that the Target End-Point with a particular AE-ID or CSE-ID is associated with the certificate that contains that AE-ID or CSE-ID.</w:t>
      </w:r>
    </w:p>
    <w:p w14:paraId="785D2718" w14:textId="77777777" w:rsidR="00591EF1" w:rsidRDefault="00591EF1" w:rsidP="00591EF1">
      <w:pPr>
        <w:pStyle w:val="B2"/>
      </w:pPr>
      <w:r>
        <w:t>In the case of a Node-ID certificate, the Source-End-Point shall be securely configured with the trust anchor in the certificate chain of the Node-ID certificate; typically during initial provisioning. The Source End-Point then trusts that the Target End-Point with a particular Node-ID is associated with the certificate that contains that Node-ID.</w:t>
      </w:r>
    </w:p>
    <w:p w14:paraId="46FE2E99" w14:textId="77777777" w:rsidR="0051041E" w:rsidRPr="00776264" w:rsidRDefault="0051041E" w:rsidP="00445833">
      <w:pPr>
        <w:pStyle w:val="B1"/>
      </w:pPr>
      <w:r w:rsidRPr="00776264">
        <w:t>The Target End-Point Certificates may use other Public Key Infrastructures, particularly when the Target End-Point is in a non-oneM2M system interworking with the oneM2M system. The present document provides no interoperability guarantees when such certificate</w:t>
      </w:r>
      <w:r w:rsidR="004C3B42" w:rsidRPr="00776264">
        <w:t>s</w:t>
      </w:r>
      <w:r w:rsidRPr="00776264">
        <w:t xml:space="preserve"> are used</w:t>
      </w:r>
      <w:r w:rsidR="00445833" w:rsidRPr="00776264">
        <w:t>.</w:t>
      </w:r>
    </w:p>
    <w:p w14:paraId="204E81C5" w14:textId="77777777" w:rsidR="0051041E" w:rsidRPr="00776264" w:rsidRDefault="0051041E" w:rsidP="0051041E">
      <w:r w:rsidRPr="00776264">
        <w:t>Public keys for verifying signature cannot be used for this Protection Option.</w:t>
      </w:r>
    </w:p>
    <w:p w14:paraId="7ED52267" w14:textId="77777777" w:rsidR="0051041E" w:rsidRPr="00776264" w:rsidRDefault="0051041E" w:rsidP="00347C26">
      <w:pPr>
        <w:pStyle w:val="H6"/>
      </w:pPr>
      <w:r w:rsidRPr="00776264">
        <w:t>8.5.2.2.4.2</w:t>
      </w:r>
      <w:r w:rsidRPr="00776264">
        <w:tab/>
        <w:t xml:space="preserve">Obtaining Target </w:t>
      </w:r>
      <w:r w:rsidR="003C13A1" w:rsidRPr="00776264">
        <w:t>End-Point Certificates</w:t>
      </w:r>
    </w:p>
    <w:p w14:paraId="5195C054" w14:textId="22060492" w:rsidR="0051041E" w:rsidRPr="00776264" w:rsidRDefault="0051041E" w:rsidP="00445833">
      <w:pPr>
        <w:keepNext/>
        <w:keepLines/>
      </w:pPr>
      <w:r w:rsidRPr="00776264">
        <w:t>The Source End-Point is unable to secure a message to the Target End-Point before obtaining the Target End-Point</w:t>
      </w:r>
      <w:r w:rsidR="00033405" w:rsidRPr="00776264">
        <w:t>'</w:t>
      </w:r>
      <w:r w:rsidRPr="00776264">
        <w:t xml:space="preserve">s certificate. </w:t>
      </w:r>
      <w:r w:rsidR="009033A1">
        <w:t>The present document</w:t>
      </w:r>
      <w:r w:rsidRPr="00776264">
        <w:t xml:space="preserve"> does not mandate the mechanism by which the Target End-Point</w:t>
      </w:r>
      <w:r w:rsidR="00033405" w:rsidRPr="00776264">
        <w:t>'</w:t>
      </w:r>
      <w:r w:rsidRPr="00776264">
        <w:t xml:space="preserve">s certificate is provided to the Source End-Point, and there are a variety of mechanisms which are suitable. The </w:t>
      </w:r>
      <w:r w:rsidRPr="00776264">
        <w:rPr>
          <w:i/>
        </w:rPr>
        <w:t>e2ESecurityParameters</w:t>
      </w:r>
      <w:r w:rsidRPr="00776264">
        <w:t xml:space="preserve"> is a mechanism provided by oneM2M to allow the Source End-Point to retrieve certificates associated with a CSE or AE.</w:t>
      </w:r>
    </w:p>
    <w:p w14:paraId="79003A8B" w14:textId="77777777" w:rsidR="0051041E" w:rsidRPr="00776264" w:rsidRDefault="0051041E" w:rsidP="0051041E">
      <w:r w:rsidRPr="00776264">
        <w:t xml:space="preserve">A Target End-Point AE may make certificates available at the </w:t>
      </w:r>
      <w:r w:rsidRPr="00776264">
        <w:rPr>
          <w:i/>
        </w:rPr>
        <w:t>e2ESecurityParameters</w:t>
      </w:r>
      <w:r w:rsidRPr="00776264">
        <w:t xml:space="preserve"> attribute of the &lt;</w:t>
      </w:r>
      <w:r w:rsidRPr="00776264">
        <w:rPr>
          <w:i/>
        </w:rPr>
        <w:t>AE&gt;</w:t>
      </w:r>
      <w:r w:rsidRPr="00776264">
        <w:t xml:space="preserve"> resource representing that AE. This retrieval process is not a reliably-secure mechanism for associating the Target End-Point with the certificate; clause 8.5.2.2.4.1 </w:t>
      </w:r>
      <w:r w:rsidR="00187AA5" w:rsidRPr="00776264">
        <w:t>"</w:t>
      </w:r>
      <w:r w:rsidRPr="00776264">
        <w:t>Associating Public Key Certificate with Target End-Points</w:t>
      </w:r>
      <w:r w:rsidR="00187AA5" w:rsidRPr="00776264">
        <w:t>"</w:t>
      </w:r>
      <w:r w:rsidRPr="00776264">
        <w:t xml:space="preserve"> </w:t>
      </w:r>
      <w:r w:rsidR="004C3B42" w:rsidRPr="00776264">
        <w:t xml:space="preserve">shall </w:t>
      </w:r>
      <w:r w:rsidRPr="00776264">
        <w:t>also be applied.</w:t>
      </w:r>
    </w:p>
    <w:p w14:paraId="18D2D325" w14:textId="77777777" w:rsidR="0051041E" w:rsidRPr="00776264" w:rsidRDefault="0051041E" w:rsidP="0051041E">
      <w:r w:rsidRPr="00776264">
        <w:t xml:space="preserve">A Target End-Point CSE may make certificates available at the </w:t>
      </w:r>
      <w:r w:rsidRPr="00776264">
        <w:rPr>
          <w:i/>
        </w:rPr>
        <w:t>e2ESecurityParameters</w:t>
      </w:r>
      <w:r w:rsidRPr="00776264">
        <w:t xml:space="preserve"> attribute of the &lt;</w:t>
      </w:r>
      <w:r w:rsidRPr="00776264">
        <w:rPr>
          <w:i/>
        </w:rPr>
        <w:t>CSE&gt;</w:t>
      </w:r>
      <w:r w:rsidRPr="00776264">
        <w:t xml:space="preserve"> and </w:t>
      </w:r>
      <w:r w:rsidRPr="00776264">
        <w:rPr>
          <w:i/>
        </w:rPr>
        <w:t>&lt;remoteCSE&gt;</w:t>
      </w:r>
      <w:r w:rsidRPr="00776264">
        <w:t xml:space="preserve"> resources representing that CSE. This retrieval process is not a reliably-secure mechanism for associating the Target End-Point with the certificate; clause 8.5.2.2.4.1 </w:t>
      </w:r>
      <w:r w:rsidR="00187AA5" w:rsidRPr="00776264">
        <w:t>"</w:t>
      </w:r>
      <w:r w:rsidRPr="00776264">
        <w:t>Associating Public Key Certificate with Target End-Points</w:t>
      </w:r>
      <w:r w:rsidR="00187AA5" w:rsidRPr="00776264">
        <w:t>"</w:t>
      </w:r>
      <w:r w:rsidRPr="00776264">
        <w:t xml:space="preserve"> </w:t>
      </w:r>
      <w:r w:rsidR="004C3B42" w:rsidRPr="00776264">
        <w:t xml:space="preserve">shall </w:t>
      </w:r>
      <w:r w:rsidRPr="00776264">
        <w:t>also be applied.</w:t>
      </w:r>
    </w:p>
    <w:p w14:paraId="6AFAF49A" w14:textId="77777777" w:rsidR="0051041E" w:rsidRPr="00776264" w:rsidRDefault="0051041E" w:rsidP="0051041E">
      <w:pPr>
        <w:pStyle w:val="40"/>
      </w:pPr>
      <w:bookmarkStart w:id="2732" w:name="_Toc507668841"/>
      <w:bookmarkStart w:id="2733" w:name="_Toc105003217"/>
      <w:bookmarkStart w:id="2734" w:name="_Toc106723084"/>
      <w:r w:rsidRPr="00776264">
        <w:t>8.5.2.3</w:t>
      </w:r>
      <w:r w:rsidRPr="00776264">
        <w:tab/>
        <w:t>Signature-Only ESData Security Class</w:t>
      </w:r>
      <w:bookmarkEnd w:id="2732"/>
      <w:bookmarkEnd w:id="2733"/>
      <w:bookmarkEnd w:id="2734"/>
    </w:p>
    <w:p w14:paraId="3886A0B2" w14:textId="77777777" w:rsidR="0051041E" w:rsidRPr="00776264" w:rsidRDefault="0051041E" w:rsidP="0051041E">
      <w:pPr>
        <w:pStyle w:val="50"/>
      </w:pPr>
      <w:bookmarkStart w:id="2735" w:name="_Toc507668842"/>
      <w:bookmarkStart w:id="2736" w:name="_Toc105003218"/>
      <w:bookmarkStart w:id="2737" w:name="_Toc106723085"/>
      <w:r w:rsidRPr="00776264">
        <w:t>8.5.2.3.1</w:t>
      </w:r>
      <w:r w:rsidRPr="00776264">
        <w:tab/>
        <w:t>Signature-Only ESData Security Class Overview</w:t>
      </w:r>
      <w:bookmarkEnd w:id="2735"/>
      <w:bookmarkEnd w:id="2736"/>
      <w:bookmarkEnd w:id="2737"/>
    </w:p>
    <w:p w14:paraId="1FCFA41C" w14:textId="77777777" w:rsidR="0051041E" w:rsidRPr="00776264" w:rsidRDefault="0051041E" w:rsidP="0051041E">
      <w:r w:rsidRPr="00776264">
        <w:t>The ESData protection option supported for the Signature-Only ESDat</w:t>
      </w:r>
      <w:r w:rsidR="00445833" w:rsidRPr="00776264">
        <w:t>a Security Class are listed in t</w:t>
      </w:r>
      <w:r w:rsidRPr="00776264">
        <w:t xml:space="preserve">able 8.5.2.1-1 </w:t>
      </w:r>
      <w:r w:rsidR="00187AA5" w:rsidRPr="00776264">
        <w:t>"</w:t>
      </w:r>
      <w:r w:rsidRPr="00776264">
        <w:t>ESData protection Options</w:t>
      </w:r>
      <w:r w:rsidR="00187AA5" w:rsidRPr="00776264">
        <w:t>"</w:t>
      </w:r>
      <w:r w:rsidRPr="00776264">
        <w:t>.</w:t>
      </w:r>
    </w:p>
    <w:p w14:paraId="7BD778AC" w14:textId="3F7A5D6A" w:rsidR="0051041E" w:rsidRPr="00776264" w:rsidRDefault="00445833" w:rsidP="0051041E">
      <w:pPr>
        <w:pStyle w:val="NO"/>
      </w:pPr>
      <w:r w:rsidRPr="00776264">
        <w:lastRenderedPageBreak/>
        <w:t>NOTE 1:</w:t>
      </w:r>
      <w:r w:rsidR="0051041E" w:rsidRPr="00776264">
        <w:tab/>
      </w:r>
      <w:r w:rsidR="0051041E" w:rsidRPr="00191A7B">
        <w:t xml:space="preserve">The present </w:t>
      </w:r>
      <w:r w:rsidR="00191A7B">
        <w:t>document</w:t>
      </w:r>
      <w:r w:rsidR="00191A7B" w:rsidRPr="00776264">
        <w:t xml:space="preserve"> </w:t>
      </w:r>
      <w:r w:rsidR="0051041E" w:rsidRPr="00776264">
        <w:t>supports only one Signature-Only ESData Protection Option, but the clause is structure</w:t>
      </w:r>
      <w:r w:rsidR="00151D46" w:rsidRPr="00776264">
        <w:t>d</w:t>
      </w:r>
      <w:r w:rsidR="0051041E" w:rsidRPr="00776264">
        <w:t xml:space="preserve"> to support additional Signature-Only ESData Protection Options if desired in the future.</w:t>
      </w:r>
    </w:p>
    <w:p w14:paraId="143D48A9" w14:textId="77777777" w:rsidR="0051041E" w:rsidRPr="00776264" w:rsidRDefault="0051041E" w:rsidP="0051041E">
      <w:r w:rsidRPr="00776264">
        <w:t>Signature-Only ESData supports encrypting using any combination of Protection Options and using multiple credentials for each protection option.</w:t>
      </w:r>
    </w:p>
    <w:p w14:paraId="0E193DB6" w14:textId="77777777" w:rsidR="0051041E" w:rsidRPr="00776264" w:rsidRDefault="0051041E" w:rsidP="0051041E">
      <w:r w:rsidRPr="00776264">
        <w:rPr>
          <w:b/>
        </w:rPr>
        <w:t>High Level Sequence of Events.</w:t>
      </w:r>
      <w:r w:rsidRPr="00776264">
        <w:t xml:space="preserve"> The following text describes the sequence of events when using a Signature-Only Security Class.</w:t>
      </w:r>
    </w:p>
    <w:p w14:paraId="79611913" w14:textId="77777777" w:rsidR="0051041E" w:rsidRPr="00776264" w:rsidRDefault="00445833" w:rsidP="0051041E">
      <w:pPr>
        <w:pStyle w:val="NO"/>
      </w:pPr>
      <w:r w:rsidRPr="00776264">
        <w:t>NOTE 2:</w:t>
      </w:r>
      <w:r w:rsidRPr="00776264">
        <w:tab/>
      </w:r>
      <w:r w:rsidR="0051041E" w:rsidRPr="00776264">
        <w:t>The present document does not describe the processes by which the Source End-Point and Target End-Point(s) decide on the credentials to be used for signing a payload, and the algorithms to be applied.</w:t>
      </w:r>
    </w:p>
    <w:p w14:paraId="1D0BE351" w14:textId="77777777" w:rsidR="0051041E" w:rsidRPr="00776264" w:rsidRDefault="00445833" w:rsidP="00445833">
      <w:pPr>
        <w:pStyle w:val="B10"/>
      </w:pPr>
      <w:r w:rsidRPr="00776264">
        <w:rPr>
          <w:b/>
        </w:rPr>
        <w:t>A</w:t>
      </w:r>
      <w:r w:rsidR="003C13A1" w:rsidRPr="00776264">
        <w:rPr>
          <w:b/>
        </w:rPr>
        <w:t>)</w:t>
      </w:r>
      <w:r w:rsidRPr="00776264">
        <w:rPr>
          <w:b/>
        </w:rPr>
        <w:tab/>
      </w:r>
      <w:r w:rsidR="0051041E" w:rsidRPr="00776264">
        <w:rPr>
          <w:b/>
        </w:rPr>
        <w:t>Credential Configuration:</w:t>
      </w:r>
      <w:r w:rsidR="0051041E" w:rsidRPr="00776264">
        <w:t xml:space="preserve"> The Source End-Point obtains the credentials needed to sign the payload for the intended Target End-Point(s). This can include any combination of the Protection Options, multiple credentials allowed for each Protection Options:</w:t>
      </w:r>
    </w:p>
    <w:p w14:paraId="6C1C662D" w14:textId="77777777" w:rsidR="0051041E" w:rsidRPr="00776264" w:rsidRDefault="0051041E" w:rsidP="00445833">
      <w:pPr>
        <w:pStyle w:val="B2"/>
        <w:rPr>
          <w:rStyle w:val="B1Char1"/>
          <w:rFonts w:eastAsiaTheme="minorEastAsia"/>
        </w:rPr>
      </w:pPr>
      <w:r w:rsidRPr="00776264">
        <w:rPr>
          <w:rFonts w:eastAsia="Arial Unicode MS"/>
          <w:b/>
          <w:lang w:eastAsia="ko-KR"/>
        </w:rPr>
        <w:t>MIC us</w:t>
      </w:r>
      <w:r w:rsidRPr="00776264">
        <w:rPr>
          <w:rStyle w:val="B1Char1"/>
          <w:rFonts w:eastAsia="Arial Unicode MS"/>
          <w:b/>
        </w:rPr>
        <w:t xml:space="preserve">ing </w:t>
      </w:r>
      <w:r w:rsidRPr="00776264">
        <w:rPr>
          <w:rStyle w:val="B1Char1"/>
          <w:rFonts w:eastAsiaTheme="minorEastAsia"/>
          <w:b/>
        </w:rPr>
        <w:t xml:space="preserve">Provisioned Symmetric </w:t>
      </w:r>
      <w:r w:rsidRPr="00776264">
        <w:rPr>
          <w:rStyle w:val="B1Char1"/>
          <w:rFonts w:eastAsia="Arial Unicode MS"/>
          <w:b/>
        </w:rPr>
        <w:t xml:space="preserve">ESData </w:t>
      </w:r>
      <w:r w:rsidRPr="00776264">
        <w:rPr>
          <w:rStyle w:val="B1Char1"/>
          <w:rFonts w:eastAsiaTheme="minorEastAsia"/>
          <w:b/>
        </w:rPr>
        <w:t>Key:</w:t>
      </w:r>
      <w:r w:rsidRPr="00776264">
        <w:rPr>
          <w:rStyle w:val="B1Char1"/>
          <w:rFonts w:eastAsiaTheme="minorEastAsia"/>
        </w:rPr>
        <w:t xml:space="preserve"> The Source End-Point and Target End-Point(s) are provisioned with Provisioned Symmetric ESData Key as described in clause 8.5.2.2.2 </w:t>
      </w:r>
      <w:r w:rsidR="00187AA5" w:rsidRPr="00776264">
        <w:rPr>
          <w:rStyle w:val="B1Char1"/>
          <w:rFonts w:eastAsiaTheme="minorEastAsia"/>
        </w:rPr>
        <w:t>"</w:t>
      </w:r>
      <w:r w:rsidRPr="00776264">
        <w:rPr>
          <w:rStyle w:val="B1Char1"/>
          <w:rFonts w:eastAsiaTheme="minorEastAsia"/>
        </w:rPr>
        <w:t xml:space="preserve">Encryption using Provisioned Symmetric </w:t>
      </w:r>
      <w:r w:rsidRPr="00776264">
        <w:rPr>
          <w:rStyle w:val="B1Char1"/>
          <w:rFonts w:eastAsia="Arial Unicode MS"/>
        </w:rPr>
        <w:t xml:space="preserve">ESData </w:t>
      </w:r>
      <w:r w:rsidRPr="00776264">
        <w:rPr>
          <w:rStyle w:val="B1Char1"/>
          <w:rFonts w:eastAsiaTheme="minorEastAsia"/>
        </w:rPr>
        <w:t>Key</w:t>
      </w:r>
      <w:r w:rsidR="00187AA5" w:rsidRPr="00776264">
        <w:rPr>
          <w:rStyle w:val="B1Char1"/>
          <w:rFonts w:eastAsiaTheme="minorEastAsia"/>
        </w:rPr>
        <w:t>"</w:t>
      </w:r>
      <w:r w:rsidRPr="00776264">
        <w:rPr>
          <w:rStyle w:val="B1Char1"/>
          <w:rFonts w:eastAsiaTheme="minorEastAsia"/>
        </w:rPr>
        <w:t>.</w:t>
      </w:r>
    </w:p>
    <w:p w14:paraId="1888BEB1" w14:textId="77777777" w:rsidR="0051041E" w:rsidRPr="00776264" w:rsidRDefault="0051041E" w:rsidP="00445833">
      <w:pPr>
        <w:pStyle w:val="B2"/>
        <w:rPr>
          <w:rStyle w:val="B1Char1"/>
          <w:rFonts w:eastAsiaTheme="minorEastAsia"/>
        </w:rPr>
      </w:pPr>
      <w:r w:rsidRPr="00776264">
        <w:rPr>
          <w:rStyle w:val="B1Char1"/>
          <w:rFonts w:eastAsia="Arial Unicode MS"/>
          <w:b/>
        </w:rPr>
        <w:t xml:space="preserve">MIC using </w:t>
      </w:r>
      <w:r w:rsidRPr="00776264">
        <w:rPr>
          <w:rStyle w:val="B1Char1"/>
          <w:rFonts w:eastAsiaTheme="minorEastAsia"/>
          <w:b/>
        </w:rPr>
        <w:t>TEF:</w:t>
      </w:r>
      <w:r w:rsidR="00803BE3" w:rsidRPr="00776264">
        <w:rPr>
          <w:rStyle w:val="B1Char1"/>
          <w:rFonts w:eastAsiaTheme="minorEastAsia"/>
        </w:rPr>
        <w:t xml:space="preserve"> </w:t>
      </w:r>
      <w:r w:rsidRPr="00776264">
        <w:rPr>
          <w:rStyle w:val="B1Char1"/>
          <w:rFonts w:eastAsiaTheme="minorEastAsia"/>
        </w:rPr>
        <w:t xml:space="preserve">The Source End-Point generates a random secret TEF-registered symmetric key, and registers this key with the TEF as described in clause 8.5.2.2.3 </w:t>
      </w:r>
      <w:r w:rsidR="00187AA5" w:rsidRPr="00776264">
        <w:rPr>
          <w:rStyle w:val="B1Char1"/>
          <w:rFonts w:eastAsiaTheme="minorEastAsia"/>
        </w:rPr>
        <w:t>"</w:t>
      </w:r>
      <w:r w:rsidRPr="00776264">
        <w:rPr>
          <w:rStyle w:val="B1Char1"/>
          <w:rFonts w:eastAsiaTheme="minorEastAsia"/>
        </w:rPr>
        <w:t>Encryption using Trust Enabling Function</w:t>
      </w:r>
      <w:r w:rsidR="00187AA5" w:rsidRPr="00776264">
        <w:rPr>
          <w:rStyle w:val="B1Char1"/>
          <w:rFonts w:eastAsiaTheme="minorEastAsia"/>
        </w:rPr>
        <w:t>"</w:t>
      </w:r>
      <w:r w:rsidR="00445833" w:rsidRPr="00776264">
        <w:rPr>
          <w:rStyle w:val="B1Char1"/>
          <w:rFonts w:eastAsiaTheme="minorEastAsia"/>
        </w:rPr>
        <w:t>.</w:t>
      </w:r>
    </w:p>
    <w:p w14:paraId="510846F8" w14:textId="77777777" w:rsidR="0051041E" w:rsidRPr="00776264" w:rsidRDefault="0051041E" w:rsidP="00445833">
      <w:pPr>
        <w:pStyle w:val="B2"/>
      </w:pPr>
      <w:r w:rsidRPr="00776264">
        <w:rPr>
          <w:rStyle w:val="B1Char1"/>
          <w:rFonts w:eastAsia="Arial Unicode MS"/>
          <w:b/>
        </w:rPr>
        <w:t>Digital Sign</w:t>
      </w:r>
      <w:r w:rsidRPr="00776264">
        <w:rPr>
          <w:rFonts w:eastAsia="Arial Unicode MS"/>
          <w:b/>
          <w:lang w:eastAsia="ko-KR"/>
        </w:rPr>
        <w:t>ature using Source End-Point Certificate</w:t>
      </w:r>
      <w:r w:rsidRPr="00776264">
        <w:rPr>
          <w:b/>
        </w:rPr>
        <w:t>s</w:t>
      </w:r>
      <w:r w:rsidRPr="00776264">
        <w:t>:</w:t>
      </w:r>
      <w:r w:rsidR="00803BE3" w:rsidRPr="00776264">
        <w:rPr>
          <w:b/>
        </w:rPr>
        <w:t xml:space="preserve"> </w:t>
      </w:r>
      <w:r w:rsidRPr="00776264">
        <w:t>The Source End-Point selects a private key and corresponding Source End-Point Certificate as described in clause 8.5.2.3.</w:t>
      </w:r>
      <w:r w:rsidR="004C3B42" w:rsidRPr="00776264">
        <w:t>2</w:t>
      </w:r>
      <w:r w:rsidRPr="00776264">
        <w:t xml:space="preserve"> </w:t>
      </w:r>
      <w:r w:rsidR="00187AA5" w:rsidRPr="00776264">
        <w:t>"</w:t>
      </w:r>
      <w:r w:rsidRPr="00776264">
        <w:t>Digital Signature using Source End-Point Certificates</w:t>
      </w:r>
      <w:r w:rsidR="00187AA5" w:rsidRPr="00776264">
        <w:t>"</w:t>
      </w:r>
      <w:r w:rsidRPr="00776264">
        <w:t>.</w:t>
      </w:r>
    </w:p>
    <w:p w14:paraId="45977A8D" w14:textId="77777777" w:rsidR="0051041E" w:rsidRPr="00776264" w:rsidRDefault="00445833" w:rsidP="00445833">
      <w:pPr>
        <w:pStyle w:val="B10"/>
        <w:rPr>
          <w:b/>
        </w:rPr>
      </w:pPr>
      <w:r w:rsidRPr="00776264">
        <w:rPr>
          <w:b/>
        </w:rPr>
        <w:t>B</w:t>
      </w:r>
      <w:r w:rsidR="003C13A1" w:rsidRPr="00776264">
        <w:rPr>
          <w:b/>
        </w:rPr>
        <w:t>)</w:t>
      </w:r>
      <w:r w:rsidRPr="00776264">
        <w:rPr>
          <w:b/>
        </w:rPr>
        <w:tab/>
        <w:t>Source End-Point Signing:</w:t>
      </w:r>
    </w:p>
    <w:p w14:paraId="5F45409F" w14:textId="77777777" w:rsidR="0051041E" w:rsidRPr="00776264" w:rsidRDefault="00445833" w:rsidP="00445833">
      <w:pPr>
        <w:pStyle w:val="B20"/>
        <w:rPr>
          <w:b/>
        </w:rPr>
      </w:pPr>
      <w:r w:rsidRPr="00776264">
        <w:t>B.1</w:t>
      </w:r>
      <w:r w:rsidR="003C13A1" w:rsidRPr="00776264">
        <w:t>)</w:t>
      </w:r>
      <w:r w:rsidRPr="00776264">
        <w:tab/>
      </w:r>
      <w:r w:rsidR="0051041E" w:rsidRPr="00776264">
        <w:t xml:space="preserve">The </w:t>
      </w:r>
      <w:r w:rsidR="0051041E" w:rsidRPr="00776264">
        <w:rPr>
          <w:rFonts w:eastAsia="Arial Unicode MS"/>
          <w:lang w:eastAsia="ko-KR"/>
        </w:rPr>
        <w:t xml:space="preserve">Payload </w:t>
      </w:r>
      <w:r w:rsidR="0051041E" w:rsidRPr="00776264">
        <w:t>is encoded</w:t>
      </w:r>
      <w:r w:rsidR="0051041E" w:rsidRPr="00776264">
        <w:rPr>
          <w:rFonts w:eastAsia="Arial Unicode MS"/>
          <w:lang w:eastAsia="ko-KR"/>
        </w:rPr>
        <w:t xml:space="preserve">, for example, using </w:t>
      </w:r>
      <w:r w:rsidR="0051041E" w:rsidRPr="00776264">
        <w:t>base 64.</w:t>
      </w:r>
    </w:p>
    <w:p w14:paraId="7ECD05F3" w14:textId="77777777" w:rsidR="0051041E" w:rsidRPr="00776264" w:rsidRDefault="00445833" w:rsidP="00445833">
      <w:pPr>
        <w:pStyle w:val="B20"/>
        <w:rPr>
          <w:b/>
        </w:rPr>
      </w:pPr>
      <w:r w:rsidRPr="00776264">
        <w:t>B.2</w:t>
      </w:r>
      <w:r w:rsidR="003C13A1" w:rsidRPr="00776264">
        <w:t>)</w:t>
      </w:r>
      <w:r w:rsidRPr="00776264">
        <w:tab/>
      </w:r>
      <w:r w:rsidR="0051041E" w:rsidRPr="00776264">
        <w:rPr>
          <w:rFonts w:eastAsia="Arial Unicode MS"/>
          <w:lang w:eastAsia="ko-KR"/>
        </w:rPr>
        <w:t>For each credential, the Source End-Point shall generate array of data elements as follows:</w:t>
      </w:r>
    </w:p>
    <w:p w14:paraId="1A6A3497" w14:textId="77777777" w:rsidR="0051041E" w:rsidRPr="00776264" w:rsidRDefault="00445833" w:rsidP="006C5427">
      <w:pPr>
        <w:pStyle w:val="B30"/>
        <w:ind w:left="1843" w:hanging="652"/>
        <w:rPr>
          <w:b/>
        </w:rPr>
      </w:pPr>
      <w:r w:rsidRPr="00776264">
        <w:rPr>
          <w:rFonts w:eastAsia="Arial Unicode MS"/>
          <w:lang w:eastAsia="ko-KR"/>
        </w:rPr>
        <w:t>B.2</w:t>
      </w:r>
      <w:r w:rsidR="003C13A1" w:rsidRPr="00776264">
        <w:rPr>
          <w:rFonts w:eastAsia="Arial Unicode MS"/>
          <w:lang w:eastAsia="ko-KR"/>
        </w:rPr>
        <w:t>)</w:t>
      </w:r>
      <w:r w:rsidRPr="00776264">
        <w:rPr>
          <w:rFonts w:eastAsia="Arial Unicode MS"/>
          <w:lang w:eastAsia="ko-KR"/>
        </w:rPr>
        <w:t>i</w:t>
      </w:r>
      <w:r w:rsidRPr="00776264">
        <w:rPr>
          <w:rFonts w:eastAsia="Arial Unicode MS"/>
          <w:lang w:eastAsia="ko-KR"/>
        </w:rPr>
        <w:tab/>
      </w:r>
      <w:r w:rsidR="0051041E" w:rsidRPr="00776264">
        <w:rPr>
          <w:rFonts w:eastAsia="Arial Unicode MS"/>
          <w:lang w:eastAsia="ko-KR"/>
        </w:rPr>
        <w:t xml:space="preserve">The Source End-Point shall form a Header, identifying the digital signature or MIC algorithm, and the credential which can be used by a Target End-Point to verify the digital signature or MIC. If required, the header is also encoded, for example using </w:t>
      </w:r>
      <w:r w:rsidR="0051041E" w:rsidRPr="00776264">
        <w:t>base64.</w:t>
      </w:r>
    </w:p>
    <w:p w14:paraId="77703B53" w14:textId="77777777" w:rsidR="0051041E" w:rsidRPr="00776264" w:rsidRDefault="00445833" w:rsidP="006C5427">
      <w:pPr>
        <w:pStyle w:val="B30"/>
        <w:ind w:left="1843" w:hanging="652"/>
      </w:pPr>
      <w:r w:rsidRPr="00776264">
        <w:rPr>
          <w:rFonts w:eastAsia="Arial Unicode MS"/>
          <w:lang w:eastAsia="ko-KR"/>
        </w:rPr>
        <w:t>B.2</w:t>
      </w:r>
      <w:r w:rsidR="003C13A1" w:rsidRPr="00776264">
        <w:rPr>
          <w:rFonts w:eastAsia="Arial Unicode MS"/>
          <w:lang w:eastAsia="ko-KR"/>
        </w:rPr>
        <w:t>)</w:t>
      </w:r>
      <w:r w:rsidRPr="00776264">
        <w:rPr>
          <w:rFonts w:eastAsia="Arial Unicode MS"/>
          <w:lang w:eastAsia="ko-KR"/>
        </w:rPr>
        <w:t>ii</w:t>
      </w:r>
      <w:r w:rsidRPr="00776264">
        <w:rPr>
          <w:rFonts w:eastAsia="Arial Unicode MS"/>
          <w:lang w:eastAsia="ko-KR"/>
        </w:rPr>
        <w:tab/>
      </w:r>
      <w:r w:rsidR="0051041E" w:rsidRPr="00776264">
        <w:rPr>
          <w:rFonts w:eastAsia="Arial Unicode MS"/>
          <w:lang w:eastAsia="ko-KR"/>
        </w:rPr>
        <w:t>The Source End-Point shall g</w:t>
      </w:r>
      <w:r w:rsidR="0051041E" w:rsidRPr="00776264">
        <w:t>enerate a signature/M</w:t>
      </w:r>
      <w:r w:rsidR="00827894" w:rsidRPr="00776264">
        <w:t>I</w:t>
      </w:r>
      <w:r w:rsidR="0051041E" w:rsidRPr="00776264">
        <w:t xml:space="preserve">C by applying the appropriate </w:t>
      </w:r>
      <w:r w:rsidR="0051041E" w:rsidRPr="00776264">
        <w:rPr>
          <w:rFonts w:eastAsia="Arial Unicode MS"/>
          <w:lang w:eastAsia="ko-KR"/>
        </w:rPr>
        <w:t xml:space="preserve">digital signature or MIC algorithm to the Payload and Header using the appropriate credential, and encoding, for example using </w:t>
      </w:r>
      <w:r w:rsidRPr="00776264">
        <w:t>base 64.</w:t>
      </w:r>
    </w:p>
    <w:p w14:paraId="27A0E161" w14:textId="77777777" w:rsidR="0051041E" w:rsidRPr="00776264" w:rsidRDefault="00445833" w:rsidP="006C5427">
      <w:pPr>
        <w:pStyle w:val="B30"/>
        <w:ind w:left="1843" w:hanging="652"/>
        <w:rPr>
          <w:b/>
        </w:rPr>
      </w:pPr>
      <w:r w:rsidRPr="00776264">
        <w:rPr>
          <w:rFonts w:eastAsia="Arial Unicode MS"/>
          <w:lang w:eastAsia="ko-KR"/>
        </w:rPr>
        <w:t>B.2</w:t>
      </w:r>
      <w:r w:rsidR="003C13A1" w:rsidRPr="00776264">
        <w:rPr>
          <w:rFonts w:eastAsia="Arial Unicode MS"/>
          <w:lang w:eastAsia="ko-KR"/>
        </w:rPr>
        <w:t>)</w:t>
      </w:r>
      <w:r w:rsidRPr="00776264">
        <w:rPr>
          <w:rFonts w:eastAsia="Arial Unicode MS"/>
          <w:lang w:eastAsia="ko-KR"/>
        </w:rPr>
        <w:t>iii</w:t>
      </w:r>
      <w:r w:rsidRPr="00776264">
        <w:rPr>
          <w:rFonts w:eastAsia="Arial Unicode MS"/>
          <w:lang w:eastAsia="ko-KR"/>
        </w:rPr>
        <w:tab/>
      </w:r>
      <w:r w:rsidR="0051041E" w:rsidRPr="00776264">
        <w:rPr>
          <w:rFonts w:eastAsia="Arial Unicode MS"/>
          <w:lang w:eastAsia="ko-KR"/>
        </w:rPr>
        <w:t xml:space="preserve">The Source End-Point shall form a data element from the Headers, Payload and </w:t>
      </w:r>
      <w:r w:rsidR="0051041E" w:rsidRPr="00776264">
        <w:t>signature/M</w:t>
      </w:r>
      <w:r w:rsidR="00827894" w:rsidRPr="00776264">
        <w:t>I</w:t>
      </w:r>
      <w:r w:rsidR="0051041E" w:rsidRPr="00776264">
        <w:t>C</w:t>
      </w:r>
    </w:p>
    <w:p w14:paraId="61F31463" w14:textId="77777777" w:rsidR="0051041E" w:rsidRPr="00776264" w:rsidRDefault="00445833" w:rsidP="00445833">
      <w:pPr>
        <w:pStyle w:val="B20"/>
        <w:rPr>
          <w:b/>
        </w:rPr>
      </w:pPr>
      <w:r w:rsidRPr="00776264">
        <w:rPr>
          <w:rFonts w:eastAsia="Arial Unicode MS"/>
          <w:lang w:eastAsia="ko-KR"/>
        </w:rPr>
        <w:t>B.3</w:t>
      </w:r>
      <w:r w:rsidR="003C13A1" w:rsidRPr="00776264">
        <w:rPr>
          <w:rFonts w:eastAsia="Arial Unicode MS"/>
          <w:lang w:eastAsia="ko-KR"/>
        </w:rPr>
        <w:t>)</w:t>
      </w:r>
      <w:r w:rsidRPr="00776264">
        <w:rPr>
          <w:rFonts w:eastAsia="Arial Unicode MS"/>
          <w:lang w:eastAsia="ko-KR"/>
        </w:rPr>
        <w:tab/>
      </w:r>
      <w:r w:rsidR="0051041E" w:rsidRPr="00776264">
        <w:rPr>
          <w:rFonts w:eastAsia="Arial Unicode MS"/>
          <w:lang w:eastAsia="ko-KR"/>
        </w:rPr>
        <w:t>The Source End-Point shall form Envelope from the encoded Payload and the array of data elements generated at step B.2</w:t>
      </w:r>
      <w:r w:rsidR="003C13A1" w:rsidRPr="00776264">
        <w:rPr>
          <w:rFonts w:eastAsia="Arial Unicode MS"/>
          <w:lang w:eastAsia="ko-KR"/>
        </w:rPr>
        <w:t>)</w:t>
      </w:r>
      <w:r w:rsidR="0051041E" w:rsidRPr="00776264">
        <w:rPr>
          <w:rFonts w:eastAsia="Arial Unicode MS"/>
          <w:lang w:eastAsia="ko-KR"/>
        </w:rPr>
        <w:t>.</w:t>
      </w:r>
    </w:p>
    <w:p w14:paraId="4562051D" w14:textId="77777777" w:rsidR="0051041E" w:rsidRPr="00776264" w:rsidRDefault="0051041E" w:rsidP="0051041E">
      <w:pPr>
        <w:rPr>
          <w:rFonts w:eastAsia="Arial Unicode MS"/>
          <w:lang w:eastAsia="ko-KR"/>
        </w:rPr>
      </w:pPr>
      <w:r w:rsidRPr="00776264">
        <w:rPr>
          <w:rFonts w:eastAsia="Arial Unicode MS"/>
          <w:lang w:eastAsia="ko-KR"/>
        </w:rPr>
        <w:t>The present document does not specify how the Envelope is obtained or provided to the Target End Point(s). The following steps are applied at each Target End-Point.</w:t>
      </w:r>
    </w:p>
    <w:p w14:paraId="5C6AF9A2" w14:textId="77777777" w:rsidR="0051041E" w:rsidRPr="00776264" w:rsidRDefault="00445833" w:rsidP="00445833">
      <w:pPr>
        <w:pStyle w:val="B10"/>
        <w:rPr>
          <w:b/>
        </w:rPr>
      </w:pPr>
      <w:r w:rsidRPr="00776264">
        <w:rPr>
          <w:b/>
        </w:rPr>
        <w:t>C</w:t>
      </w:r>
      <w:r w:rsidR="003C13A1" w:rsidRPr="00776264">
        <w:rPr>
          <w:b/>
        </w:rPr>
        <w:t>)</w:t>
      </w:r>
      <w:r w:rsidRPr="00776264">
        <w:rPr>
          <w:b/>
        </w:rPr>
        <w:tab/>
      </w:r>
      <w:r w:rsidR="0051041E" w:rsidRPr="00776264">
        <w:rPr>
          <w:b/>
        </w:rPr>
        <w:t>Target End-Point Verification:</w:t>
      </w:r>
    </w:p>
    <w:p w14:paraId="0EF79C5D" w14:textId="77777777" w:rsidR="0051041E" w:rsidRPr="00776264" w:rsidRDefault="00445833" w:rsidP="00445833">
      <w:pPr>
        <w:pStyle w:val="B20"/>
      </w:pPr>
      <w:r w:rsidRPr="00776264">
        <w:t>C.1</w:t>
      </w:r>
      <w:r w:rsidR="003C13A1" w:rsidRPr="00776264">
        <w:t>)</w:t>
      </w:r>
      <w:r w:rsidRPr="00776264">
        <w:tab/>
      </w:r>
      <w:r w:rsidR="0051041E" w:rsidRPr="00776264">
        <w:t>The Target End-Point parses the Envelope, extracting the encoded Payload and the array of data elements, each containing a Header and a signature</w:t>
      </w:r>
      <w:r w:rsidRPr="00776264">
        <w:t>/</w:t>
      </w:r>
      <w:r w:rsidR="0051041E" w:rsidRPr="00776264">
        <w:t>M</w:t>
      </w:r>
      <w:r w:rsidR="00294A30" w:rsidRPr="00776264">
        <w:t>I</w:t>
      </w:r>
      <w:r w:rsidR="0051041E" w:rsidRPr="00776264">
        <w:t>C.</w:t>
      </w:r>
    </w:p>
    <w:p w14:paraId="4C364D76" w14:textId="77777777" w:rsidR="0051041E" w:rsidRPr="00776264" w:rsidRDefault="00445833" w:rsidP="00445833">
      <w:pPr>
        <w:pStyle w:val="B20"/>
      </w:pPr>
      <w:r w:rsidRPr="00776264">
        <w:t>C.2</w:t>
      </w:r>
      <w:r w:rsidR="003C13A1" w:rsidRPr="00776264">
        <w:t>)</w:t>
      </w:r>
      <w:r w:rsidRPr="00776264">
        <w:tab/>
      </w:r>
      <w:r w:rsidR="0051041E" w:rsidRPr="00776264">
        <w:t>The Target End-Point shall examine the array of data elements to identify data elements which can be verified by a credential which may be trusted by the Target End-Poi</w:t>
      </w:r>
      <w:r w:rsidRPr="00776264">
        <w:t>nt. For each such data element:</w:t>
      </w:r>
    </w:p>
    <w:p w14:paraId="5A46921D" w14:textId="77777777" w:rsidR="0051041E" w:rsidRPr="00776264" w:rsidRDefault="00445833" w:rsidP="006C5427">
      <w:pPr>
        <w:pStyle w:val="B30"/>
        <w:ind w:left="1843" w:hanging="652"/>
      </w:pPr>
      <w:r w:rsidRPr="00776264">
        <w:t>C.2</w:t>
      </w:r>
      <w:r w:rsidR="003C13A1" w:rsidRPr="00776264">
        <w:t>)</w:t>
      </w:r>
      <w:r w:rsidRPr="00776264">
        <w:t>i</w:t>
      </w:r>
      <w:r w:rsidRPr="00776264">
        <w:tab/>
      </w:r>
      <w:r w:rsidR="0051041E" w:rsidRPr="00776264">
        <w:t>The Target End-Point shall obtain the identified credential according to clause</w:t>
      </w:r>
      <w:r w:rsidRPr="00776264">
        <w:t>s</w:t>
      </w:r>
      <w:r w:rsidR="0051041E" w:rsidRPr="00776264">
        <w:t xml:space="preserve"> </w:t>
      </w:r>
      <w:r w:rsidR="00EA4FAE" w:rsidRPr="00776264">
        <w:t>8.5</w:t>
      </w:r>
      <w:r w:rsidR="0051041E" w:rsidRPr="00776264">
        <w:t>.2.2.2 (Provisioned Symmetric ESData Key case), 8.</w:t>
      </w:r>
      <w:r w:rsidR="00EA4FAE" w:rsidRPr="00776264">
        <w:t>5</w:t>
      </w:r>
      <w:r w:rsidR="0051041E" w:rsidRPr="00776264">
        <w:t xml:space="preserve">.2.2.3 (TEF case), </w:t>
      </w:r>
      <w:r w:rsidR="00192645" w:rsidRPr="00776264">
        <w:t xml:space="preserve">and </w:t>
      </w:r>
      <w:r w:rsidR="0051041E" w:rsidRPr="00776264">
        <w:t>8.</w:t>
      </w:r>
      <w:r w:rsidR="00EA4FAE" w:rsidRPr="00776264">
        <w:t>5</w:t>
      </w:r>
      <w:r w:rsidR="0051041E" w:rsidRPr="00776264">
        <w:t>.2.3.2 (using Source End-Point Certificate case).</w:t>
      </w:r>
    </w:p>
    <w:p w14:paraId="6060521A" w14:textId="77777777" w:rsidR="0051041E" w:rsidRPr="00776264" w:rsidRDefault="00445833" w:rsidP="006C5427">
      <w:pPr>
        <w:pStyle w:val="B30"/>
        <w:ind w:left="1843" w:hanging="652"/>
      </w:pPr>
      <w:r w:rsidRPr="00776264">
        <w:t>C.2</w:t>
      </w:r>
      <w:r w:rsidR="003C13A1" w:rsidRPr="00776264">
        <w:t>)</w:t>
      </w:r>
      <w:r w:rsidRPr="00776264">
        <w:t>ii</w:t>
      </w:r>
      <w:r w:rsidRPr="00776264">
        <w:tab/>
      </w:r>
      <w:r w:rsidR="0051041E" w:rsidRPr="00776264">
        <w:t>The Target End-Point shall verify the MIC or signature in using the credential.</w:t>
      </w:r>
    </w:p>
    <w:p w14:paraId="6A3A9B0A" w14:textId="77777777" w:rsidR="0051041E" w:rsidRPr="00776264" w:rsidRDefault="00445833" w:rsidP="00445833">
      <w:pPr>
        <w:pStyle w:val="B20"/>
      </w:pPr>
      <w:r w:rsidRPr="00776264">
        <w:t>C.3</w:t>
      </w:r>
      <w:r w:rsidR="003C13A1" w:rsidRPr="00776264">
        <w:t>)</w:t>
      </w:r>
      <w:r w:rsidRPr="00776264">
        <w:tab/>
      </w:r>
      <w:r w:rsidR="0051041E" w:rsidRPr="00776264">
        <w:t xml:space="preserve">The Target End-Point shall decode the verified encoded Payload </w:t>
      </w:r>
      <w:r w:rsidR="00A31E6A" w:rsidRPr="00776264">
        <w:t>-</w:t>
      </w:r>
      <w:r w:rsidR="0051041E" w:rsidRPr="00776264">
        <w:t xml:space="preserve"> outputting the original Payload - and shall record the credential(s) used to verify the Payload.</w:t>
      </w:r>
    </w:p>
    <w:p w14:paraId="655AC88A" w14:textId="77777777" w:rsidR="0051041E" w:rsidRPr="00776264" w:rsidRDefault="00EA4FAE" w:rsidP="0051041E">
      <w:pPr>
        <w:pStyle w:val="50"/>
      </w:pPr>
      <w:bookmarkStart w:id="2738" w:name="_Toc507668843"/>
      <w:bookmarkStart w:id="2739" w:name="_Toc105003219"/>
      <w:bookmarkStart w:id="2740" w:name="_Toc106723086"/>
      <w:r w:rsidRPr="00776264">
        <w:lastRenderedPageBreak/>
        <w:t>8.5</w:t>
      </w:r>
      <w:r w:rsidR="0051041E" w:rsidRPr="00776264">
        <w:t>.2.3.2</w:t>
      </w:r>
      <w:r w:rsidR="0051041E" w:rsidRPr="00776264">
        <w:tab/>
      </w:r>
      <w:r w:rsidR="0051041E" w:rsidRPr="00776264">
        <w:rPr>
          <w:rFonts w:eastAsia="Arial Unicode MS" w:cs="Arial"/>
          <w:szCs w:val="18"/>
        </w:rPr>
        <w:t>Digital Signature using Source End-Point Certificate</w:t>
      </w:r>
      <w:bookmarkEnd w:id="2738"/>
      <w:bookmarkEnd w:id="2739"/>
      <w:bookmarkEnd w:id="2740"/>
    </w:p>
    <w:p w14:paraId="66CC4446" w14:textId="77777777" w:rsidR="0051041E" w:rsidRPr="00776264" w:rsidRDefault="00EA4FAE" w:rsidP="00347C26">
      <w:pPr>
        <w:pStyle w:val="H6"/>
      </w:pPr>
      <w:r w:rsidRPr="00776264">
        <w:t>8.5</w:t>
      </w:r>
      <w:r w:rsidR="0051041E" w:rsidRPr="00776264">
        <w:t>.2.3.2.1</w:t>
      </w:r>
      <w:r w:rsidR="0051041E" w:rsidRPr="00776264">
        <w:tab/>
        <w:t>Associating Public Key Ce</w:t>
      </w:r>
      <w:r w:rsidR="00EC5D48">
        <w:t>rtificate with Source End-Point</w:t>
      </w:r>
    </w:p>
    <w:p w14:paraId="45643215" w14:textId="77777777" w:rsidR="0051041E" w:rsidRPr="00776264" w:rsidRDefault="0051041E" w:rsidP="0051041E">
      <w:r w:rsidRPr="00776264">
        <w:t>For this Protection Option, each Source End-Point shall be provisioned with a public key certificate which the Target End-Point trusts to be associated with the intended Source End-Point. The following options are supported:</w:t>
      </w:r>
    </w:p>
    <w:p w14:paraId="2FE224C0" w14:textId="77777777" w:rsidR="0051041E" w:rsidRPr="00776264" w:rsidRDefault="0051041E" w:rsidP="00445833">
      <w:pPr>
        <w:pStyle w:val="B1"/>
      </w:pPr>
      <w:r w:rsidRPr="00776264">
        <w:t>The Source End-Point Certificates may use the following Public Key Certificat</w:t>
      </w:r>
      <w:r w:rsidR="00445833" w:rsidRPr="00776264">
        <w:t>e flavours identified in clause </w:t>
      </w:r>
      <w:r w:rsidRPr="00776264">
        <w:t xml:space="preserve">8.1.2.1 </w:t>
      </w:r>
      <w:r w:rsidR="00187AA5" w:rsidRPr="00776264">
        <w:t>"</w:t>
      </w:r>
      <w:r w:rsidRPr="00776264">
        <w:t>Public Key Certificate Frameworks</w:t>
      </w:r>
      <w:r w:rsidR="00187AA5" w:rsidRPr="00776264">
        <w:t>"</w:t>
      </w:r>
      <w:r w:rsidR="00445833" w:rsidRPr="00776264">
        <w:t>:</w:t>
      </w:r>
    </w:p>
    <w:p w14:paraId="11A89A6B" w14:textId="545E81E6" w:rsidR="0051041E" w:rsidRPr="00776264" w:rsidRDefault="0051041E" w:rsidP="00445833">
      <w:pPr>
        <w:pStyle w:val="B2"/>
      </w:pPr>
      <w:r w:rsidRPr="00776264">
        <w:t xml:space="preserve">In the case of a Raw Public Key Certificate, the Target End-Point shall be securely configured (either directly or remotely) to associate the Source End-Point with the raw public key or its hash. The details of this configuration are not provided in the present </w:t>
      </w:r>
      <w:r w:rsidR="00191A7B">
        <w:t>document</w:t>
      </w:r>
      <w:r w:rsidRPr="00776264">
        <w:t>.</w:t>
      </w:r>
    </w:p>
    <w:p w14:paraId="0C38A4FC" w14:textId="77777777" w:rsidR="0051041E" w:rsidRPr="00776264" w:rsidRDefault="0051041E" w:rsidP="00445833">
      <w:pPr>
        <w:pStyle w:val="B2"/>
      </w:pPr>
      <w:r w:rsidRPr="00776264">
        <w:t>In th</w:t>
      </w:r>
      <w:r w:rsidR="00445833" w:rsidRPr="00776264">
        <w:t>e case of a Device Certificate:</w:t>
      </w:r>
    </w:p>
    <w:p w14:paraId="741E0E2B" w14:textId="77777777" w:rsidR="0051041E" w:rsidRPr="00776264" w:rsidRDefault="0051041E" w:rsidP="00445833">
      <w:pPr>
        <w:pStyle w:val="B3"/>
      </w:pPr>
      <w:r w:rsidRPr="00776264">
        <w:t>The Target End-Point shall be securely configured with the trust anchor in the certificate chain of the Device Certificate; typically during initial provisioning.</w:t>
      </w:r>
    </w:p>
    <w:p w14:paraId="4012716C" w14:textId="48AA3EF4" w:rsidR="0051041E" w:rsidRPr="00776264" w:rsidRDefault="0051041E" w:rsidP="00445833">
      <w:pPr>
        <w:pStyle w:val="B3"/>
      </w:pPr>
      <w:r w:rsidRPr="00776264">
        <w:t>The Target End-Point shall be securely configured to associate the Source End-Point with the globally unique hardware instance identifier. The details of this configuration are no</w:t>
      </w:r>
      <w:r w:rsidR="004C3B42" w:rsidRPr="00776264">
        <w:t>t</w:t>
      </w:r>
      <w:r w:rsidRPr="00776264">
        <w:t xml:space="preserve"> provided in </w:t>
      </w:r>
      <w:r w:rsidRPr="00191A7B">
        <w:t xml:space="preserve">the present </w:t>
      </w:r>
      <w:r w:rsidR="00191A7B">
        <w:t>document</w:t>
      </w:r>
      <w:r w:rsidRPr="00776264">
        <w:t>.</w:t>
      </w:r>
    </w:p>
    <w:p w14:paraId="1E9601FF" w14:textId="77777777" w:rsidR="0051041E" w:rsidRPr="00776264" w:rsidRDefault="0051041E" w:rsidP="00445833">
      <w:pPr>
        <w:pStyle w:val="B2"/>
      </w:pPr>
      <w:r w:rsidRPr="00776264">
        <w:t>In the case of an AE-ID certificate or CSE-ID certificate, the Target-End-Point shall be securely configured with the trust anchor in the certificate chain of the AE-ID certificate or CSE-ID certificate; typically during initial provisioning. The Target End-Point then trusts that the Source End-Point with a particular AE-ID or CSE-ID is associated with the certificate that contains that AE-ID or CSE-ID.</w:t>
      </w:r>
    </w:p>
    <w:p w14:paraId="763E535B" w14:textId="77777777" w:rsidR="00591EF1" w:rsidRDefault="00591EF1" w:rsidP="00591EF1">
      <w:pPr>
        <w:pStyle w:val="B2"/>
      </w:pPr>
      <w:r>
        <w:t>In the case of a Node-ID certificate, the Target-End-Point shall be securely configured with the trust anchor in the certificate chain of the Node-ID certificate; typically during initial provisioning. The Target End-Point then trusts that the Source End-Point with a particular Node-ID is associated with the certificate that contains that Node-ID.</w:t>
      </w:r>
    </w:p>
    <w:p w14:paraId="7BD74B3B" w14:textId="77777777" w:rsidR="0051041E" w:rsidRPr="00776264" w:rsidRDefault="0051041E" w:rsidP="00445833">
      <w:pPr>
        <w:pStyle w:val="B1"/>
      </w:pPr>
      <w:r w:rsidRPr="00776264">
        <w:t>Th</w:t>
      </w:r>
      <w:r w:rsidR="005C4C98" w:rsidRPr="00776264">
        <w:t>e</w:t>
      </w:r>
      <w:r w:rsidRPr="00776264">
        <w:t xml:space="preserve"> Source End-Point Certificates may use other Public Key Infrastructures, particularly when the Source End-Point is in a non-oneM2M system interworking with the oneM2M system. The present document provides no interoperability guarantees when such certificate</w:t>
      </w:r>
      <w:r w:rsidR="004C3B42" w:rsidRPr="00776264">
        <w:t>s</w:t>
      </w:r>
      <w:r w:rsidRPr="00776264">
        <w:t xml:space="preserve"> are used.</w:t>
      </w:r>
    </w:p>
    <w:p w14:paraId="0D6E0E19" w14:textId="77777777" w:rsidR="0051041E" w:rsidRPr="00776264" w:rsidRDefault="0051041E" w:rsidP="0051041E">
      <w:r w:rsidRPr="00776264">
        <w:t>Public keys for verifying signatures shall be used for this Protection Option.</w:t>
      </w:r>
    </w:p>
    <w:p w14:paraId="521F8BB4" w14:textId="77777777" w:rsidR="0051041E" w:rsidRPr="00776264" w:rsidRDefault="00EA4FAE" w:rsidP="00347C26">
      <w:pPr>
        <w:pStyle w:val="H6"/>
      </w:pPr>
      <w:r w:rsidRPr="00776264">
        <w:t>8.5</w:t>
      </w:r>
      <w:r w:rsidR="0051041E" w:rsidRPr="00776264">
        <w:t>.2.3.2.2</w:t>
      </w:r>
      <w:r w:rsidR="0051041E" w:rsidRPr="00776264">
        <w:tab/>
        <w:t>Obtainin</w:t>
      </w:r>
      <w:r w:rsidR="003C13A1" w:rsidRPr="00776264">
        <w:t>g Source End-Point Certificates</w:t>
      </w:r>
    </w:p>
    <w:p w14:paraId="1F3F6231" w14:textId="463DEDC8" w:rsidR="0051041E" w:rsidRPr="00776264" w:rsidRDefault="0051041E" w:rsidP="0051041E">
      <w:r w:rsidRPr="00776264">
        <w:t>The Target End-Point is unable to secure a message to the Source End-Point before obtaining the Source End-Point</w:t>
      </w:r>
      <w:r w:rsidR="00033405" w:rsidRPr="00776264">
        <w:t>'</w:t>
      </w:r>
      <w:r w:rsidRPr="00776264">
        <w:t xml:space="preserve">s certificate. </w:t>
      </w:r>
      <w:r w:rsidR="009033A1">
        <w:t>The present document</w:t>
      </w:r>
      <w:r w:rsidRPr="00776264">
        <w:t xml:space="preserve"> does not mandate the mechanism by which the Source End-Point</w:t>
      </w:r>
      <w:r w:rsidR="00033405" w:rsidRPr="00776264">
        <w:t>'</w:t>
      </w:r>
      <w:r w:rsidRPr="00776264">
        <w:t xml:space="preserve">s certificate is provided to the Target End-Point using any mechanism, and there are a variety of mechanisms which are suitable. The </w:t>
      </w:r>
      <w:r w:rsidRPr="00776264">
        <w:rPr>
          <w:i/>
        </w:rPr>
        <w:t>e2ESecurityParameters</w:t>
      </w:r>
      <w:r w:rsidRPr="00776264">
        <w:t xml:space="preserve"> is a mechanism provided by oneM2M to allow the Target End-Point to retrieve certificates associated with a CSE or AE.</w:t>
      </w:r>
    </w:p>
    <w:p w14:paraId="5DA6B78F" w14:textId="77777777" w:rsidR="0051041E" w:rsidRPr="00776264" w:rsidRDefault="0051041E" w:rsidP="0051041E">
      <w:r w:rsidRPr="00776264">
        <w:t xml:space="preserve">A Source End-Point AE may make certificates available at the </w:t>
      </w:r>
      <w:r w:rsidRPr="00776264">
        <w:rPr>
          <w:i/>
        </w:rPr>
        <w:t>e2ESecurityParameters</w:t>
      </w:r>
      <w:r w:rsidRPr="00776264">
        <w:t xml:space="preserve"> attribute of the &lt;</w:t>
      </w:r>
      <w:r w:rsidRPr="00776264">
        <w:rPr>
          <w:i/>
        </w:rPr>
        <w:t>AE&gt;</w:t>
      </w:r>
      <w:r w:rsidRPr="00776264">
        <w:t xml:space="preserve"> resource representing that AE. This retrieval process is not a reliably-secure mechanism for associating the Source End-Point with the certificate; clause 8.</w:t>
      </w:r>
      <w:r w:rsidR="00EA4FAE" w:rsidRPr="00776264">
        <w:t>5</w:t>
      </w:r>
      <w:r w:rsidRPr="00776264">
        <w:t xml:space="preserve">.2.3.2.1 </w:t>
      </w:r>
      <w:r w:rsidR="00187AA5" w:rsidRPr="00776264">
        <w:t>"</w:t>
      </w:r>
      <w:r w:rsidRPr="00776264">
        <w:t>Associating Public Key Certificate with Source End-Points</w:t>
      </w:r>
      <w:r w:rsidR="00187AA5" w:rsidRPr="00776264">
        <w:t>"</w:t>
      </w:r>
      <w:r w:rsidRPr="00776264">
        <w:t xml:space="preserve"> </w:t>
      </w:r>
      <w:r w:rsidR="00805D0C" w:rsidRPr="00776264">
        <w:t xml:space="preserve">shall </w:t>
      </w:r>
      <w:r w:rsidRPr="00776264">
        <w:t>also be applied.</w:t>
      </w:r>
    </w:p>
    <w:p w14:paraId="5FDCC6E8" w14:textId="77777777" w:rsidR="0051041E" w:rsidRPr="00776264" w:rsidRDefault="0051041E" w:rsidP="0051041E">
      <w:r w:rsidRPr="00776264">
        <w:t xml:space="preserve">A Source End-Point CSE may make certificates available at the </w:t>
      </w:r>
      <w:r w:rsidRPr="00776264">
        <w:rPr>
          <w:i/>
        </w:rPr>
        <w:t>e2ESecurityParameters</w:t>
      </w:r>
      <w:r w:rsidRPr="00776264">
        <w:t xml:space="preserve"> attribute of the &lt;</w:t>
      </w:r>
      <w:r w:rsidRPr="00776264">
        <w:rPr>
          <w:i/>
        </w:rPr>
        <w:t>CSE&gt;</w:t>
      </w:r>
      <w:r w:rsidRPr="00776264">
        <w:t xml:space="preserve"> and </w:t>
      </w:r>
      <w:r w:rsidRPr="00776264">
        <w:rPr>
          <w:i/>
        </w:rPr>
        <w:t>&lt;remoteCSE&gt;</w:t>
      </w:r>
      <w:r w:rsidRPr="00776264">
        <w:t xml:space="preserve"> resources representing that CSE. This retrieval process is not a reliably-secure mechanism for associating the Source End-Point with the certificate; clause </w:t>
      </w:r>
      <w:r w:rsidR="00EA4FAE" w:rsidRPr="00776264">
        <w:t>8.5</w:t>
      </w:r>
      <w:r w:rsidRPr="00776264">
        <w:t xml:space="preserve">.2.3.2.1 </w:t>
      </w:r>
      <w:r w:rsidR="00187AA5" w:rsidRPr="00776264">
        <w:t>"</w:t>
      </w:r>
      <w:r w:rsidRPr="00776264">
        <w:t>Associating Public Key Certificate with Source End-Points</w:t>
      </w:r>
      <w:r w:rsidR="00187AA5" w:rsidRPr="00776264">
        <w:t>"</w:t>
      </w:r>
      <w:r w:rsidRPr="00776264">
        <w:t xml:space="preserve"> </w:t>
      </w:r>
      <w:r w:rsidR="00805D0C" w:rsidRPr="00776264">
        <w:t>shall a</w:t>
      </w:r>
      <w:r w:rsidRPr="00776264">
        <w:t>lso be applied.</w:t>
      </w:r>
    </w:p>
    <w:p w14:paraId="33C7A9F1" w14:textId="77777777" w:rsidR="0051041E" w:rsidRPr="00776264" w:rsidRDefault="00EA4FAE" w:rsidP="0051041E">
      <w:pPr>
        <w:pStyle w:val="40"/>
      </w:pPr>
      <w:bookmarkStart w:id="2741" w:name="_Toc507668844"/>
      <w:bookmarkStart w:id="2742" w:name="_Toc105003220"/>
      <w:bookmarkStart w:id="2743" w:name="_Toc106723087"/>
      <w:r w:rsidRPr="00776264">
        <w:t>8.5</w:t>
      </w:r>
      <w:r w:rsidR="0051041E" w:rsidRPr="00776264">
        <w:t>.2.4</w:t>
      </w:r>
      <w:r w:rsidR="0051041E" w:rsidRPr="00776264">
        <w:tab/>
        <w:t>Nested Sign-then-Encrypt</w:t>
      </w:r>
      <w:bookmarkEnd w:id="2741"/>
      <w:bookmarkEnd w:id="2742"/>
      <w:bookmarkEnd w:id="2743"/>
    </w:p>
    <w:p w14:paraId="0DCF5F77" w14:textId="77777777" w:rsidR="0051041E" w:rsidRPr="00776264" w:rsidRDefault="0051041E" w:rsidP="0051041E">
      <w:r w:rsidRPr="00776264">
        <w:t>For these options, the following high-level steps are performs (Credential Configuration steps and CEK Management steps are not shown):</w:t>
      </w:r>
    </w:p>
    <w:p w14:paraId="678E14B2" w14:textId="77777777" w:rsidR="0051041E" w:rsidRPr="00776264" w:rsidRDefault="0051041E" w:rsidP="0029338F">
      <w:pPr>
        <w:pStyle w:val="BN"/>
        <w:numPr>
          <w:ilvl w:val="0"/>
          <w:numId w:val="17"/>
        </w:numPr>
      </w:pPr>
      <w:r w:rsidRPr="00776264">
        <w:lastRenderedPageBreak/>
        <w:t xml:space="preserve">The Source End-Point shall generate an inner Envelope containing one or more digital signatures for the inner Payload using one or more certificates according to the </w:t>
      </w:r>
      <w:r w:rsidR="00187AA5" w:rsidRPr="00776264">
        <w:t>"</w:t>
      </w:r>
      <w:r w:rsidRPr="00776264">
        <w:t>Digital Signature using Source End-Point Certificate</w:t>
      </w:r>
      <w:r w:rsidR="00187AA5" w:rsidRPr="00776264">
        <w:t>"</w:t>
      </w:r>
      <w:r w:rsidRPr="00776264">
        <w:t xml:space="preserve"> Signature-Only Protection Option in clause 8.</w:t>
      </w:r>
      <w:r w:rsidR="00EA4FAE" w:rsidRPr="00776264">
        <w:t>5</w:t>
      </w:r>
      <w:r w:rsidR="00445833" w:rsidRPr="00776264">
        <w:t>.2.3.</w:t>
      </w:r>
    </w:p>
    <w:p w14:paraId="50BCE0E8" w14:textId="77777777" w:rsidR="0051041E" w:rsidRPr="00776264" w:rsidRDefault="0051041E" w:rsidP="0029338F">
      <w:pPr>
        <w:pStyle w:val="BN"/>
        <w:numPr>
          <w:ilvl w:val="0"/>
          <w:numId w:val="17"/>
        </w:numPr>
      </w:pPr>
      <w:r w:rsidRPr="00776264">
        <w:t xml:space="preserve"> The Source End-Point shall set the inner Envelope produced by Step 1 to be the plaintext of the outer Payload which is then encrypted using any combination of Encryption-Only Protection Options in clause 8.</w:t>
      </w:r>
      <w:r w:rsidR="00EA4FAE" w:rsidRPr="00776264">
        <w:t>5</w:t>
      </w:r>
      <w:r w:rsidRPr="00776264">
        <w:t>.2.2. This results in an outer Envelope.</w:t>
      </w:r>
    </w:p>
    <w:p w14:paraId="790D01DD" w14:textId="77777777" w:rsidR="0051041E" w:rsidRPr="00776264" w:rsidRDefault="0051041E" w:rsidP="0051041E">
      <w:pPr>
        <w:rPr>
          <w:rFonts w:eastAsia="Arial Unicode MS"/>
          <w:lang w:eastAsia="ko-KR"/>
        </w:rPr>
      </w:pPr>
      <w:r w:rsidRPr="00776264">
        <w:rPr>
          <w:rFonts w:eastAsia="Arial Unicode MS"/>
          <w:lang w:eastAsia="ko-KR"/>
        </w:rPr>
        <w:t>The present document does not specify how the outer Envelope is obtained or provided to the Target End Point(s). The following steps are subsequently a</w:t>
      </w:r>
      <w:r w:rsidR="00445833" w:rsidRPr="00776264">
        <w:rPr>
          <w:rFonts w:eastAsia="Arial Unicode MS"/>
          <w:lang w:eastAsia="ko-KR"/>
        </w:rPr>
        <w:t>pplied at each Target End-Point:</w:t>
      </w:r>
    </w:p>
    <w:p w14:paraId="030D7679" w14:textId="77777777" w:rsidR="0051041E" w:rsidRPr="00776264" w:rsidRDefault="0051041E" w:rsidP="00445833">
      <w:pPr>
        <w:pStyle w:val="BN"/>
      </w:pPr>
      <w:r w:rsidRPr="00776264">
        <w:t xml:space="preserve">The Target End-Point shall decrypt the outer Envelope produced by Step 1 using one of the Encryption-Only Protection Options in clause </w:t>
      </w:r>
      <w:r w:rsidR="00EA4FAE" w:rsidRPr="00776264">
        <w:t>8.5</w:t>
      </w:r>
      <w:r w:rsidRPr="00776264">
        <w:t>.2.2, resulting in the outer Payload which is also the inner Envelope.</w:t>
      </w:r>
    </w:p>
    <w:p w14:paraId="3686A4BF" w14:textId="77777777" w:rsidR="0051041E" w:rsidRPr="00776264" w:rsidRDefault="0051041E" w:rsidP="00445833">
      <w:pPr>
        <w:pStyle w:val="BN"/>
      </w:pPr>
      <w:r w:rsidRPr="00776264">
        <w:t xml:space="preserve">The Target End-Point shall verify one or more digital signatures in the inner Envelope using one or more certificates according to the </w:t>
      </w:r>
      <w:r w:rsidR="00187AA5" w:rsidRPr="00776264">
        <w:t>"</w:t>
      </w:r>
      <w:r w:rsidRPr="00776264">
        <w:t>Digital Signature using Source End-Point Certificate</w:t>
      </w:r>
      <w:r w:rsidR="00187AA5" w:rsidRPr="00776264">
        <w:t>"</w:t>
      </w:r>
      <w:r w:rsidRPr="00776264">
        <w:t xml:space="preserve"> Signature-Only Protection Option in clause 8.</w:t>
      </w:r>
      <w:r w:rsidR="00EA4FAE" w:rsidRPr="00776264">
        <w:t>5</w:t>
      </w:r>
      <w:r w:rsidRPr="00776264">
        <w:t>.2.3, resulting in the verified inner Payload.</w:t>
      </w:r>
    </w:p>
    <w:p w14:paraId="666B1458" w14:textId="77777777" w:rsidR="008E1ED0" w:rsidRPr="00776264" w:rsidRDefault="008E1ED0" w:rsidP="008E1ED0">
      <w:pPr>
        <w:pStyle w:val="30"/>
      </w:pPr>
      <w:bookmarkStart w:id="2744" w:name="_Toc507668845"/>
      <w:bookmarkStart w:id="2745" w:name="_Toc105003221"/>
      <w:bookmarkStart w:id="2746" w:name="_Toc106723088"/>
      <w:r w:rsidRPr="00776264">
        <w:t>8.5.3</w:t>
      </w:r>
      <w:r w:rsidRPr="00776264">
        <w:tab/>
        <w:t>End-to-End Security of Data (ESData) Protocol Details</w:t>
      </w:r>
      <w:bookmarkEnd w:id="2744"/>
      <w:bookmarkEnd w:id="2745"/>
      <w:bookmarkEnd w:id="2746"/>
    </w:p>
    <w:p w14:paraId="34F86676" w14:textId="77777777" w:rsidR="008E1ED0" w:rsidRPr="00776264" w:rsidRDefault="008E1ED0" w:rsidP="008E1ED0">
      <w:pPr>
        <w:pStyle w:val="40"/>
      </w:pPr>
      <w:bookmarkStart w:id="2747" w:name="_Toc507668846"/>
      <w:bookmarkStart w:id="2748" w:name="_Toc105003222"/>
      <w:bookmarkStart w:id="2749" w:name="_Toc106723089"/>
      <w:r w:rsidRPr="00776264">
        <w:t>8.5.3.1</w:t>
      </w:r>
      <w:r w:rsidRPr="00776264">
        <w:tab/>
        <w:t>Introduction</w:t>
      </w:r>
      <w:bookmarkEnd w:id="2747"/>
      <w:bookmarkEnd w:id="2748"/>
      <w:bookmarkEnd w:id="2749"/>
    </w:p>
    <w:p w14:paraId="387F8553" w14:textId="77777777" w:rsidR="008E1ED0" w:rsidRPr="00776264" w:rsidRDefault="008E1ED0" w:rsidP="008E1ED0">
      <w:r w:rsidRPr="00776264">
        <w:t xml:space="preserve">The End-to-End Security of Primitives (ESData) security classes support protocols shown in </w:t>
      </w:r>
      <w:r w:rsidR="0040035D">
        <w:t>t</w:t>
      </w:r>
      <w:r w:rsidRPr="00776264">
        <w:t>able 8.5.3.1-1</w:t>
      </w:r>
      <w:r w:rsidR="006C5427" w:rsidRPr="00776264">
        <w:t>.</w:t>
      </w:r>
    </w:p>
    <w:p w14:paraId="0F2A8D6F" w14:textId="77777777" w:rsidR="008E1ED0" w:rsidRPr="00776264" w:rsidRDefault="008E1ED0" w:rsidP="008E1ED0">
      <w:pPr>
        <w:pStyle w:val="TH"/>
      </w:pPr>
      <w:r w:rsidRPr="00776264">
        <w:t>Table 8.5.3.1-1: ESData Security Classes, and mapping to XML-based</w:t>
      </w:r>
      <w:r w:rsidR="00EC5D48">
        <w:br/>
      </w:r>
      <w:r w:rsidRPr="00776264">
        <w:t>and</w:t>
      </w:r>
      <w:r w:rsidR="00EC5D48">
        <w:t xml:space="preserve"> </w:t>
      </w:r>
      <w:r w:rsidRPr="00776264">
        <w:t>JSON-Based security protocols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83"/>
        <w:gridCol w:w="3240"/>
        <w:gridCol w:w="3282"/>
      </w:tblGrid>
      <w:tr w:rsidR="008E1ED0" w:rsidRPr="00776264" w14:paraId="2580C447" w14:textId="77777777" w:rsidTr="00100E05">
        <w:trPr>
          <w:jc w:val="center"/>
        </w:trPr>
        <w:tc>
          <w:tcPr>
            <w:tcW w:w="2283" w:type="dxa"/>
            <w:shd w:val="clear" w:color="auto" w:fill="E0E0E0"/>
            <w:vAlign w:val="center"/>
          </w:tcPr>
          <w:p w14:paraId="6E808B5A" w14:textId="77777777" w:rsidR="008E1ED0" w:rsidRPr="00776264" w:rsidRDefault="008E1ED0" w:rsidP="00100E05">
            <w:pPr>
              <w:pStyle w:val="TAH"/>
              <w:rPr>
                <w:rFonts w:eastAsia="Arial Unicode MS"/>
              </w:rPr>
            </w:pPr>
            <w:r w:rsidRPr="00776264">
              <w:rPr>
                <w:rFonts w:eastAsia="Arial Unicode MS"/>
              </w:rPr>
              <w:t>ESData Security Class</w:t>
            </w:r>
          </w:p>
        </w:tc>
        <w:tc>
          <w:tcPr>
            <w:tcW w:w="3240" w:type="dxa"/>
            <w:shd w:val="clear" w:color="auto" w:fill="E0E0E0"/>
          </w:tcPr>
          <w:p w14:paraId="546EE618" w14:textId="77777777" w:rsidR="008E1ED0" w:rsidRPr="00776264" w:rsidRDefault="008E1ED0" w:rsidP="00100E05">
            <w:pPr>
              <w:pStyle w:val="TAH"/>
              <w:rPr>
                <w:rFonts w:eastAsia="Arial Unicode MS"/>
              </w:rPr>
            </w:pPr>
            <w:r w:rsidRPr="00776264">
              <w:rPr>
                <w:rFonts w:eastAsia="Arial Unicode MS"/>
              </w:rPr>
              <w:t>XML-Based</w:t>
            </w:r>
          </w:p>
        </w:tc>
        <w:tc>
          <w:tcPr>
            <w:tcW w:w="3282" w:type="dxa"/>
            <w:shd w:val="clear" w:color="auto" w:fill="E0E0E0"/>
          </w:tcPr>
          <w:p w14:paraId="3D7DFDDC" w14:textId="77777777" w:rsidR="008E1ED0" w:rsidRPr="00776264" w:rsidRDefault="008E1ED0" w:rsidP="00100E05">
            <w:pPr>
              <w:pStyle w:val="TAH"/>
              <w:rPr>
                <w:rFonts w:eastAsia="Arial Unicode MS"/>
              </w:rPr>
            </w:pPr>
            <w:r w:rsidRPr="00776264">
              <w:rPr>
                <w:rFonts w:eastAsia="Arial Unicode MS"/>
              </w:rPr>
              <w:t>JOSE: JSON-Based Secu</w:t>
            </w:r>
            <w:r w:rsidR="00192645" w:rsidRPr="00776264">
              <w:rPr>
                <w:rFonts w:eastAsia="Arial Unicode MS"/>
              </w:rPr>
              <w:t>r</w:t>
            </w:r>
            <w:r w:rsidRPr="00776264">
              <w:rPr>
                <w:rFonts w:eastAsia="Arial Unicode MS"/>
              </w:rPr>
              <w:t>ity</w:t>
            </w:r>
          </w:p>
        </w:tc>
      </w:tr>
      <w:tr w:rsidR="008E1ED0" w:rsidRPr="00776264" w14:paraId="553C14C2" w14:textId="77777777" w:rsidTr="00100E05">
        <w:trPr>
          <w:jc w:val="center"/>
        </w:trPr>
        <w:tc>
          <w:tcPr>
            <w:tcW w:w="2283" w:type="dxa"/>
          </w:tcPr>
          <w:p w14:paraId="57F6AC16" w14:textId="77777777" w:rsidR="008E1ED0" w:rsidRPr="00776264" w:rsidRDefault="008E1ED0" w:rsidP="00100E05">
            <w:pPr>
              <w:pStyle w:val="TAL"/>
              <w:rPr>
                <w:rFonts w:eastAsia="Arial Unicode MS"/>
              </w:rPr>
            </w:pPr>
            <w:r w:rsidRPr="00776264">
              <w:rPr>
                <w:rFonts w:eastAsia="Arial Unicode MS" w:cs="Arial"/>
                <w:szCs w:val="18"/>
              </w:rPr>
              <w:t>Encryption only</w:t>
            </w:r>
          </w:p>
        </w:tc>
        <w:tc>
          <w:tcPr>
            <w:tcW w:w="3240" w:type="dxa"/>
          </w:tcPr>
          <w:p w14:paraId="2D34AF18" w14:textId="77777777" w:rsidR="008E1ED0" w:rsidRPr="00776264" w:rsidRDefault="008E1ED0" w:rsidP="00100E05">
            <w:pPr>
              <w:pStyle w:val="TAL"/>
              <w:jc w:val="center"/>
              <w:rPr>
                <w:rFonts w:eastAsia="Arial Unicode MS"/>
              </w:rPr>
            </w:pPr>
            <w:r w:rsidRPr="00776264">
              <w:rPr>
                <w:rFonts w:eastAsia="Arial Unicode MS" w:cs="Arial"/>
                <w:szCs w:val="18"/>
              </w:rPr>
              <w:t>XML-ENC applied to ESData payload</w:t>
            </w:r>
          </w:p>
        </w:tc>
        <w:tc>
          <w:tcPr>
            <w:tcW w:w="3282" w:type="dxa"/>
          </w:tcPr>
          <w:p w14:paraId="592E0329" w14:textId="77777777" w:rsidR="008E1ED0" w:rsidRPr="00776264" w:rsidRDefault="008E1ED0" w:rsidP="00100E05">
            <w:pPr>
              <w:pStyle w:val="TAL"/>
              <w:jc w:val="center"/>
              <w:rPr>
                <w:rFonts w:eastAsia="Arial Unicode MS"/>
              </w:rPr>
            </w:pPr>
            <w:r w:rsidRPr="00776264">
              <w:rPr>
                <w:rFonts w:eastAsia="Arial Unicode MS"/>
              </w:rPr>
              <w:t>JWE</w:t>
            </w:r>
            <w:r w:rsidRPr="00776264">
              <w:rPr>
                <w:rFonts w:eastAsia="Arial Unicode MS" w:cs="Arial"/>
                <w:szCs w:val="18"/>
              </w:rPr>
              <w:t xml:space="preserve"> applied to ESData payload</w:t>
            </w:r>
          </w:p>
        </w:tc>
      </w:tr>
      <w:tr w:rsidR="008E1ED0" w:rsidRPr="00776264" w14:paraId="4275C163" w14:textId="77777777" w:rsidTr="00100E05">
        <w:trPr>
          <w:jc w:val="center"/>
        </w:trPr>
        <w:tc>
          <w:tcPr>
            <w:tcW w:w="2283" w:type="dxa"/>
          </w:tcPr>
          <w:p w14:paraId="7CF540A6" w14:textId="77777777" w:rsidR="008E1ED0" w:rsidRPr="00776264" w:rsidRDefault="008E1ED0" w:rsidP="00100E05">
            <w:pPr>
              <w:pStyle w:val="TAL"/>
              <w:rPr>
                <w:rFonts w:eastAsia="MS Mincho"/>
                <w:lang w:eastAsia="ja-JP"/>
              </w:rPr>
            </w:pPr>
            <w:r w:rsidRPr="00776264">
              <w:rPr>
                <w:rFonts w:eastAsia="Arial Unicode MS" w:cs="Arial"/>
                <w:szCs w:val="18"/>
              </w:rPr>
              <w:t>Signature only</w:t>
            </w:r>
          </w:p>
        </w:tc>
        <w:tc>
          <w:tcPr>
            <w:tcW w:w="3240" w:type="dxa"/>
          </w:tcPr>
          <w:p w14:paraId="67BE08E7" w14:textId="77777777" w:rsidR="008E1ED0" w:rsidRPr="00776264" w:rsidRDefault="008E1ED0" w:rsidP="00100E05">
            <w:pPr>
              <w:pStyle w:val="TAL"/>
              <w:jc w:val="center"/>
              <w:rPr>
                <w:rFonts w:eastAsia="Arial Unicode MS" w:cs="Arial"/>
                <w:szCs w:val="18"/>
              </w:rPr>
            </w:pPr>
            <w:r w:rsidRPr="00776264">
              <w:rPr>
                <w:rFonts w:eastAsia="Arial Unicode MS" w:cs="Arial"/>
                <w:szCs w:val="18"/>
              </w:rPr>
              <w:t>XML-SIG applied to ESData payload</w:t>
            </w:r>
          </w:p>
        </w:tc>
        <w:tc>
          <w:tcPr>
            <w:tcW w:w="3282" w:type="dxa"/>
          </w:tcPr>
          <w:p w14:paraId="006875A4" w14:textId="77777777" w:rsidR="008E1ED0" w:rsidRPr="00776264" w:rsidRDefault="008E1ED0" w:rsidP="00100E05">
            <w:pPr>
              <w:pStyle w:val="TAL"/>
              <w:jc w:val="center"/>
              <w:rPr>
                <w:rFonts w:eastAsia="Arial Unicode MS"/>
              </w:rPr>
            </w:pPr>
            <w:r w:rsidRPr="00776264">
              <w:rPr>
                <w:rFonts w:eastAsia="Arial Unicode MS"/>
              </w:rPr>
              <w:t>JWS</w:t>
            </w:r>
            <w:r w:rsidRPr="00776264">
              <w:rPr>
                <w:rFonts w:eastAsia="Arial Unicode MS" w:cs="Arial"/>
                <w:szCs w:val="18"/>
              </w:rPr>
              <w:t xml:space="preserve"> applied to ESData payload</w:t>
            </w:r>
          </w:p>
        </w:tc>
      </w:tr>
      <w:tr w:rsidR="008E1ED0" w:rsidRPr="00776264" w14:paraId="38835639" w14:textId="77777777" w:rsidTr="00100E05">
        <w:trPr>
          <w:jc w:val="center"/>
        </w:trPr>
        <w:tc>
          <w:tcPr>
            <w:tcW w:w="2283" w:type="dxa"/>
          </w:tcPr>
          <w:p w14:paraId="3A88BE45" w14:textId="77777777" w:rsidR="008E1ED0" w:rsidRPr="00776264" w:rsidRDefault="008E1ED0" w:rsidP="00100E05">
            <w:pPr>
              <w:pStyle w:val="TAL"/>
              <w:rPr>
                <w:rFonts w:eastAsia="Arial Unicode MS" w:cs="Arial"/>
                <w:szCs w:val="18"/>
              </w:rPr>
            </w:pPr>
            <w:r w:rsidRPr="00776264">
              <w:rPr>
                <w:rFonts w:eastAsia="Arial Unicode MS" w:cs="Arial"/>
                <w:szCs w:val="18"/>
              </w:rPr>
              <w:t>Nested-Sign-then-Encrypt</w:t>
            </w:r>
          </w:p>
          <w:p w14:paraId="2AF833FC" w14:textId="77777777" w:rsidR="008E1ED0" w:rsidRPr="00776264" w:rsidRDefault="008E1ED0" w:rsidP="00100E05">
            <w:pPr>
              <w:pStyle w:val="TAL"/>
              <w:rPr>
                <w:rFonts w:eastAsia="Arial Unicode MS" w:cs="Arial"/>
                <w:szCs w:val="18"/>
              </w:rPr>
            </w:pPr>
          </w:p>
        </w:tc>
        <w:tc>
          <w:tcPr>
            <w:tcW w:w="3240" w:type="dxa"/>
          </w:tcPr>
          <w:p w14:paraId="0EEF1900" w14:textId="77777777" w:rsidR="008E1ED0" w:rsidRPr="00776264" w:rsidRDefault="008E1ED0" w:rsidP="00100E05">
            <w:pPr>
              <w:pStyle w:val="TAL"/>
              <w:jc w:val="center"/>
              <w:rPr>
                <w:rFonts w:eastAsia="Arial Unicode MS" w:cs="Arial"/>
                <w:szCs w:val="18"/>
              </w:rPr>
            </w:pPr>
            <w:r w:rsidRPr="00776264">
              <w:rPr>
                <w:rFonts w:eastAsia="Arial Unicode MS" w:cs="Arial"/>
                <w:szCs w:val="18"/>
              </w:rPr>
              <w:t>XML-SIG applied to ESData payload, with XML-ENC applied to the result.</w:t>
            </w:r>
          </w:p>
        </w:tc>
        <w:tc>
          <w:tcPr>
            <w:tcW w:w="3282" w:type="dxa"/>
          </w:tcPr>
          <w:p w14:paraId="059ECF4C" w14:textId="77777777" w:rsidR="008E1ED0" w:rsidRPr="00776264" w:rsidRDefault="008E1ED0" w:rsidP="00100E05">
            <w:pPr>
              <w:pStyle w:val="TAL"/>
              <w:jc w:val="center"/>
              <w:rPr>
                <w:rFonts w:eastAsia="Arial Unicode MS"/>
              </w:rPr>
            </w:pPr>
            <w:r w:rsidRPr="00776264">
              <w:rPr>
                <w:rFonts w:eastAsia="Arial Unicode MS" w:cs="Arial"/>
                <w:szCs w:val="18"/>
              </w:rPr>
              <w:t>JWS applied to ESData payload, with JWE applied to the result.</w:t>
            </w:r>
          </w:p>
        </w:tc>
      </w:tr>
    </w:tbl>
    <w:p w14:paraId="218FAAB7" w14:textId="77777777" w:rsidR="008E1ED0" w:rsidRPr="00776264" w:rsidRDefault="008E1ED0" w:rsidP="008E1ED0"/>
    <w:p w14:paraId="1F94F870" w14:textId="77777777" w:rsidR="008E1ED0" w:rsidRPr="00776264" w:rsidRDefault="008E1ED0" w:rsidP="008E1ED0">
      <w:r w:rsidRPr="00776264">
        <w:t>The JOSE option allows a flexible JSON Serializations in addition to less flexible Compact Serializations (which are also URI safe). So there are three serialization options: XML, JWE/JWS using JSON Serialization and JWE/JWS using Compact Serializations.</w:t>
      </w:r>
    </w:p>
    <w:p w14:paraId="310B9EE1" w14:textId="77777777" w:rsidR="008E1ED0" w:rsidRPr="00776264" w:rsidRDefault="008E1ED0" w:rsidP="008E1ED0">
      <w:pPr>
        <w:pStyle w:val="40"/>
      </w:pPr>
      <w:bookmarkStart w:id="2750" w:name="_Toc507668847"/>
      <w:bookmarkStart w:id="2751" w:name="_Toc105003223"/>
      <w:bookmarkStart w:id="2752" w:name="_Toc106723090"/>
      <w:r w:rsidRPr="00776264">
        <w:t>8.5.3.2</w:t>
      </w:r>
      <w:r w:rsidRPr="00776264">
        <w:tab/>
        <w:t>Encryption-Only ESData Security Class Protocol Details</w:t>
      </w:r>
      <w:bookmarkEnd w:id="2750"/>
      <w:bookmarkEnd w:id="2751"/>
      <w:bookmarkEnd w:id="2752"/>
    </w:p>
    <w:p w14:paraId="25DAEE70" w14:textId="77777777" w:rsidR="008E1ED0" w:rsidRPr="00776264" w:rsidRDefault="008E1ED0" w:rsidP="008E1ED0">
      <w:r w:rsidRPr="00776264">
        <w:t xml:space="preserve">To maintain consistency, key management algorithms are provided which are available in both XML-ENC </w:t>
      </w:r>
      <w:r w:rsidR="003A296B" w:rsidRPr="00A656D0">
        <w:t>[</w:t>
      </w:r>
      <w:r w:rsidR="003A296B" w:rsidRPr="00A656D0">
        <w:fldChar w:fldCharType="begin"/>
      </w:r>
      <w:r w:rsidR="003A296B" w:rsidRPr="00A656D0">
        <w:instrText xml:space="preserve">REF REF_W3CRECOMMENDATION_55 \h </w:instrText>
      </w:r>
      <w:r w:rsidR="003A296B" w:rsidRPr="00A656D0">
        <w:fldChar w:fldCharType="separate"/>
      </w:r>
      <w:r w:rsidR="003A296B" w:rsidRPr="00A656D0">
        <w:rPr>
          <w:rFonts w:eastAsia="宋体"/>
        </w:rPr>
        <w:t>55</w:t>
      </w:r>
      <w:r w:rsidR="003A296B" w:rsidRPr="00A656D0">
        <w:fldChar w:fldCharType="end"/>
      </w:r>
      <w:r w:rsidR="003A296B" w:rsidRPr="00A656D0">
        <w:t>]</w:t>
      </w:r>
      <w:r w:rsidRPr="00776264">
        <w:t xml:space="preserve"> and JSON Web Encryption (JWE)</w:t>
      </w:r>
      <w:r w:rsidR="003A296B" w:rsidRPr="00776264">
        <w:t xml:space="preserve"> </w:t>
      </w:r>
      <w:r w:rsidR="003A296B" w:rsidRPr="00A656D0">
        <w:t>[</w:t>
      </w:r>
      <w:r w:rsidR="003A296B" w:rsidRPr="00A656D0">
        <w:fldChar w:fldCharType="begin"/>
      </w:r>
      <w:r w:rsidR="003A296B" w:rsidRPr="00A656D0">
        <w:instrText xml:space="preserve">REF REF_IETFRFC7516 \h </w:instrText>
      </w:r>
      <w:r w:rsidR="003A296B" w:rsidRPr="00A656D0">
        <w:fldChar w:fldCharType="separate"/>
      </w:r>
      <w:r w:rsidR="003A296B" w:rsidRPr="00A656D0">
        <w:t>50</w:t>
      </w:r>
      <w:r w:rsidR="003A296B" w:rsidRPr="00A656D0">
        <w:fldChar w:fldCharType="end"/>
      </w:r>
      <w:r w:rsidR="003A296B" w:rsidRPr="00A656D0">
        <w:t>]</w:t>
      </w:r>
      <w:r w:rsidRPr="00776264">
        <w:t>:</w:t>
      </w:r>
    </w:p>
    <w:p w14:paraId="5AFA0A37" w14:textId="77777777" w:rsidR="008E1ED0" w:rsidRPr="00776264" w:rsidRDefault="008E1ED0" w:rsidP="003A5729">
      <w:pPr>
        <w:pStyle w:val="B1"/>
      </w:pPr>
      <w:r w:rsidRPr="00776264">
        <w:t>Direct Encryption.</w:t>
      </w:r>
    </w:p>
    <w:p w14:paraId="4566BD6B" w14:textId="77777777" w:rsidR="008E1ED0" w:rsidRPr="00776264" w:rsidRDefault="008E1ED0" w:rsidP="003A5729">
      <w:pPr>
        <w:pStyle w:val="B1"/>
      </w:pPr>
      <w:r w:rsidRPr="00776264">
        <w:t>AES Key Wrap, using 128-bit, 256-bit keys.</w:t>
      </w:r>
    </w:p>
    <w:p w14:paraId="117D78C2" w14:textId="77777777" w:rsidR="008E1ED0" w:rsidRPr="00776264" w:rsidRDefault="008E1ED0" w:rsidP="003A5729">
      <w:pPr>
        <w:pStyle w:val="B1"/>
      </w:pPr>
      <w:r w:rsidRPr="00776264">
        <w:t xml:space="preserve">RSA-OAEP with MGF1 with SHA256. </w:t>
      </w:r>
    </w:p>
    <w:p w14:paraId="158E5783" w14:textId="77777777" w:rsidR="008E1ED0" w:rsidRPr="00776264" w:rsidRDefault="008E1ED0" w:rsidP="003A5729">
      <w:pPr>
        <w:pStyle w:val="B1"/>
      </w:pPr>
      <w:r w:rsidRPr="00776264">
        <w:t>Elliptic Curve Diffie-Hellman (ECDH) Key Agreement in Ephemeral-Static Mode using AES-Key Wrap.</w:t>
      </w:r>
    </w:p>
    <w:p w14:paraId="10BFF670" w14:textId="77777777" w:rsidR="008E1ED0" w:rsidRPr="00776264" w:rsidRDefault="008E1ED0" w:rsidP="008E1ED0">
      <w:r w:rsidRPr="00776264">
        <w:t xml:space="preserve">Table 8.5.3.2-1 identifies the key management algorithms that are supported in XML-Encryption for the Encryption-only ESData Security Class. </w:t>
      </w:r>
    </w:p>
    <w:p w14:paraId="2F5DE2DB" w14:textId="77777777" w:rsidR="008E1ED0" w:rsidRPr="00776264" w:rsidRDefault="008E1ED0" w:rsidP="008E1ED0">
      <w:pPr>
        <w:pStyle w:val="TH"/>
      </w:pPr>
      <w:r w:rsidRPr="00776264">
        <w:lastRenderedPageBreak/>
        <w:t>Table 8.5.3.2-1: Key management algorithms that are supported</w:t>
      </w:r>
      <w:r w:rsidR="00EC5D48">
        <w:br/>
      </w:r>
      <w:r w:rsidRPr="00776264">
        <w:t>in XML-Encryption</w:t>
      </w:r>
      <w:r w:rsidR="00EC5D48">
        <w:t xml:space="preserve"> </w:t>
      </w:r>
      <w:r w:rsidRPr="00776264">
        <w:t>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37"/>
        <w:gridCol w:w="851"/>
        <w:gridCol w:w="992"/>
        <w:gridCol w:w="3402"/>
        <w:gridCol w:w="3178"/>
      </w:tblGrid>
      <w:tr w:rsidR="008E1ED0" w:rsidRPr="00776264" w14:paraId="64581708" w14:textId="77777777" w:rsidTr="003A5729">
        <w:trPr>
          <w:trHeight w:val="140"/>
          <w:jc w:val="center"/>
        </w:trPr>
        <w:tc>
          <w:tcPr>
            <w:tcW w:w="1337" w:type="dxa"/>
            <w:tcBorders>
              <w:top w:val="single" w:sz="4" w:space="0" w:color="auto"/>
              <w:right w:val="single" w:sz="4" w:space="0" w:color="auto"/>
            </w:tcBorders>
            <w:shd w:val="clear" w:color="auto" w:fill="E0E0E0"/>
            <w:vAlign w:val="center"/>
          </w:tcPr>
          <w:p w14:paraId="3FD4BFEE" w14:textId="77777777" w:rsidR="008E1ED0" w:rsidRPr="00776264" w:rsidRDefault="008E1ED0" w:rsidP="003A5729">
            <w:pPr>
              <w:pStyle w:val="TAH"/>
              <w:rPr>
                <w:rFonts w:eastAsia="Arial Unicode MS"/>
              </w:rPr>
            </w:pPr>
            <w:r w:rsidRPr="00776264">
              <w:rPr>
                <w:rFonts w:eastAsia="Arial Unicode MS"/>
              </w:rPr>
              <w:t>Key Management</w:t>
            </w:r>
          </w:p>
        </w:tc>
        <w:tc>
          <w:tcPr>
            <w:tcW w:w="1843" w:type="dxa"/>
            <w:gridSpan w:val="2"/>
            <w:tcBorders>
              <w:top w:val="single" w:sz="4" w:space="0" w:color="auto"/>
              <w:left w:val="single" w:sz="4" w:space="0" w:color="auto"/>
            </w:tcBorders>
            <w:shd w:val="clear" w:color="auto" w:fill="E0E0E0"/>
            <w:vAlign w:val="center"/>
          </w:tcPr>
          <w:p w14:paraId="5FD3D52A" w14:textId="77777777" w:rsidR="008E1ED0" w:rsidRPr="00776264" w:rsidRDefault="008E1ED0" w:rsidP="003A5729">
            <w:pPr>
              <w:pStyle w:val="TAH"/>
              <w:rPr>
                <w:rFonts w:eastAsia="Arial Unicode MS"/>
              </w:rPr>
            </w:pPr>
            <w:r w:rsidRPr="00776264">
              <w:rPr>
                <w:rFonts w:eastAsia="Arial Unicode MS"/>
              </w:rPr>
              <w:t>Algorithm</w:t>
            </w:r>
          </w:p>
        </w:tc>
        <w:tc>
          <w:tcPr>
            <w:tcW w:w="3402" w:type="dxa"/>
            <w:tcBorders>
              <w:top w:val="single" w:sz="4" w:space="0" w:color="auto"/>
              <w:right w:val="single" w:sz="4" w:space="0" w:color="auto"/>
            </w:tcBorders>
            <w:shd w:val="clear" w:color="auto" w:fill="E0E0E0"/>
          </w:tcPr>
          <w:p w14:paraId="5CA5A5F1" w14:textId="77777777" w:rsidR="008E1ED0" w:rsidRPr="00776264" w:rsidRDefault="008E1ED0" w:rsidP="003A5729">
            <w:pPr>
              <w:pStyle w:val="TAH"/>
              <w:rPr>
                <w:rFonts w:eastAsia="Arial Unicode MS"/>
              </w:rPr>
            </w:pPr>
            <w:r w:rsidRPr="00776264">
              <w:rPr>
                <w:rFonts w:eastAsia="Arial Unicode MS"/>
              </w:rPr>
              <w:t>&lt;xenc:EncryptionMethod Algorithm="..</w:t>
            </w:r>
            <w:r w:rsidR="00C66FB1" w:rsidRPr="00776264">
              <w:rPr>
                <w:rFonts w:eastAsia="Arial Unicode MS"/>
              </w:rPr>
              <w:t>"</w:t>
            </w:r>
            <w:r w:rsidRPr="00776264">
              <w:rPr>
                <w:rFonts w:eastAsia="Arial Unicode MS"/>
              </w:rPr>
              <w:t>&gt; for encrypting the key</w:t>
            </w:r>
          </w:p>
        </w:tc>
        <w:tc>
          <w:tcPr>
            <w:tcW w:w="3178" w:type="dxa"/>
            <w:tcBorders>
              <w:top w:val="single" w:sz="4" w:space="0" w:color="auto"/>
              <w:left w:val="single" w:sz="4" w:space="0" w:color="auto"/>
            </w:tcBorders>
            <w:shd w:val="clear" w:color="auto" w:fill="E0E0E0"/>
          </w:tcPr>
          <w:p w14:paraId="59DBE7CA" w14:textId="77777777" w:rsidR="008E1ED0" w:rsidRPr="00776264" w:rsidRDefault="008E1ED0" w:rsidP="003A5729">
            <w:pPr>
              <w:pStyle w:val="TAH"/>
              <w:rPr>
                <w:rFonts w:eastAsia="Arial Unicode MS"/>
              </w:rPr>
            </w:pPr>
            <w:r w:rsidRPr="00776264">
              <w:rPr>
                <w:rFonts w:eastAsia="Arial Unicode MS"/>
              </w:rPr>
              <w:t>Other parameters</w:t>
            </w:r>
          </w:p>
        </w:tc>
      </w:tr>
      <w:tr w:rsidR="008E1ED0" w:rsidRPr="00776264" w14:paraId="326BF8C7" w14:textId="77777777" w:rsidTr="003A5729">
        <w:trPr>
          <w:trHeight w:val="332"/>
          <w:jc w:val="center"/>
        </w:trPr>
        <w:tc>
          <w:tcPr>
            <w:tcW w:w="1337" w:type="dxa"/>
            <w:tcBorders>
              <w:right w:val="single" w:sz="4" w:space="0" w:color="auto"/>
            </w:tcBorders>
          </w:tcPr>
          <w:p w14:paraId="22788844"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Direction Encryption</w:t>
            </w:r>
          </w:p>
        </w:tc>
        <w:tc>
          <w:tcPr>
            <w:tcW w:w="1843" w:type="dxa"/>
            <w:gridSpan w:val="2"/>
            <w:tcBorders>
              <w:left w:val="single" w:sz="4" w:space="0" w:color="auto"/>
            </w:tcBorders>
          </w:tcPr>
          <w:p w14:paraId="051063EF"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n/a</w:t>
            </w:r>
          </w:p>
        </w:tc>
        <w:tc>
          <w:tcPr>
            <w:tcW w:w="3402" w:type="dxa"/>
            <w:tcBorders>
              <w:right w:val="single" w:sz="4" w:space="0" w:color="auto"/>
            </w:tcBorders>
          </w:tcPr>
          <w:p w14:paraId="60D68963"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n/a</w:t>
            </w:r>
          </w:p>
        </w:tc>
        <w:tc>
          <w:tcPr>
            <w:tcW w:w="3178" w:type="dxa"/>
            <w:tcBorders>
              <w:left w:val="single" w:sz="4" w:space="0" w:color="auto"/>
            </w:tcBorders>
          </w:tcPr>
          <w:p w14:paraId="21617255"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&lt;ds:KeyInfo xmlns:ds="http://www.w3.org/2000/09/xmldsig#"&gt; &lt;ds:KeyName&gt;John Smith&lt;/ds:KeyName&gt;</w:t>
            </w:r>
          </w:p>
        </w:tc>
      </w:tr>
      <w:tr w:rsidR="008E1ED0" w:rsidRPr="00776264" w14:paraId="65415A0B" w14:textId="77777777" w:rsidTr="003A5729">
        <w:trPr>
          <w:trHeight w:val="89"/>
          <w:jc w:val="center"/>
        </w:trPr>
        <w:tc>
          <w:tcPr>
            <w:tcW w:w="1337" w:type="dxa"/>
            <w:vMerge w:val="restart"/>
            <w:tcBorders>
              <w:right w:val="single" w:sz="4" w:space="0" w:color="auto"/>
            </w:tcBorders>
          </w:tcPr>
          <w:p w14:paraId="7333B239"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Symmetric Key Wrap</w:t>
            </w:r>
          </w:p>
        </w:tc>
        <w:tc>
          <w:tcPr>
            <w:tcW w:w="851" w:type="dxa"/>
            <w:vMerge w:val="restart"/>
            <w:tcBorders>
              <w:left w:val="single" w:sz="4" w:space="0" w:color="auto"/>
              <w:right w:val="single" w:sz="4" w:space="0" w:color="auto"/>
            </w:tcBorders>
          </w:tcPr>
          <w:p w14:paraId="21491CEF"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AES Key Wrap, with</w:t>
            </w:r>
          </w:p>
        </w:tc>
        <w:tc>
          <w:tcPr>
            <w:tcW w:w="992" w:type="dxa"/>
            <w:tcBorders>
              <w:left w:val="single" w:sz="4" w:space="0" w:color="auto"/>
              <w:bottom w:val="single" w:sz="4" w:space="0" w:color="auto"/>
            </w:tcBorders>
          </w:tcPr>
          <w:p w14:paraId="0CE7C9C7"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128-bit key</w:t>
            </w:r>
          </w:p>
        </w:tc>
        <w:tc>
          <w:tcPr>
            <w:tcW w:w="3402" w:type="dxa"/>
            <w:tcBorders>
              <w:bottom w:val="single" w:sz="4" w:space="0" w:color="auto"/>
              <w:right w:val="single" w:sz="4" w:space="0" w:color="auto"/>
            </w:tcBorders>
          </w:tcPr>
          <w:p w14:paraId="33349FAD"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http://www.w3.org/2001/04/xmlenc#kwaes128</w:t>
            </w:r>
          </w:p>
        </w:tc>
        <w:tc>
          <w:tcPr>
            <w:tcW w:w="3178" w:type="dxa"/>
            <w:tcBorders>
              <w:left w:val="single" w:sz="4" w:space="0" w:color="auto"/>
              <w:bottom w:val="single" w:sz="4" w:space="0" w:color="auto"/>
            </w:tcBorders>
          </w:tcPr>
          <w:p w14:paraId="04DE7529" w14:textId="77777777" w:rsidR="008E1ED0" w:rsidRPr="00776264" w:rsidRDefault="008E1ED0" w:rsidP="00100E05">
            <w:pPr>
              <w:pStyle w:val="TAL"/>
              <w:rPr>
                <w:rFonts w:eastAsia="Arial Unicode MS" w:cs="Arial"/>
                <w:sz w:val="16"/>
                <w:szCs w:val="16"/>
              </w:rPr>
            </w:pPr>
          </w:p>
        </w:tc>
      </w:tr>
      <w:tr w:rsidR="008E1ED0" w:rsidRPr="00776264" w14:paraId="0C2E1DCF" w14:textId="77777777" w:rsidTr="003A5729">
        <w:trPr>
          <w:trHeight w:val="233"/>
          <w:jc w:val="center"/>
        </w:trPr>
        <w:tc>
          <w:tcPr>
            <w:tcW w:w="1337" w:type="dxa"/>
            <w:vMerge/>
            <w:tcBorders>
              <w:right w:val="single" w:sz="4" w:space="0" w:color="auto"/>
            </w:tcBorders>
          </w:tcPr>
          <w:p w14:paraId="17284206" w14:textId="77777777" w:rsidR="008E1ED0" w:rsidRPr="00776264" w:rsidRDefault="008E1ED0" w:rsidP="00100E05">
            <w:pPr>
              <w:pStyle w:val="TAL"/>
              <w:rPr>
                <w:rFonts w:eastAsia="MS Mincho" w:cs="Arial"/>
                <w:sz w:val="16"/>
                <w:szCs w:val="16"/>
                <w:lang w:eastAsia="ja-JP"/>
              </w:rPr>
            </w:pPr>
          </w:p>
        </w:tc>
        <w:tc>
          <w:tcPr>
            <w:tcW w:w="851" w:type="dxa"/>
            <w:vMerge/>
            <w:tcBorders>
              <w:left w:val="single" w:sz="4" w:space="0" w:color="auto"/>
              <w:right w:val="single" w:sz="4" w:space="0" w:color="auto"/>
            </w:tcBorders>
          </w:tcPr>
          <w:p w14:paraId="7E79947A" w14:textId="77777777" w:rsidR="008E1ED0" w:rsidRPr="00776264" w:rsidRDefault="008E1ED0" w:rsidP="00100E05">
            <w:pPr>
              <w:pStyle w:val="TAL"/>
              <w:rPr>
                <w:rFonts w:eastAsia="MS Mincho" w:cs="Arial"/>
                <w:sz w:val="16"/>
                <w:szCs w:val="16"/>
                <w:lang w:eastAsia="ja-JP"/>
              </w:rPr>
            </w:pPr>
          </w:p>
        </w:tc>
        <w:tc>
          <w:tcPr>
            <w:tcW w:w="992" w:type="dxa"/>
            <w:tcBorders>
              <w:top w:val="single" w:sz="4" w:space="0" w:color="auto"/>
              <w:left w:val="single" w:sz="4" w:space="0" w:color="auto"/>
              <w:bottom w:val="single" w:sz="4" w:space="0" w:color="auto"/>
            </w:tcBorders>
          </w:tcPr>
          <w:p w14:paraId="19420448"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192-bit key</w:t>
            </w:r>
          </w:p>
        </w:tc>
        <w:tc>
          <w:tcPr>
            <w:tcW w:w="3402" w:type="dxa"/>
            <w:tcBorders>
              <w:top w:val="single" w:sz="4" w:space="0" w:color="auto"/>
              <w:bottom w:val="single" w:sz="4" w:space="0" w:color="auto"/>
              <w:right w:val="single" w:sz="4" w:space="0" w:color="auto"/>
            </w:tcBorders>
          </w:tcPr>
          <w:p w14:paraId="14AB10A8"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http://www.w3.org/2001/04/xmlenc#kwaes192</w:t>
            </w:r>
          </w:p>
        </w:tc>
        <w:tc>
          <w:tcPr>
            <w:tcW w:w="3178" w:type="dxa"/>
            <w:tcBorders>
              <w:top w:val="single" w:sz="4" w:space="0" w:color="auto"/>
              <w:left w:val="single" w:sz="4" w:space="0" w:color="auto"/>
              <w:bottom w:val="single" w:sz="4" w:space="0" w:color="auto"/>
            </w:tcBorders>
          </w:tcPr>
          <w:p w14:paraId="01AAAFFD" w14:textId="77777777" w:rsidR="008E1ED0" w:rsidRPr="00776264" w:rsidRDefault="008E1ED0" w:rsidP="00100E05">
            <w:pPr>
              <w:pStyle w:val="TAL"/>
              <w:rPr>
                <w:rFonts w:eastAsia="Arial Unicode MS" w:cs="Arial"/>
                <w:sz w:val="16"/>
                <w:szCs w:val="16"/>
              </w:rPr>
            </w:pPr>
          </w:p>
        </w:tc>
      </w:tr>
      <w:tr w:rsidR="008E1ED0" w:rsidRPr="00776264" w14:paraId="4FD258B5" w14:textId="77777777" w:rsidTr="003A5729">
        <w:trPr>
          <w:trHeight w:val="53"/>
          <w:jc w:val="center"/>
        </w:trPr>
        <w:tc>
          <w:tcPr>
            <w:tcW w:w="1337" w:type="dxa"/>
            <w:vMerge/>
            <w:tcBorders>
              <w:right w:val="single" w:sz="4" w:space="0" w:color="auto"/>
            </w:tcBorders>
          </w:tcPr>
          <w:p w14:paraId="603A37B6" w14:textId="77777777" w:rsidR="008E1ED0" w:rsidRPr="00776264" w:rsidRDefault="008E1ED0" w:rsidP="00100E05">
            <w:pPr>
              <w:pStyle w:val="TAL"/>
              <w:rPr>
                <w:rFonts w:eastAsia="MS Mincho" w:cs="Arial"/>
                <w:sz w:val="16"/>
                <w:szCs w:val="16"/>
                <w:lang w:eastAsia="ja-JP"/>
              </w:rPr>
            </w:pPr>
          </w:p>
        </w:tc>
        <w:tc>
          <w:tcPr>
            <w:tcW w:w="851" w:type="dxa"/>
            <w:vMerge/>
            <w:tcBorders>
              <w:left w:val="single" w:sz="4" w:space="0" w:color="auto"/>
              <w:right w:val="single" w:sz="4" w:space="0" w:color="auto"/>
            </w:tcBorders>
          </w:tcPr>
          <w:p w14:paraId="347823B7" w14:textId="77777777" w:rsidR="008E1ED0" w:rsidRPr="00776264" w:rsidRDefault="008E1ED0" w:rsidP="00100E05">
            <w:pPr>
              <w:pStyle w:val="TAL"/>
              <w:rPr>
                <w:rFonts w:eastAsia="MS Mincho" w:cs="Arial"/>
                <w:sz w:val="16"/>
                <w:szCs w:val="16"/>
                <w:lang w:eastAsia="ja-JP"/>
              </w:rPr>
            </w:pPr>
          </w:p>
        </w:tc>
        <w:tc>
          <w:tcPr>
            <w:tcW w:w="992" w:type="dxa"/>
            <w:tcBorders>
              <w:top w:val="single" w:sz="4" w:space="0" w:color="auto"/>
              <w:left w:val="single" w:sz="4" w:space="0" w:color="auto"/>
            </w:tcBorders>
          </w:tcPr>
          <w:p w14:paraId="7FFEEF87"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256-bit key</w:t>
            </w:r>
          </w:p>
        </w:tc>
        <w:tc>
          <w:tcPr>
            <w:tcW w:w="3402" w:type="dxa"/>
            <w:tcBorders>
              <w:top w:val="single" w:sz="4" w:space="0" w:color="auto"/>
              <w:right w:val="single" w:sz="4" w:space="0" w:color="auto"/>
            </w:tcBorders>
          </w:tcPr>
          <w:p w14:paraId="72381C41"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http://www.w3.org/2001/04/xmlenc#kwaes256</w:t>
            </w:r>
          </w:p>
        </w:tc>
        <w:tc>
          <w:tcPr>
            <w:tcW w:w="3178" w:type="dxa"/>
            <w:tcBorders>
              <w:top w:val="single" w:sz="4" w:space="0" w:color="auto"/>
              <w:left w:val="single" w:sz="4" w:space="0" w:color="auto"/>
            </w:tcBorders>
          </w:tcPr>
          <w:p w14:paraId="6DA0E086" w14:textId="77777777" w:rsidR="008E1ED0" w:rsidRPr="00776264" w:rsidRDefault="008E1ED0" w:rsidP="00100E05">
            <w:pPr>
              <w:pStyle w:val="TAL"/>
              <w:rPr>
                <w:rFonts w:eastAsia="Arial Unicode MS" w:cs="Arial"/>
                <w:sz w:val="16"/>
                <w:szCs w:val="16"/>
              </w:rPr>
            </w:pPr>
          </w:p>
        </w:tc>
      </w:tr>
      <w:tr w:rsidR="008E1ED0" w:rsidRPr="00776264" w14:paraId="5512B4C7" w14:textId="77777777" w:rsidTr="003A5729">
        <w:trPr>
          <w:jc w:val="center"/>
        </w:trPr>
        <w:tc>
          <w:tcPr>
            <w:tcW w:w="1337" w:type="dxa"/>
            <w:tcBorders>
              <w:right w:val="single" w:sz="4" w:space="0" w:color="auto"/>
            </w:tcBorders>
          </w:tcPr>
          <w:p w14:paraId="53A20479"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RSA</w:t>
            </w:r>
          </w:p>
        </w:tc>
        <w:tc>
          <w:tcPr>
            <w:tcW w:w="1843" w:type="dxa"/>
            <w:gridSpan w:val="2"/>
            <w:tcBorders>
              <w:left w:val="single" w:sz="4" w:space="0" w:color="auto"/>
            </w:tcBorders>
          </w:tcPr>
          <w:p w14:paraId="0992854E"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RSA-OAEP with MFG1 and SHA-256</w:t>
            </w:r>
          </w:p>
        </w:tc>
        <w:tc>
          <w:tcPr>
            <w:tcW w:w="3402" w:type="dxa"/>
            <w:tcBorders>
              <w:right w:val="single" w:sz="4" w:space="0" w:color="auto"/>
            </w:tcBorders>
          </w:tcPr>
          <w:p w14:paraId="5510B1AA"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http://www.w3.org/2009/xmlenc11#rsa-oaep</w:t>
            </w:r>
          </w:p>
        </w:tc>
        <w:tc>
          <w:tcPr>
            <w:tcW w:w="3178" w:type="dxa"/>
            <w:tcBorders>
              <w:left w:val="single" w:sz="4" w:space="0" w:color="auto"/>
            </w:tcBorders>
          </w:tcPr>
          <w:p w14:paraId="7C7CA6AA"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&lt;xenc11:MGF Algorithm="http://www.w3.org/2009/xmlenc11#mgf1sha256&gt;</w:t>
            </w:r>
          </w:p>
        </w:tc>
      </w:tr>
      <w:tr w:rsidR="008E1ED0" w:rsidRPr="00776264" w14:paraId="5B948AA2" w14:textId="77777777" w:rsidTr="003A5729">
        <w:trPr>
          <w:trHeight w:val="53"/>
          <w:jc w:val="center"/>
        </w:trPr>
        <w:tc>
          <w:tcPr>
            <w:tcW w:w="1337" w:type="dxa"/>
            <w:vMerge w:val="restart"/>
            <w:tcBorders>
              <w:right w:val="single" w:sz="4" w:space="0" w:color="auto"/>
            </w:tcBorders>
          </w:tcPr>
          <w:p w14:paraId="49AE1B39"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ECDH Key Agreement</w:t>
            </w:r>
          </w:p>
        </w:tc>
        <w:tc>
          <w:tcPr>
            <w:tcW w:w="851" w:type="dxa"/>
            <w:vMerge w:val="restart"/>
            <w:tcBorders>
              <w:left w:val="single" w:sz="4" w:space="0" w:color="auto"/>
              <w:right w:val="single" w:sz="4" w:space="0" w:color="auto"/>
            </w:tcBorders>
          </w:tcPr>
          <w:p w14:paraId="375726E2"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ECDH-ES with AES Key Wrap</w:t>
            </w:r>
          </w:p>
        </w:tc>
        <w:tc>
          <w:tcPr>
            <w:tcW w:w="992" w:type="dxa"/>
            <w:tcBorders>
              <w:left w:val="single" w:sz="4" w:space="0" w:color="auto"/>
              <w:bottom w:val="single" w:sz="4" w:space="0" w:color="auto"/>
            </w:tcBorders>
          </w:tcPr>
          <w:p w14:paraId="257B8964"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128-bit key</w:t>
            </w:r>
          </w:p>
        </w:tc>
        <w:tc>
          <w:tcPr>
            <w:tcW w:w="3402" w:type="dxa"/>
            <w:tcBorders>
              <w:bottom w:val="single" w:sz="4" w:space="0" w:color="auto"/>
              <w:right w:val="single" w:sz="4" w:space="0" w:color="auto"/>
            </w:tcBorders>
          </w:tcPr>
          <w:p w14:paraId="0F527A47"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http://www.w3.org/2001/04/xmlenc#kwaes128</w:t>
            </w:r>
          </w:p>
        </w:tc>
        <w:tc>
          <w:tcPr>
            <w:tcW w:w="3178" w:type="dxa"/>
            <w:vMerge w:val="restart"/>
            <w:tcBorders>
              <w:left w:val="single" w:sz="4" w:space="0" w:color="auto"/>
            </w:tcBorders>
          </w:tcPr>
          <w:p w14:paraId="6A29AB11"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&lt;xenc:AgreementMethod Algorithm=</w:t>
            </w:r>
            <w:r w:rsidR="00C66FB1" w:rsidRPr="00776264">
              <w:rPr>
                <w:rFonts w:eastAsia="Arial Unicode MS" w:cs="Arial"/>
                <w:sz w:val="16"/>
                <w:szCs w:val="16"/>
              </w:rPr>
              <w:t>"</w:t>
            </w:r>
            <w:r w:rsidRPr="00776264">
              <w:rPr>
                <w:rFonts w:eastAsia="Arial Unicode MS" w:cs="Arial"/>
                <w:sz w:val="16"/>
                <w:szCs w:val="16"/>
              </w:rPr>
              <w:t>http://www.w3.org/2009/xmlenc11#ECDH</w:t>
            </w:r>
            <w:r w:rsidRPr="00776264">
              <w:rPr>
                <w:rFonts w:ascii="Cambria Math" w:eastAsia="Arial Unicode MS" w:hAnsi="Cambria Math" w:cs="Cambria Math"/>
                <w:sz w:val="16"/>
                <w:szCs w:val="16"/>
              </w:rPr>
              <w:t>‐</w:t>
            </w:r>
            <w:r w:rsidRPr="00776264">
              <w:rPr>
                <w:rFonts w:eastAsia="Arial Unicode MS" w:cs="Arial"/>
                <w:sz w:val="16"/>
                <w:szCs w:val="16"/>
              </w:rPr>
              <w:t>ES</w:t>
            </w:r>
            <w:r w:rsidR="00C66FB1" w:rsidRPr="00776264">
              <w:rPr>
                <w:rFonts w:eastAsia="Arial Unicode MS" w:cs="Arial"/>
                <w:sz w:val="16"/>
                <w:szCs w:val="16"/>
              </w:rPr>
              <w:t>"</w:t>
            </w:r>
            <w:r w:rsidRPr="00776264">
              <w:rPr>
                <w:rFonts w:eastAsia="Arial Unicode MS" w:cs="Arial"/>
                <w:sz w:val="16"/>
                <w:szCs w:val="16"/>
              </w:rPr>
              <w:t>&gt;</w:t>
            </w:r>
          </w:p>
        </w:tc>
      </w:tr>
      <w:tr w:rsidR="008E1ED0" w:rsidRPr="00776264" w14:paraId="239550F7" w14:textId="77777777" w:rsidTr="003A5729">
        <w:trPr>
          <w:trHeight w:val="290"/>
          <w:jc w:val="center"/>
        </w:trPr>
        <w:tc>
          <w:tcPr>
            <w:tcW w:w="1337" w:type="dxa"/>
            <w:vMerge/>
            <w:tcBorders>
              <w:right w:val="single" w:sz="4" w:space="0" w:color="auto"/>
            </w:tcBorders>
          </w:tcPr>
          <w:p w14:paraId="6C97526C" w14:textId="77777777" w:rsidR="008E1ED0" w:rsidRPr="00776264" w:rsidRDefault="008E1ED0" w:rsidP="00100E05">
            <w:pPr>
              <w:pStyle w:val="TAL"/>
              <w:rPr>
                <w:rFonts w:eastAsia="Arial Unicode MS" w:cs="Arial"/>
                <w:sz w:val="16"/>
                <w:szCs w:val="16"/>
              </w:rPr>
            </w:pPr>
          </w:p>
        </w:tc>
        <w:tc>
          <w:tcPr>
            <w:tcW w:w="851" w:type="dxa"/>
            <w:vMerge/>
            <w:tcBorders>
              <w:left w:val="single" w:sz="4" w:space="0" w:color="auto"/>
              <w:right w:val="single" w:sz="4" w:space="0" w:color="auto"/>
            </w:tcBorders>
          </w:tcPr>
          <w:p w14:paraId="0441F6D1" w14:textId="77777777" w:rsidR="008E1ED0" w:rsidRPr="00776264" w:rsidRDefault="008E1ED0" w:rsidP="00100E05">
            <w:pPr>
              <w:pStyle w:val="TAL"/>
              <w:rPr>
                <w:rFonts w:eastAsia="Arial Unicode MS" w:cs="Arial"/>
                <w:sz w:val="16"/>
                <w:szCs w:val="16"/>
              </w:rPr>
            </w:pPr>
          </w:p>
        </w:tc>
        <w:tc>
          <w:tcPr>
            <w:tcW w:w="992" w:type="dxa"/>
            <w:tcBorders>
              <w:top w:val="single" w:sz="4" w:space="0" w:color="auto"/>
              <w:left w:val="single" w:sz="4" w:space="0" w:color="auto"/>
              <w:bottom w:val="single" w:sz="4" w:space="0" w:color="auto"/>
            </w:tcBorders>
          </w:tcPr>
          <w:p w14:paraId="71A673E2"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192-bit key</w:t>
            </w:r>
          </w:p>
        </w:tc>
        <w:tc>
          <w:tcPr>
            <w:tcW w:w="3402" w:type="dxa"/>
            <w:tcBorders>
              <w:top w:val="single" w:sz="4" w:space="0" w:color="auto"/>
              <w:bottom w:val="single" w:sz="4" w:space="0" w:color="auto"/>
              <w:right w:val="single" w:sz="4" w:space="0" w:color="auto"/>
            </w:tcBorders>
          </w:tcPr>
          <w:p w14:paraId="19B89BA4"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http://www.w3.org/2001/04/xmlenc#kwaes192</w:t>
            </w:r>
          </w:p>
        </w:tc>
        <w:tc>
          <w:tcPr>
            <w:tcW w:w="3178" w:type="dxa"/>
            <w:vMerge/>
            <w:tcBorders>
              <w:left w:val="single" w:sz="4" w:space="0" w:color="auto"/>
            </w:tcBorders>
          </w:tcPr>
          <w:p w14:paraId="5A37A3D7" w14:textId="77777777" w:rsidR="008E1ED0" w:rsidRPr="00776264" w:rsidRDefault="008E1ED0" w:rsidP="00100E05">
            <w:pPr>
              <w:pStyle w:val="TAL"/>
              <w:rPr>
                <w:rFonts w:eastAsia="Arial Unicode MS" w:cs="Arial"/>
                <w:sz w:val="16"/>
                <w:szCs w:val="16"/>
              </w:rPr>
            </w:pPr>
          </w:p>
        </w:tc>
      </w:tr>
      <w:tr w:rsidR="008E1ED0" w:rsidRPr="00776264" w14:paraId="201223DF" w14:textId="77777777" w:rsidTr="003A5729">
        <w:trPr>
          <w:trHeight w:val="53"/>
          <w:jc w:val="center"/>
        </w:trPr>
        <w:tc>
          <w:tcPr>
            <w:tcW w:w="1337" w:type="dxa"/>
            <w:vMerge/>
            <w:tcBorders>
              <w:right w:val="single" w:sz="4" w:space="0" w:color="auto"/>
            </w:tcBorders>
          </w:tcPr>
          <w:p w14:paraId="324FCFC0" w14:textId="77777777" w:rsidR="008E1ED0" w:rsidRPr="00776264" w:rsidRDefault="008E1ED0" w:rsidP="00100E05">
            <w:pPr>
              <w:pStyle w:val="TAL"/>
              <w:rPr>
                <w:rFonts w:eastAsia="Arial Unicode MS" w:cs="Arial"/>
                <w:sz w:val="16"/>
                <w:szCs w:val="16"/>
              </w:rPr>
            </w:pPr>
          </w:p>
        </w:tc>
        <w:tc>
          <w:tcPr>
            <w:tcW w:w="851" w:type="dxa"/>
            <w:vMerge/>
            <w:tcBorders>
              <w:left w:val="single" w:sz="4" w:space="0" w:color="auto"/>
              <w:right w:val="single" w:sz="4" w:space="0" w:color="auto"/>
            </w:tcBorders>
          </w:tcPr>
          <w:p w14:paraId="3AE1BF2F" w14:textId="77777777" w:rsidR="008E1ED0" w:rsidRPr="00776264" w:rsidRDefault="008E1ED0" w:rsidP="00100E05">
            <w:pPr>
              <w:pStyle w:val="TAL"/>
              <w:rPr>
                <w:rFonts w:eastAsia="Arial Unicode MS" w:cs="Arial"/>
                <w:sz w:val="16"/>
                <w:szCs w:val="16"/>
              </w:rPr>
            </w:pPr>
          </w:p>
        </w:tc>
        <w:tc>
          <w:tcPr>
            <w:tcW w:w="992" w:type="dxa"/>
            <w:tcBorders>
              <w:top w:val="single" w:sz="4" w:space="0" w:color="auto"/>
              <w:left w:val="single" w:sz="4" w:space="0" w:color="auto"/>
            </w:tcBorders>
          </w:tcPr>
          <w:p w14:paraId="01703E07" w14:textId="77777777" w:rsidR="008E1ED0" w:rsidRPr="00776264" w:rsidRDefault="008E1ED0" w:rsidP="00100E05">
            <w:pPr>
              <w:pStyle w:val="TAL"/>
              <w:rPr>
                <w:rFonts w:eastAsia="MS Mincho" w:cs="Arial"/>
                <w:sz w:val="16"/>
                <w:szCs w:val="16"/>
                <w:lang w:eastAsia="ja-JP"/>
              </w:rPr>
            </w:pPr>
            <w:r w:rsidRPr="00776264">
              <w:rPr>
                <w:rFonts w:eastAsia="MS Mincho" w:cs="Arial"/>
                <w:sz w:val="16"/>
                <w:szCs w:val="16"/>
                <w:lang w:eastAsia="ja-JP"/>
              </w:rPr>
              <w:t>256-bit key</w:t>
            </w:r>
          </w:p>
        </w:tc>
        <w:tc>
          <w:tcPr>
            <w:tcW w:w="3402" w:type="dxa"/>
            <w:tcBorders>
              <w:top w:val="single" w:sz="4" w:space="0" w:color="auto"/>
              <w:right w:val="single" w:sz="4" w:space="0" w:color="auto"/>
            </w:tcBorders>
          </w:tcPr>
          <w:p w14:paraId="4A083EC0" w14:textId="77777777" w:rsidR="008E1ED0" w:rsidRPr="00776264" w:rsidRDefault="008E1ED0" w:rsidP="00100E05">
            <w:pPr>
              <w:pStyle w:val="TAL"/>
              <w:rPr>
                <w:rFonts w:eastAsia="Arial Unicode MS" w:cs="Arial"/>
                <w:sz w:val="16"/>
                <w:szCs w:val="16"/>
              </w:rPr>
            </w:pPr>
            <w:r w:rsidRPr="00776264">
              <w:rPr>
                <w:rFonts w:eastAsia="Arial Unicode MS" w:cs="Arial"/>
                <w:sz w:val="16"/>
                <w:szCs w:val="16"/>
              </w:rPr>
              <w:t>http://www.w3.org/2001/04/xmlenc#kwaes256</w:t>
            </w:r>
          </w:p>
        </w:tc>
        <w:tc>
          <w:tcPr>
            <w:tcW w:w="3178" w:type="dxa"/>
            <w:vMerge/>
            <w:tcBorders>
              <w:left w:val="single" w:sz="4" w:space="0" w:color="auto"/>
            </w:tcBorders>
          </w:tcPr>
          <w:p w14:paraId="395C2C09" w14:textId="77777777" w:rsidR="008E1ED0" w:rsidRPr="00776264" w:rsidRDefault="008E1ED0" w:rsidP="00100E05">
            <w:pPr>
              <w:pStyle w:val="TAL"/>
              <w:rPr>
                <w:rFonts w:eastAsia="Arial Unicode MS" w:cs="Arial"/>
                <w:sz w:val="16"/>
                <w:szCs w:val="16"/>
              </w:rPr>
            </w:pPr>
          </w:p>
        </w:tc>
      </w:tr>
    </w:tbl>
    <w:p w14:paraId="72F6EA3D" w14:textId="77777777" w:rsidR="008E1ED0" w:rsidRPr="00776264" w:rsidRDefault="008E1ED0" w:rsidP="008E1ED0"/>
    <w:p w14:paraId="05852A43" w14:textId="77777777" w:rsidR="008E1ED0" w:rsidRPr="00776264" w:rsidRDefault="008E1ED0" w:rsidP="008E1ED0">
      <w:r w:rsidRPr="00776264">
        <w:t xml:space="preserve">Table 8.5.3.2-2 identifies the payload encryption algorithms that are supported in XML-Encryption for the Encryption-only ESData Security Class. </w:t>
      </w:r>
    </w:p>
    <w:p w14:paraId="60B308CE" w14:textId="77777777" w:rsidR="008E1ED0" w:rsidRPr="00776264" w:rsidRDefault="008E1ED0" w:rsidP="008E1ED0">
      <w:pPr>
        <w:pStyle w:val="TH"/>
      </w:pPr>
      <w:r w:rsidRPr="00776264">
        <w:t>Table 8.5.3.2-2: Payload encryption algorithms that are supported</w:t>
      </w:r>
      <w:r w:rsidR="00EC5D48">
        <w:br/>
      </w:r>
      <w:r w:rsidRPr="00776264">
        <w:t>in XML-Encryption</w:t>
      </w:r>
      <w:r w:rsidR="00EC5D48">
        <w:t xml:space="preserve"> </w:t>
      </w:r>
      <w:r w:rsidRPr="00776264">
        <w:t>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60"/>
        <w:gridCol w:w="944"/>
        <w:gridCol w:w="3623"/>
      </w:tblGrid>
      <w:tr w:rsidR="008E1ED0" w:rsidRPr="00776264" w14:paraId="42901B04" w14:textId="77777777" w:rsidTr="00100E05">
        <w:trPr>
          <w:trHeight w:val="268"/>
          <w:jc w:val="center"/>
        </w:trPr>
        <w:tc>
          <w:tcPr>
            <w:tcW w:w="1904" w:type="dxa"/>
            <w:gridSpan w:val="2"/>
            <w:tcBorders>
              <w:left w:val="single" w:sz="4" w:space="0" w:color="auto"/>
            </w:tcBorders>
            <w:shd w:val="clear" w:color="auto" w:fill="E0E0E0"/>
            <w:vAlign w:val="center"/>
          </w:tcPr>
          <w:p w14:paraId="4F65B714" w14:textId="77777777" w:rsidR="008E1ED0" w:rsidRPr="00776264" w:rsidRDefault="008E1ED0" w:rsidP="003A5729">
            <w:pPr>
              <w:pStyle w:val="TAH"/>
              <w:rPr>
                <w:rFonts w:eastAsia="Arial Unicode MS"/>
              </w:rPr>
            </w:pPr>
            <w:r w:rsidRPr="00776264">
              <w:rPr>
                <w:rFonts w:eastAsia="Arial Unicode MS"/>
              </w:rPr>
              <w:t>Payload Encryption Algorithm</w:t>
            </w:r>
          </w:p>
        </w:tc>
        <w:tc>
          <w:tcPr>
            <w:tcW w:w="3623" w:type="dxa"/>
            <w:tcBorders>
              <w:left w:val="single" w:sz="4" w:space="0" w:color="auto"/>
            </w:tcBorders>
            <w:shd w:val="clear" w:color="auto" w:fill="E0E0E0"/>
          </w:tcPr>
          <w:p w14:paraId="0C2D57DB" w14:textId="77777777" w:rsidR="008E1ED0" w:rsidRPr="00776264" w:rsidRDefault="008E1ED0" w:rsidP="003A5729">
            <w:pPr>
              <w:pStyle w:val="TAH"/>
              <w:rPr>
                <w:rFonts w:eastAsia="Arial Unicode MS"/>
              </w:rPr>
            </w:pPr>
            <w:r w:rsidRPr="00776264">
              <w:rPr>
                <w:rFonts w:eastAsia="Arial Unicode MS"/>
              </w:rPr>
              <w:t>&lt;EncryptionMethod Algorithm="..</w:t>
            </w:r>
            <w:r w:rsidR="00C66FB1" w:rsidRPr="00776264">
              <w:rPr>
                <w:rFonts w:eastAsia="Arial Unicode MS"/>
              </w:rPr>
              <w:t>"</w:t>
            </w:r>
            <w:r w:rsidRPr="00776264">
              <w:rPr>
                <w:rFonts w:eastAsia="Arial Unicode MS"/>
              </w:rPr>
              <w:t>&gt;</w:t>
            </w:r>
          </w:p>
        </w:tc>
      </w:tr>
      <w:tr w:rsidR="008E1ED0" w:rsidRPr="00776264" w14:paraId="1669B753" w14:textId="77777777" w:rsidTr="00100E05">
        <w:trPr>
          <w:trHeight w:val="160"/>
          <w:jc w:val="center"/>
        </w:trPr>
        <w:tc>
          <w:tcPr>
            <w:tcW w:w="960" w:type="dxa"/>
            <w:vMerge w:val="restart"/>
            <w:tcBorders>
              <w:left w:val="single" w:sz="4" w:space="0" w:color="auto"/>
              <w:right w:val="single" w:sz="4" w:space="0" w:color="auto"/>
            </w:tcBorders>
          </w:tcPr>
          <w:p w14:paraId="2D69339C" w14:textId="77777777" w:rsidR="008E1ED0" w:rsidRPr="00776264" w:rsidRDefault="008E1ED0" w:rsidP="00100E05">
            <w:pPr>
              <w:pStyle w:val="TAL"/>
              <w:rPr>
                <w:rFonts w:eastAsia="Arial Unicode MS"/>
                <w:sz w:val="16"/>
              </w:rPr>
            </w:pPr>
            <w:r w:rsidRPr="00776264">
              <w:rPr>
                <w:rFonts w:eastAsia="Arial Unicode MS"/>
                <w:sz w:val="16"/>
              </w:rPr>
              <w:t xml:space="preserve">AES GCM with </w:t>
            </w:r>
          </w:p>
        </w:tc>
        <w:tc>
          <w:tcPr>
            <w:tcW w:w="944" w:type="dxa"/>
            <w:tcBorders>
              <w:left w:val="single" w:sz="4" w:space="0" w:color="auto"/>
              <w:bottom w:val="single" w:sz="4" w:space="0" w:color="auto"/>
            </w:tcBorders>
          </w:tcPr>
          <w:p w14:paraId="37EDA244" w14:textId="77777777" w:rsidR="008E1ED0" w:rsidRPr="00776264" w:rsidRDefault="008E1ED0" w:rsidP="00100E05">
            <w:pPr>
              <w:pStyle w:val="TAL"/>
              <w:rPr>
                <w:rFonts w:eastAsia="MS Mincho"/>
                <w:sz w:val="16"/>
                <w:lang w:eastAsia="ja-JP"/>
              </w:rPr>
            </w:pPr>
            <w:r w:rsidRPr="00776264">
              <w:rPr>
                <w:rFonts w:eastAsia="MS Mincho"/>
                <w:sz w:val="16"/>
                <w:lang w:eastAsia="ja-JP"/>
              </w:rPr>
              <w:t>128-bit key</w:t>
            </w:r>
          </w:p>
        </w:tc>
        <w:tc>
          <w:tcPr>
            <w:tcW w:w="3623" w:type="dxa"/>
            <w:tcBorders>
              <w:left w:val="single" w:sz="4" w:space="0" w:color="auto"/>
              <w:bottom w:val="single" w:sz="4" w:space="0" w:color="auto"/>
            </w:tcBorders>
          </w:tcPr>
          <w:p w14:paraId="3276E631" w14:textId="77777777" w:rsidR="008E1ED0" w:rsidRPr="00776264" w:rsidRDefault="008E1ED0" w:rsidP="00100E05">
            <w:pPr>
              <w:pStyle w:val="TAL"/>
              <w:rPr>
                <w:rFonts w:eastAsia="Arial Unicode MS"/>
                <w:sz w:val="16"/>
              </w:rPr>
            </w:pPr>
            <w:r w:rsidRPr="00776264">
              <w:rPr>
                <w:rFonts w:eastAsia="Arial Unicode MS"/>
                <w:sz w:val="16"/>
              </w:rPr>
              <w:t>http://www.w3.org/2009/xmlenc11#aes128gcm</w:t>
            </w:r>
          </w:p>
        </w:tc>
      </w:tr>
      <w:tr w:rsidR="008E1ED0" w:rsidRPr="00776264" w14:paraId="3F8D1D5F" w14:textId="77777777" w:rsidTr="00100E05">
        <w:trPr>
          <w:trHeight w:val="200"/>
          <w:jc w:val="center"/>
        </w:trPr>
        <w:tc>
          <w:tcPr>
            <w:tcW w:w="960" w:type="dxa"/>
            <w:vMerge/>
            <w:tcBorders>
              <w:left w:val="single" w:sz="4" w:space="0" w:color="auto"/>
              <w:right w:val="single" w:sz="4" w:space="0" w:color="auto"/>
            </w:tcBorders>
          </w:tcPr>
          <w:p w14:paraId="70AAB69A"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bottom w:val="single" w:sz="4" w:space="0" w:color="auto"/>
            </w:tcBorders>
          </w:tcPr>
          <w:p w14:paraId="602C2EC6" w14:textId="77777777" w:rsidR="008E1ED0" w:rsidRPr="00776264" w:rsidRDefault="008E1ED0" w:rsidP="00100E05">
            <w:pPr>
              <w:pStyle w:val="TAL"/>
              <w:rPr>
                <w:rFonts w:eastAsia="MS Mincho"/>
                <w:sz w:val="16"/>
                <w:lang w:eastAsia="ja-JP"/>
              </w:rPr>
            </w:pPr>
            <w:r w:rsidRPr="00776264">
              <w:rPr>
                <w:rFonts w:eastAsia="MS Mincho"/>
                <w:sz w:val="16"/>
                <w:lang w:eastAsia="ja-JP"/>
              </w:rPr>
              <w:t>192-bit key</w:t>
            </w:r>
          </w:p>
        </w:tc>
        <w:tc>
          <w:tcPr>
            <w:tcW w:w="3623" w:type="dxa"/>
            <w:tcBorders>
              <w:top w:val="single" w:sz="4" w:space="0" w:color="auto"/>
              <w:left w:val="single" w:sz="4" w:space="0" w:color="auto"/>
              <w:bottom w:val="single" w:sz="4" w:space="0" w:color="auto"/>
            </w:tcBorders>
          </w:tcPr>
          <w:p w14:paraId="1A0B5373" w14:textId="77777777" w:rsidR="008E1ED0" w:rsidRPr="00776264" w:rsidRDefault="008E1ED0" w:rsidP="00100E05">
            <w:pPr>
              <w:pStyle w:val="TAL"/>
              <w:rPr>
                <w:rFonts w:eastAsia="Arial Unicode MS"/>
                <w:sz w:val="16"/>
              </w:rPr>
            </w:pPr>
            <w:r w:rsidRPr="00776264">
              <w:rPr>
                <w:rFonts w:eastAsia="Arial Unicode MS"/>
                <w:sz w:val="16"/>
              </w:rPr>
              <w:t>http://www.w3.org/2009/xmlenc11#aes192gcm</w:t>
            </w:r>
          </w:p>
        </w:tc>
      </w:tr>
      <w:tr w:rsidR="008E1ED0" w:rsidRPr="00776264" w14:paraId="3CC78CD2" w14:textId="77777777" w:rsidTr="00100E05">
        <w:trPr>
          <w:trHeight w:val="242"/>
          <w:jc w:val="center"/>
        </w:trPr>
        <w:tc>
          <w:tcPr>
            <w:tcW w:w="960" w:type="dxa"/>
            <w:vMerge/>
            <w:tcBorders>
              <w:left w:val="single" w:sz="4" w:space="0" w:color="auto"/>
              <w:right w:val="single" w:sz="4" w:space="0" w:color="auto"/>
            </w:tcBorders>
          </w:tcPr>
          <w:p w14:paraId="23ACA100"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tcBorders>
          </w:tcPr>
          <w:p w14:paraId="30A94E86" w14:textId="77777777" w:rsidR="008E1ED0" w:rsidRPr="00776264" w:rsidRDefault="008E1ED0" w:rsidP="00100E05">
            <w:pPr>
              <w:pStyle w:val="TAL"/>
              <w:rPr>
                <w:rFonts w:eastAsia="MS Mincho"/>
                <w:sz w:val="16"/>
                <w:lang w:eastAsia="ja-JP"/>
              </w:rPr>
            </w:pPr>
            <w:r w:rsidRPr="00776264">
              <w:rPr>
                <w:rFonts w:eastAsia="MS Mincho"/>
                <w:sz w:val="16"/>
                <w:lang w:eastAsia="ja-JP"/>
              </w:rPr>
              <w:t>256-bit key</w:t>
            </w:r>
          </w:p>
        </w:tc>
        <w:tc>
          <w:tcPr>
            <w:tcW w:w="3623" w:type="dxa"/>
            <w:tcBorders>
              <w:top w:val="single" w:sz="4" w:space="0" w:color="auto"/>
              <w:left w:val="single" w:sz="4" w:space="0" w:color="auto"/>
            </w:tcBorders>
          </w:tcPr>
          <w:p w14:paraId="6A363621" w14:textId="77777777" w:rsidR="008E1ED0" w:rsidRPr="00776264" w:rsidRDefault="008E1ED0" w:rsidP="00100E05">
            <w:pPr>
              <w:pStyle w:val="TAL"/>
              <w:rPr>
                <w:rFonts w:eastAsia="Arial Unicode MS"/>
                <w:sz w:val="16"/>
              </w:rPr>
            </w:pPr>
            <w:r w:rsidRPr="00776264">
              <w:rPr>
                <w:rFonts w:eastAsia="Arial Unicode MS"/>
                <w:sz w:val="16"/>
              </w:rPr>
              <w:t>http://www.w3.org/2009/xmlenc11#aes256gcm</w:t>
            </w:r>
          </w:p>
        </w:tc>
      </w:tr>
    </w:tbl>
    <w:p w14:paraId="4E721F4B" w14:textId="77777777" w:rsidR="008E1ED0" w:rsidRPr="00776264" w:rsidRDefault="008E1ED0" w:rsidP="008E1ED0"/>
    <w:p w14:paraId="0B275345" w14:textId="77777777" w:rsidR="008E1ED0" w:rsidRPr="00776264" w:rsidRDefault="008E1ED0" w:rsidP="008E1ED0">
      <w:r w:rsidRPr="00776264">
        <w:t xml:space="preserve">The output generated by XML-Encryption is serialized as an XML object. The XML-Encryption object may be transported </w:t>
      </w:r>
      <w:r w:rsidR="00C66FB1" w:rsidRPr="00776264">
        <w:t>"</w:t>
      </w:r>
      <w:r w:rsidRPr="00776264">
        <w:t>plain</w:t>
      </w:r>
      <w:r w:rsidR="00C66FB1" w:rsidRPr="00776264">
        <w:t>"</w:t>
      </w:r>
      <w:r w:rsidRPr="00776264">
        <w:t xml:space="preserve"> </w:t>
      </w:r>
      <w:r w:rsidR="00465698">
        <w:t>-</w:t>
      </w:r>
      <w:r w:rsidRPr="00776264">
        <w:t xml:space="preserve"> with no encoding, or may be encoded in base64. </w:t>
      </w:r>
    </w:p>
    <w:p w14:paraId="7EB23B6E" w14:textId="77777777" w:rsidR="008E1ED0" w:rsidRPr="00776264" w:rsidRDefault="008E1ED0" w:rsidP="008E1ED0">
      <w:r w:rsidRPr="00776264">
        <w:t xml:space="preserve">Table 8.5.3.2-3 identifies the key management algorithms that are supported in JWE for the Encryption-only ESData Security Class. </w:t>
      </w:r>
    </w:p>
    <w:p w14:paraId="169EE21A" w14:textId="77777777" w:rsidR="008E1ED0" w:rsidRPr="00776264" w:rsidRDefault="008E1ED0" w:rsidP="008E1ED0">
      <w:pPr>
        <w:pStyle w:val="TH"/>
      </w:pPr>
      <w:r w:rsidRPr="00776264">
        <w:t>Table 8.5.3.2-3: Key management algorithms that are supported</w:t>
      </w:r>
      <w:r w:rsidR="00EC5D48">
        <w:br/>
      </w:r>
      <w:r w:rsidRPr="00776264">
        <w:t>in</w:t>
      </w:r>
      <w:r w:rsidR="00EC5D48">
        <w:t xml:space="preserve"> </w:t>
      </w:r>
      <w:r w:rsidRPr="00776264">
        <w:t>JSON Web Encryption (JWE) 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54"/>
        <w:gridCol w:w="976"/>
        <w:gridCol w:w="1077"/>
        <w:gridCol w:w="2279"/>
      </w:tblGrid>
      <w:tr w:rsidR="008E1ED0" w:rsidRPr="00776264" w14:paraId="578306BE" w14:textId="77777777" w:rsidTr="00100E05">
        <w:trPr>
          <w:jc w:val="center"/>
        </w:trPr>
        <w:tc>
          <w:tcPr>
            <w:tcW w:w="1354" w:type="dxa"/>
            <w:tcBorders>
              <w:right w:val="single" w:sz="4" w:space="0" w:color="auto"/>
            </w:tcBorders>
            <w:shd w:val="clear" w:color="auto" w:fill="E0E0E0"/>
            <w:vAlign w:val="center"/>
          </w:tcPr>
          <w:p w14:paraId="6854ABBA" w14:textId="77777777" w:rsidR="008E1ED0" w:rsidRPr="00776264" w:rsidRDefault="008E1ED0" w:rsidP="00100E05">
            <w:pPr>
              <w:pStyle w:val="TAH"/>
              <w:rPr>
                <w:rFonts w:eastAsia="Arial Unicode MS"/>
              </w:rPr>
            </w:pPr>
            <w:r w:rsidRPr="00776264">
              <w:rPr>
                <w:rFonts w:eastAsia="Arial Unicode MS"/>
              </w:rPr>
              <w:t>Key Management</w:t>
            </w:r>
          </w:p>
        </w:tc>
        <w:tc>
          <w:tcPr>
            <w:tcW w:w="2053" w:type="dxa"/>
            <w:gridSpan w:val="2"/>
            <w:tcBorders>
              <w:left w:val="single" w:sz="4" w:space="0" w:color="auto"/>
            </w:tcBorders>
            <w:shd w:val="clear" w:color="auto" w:fill="E0E0E0"/>
            <w:vAlign w:val="center"/>
          </w:tcPr>
          <w:p w14:paraId="134CE5D3" w14:textId="77777777" w:rsidR="008E1ED0" w:rsidRPr="00776264" w:rsidRDefault="008E1ED0" w:rsidP="00100E05">
            <w:pPr>
              <w:pStyle w:val="TAH"/>
              <w:rPr>
                <w:rFonts w:eastAsia="Arial Unicode MS"/>
              </w:rPr>
            </w:pPr>
            <w:r w:rsidRPr="00776264">
              <w:rPr>
                <w:rFonts w:eastAsia="Arial Unicode MS"/>
              </w:rPr>
              <w:t>Algorithm</w:t>
            </w:r>
          </w:p>
        </w:tc>
        <w:tc>
          <w:tcPr>
            <w:tcW w:w="2279" w:type="dxa"/>
            <w:shd w:val="clear" w:color="auto" w:fill="E0E0E0"/>
          </w:tcPr>
          <w:p w14:paraId="08198EAC" w14:textId="77777777" w:rsidR="008E1ED0" w:rsidRPr="00776264" w:rsidRDefault="00C66FB1" w:rsidP="00100E05">
            <w:pPr>
              <w:pStyle w:val="TAH"/>
              <w:rPr>
                <w:rFonts w:eastAsia="Arial Unicode MS"/>
              </w:rPr>
            </w:pPr>
            <w:r w:rsidRPr="00776264">
              <w:rPr>
                <w:rFonts w:eastAsia="Arial Unicode MS"/>
              </w:rPr>
              <w:t>"</w:t>
            </w:r>
            <w:r w:rsidR="008E1ED0" w:rsidRPr="00776264">
              <w:rPr>
                <w:rFonts w:eastAsia="Arial Unicode MS"/>
              </w:rPr>
              <w:t>alg</w:t>
            </w:r>
            <w:r w:rsidRPr="00776264">
              <w:rPr>
                <w:rFonts w:eastAsia="Arial Unicode MS"/>
              </w:rPr>
              <w:t>"</w:t>
            </w:r>
            <w:r w:rsidR="008E1ED0" w:rsidRPr="00776264">
              <w:rPr>
                <w:rFonts w:eastAsia="Arial Unicode MS"/>
              </w:rPr>
              <w:t>:</w:t>
            </w:r>
            <w:r w:rsidRPr="00776264">
              <w:rPr>
                <w:rFonts w:eastAsia="Arial Unicode MS"/>
              </w:rPr>
              <w:t>"</w:t>
            </w:r>
            <w:r w:rsidR="008E1ED0" w:rsidRPr="00776264">
              <w:rPr>
                <w:rFonts w:eastAsia="Arial Unicode MS"/>
              </w:rPr>
              <w:t>..</w:t>
            </w:r>
            <w:r w:rsidRPr="00776264">
              <w:rPr>
                <w:rFonts w:eastAsia="Arial Unicode MS"/>
              </w:rPr>
              <w:t>"</w:t>
            </w:r>
          </w:p>
        </w:tc>
      </w:tr>
      <w:tr w:rsidR="008E1ED0" w:rsidRPr="00776264" w14:paraId="277C3E42" w14:textId="77777777" w:rsidTr="00100E05">
        <w:trPr>
          <w:trHeight w:val="282"/>
          <w:jc w:val="center"/>
        </w:trPr>
        <w:tc>
          <w:tcPr>
            <w:tcW w:w="1354" w:type="dxa"/>
            <w:tcBorders>
              <w:right w:val="single" w:sz="4" w:space="0" w:color="auto"/>
            </w:tcBorders>
          </w:tcPr>
          <w:p w14:paraId="58A691F2" w14:textId="77777777" w:rsidR="008E1ED0" w:rsidRPr="00776264" w:rsidRDefault="008E1ED0" w:rsidP="00100E05">
            <w:pPr>
              <w:pStyle w:val="TAL"/>
              <w:rPr>
                <w:rFonts w:eastAsia="Arial Unicode MS"/>
              </w:rPr>
            </w:pPr>
            <w:r w:rsidRPr="00776264">
              <w:rPr>
                <w:rFonts w:eastAsia="Arial Unicode MS"/>
              </w:rPr>
              <w:t>Direction Encryption</w:t>
            </w:r>
          </w:p>
        </w:tc>
        <w:tc>
          <w:tcPr>
            <w:tcW w:w="976" w:type="dxa"/>
            <w:tcBorders>
              <w:left w:val="single" w:sz="4" w:space="0" w:color="auto"/>
              <w:right w:val="single" w:sz="4" w:space="0" w:color="auto"/>
            </w:tcBorders>
          </w:tcPr>
          <w:p w14:paraId="0939D279" w14:textId="77777777" w:rsidR="008E1ED0" w:rsidRPr="00776264" w:rsidRDefault="008E1ED0" w:rsidP="00100E05">
            <w:pPr>
              <w:pStyle w:val="TAL"/>
              <w:rPr>
                <w:rFonts w:eastAsia="Arial Unicode MS"/>
              </w:rPr>
            </w:pPr>
            <w:r w:rsidRPr="00776264">
              <w:rPr>
                <w:rFonts w:eastAsia="Arial Unicode MS"/>
              </w:rPr>
              <w:t>n/a</w:t>
            </w:r>
          </w:p>
        </w:tc>
        <w:tc>
          <w:tcPr>
            <w:tcW w:w="1077" w:type="dxa"/>
            <w:tcBorders>
              <w:left w:val="single" w:sz="4" w:space="0" w:color="auto"/>
            </w:tcBorders>
          </w:tcPr>
          <w:p w14:paraId="0A4C3278" w14:textId="77777777" w:rsidR="008E1ED0" w:rsidRPr="00776264" w:rsidRDefault="008E1ED0" w:rsidP="00100E05">
            <w:pPr>
              <w:pStyle w:val="TAL"/>
              <w:rPr>
                <w:rFonts w:eastAsia="Arial Unicode MS"/>
              </w:rPr>
            </w:pPr>
          </w:p>
        </w:tc>
        <w:tc>
          <w:tcPr>
            <w:tcW w:w="2279" w:type="dxa"/>
          </w:tcPr>
          <w:p w14:paraId="2838D626" w14:textId="77777777" w:rsidR="008E1ED0" w:rsidRPr="00776264" w:rsidRDefault="008E1ED0" w:rsidP="00100E05">
            <w:pPr>
              <w:pStyle w:val="TAL"/>
              <w:rPr>
                <w:rFonts w:eastAsia="Arial Unicode MS" w:cs="Arial"/>
                <w:szCs w:val="18"/>
              </w:rPr>
            </w:pPr>
            <w:r w:rsidRPr="00776264">
              <w:rPr>
                <w:rFonts w:eastAsia="Arial Unicode MS" w:cs="Arial"/>
                <w:szCs w:val="18"/>
              </w:rPr>
              <w:t>dir</w:t>
            </w:r>
          </w:p>
        </w:tc>
      </w:tr>
      <w:tr w:rsidR="008E1ED0" w:rsidRPr="00776264" w14:paraId="27EF94FB" w14:textId="77777777" w:rsidTr="00100E05">
        <w:trPr>
          <w:trHeight w:val="368"/>
          <w:jc w:val="center"/>
        </w:trPr>
        <w:tc>
          <w:tcPr>
            <w:tcW w:w="1354" w:type="dxa"/>
            <w:vMerge w:val="restart"/>
            <w:tcBorders>
              <w:right w:val="single" w:sz="4" w:space="0" w:color="auto"/>
            </w:tcBorders>
          </w:tcPr>
          <w:p w14:paraId="646D2445" w14:textId="77777777" w:rsidR="008E1ED0" w:rsidRPr="00776264" w:rsidRDefault="008E1ED0" w:rsidP="00100E05">
            <w:pPr>
              <w:pStyle w:val="TAL"/>
              <w:rPr>
                <w:rFonts w:eastAsia="MS Mincho"/>
                <w:lang w:eastAsia="ja-JP"/>
              </w:rPr>
            </w:pPr>
            <w:r w:rsidRPr="00776264">
              <w:rPr>
                <w:rFonts w:eastAsia="MS Mincho"/>
                <w:lang w:eastAsia="ja-JP"/>
              </w:rPr>
              <w:t>Symmetric Key Wrap</w:t>
            </w:r>
          </w:p>
        </w:tc>
        <w:tc>
          <w:tcPr>
            <w:tcW w:w="976" w:type="dxa"/>
            <w:vMerge w:val="restart"/>
            <w:tcBorders>
              <w:left w:val="single" w:sz="4" w:space="0" w:color="auto"/>
              <w:right w:val="single" w:sz="4" w:space="0" w:color="auto"/>
            </w:tcBorders>
          </w:tcPr>
          <w:p w14:paraId="4A15510B" w14:textId="77777777" w:rsidR="008E1ED0" w:rsidRPr="00776264" w:rsidRDefault="008E1ED0" w:rsidP="00100E05">
            <w:pPr>
              <w:pStyle w:val="TAL"/>
              <w:rPr>
                <w:rFonts w:eastAsia="MS Mincho"/>
                <w:lang w:eastAsia="ja-JP"/>
              </w:rPr>
            </w:pPr>
            <w:r w:rsidRPr="00776264">
              <w:rPr>
                <w:rFonts w:eastAsia="MS Mincho"/>
                <w:lang w:eastAsia="ja-JP"/>
              </w:rPr>
              <w:t>AES Key Wrap, with</w:t>
            </w:r>
          </w:p>
        </w:tc>
        <w:tc>
          <w:tcPr>
            <w:tcW w:w="1077" w:type="dxa"/>
            <w:tcBorders>
              <w:left w:val="single" w:sz="4" w:space="0" w:color="auto"/>
              <w:bottom w:val="single" w:sz="4" w:space="0" w:color="auto"/>
            </w:tcBorders>
          </w:tcPr>
          <w:p w14:paraId="2ED2F501" w14:textId="77777777" w:rsidR="008E1ED0" w:rsidRPr="00776264" w:rsidRDefault="008E1ED0" w:rsidP="00100E05">
            <w:pPr>
              <w:pStyle w:val="TAL"/>
              <w:rPr>
                <w:rFonts w:eastAsia="MS Mincho"/>
                <w:lang w:eastAsia="ja-JP"/>
              </w:rPr>
            </w:pPr>
            <w:r w:rsidRPr="00776264">
              <w:rPr>
                <w:rFonts w:eastAsia="MS Mincho"/>
                <w:lang w:eastAsia="ja-JP"/>
              </w:rPr>
              <w:t>128-bit key</w:t>
            </w:r>
          </w:p>
        </w:tc>
        <w:tc>
          <w:tcPr>
            <w:tcW w:w="2279" w:type="dxa"/>
            <w:tcBorders>
              <w:bottom w:val="single" w:sz="4" w:space="0" w:color="auto"/>
            </w:tcBorders>
          </w:tcPr>
          <w:p w14:paraId="6E0DF151" w14:textId="77777777" w:rsidR="008E1ED0" w:rsidRPr="00776264" w:rsidRDefault="008E1ED0" w:rsidP="00100E05">
            <w:pPr>
              <w:pStyle w:val="TAL"/>
              <w:rPr>
                <w:rFonts w:eastAsia="Arial Unicode MS" w:cs="Arial"/>
                <w:szCs w:val="18"/>
              </w:rPr>
            </w:pPr>
            <w:r w:rsidRPr="00776264">
              <w:rPr>
                <w:rFonts w:eastAsia="Arial Unicode MS" w:cs="Arial"/>
                <w:szCs w:val="18"/>
              </w:rPr>
              <w:t>A128KW</w:t>
            </w:r>
          </w:p>
        </w:tc>
      </w:tr>
      <w:tr w:rsidR="008E1ED0" w:rsidRPr="00776264" w14:paraId="7C41F450" w14:textId="77777777" w:rsidTr="00100E05">
        <w:trPr>
          <w:trHeight w:val="350"/>
          <w:jc w:val="center"/>
        </w:trPr>
        <w:tc>
          <w:tcPr>
            <w:tcW w:w="1354" w:type="dxa"/>
            <w:vMerge/>
            <w:tcBorders>
              <w:right w:val="single" w:sz="4" w:space="0" w:color="auto"/>
            </w:tcBorders>
          </w:tcPr>
          <w:p w14:paraId="2D333208" w14:textId="77777777" w:rsidR="008E1ED0" w:rsidRPr="00776264" w:rsidRDefault="008E1ED0" w:rsidP="00100E05">
            <w:pPr>
              <w:pStyle w:val="TAL"/>
              <w:rPr>
                <w:rFonts w:eastAsia="MS Mincho"/>
                <w:lang w:eastAsia="ja-JP"/>
              </w:rPr>
            </w:pPr>
          </w:p>
        </w:tc>
        <w:tc>
          <w:tcPr>
            <w:tcW w:w="976" w:type="dxa"/>
            <w:vMerge/>
            <w:tcBorders>
              <w:left w:val="single" w:sz="4" w:space="0" w:color="auto"/>
              <w:right w:val="single" w:sz="4" w:space="0" w:color="auto"/>
            </w:tcBorders>
          </w:tcPr>
          <w:p w14:paraId="2013365F" w14:textId="77777777" w:rsidR="008E1ED0" w:rsidRPr="00776264" w:rsidRDefault="008E1ED0" w:rsidP="00100E05">
            <w:pPr>
              <w:pStyle w:val="TAL"/>
              <w:rPr>
                <w:rFonts w:eastAsia="MS Mincho"/>
                <w:lang w:eastAsia="ja-JP"/>
              </w:rPr>
            </w:pPr>
          </w:p>
        </w:tc>
        <w:tc>
          <w:tcPr>
            <w:tcW w:w="1077" w:type="dxa"/>
            <w:tcBorders>
              <w:top w:val="single" w:sz="4" w:space="0" w:color="auto"/>
              <w:left w:val="single" w:sz="4" w:space="0" w:color="auto"/>
              <w:bottom w:val="single" w:sz="4" w:space="0" w:color="auto"/>
            </w:tcBorders>
          </w:tcPr>
          <w:p w14:paraId="1C19AFB5" w14:textId="77777777" w:rsidR="008E1ED0" w:rsidRPr="00776264" w:rsidRDefault="008E1ED0" w:rsidP="00100E05">
            <w:pPr>
              <w:pStyle w:val="TAL"/>
              <w:rPr>
                <w:rFonts w:eastAsia="MS Mincho"/>
                <w:lang w:eastAsia="ja-JP"/>
              </w:rPr>
            </w:pPr>
            <w:r w:rsidRPr="00776264">
              <w:rPr>
                <w:rFonts w:eastAsia="MS Mincho"/>
                <w:lang w:eastAsia="ja-JP"/>
              </w:rPr>
              <w:t>192-bit key</w:t>
            </w:r>
          </w:p>
        </w:tc>
        <w:tc>
          <w:tcPr>
            <w:tcW w:w="2279" w:type="dxa"/>
            <w:tcBorders>
              <w:top w:val="single" w:sz="4" w:space="0" w:color="auto"/>
              <w:bottom w:val="single" w:sz="4" w:space="0" w:color="auto"/>
            </w:tcBorders>
          </w:tcPr>
          <w:p w14:paraId="20767A63" w14:textId="77777777" w:rsidR="008E1ED0" w:rsidRPr="00776264" w:rsidRDefault="008E1ED0" w:rsidP="00100E05">
            <w:pPr>
              <w:pStyle w:val="TAL"/>
              <w:rPr>
                <w:rFonts w:eastAsia="Arial Unicode MS" w:cs="Arial"/>
                <w:szCs w:val="18"/>
              </w:rPr>
            </w:pPr>
            <w:r w:rsidRPr="00776264">
              <w:rPr>
                <w:rFonts w:eastAsia="Arial Unicode MS" w:cs="Arial"/>
                <w:szCs w:val="18"/>
              </w:rPr>
              <w:t>A192KW</w:t>
            </w:r>
          </w:p>
        </w:tc>
      </w:tr>
      <w:tr w:rsidR="008E1ED0" w:rsidRPr="00776264" w14:paraId="06863DB5" w14:textId="77777777" w:rsidTr="00100E05">
        <w:trPr>
          <w:trHeight w:val="53"/>
          <w:jc w:val="center"/>
        </w:trPr>
        <w:tc>
          <w:tcPr>
            <w:tcW w:w="1354" w:type="dxa"/>
            <w:vMerge/>
            <w:tcBorders>
              <w:right w:val="single" w:sz="4" w:space="0" w:color="auto"/>
            </w:tcBorders>
          </w:tcPr>
          <w:p w14:paraId="0946A4CA" w14:textId="77777777" w:rsidR="008E1ED0" w:rsidRPr="00776264" w:rsidRDefault="008E1ED0" w:rsidP="00100E05">
            <w:pPr>
              <w:pStyle w:val="TAL"/>
              <w:rPr>
                <w:rFonts w:eastAsia="MS Mincho"/>
                <w:lang w:eastAsia="ja-JP"/>
              </w:rPr>
            </w:pPr>
          </w:p>
        </w:tc>
        <w:tc>
          <w:tcPr>
            <w:tcW w:w="976" w:type="dxa"/>
            <w:vMerge/>
            <w:tcBorders>
              <w:left w:val="single" w:sz="4" w:space="0" w:color="auto"/>
              <w:right w:val="single" w:sz="4" w:space="0" w:color="auto"/>
            </w:tcBorders>
          </w:tcPr>
          <w:p w14:paraId="762C9972" w14:textId="77777777" w:rsidR="008E1ED0" w:rsidRPr="00776264" w:rsidRDefault="008E1ED0" w:rsidP="00100E05">
            <w:pPr>
              <w:pStyle w:val="TAL"/>
              <w:rPr>
                <w:rFonts w:eastAsia="MS Mincho"/>
                <w:lang w:eastAsia="ja-JP"/>
              </w:rPr>
            </w:pPr>
          </w:p>
        </w:tc>
        <w:tc>
          <w:tcPr>
            <w:tcW w:w="1077" w:type="dxa"/>
            <w:tcBorders>
              <w:top w:val="single" w:sz="4" w:space="0" w:color="auto"/>
              <w:left w:val="single" w:sz="4" w:space="0" w:color="auto"/>
            </w:tcBorders>
          </w:tcPr>
          <w:p w14:paraId="28078FDE" w14:textId="77777777" w:rsidR="008E1ED0" w:rsidRPr="00776264" w:rsidRDefault="008E1ED0" w:rsidP="00100E05">
            <w:pPr>
              <w:pStyle w:val="TAL"/>
              <w:rPr>
                <w:rFonts w:eastAsia="MS Mincho"/>
                <w:lang w:eastAsia="ja-JP"/>
              </w:rPr>
            </w:pPr>
            <w:r w:rsidRPr="00776264">
              <w:rPr>
                <w:rFonts w:eastAsia="MS Mincho"/>
                <w:lang w:eastAsia="ja-JP"/>
              </w:rPr>
              <w:t>256-bit key</w:t>
            </w:r>
          </w:p>
        </w:tc>
        <w:tc>
          <w:tcPr>
            <w:tcW w:w="2279" w:type="dxa"/>
            <w:tcBorders>
              <w:top w:val="single" w:sz="4" w:space="0" w:color="auto"/>
            </w:tcBorders>
          </w:tcPr>
          <w:p w14:paraId="45270F64" w14:textId="77777777" w:rsidR="008E1ED0" w:rsidRPr="00776264" w:rsidRDefault="008E1ED0" w:rsidP="00100E05">
            <w:pPr>
              <w:pStyle w:val="TAL"/>
              <w:rPr>
                <w:rFonts w:eastAsia="Arial Unicode MS" w:cs="Arial"/>
                <w:szCs w:val="18"/>
              </w:rPr>
            </w:pPr>
            <w:r w:rsidRPr="00776264">
              <w:rPr>
                <w:rFonts w:eastAsia="Arial Unicode MS" w:cs="Arial"/>
                <w:szCs w:val="18"/>
              </w:rPr>
              <w:t>A256KW</w:t>
            </w:r>
          </w:p>
        </w:tc>
      </w:tr>
      <w:tr w:rsidR="008E1ED0" w:rsidRPr="00776264" w14:paraId="4825A059" w14:textId="77777777" w:rsidTr="00100E05">
        <w:trPr>
          <w:jc w:val="center"/>
        </w:trPr>
        <w:tc>
          <w:tcPr>
            <w:tcW w:w="1354" w:type="dxa"/>
            <w:tcBorders>
              <w:right w:val="single" w:sz="4" w:space="0" w:color="auto"/>
            </w:tcBorders>
          </w:tcPr>
          <w:p w14:paraId="66F9FC14" w14:textId="77777777" w:rsidR="008E1ED0" w:rsidRPr="00776264" w:rsidRDefault="008E1ED0" w:rsidP="00100E05">
            <w:pPr>
              <w:pStyle w:val="TAL"/>
              <w:rPr>
                <w:rFonts w:eastAsia="Arial Unicode MS" w:cs="Arial"/>
                <w:szCs w:val="18"/>
              </w:rPr>
            </w:pPr>
            <w:r w:rsidRPr="00776264">
              <w:rPr>
                <w:rFonts w:eastAsia="Arial Unicode MS" w:cs="Arial"/>
                <w:szCs w:val="18"/>
              </w:rPr>
              <w:t>RSA</w:t>
            </w:r>
          </w:p>
        </w:tc>
        <w:tc>
          <w:tcPr>
            <w:tcW w:w="2053" w:type="dxa"/>
            <w:gridSpan w:val="2"/>
            <w:tcBorders>
              <w:left w:val="single" w:sz="4" w:space="0" w:color="auto"/>
            </w:tcBorders>
          </w:tcPr>
          <w:p w14:paraId="1F48755E" w14:textId="77777777" w:rsidR="008E1ED0" w:rsidRPr="00776264" w:rsidRDefault="008E1ED0" w:rsidP="00100E05">
            <w:pPr>
              <w:pStyle w:val="TAL"/>
              <w:rPr>
                <w:rFonts w:eastAsia="Arial Unicode MS" w:cs="Arial"/>
                <w:szCs w:val="18"/>
              </w:rPr>
            </w:pPr>
            <w:r w:rsidRPr="00776264">
              <w:rPr>
                <w:rFonts w:eastAsia="Arial Unicode MS" w:cs="Arial"/>
                <w:szCs w:val="18"/>
              </w:rPr>
              <w:t>RSA-OAEP with MFG1 and SHA-256</w:t>
            </w:r>
          </w:p>
        </w:tc>
        <w:tc>
          <w:tcPr>
            <w:tcW w:w="2279" w:type="dxa"/>
          </w:tcPr>
          <w:p w14:paraId="39CB526B" w14:textId="77777777" w:rsidR="008E1ED0" w:rsidRPr="00776264" w:rsidRDefault="00C66FB1" w:rsidP="00100E05">
            <w:pPr>
              <w:pStyle w:val="TAL"/>
              <w:rPr>
                <w:rFonts w:eastAsia="Arial Unicode MS" w:cs="Arial"/>
                <w:szCs w:val="18"/>
              </w:rPr>
            </w:pPr>
            <w:r w:rsidRPr="00776264">
              <w:rPr>
                <w:rFonts w:eastAsia="Arial Unicode MS" w:cs="Arial"/>
                <w:szCs w:val="18"/>
              </w:rPr>
              <w:t>"</w:t>
            </w:r>
            <w:r w:rsidR="008E1ED0" w:rsidRPr="00776264">
              <w:rPr>
                <w:rFonts w:eastAsia="Arial Unicode MS" w:cs="Arial"/>
                <w:szCs w:val="18"/>
              </w:rPr>
              <w:t>alg</w:t>
            </w:r>
            <w:r w:rsidRPr="00776264">
              <w:rPr>
                <w:rFonts w:eastAsia="Arial Unicode MS" w:cs="Arial"/>
                <w:szCs w:val="18"/>
              </w:rPr>
              <w:t>"</w:t>
            </w:r>
            <w:r w:rsidR="008E1ED0" w:rsidRPr="00776264">
              <w:rPr>
                <w:rFonts w:eastAsia="Arial Unicode MS" w:cs="Arial"/>
                <w:szCs w:val="18"/>
              </w:rPr>
              <w:t xml:space="preserve">: </w:t>
            </w:r>
            <w:r w:rsidRPr="00776264">
              <w:rPr>
                <w:rFonts w:eastAsia="Arial Unicode MS" w:cs="Arial"/>
                <w:szCs w:val="18"/>
              </w:rPr>
              <w:t>"</w:t>
            </w:r>
            <w:r w:rsidR="008E1ED0" w:rsidRPr="00776264">
              <w:rPr>
                <w:rFonts w:eastAsia="Arial Unicode MS" w:cs="Arial"/>
                <w:szCs w:val="18"/>
              </w:rPr>
              <w:t>RSA-OAEP-256</w:t>
            </w:r>
            <w:r w:rsidRPr="00776264">
              <w:rPr>
                <w:rFonts w:eastAsia="Arial Unicode MS" w:cs="Arial"/>
                <w:szCs w:val="18"/>
              </w:rPr>
              <w:t>"</w:t>
            </w:r>
          </w:p>
        </w:tc>
      </w:tr>
      <w:tr w:rsidR="008E1ED0" w:rsidRPr="00776264" w14:paraId="42DD6216" w14:textId="77777777" w:rsidTr="00100E05">
        <w:trPr>
          <w:trHeight w:val="194"/>
          <w:jc w:val="center"/>
        </w:trPr>
        <w:tc>
          <w:tcPr>
            <w:tcW w:w="1354" w:type="dxa"/>
            <w:vMerge w:val="restart"/>
            <w:tcBorders>
              <w:right w:val="single" w:sz="4" w:space="0" w:color="auto"/>
            </w:tcBorders>
          </w:tcPr>
          <w:p w14:paraId="66854920" w14:textId="77777777" w:rsidR="008E1ED0" w:rsidRPr="00776264" w:rsidRDefault="008E1ED0" w:rsidP="00100E05">
            <w:pPr>
              <w:pStyle w:val="TAL"/>
              <w:rPr>
                <w:rFonts w:eastAsia="Arial Unicode MS" w:cs="Arial"/>
                <w:szCs w:val="18"/>
              </w:rPr>
            </w:pPr>
            <w:r w:rsidRPr="00776264">
              <w:rPr>
                <w:rFonts w:eastAsia="Arial Unicode MS" w:cs="Arial"/>
                <w:szCs w:val="18"/>
              </w:rPr>
              <w:t>ECDH Key Agreement</w:t>
            </w:r>
          </w:p>
        </w:tc>
        <w:tc>
          <w:tcPr>
            <w:tcW w:w="976" w:type="dxa"/>
            <w:vMerge w:val="restart"/>
            <w:tcBorders>
              <w:left w:val="single" w:sz="4" w:space="0" w:color="auto"/>
              <w:right w:val="single" w:sz="4" w:space="0" w:color="auto"/>
            </w:tcBorders>
          </w:tcPr>
          <w:p w14:paraId="225345D1" w14:textId="77777777" w:rsidR="008E1ED0" w:rsidRPr="00776264" w:rsidRDefault="008E1ED0" w:rsidP="00100E05">
            <w:pPr>
              <w:pStyle w:val="TAL"/>
              <w:rPr>
                <w:rFonts w:eastAsia="Arial Unicode MS" w:cs="Arial"/>
                <w:szCs w:val="18"/>
              </w:rPr>
            </w:pPr>
            <w:r w:rsidRPr="00776264">
              <w:rPr>
                <w:rFonts w:eastAsia="Arial Unicode MS" w:cs="Arial"/>
                <w:szCs w:val="18"/>
              </w:rPr>
              <w:t>ECDH-ES with AES Key Wrap</w:t>
            </w:r>
          </w:p>
        </w:tc>
        <w:tc>
          <w:tcPr>
            <w:tcW w:w="1077" w:type="dxa"/>
            <w:tcBorders>
              <w:left w:val="single" w:sz="4" w:space="0" w:color="auto"/>
              <w:bottom w:val="single" w:sz="4" w:space="0" w:color="auto"/>
            </w:tcBorders>
          </w:tcPr>
          <w:p w14:paraId="6FAA19B2" w14:textId="77777777" w:rsidR="008E1ED0" w:rsidRPr="00776264" w:rsidRDefault="008E1ED0" w:rsidP="00100E05">
            <w:pPr>
              <w:pStyle w:val="TAL"/>
              <w:rPr>
                <w:rFonts w:eastAsia="MS Mincho"/>
                <w:lang w:eastAsia="ja-JP"/>
              </w:rPr>
            </w:pPr>
            <w:r w:rsidRPr="00776264">
              <w:rPr>
                <w:rFonts w:eastAsia="MS Mincho"/>
                <w:lang w:eastAsia="ja-JP"/>
              </w:rPr>
              <w:t>128-bit key</w:t>
            </w:r>
          </w:p>
        </w:tc>
        <w:tc>
          <w:tcPr>
            <w:tcW w:w="2279" w:type="dxa"/>
            <w:tcBorders>
              <w:bottom w:val="single" w:sz="4" w:space="0" w:color="auto"/>
            </w:tcBorders>
          </w:tcPr>
          <w:p w14:paraId="6BA8B966" w14:textId="77777777" w:rsidR="008E1ED0" w:rsidRPr="00776264" w:rsidRDefault="008E1ED0" w:rsidP="00100E05">
            <w:pPr>
              <w:pStyle w:val="TAL"/>
              <w:rPr>
                <w:rFonts w:eastAsia="Arial Unicode MS" w:cs="Arial"/>
                <w:szCs w:val="18"/>
              </w:rPr>
            </w:pPr>
            <w:r w:rsidRPr="00776264">
              <w:rPr>
                <w:rFonts w:eastAsia="Arial Unicode MS" w:cs="Arial"/>
                <w:szCs w:val="18"/>
              </w:rPr>
              <w:t>ECDH-ES+A128KW</w:t>
            </w:r>
          </w:p>
        </w:tc>
      </w:tr>
      <w:tr w:rsidR="008E1ED0" w:rsidRPr="00776264" w14:paraId="306CE2A8" w14:textId="77777777" w:rsidTr="00100E05">
        <w:trPr>
          <w:trHeight w:val="290"/>
          <w:jc w:val="center"/>
        </w:trPr>
        <w:tc>
          <w:tcPr>
            <w:tcW w:w="1354" w:type="dxa"/>
            <w:vMerge/>
            <w:tcBorders>
              <w:right w:val="single" w:sz="4" w:space="0" w:color="auto"/>
            </w:tcBorders>
          </w:tcPr>
          <w:p w14:paraId="4208AC5A" w14:textId="77777777" w:rsidR="008E1ED0" w:rsidRPr="00776264" w:rsidRDefault="008E1ED0" w:rsidP="00100E05">
            <w:pPr>
              <w:pStyle w:val="TAL"/>
              <w:rPr>
                <w:rFonts w:eastAsia="Arial Unicode MS" w:cs="Arial"/>
                <w:szCs w:val="18"/>
              </w:rPr>
            </w:pPr>
          </w:p>
        </w:tc>
        <w:tc>
          <w:tcPr>
            <w:tcW w:w="976" w:type="dxa"/>
            <w:vMerge/>
            <w:tcBorders>
              <w:left w:val="single" w:sz="4" w:space="0" w:color="auto"/>
              <w:right w:val="single" w:sz="4" w:space="0" w:color="auto"/>
            </w:tcBorders>
          </w:tcPr>
          <w:p w14:paraId="61C8C1AC" w14:textId="77777777" w:rsidR="008E1ED0" w:rsidRPr="00776264" w:rsidRDefault="008E1ED0" w:rsidP="00100E05">
            <w:pPr>
              <w:pStyle w:val="TAL"/>
              <w:rPr>
                <w:rFonts w:eastAsia="Arial Unicode MS" w:cs="Arial"/>
                <w:szCs w:val="18"/>
              </w:rPr>
            </w:pPr>
          </w:p>
        </w:tc>
        <w:tc>
          <w:tcPr>
            <w:tcW w:w="1077" w:type="dxa"/>
            <w:tcBorders>
              <w:top w:val="single" w:sz="4" w:space="0" w:color="auto"/>
              <w:left w:val="single" w:sz="4" w:space="0" w:color="auto"/>
              <w:bottom w:val="single" w:sz="4" w:space="0" w:color="auto"/>
            </w:tcBorders>
          </w:tcPr>
          <w:p w14:paraId="6DBAE08A" w14:textId="77777777" w:rsidR="008E1ED0" w:rsidRPr="00776264" w:rsidRDefault="008E1ED0" w:rsidP="00100E05">
            <w:pPr>
              <w:pStyle w:val="TAL"/>
              <w:rPr>
                <w:rFonts w:eastAsia="MS Mincho"/>
                <w:lang w:eastAsia="ja-JP"/>
              </w:rPr>
            </w:pPr>
            <w:r w:rsidRPr="00776264">
              <w:rPr>
                <w:rFonts w:eastAsia="MS Mincho"/>
                <w:lang w:eastAsia="ja-JP"/>
              </w:rPr>
              <w:t>192-bit key</w:t>
            </w:r>
          </w:p>
        </w:tc>
        <w:tc>
          <w:tcPr>
            <w:tcW w:w="2279" w:type="dxa"/>
            <w:tcBorders>
              <w:top w:val="single" w:sz="4" w:space="0" w:color="auto"/>
              <w:bottom w:val="single" w:sz="4" w:space="0" w:color="auto"/>
            </w:tcBorders>
          </w:tcPr>
          <w:p w14:paraId="3544EE0B" w14:textId="77777777" w:rsidR="008E1ED0" w:rsidRPr="00776264" w:rsidRDefault="008E1ED0" w:rsidP="00100E05">
            <w:pPr>
              <w:pStyle w:val="TAL"/>
              <w:rPr>
                <w:rFonts w:eastAsia="Arial Unicode MS" w:cs="Arial"/>
                <w:szCs w:val="18"/>
              </w:rPr>
            </w:pPr>
            <w:r w:rsidRPr="00776264">
              <w:rPr>
                <w:rFonts w:eastAsia="Arial Unicode MS" w:cs="Arial"/>
                <w:szCs w:val="18"/>
              </w:rPr>
              <w:t>ECDH-ES+A192KW</w:t>
            </w:r>
          </w:p>
        </w:tc>
      </w:tr>
      <w:tr w:rsidR="008E1ED0" w:rsidRPr="00776264" w14:paraId="3DF5CC13" w14:textId="77777777" w:rsidTr="00100E05">
        <w:trPr>
          <w:trHeight w:val="75"/>
          <w:jc w:val="center"/>
        </w:trPr>
        <w:tc>
          <w:tcPr>
            <w:tcW w:w="1354" w:type="dxa"/>
            <w:vMerge/>
            <w:tcBorders>
              <w:right w:val="single" w:sz="4" w:space="0" w:color="auto"/>
            </w:tcBorders>
          </w:tcPr>
          <w:p w14:paraId="5C400585" w14:textId="77777777" w:rsidR="008E1ED0" w:rsidRPr="00776264" w:rsidRDefault="008E1ED0" w:rsidP="00100E05">
            <w:pPr>
              <w:pStyle w:val="TAL"/>
              <w:rPr>
                <w:rFonts w:eastAsia="Arial Unicode MS" w:cs="Arial"/>
                <w:szCs w:val="18"/>
              </w:rPr>
            </w:pPr>
          </w:p>
        </w:tc>
        <w:tc>
          <w:tcPr>
            <w:tcW w:w="976" w:type="dxa"/>
            <w:vMerge/>
            <w:tcBorders>
              <w:left w:val="single" w:sz="4" w:space="0" w:color="auto"/>
              <w:right w:val="single" w:sz="4" w:space="0" w:color="auto"/>
            </w:tcBorders>
          </w:tcPr>
          <w:p w14:paraId="1F20ABE4" w14:textId="77777777" w:rsidR="008E1ED0" w:rsidRPr="00776264" w:rsidRDefault="008E1ED0" w:rsidP="00100E05">
            <w:pPr>
              <w:pStyle w:val="TAL"/>
              <w:rPr>
                <w:rFonts w:eastAsia="Arial Unicode MS" w:cs="Arial"/>
                <w:szCs w:val="18"/>
              </w:rPr>
            </w:pPr>
          </w:p>
        </w:tc>
        <w:tc>
          <w:tcPr>
            <w:tcW w:w="1077" w:type="dxa"/>
            <w:tcBorders>
              <w:top w:val="single" w:sz="4" w:space="0" w:color="auto"/>
              <w:left w:val="single" w:sz="4" w:space="0" w:color="auto"/>
            </w:tcBorders>
          </w:tcPr>
          <w:p w14:paraId="436F04DF" w14:textId="77777777" w:rsidR="008E1ED0" w:rsidRPr="00776264" w:rsidRDefault="008E1ED0" w:rsidP="00100E05">
            <w:pPr>
              <w:pStyle w:val="TAL"/>
              <w:rPr>
                <w:rFonts w:eastAsia="MS Mincho"/>
                <w:lang w:eastAsia="ja-JP"/>
              </w:rPr>
            </w:pPr>
            <w:r w:rsidRPr="00776264">
              <w:rPr>
                <w:rFonts w:eastAsia="MS Mincho"/>
                <w:lang w:eastAsia="ja-JP"/>
              </w:rPr>
              <w:t>256-bit key</w:t>
            </w:r>
          </w:p>
        </w:tc>
        <w:tc>
          <w:tcPr>
            <w:tcW w:w="2279" w:type="dxa"/>
            <w:tcBorders>
              <w:top w:val="single" w:sz="4" w:space="0" w:color="auto"/>
            </w:tcBorders>
          </w:tcPr>
          <w:p w14:paraId="151ABDF3" w14:textId="77777777" w:rsidR="008E1ED0" w:rsidRPr="00776264" w:rsidRDefault="008E1ED0" w:rsidP="00100E05">
            <w:pPr>
              <w:pStyle w:val="TAL"/>
              <w:rPr>
                <w:rFonts w:eastAsia="Arial Unicode MS" w:cs="Arial"/>
                <w:szCs w:val="18"/>
              </w:rPr>
            </w:pPr>
            <w:r w:rsidRPr="00776264">
              <w:rPr>
                <w:rFonts w:eastAsia="Arial Unicode MS" w:cs="Arial"/>
                <w:szCs w:val="18"/>
              </w:rPr>
              <w:t>ECDH-ES+A256KW</w:t>
            </w:r>
          </w:p>
        </w:tc>
      </w:tr>
    </w:tbl>
    <w:p w14:paraId="19A2C29B" w14:textId="77777777" w:rsidR="008E1ED0" w:rsidRPr="00776264" w:rsidRDefault="008E1ED0" w:rsidP="008E1ED0"/>
    <w:p w14:paraId="141075A6" w14:textId="77777777" w:rsidR="008E1ED0" w:rsidRPr="00776264" w:rsidRDefault="008E1ED0" w:rsidP="008E1ED0">
      <w:r w:rsidRPr="00776264">
        <w:t>Table 8.5.3.2-4 identifies the payload algorithms that are supported in JWE for the Encrypt</w:t>
      </w:r>
      <w:r w:rsidR="003C13A1" w:rsidRPr="00776264">
        <w:t>ion-only ESData Security Class.</w:t>
      </w:r>
    </w:p>
    <w:p w14:paraId="567E23C4" w14:textId="77777777" w:rsidR="008E1ED0" w:rsidRPr="00776264" w:rsidRDefault="008E1ED0" w:rsidP="008E1ED0">
      <w:pPr>
        <w:pStyle w:val="TH"/>
      </w:pPr>
      <w:r w:rsidRPr="00776264">
        <w:lastRenderedPageBreak/>
        <w:t>Table 8.5.3.2-4: Payload encryption algorithms that are supported</w:t>
      </w:r>
      <w:r w:rsidR="00EC5D48">
        <w:br/>
      </w:r>
      <w:r w:rsidRPr="00776264">
        <w:t>in</w:t>
      </w:r>
      <w:r w:rsidR="00EC5D48">
        <w:t xml:space="preserve"> </w:t>
      </w:r>
      <w:r w:rsidRPr="00776264">
        <w:t>JSON Web Encryption (JWE) for Encryption-only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60"/>
        <w:gridCol w:w="944"/>
        <w:gridCol w:w="1260"/>
      </w:tblGrid>
      <w:tr w:rsidR="008E1ED0" w:rsidRPr="00776264" w14:paraId="1B568C10" w14:textId="77777777" w:rsidTr="00100E05">
        <w:trPr>
          <w:trHeight w:val="268"/>
          <w:jc w:val="center"/>
        </w:trPr>
        <w:tc>
          <w:tcPr>
            <w:tcW w:w="1904" w:type="dxa"/>
            <w:gridSpan w:val="2"/>
            <w:tcBorders>
              <w:left w:val="single" w:sz="4" w:space="0" w:color="auto"/>
            </w:tcBorders>
            <w:shd w:val="clear" w:color="auto" w:fill="E0E0E0"/>
            <w:vAlign w:val="center"/>
          </w:tcPr>
          <w:p w14:paraId="402EF477" w14:textId="77777777" w:rsidR="008E1ED0" w:rsidRPr="00776264" w:rsidRDefault="008E1ED0" w:rsidP="003A5729">
            <w:pPr>
              <w:pStyle w:val="TAH"/>
              <w:rPr>
                <w:rFonts w:eastAsia="Arial Unicode MS"/>
              </w:rPr>
            </w:pPr>
            <w:r w:rsidRPr="00776264">
              <w:rPr>
                <w:rFonts w:eastAsia="Arial Unicode MS"/>
              </w:rPr>
              <w:t>Payload Encryption Algorithm</w:t>
            </w:r>
          </w:p>
        </w:tc>
        <w:tc>
          <w:tcPr>
            <w:tcW w:w="1260" w:type="dxa"/>
            <w:tcBorders>
              <w:left w:val="single" w:sz="4" w:space="0" w:color="auto"/>
            </w:tcBorders>
            <w:shd w:val="clear" w:color="auto" w:fill="E0E0E0"/>
          </w:tcPr>
          <w:p w14:paraId="64654009" w14:textId="77777777" w:rsidR="008E1ED0" w:rsidRPr="00776264" w:rsidRDefault="00C66FB1" w:rsidP="003A5729">
            <w:pPr>
              <w:pStyle w:val="TAH"/>
              <w:rPr>
                <w:rFonts w:eastAsia="Arial Unicode MS"/>
              </w:rPr>
            </w:pPr>
            <w:r w:rsidRPr="00776264">
              <w:rPr>
                <w:rFonts w:eastAsia="Arial Unicode MS"/>
              </w:rPr>
              <w:t>"</w:t>
            </w:r>
            <w:r w:rsidR="008E1ED0" w:rsidRPr="00776264">
              <w:rPr>
                <w:rFonts w:eastAsia="Arial Unicode MS"/>
              </w:rPr>
              <w:t>enc</w:t>
            </w:r>
            <w:r w:rsidRPr="00776264">
              <w:rPr>
                <w:rFonts w:eastAsia="Arial Unicode MS"/>
              </w:rPr>
              <w:t>"</w:t>
            </w:r>
            <w:r w:rsidR="008E1ED0" w:rsidRPr="00776264">
              <w:rPr>
                <w:rFonts w:eastAsia="Arial Unicode MS"/>
              </w:rPr>
              <w:t>:"..</w:t>
            </w:r>
            <w:r w:rsidRPr="00776264">
              <w:rPr>
                <w:rFonts w:eastAsia="Arial Unicode MS"/>
              </w:rPr>
              <w:t>"</w:t>
            </w:r>
          </w:p>
        </w:tc>
      </w:tr>
      <w:tr w:rsidR="008E1ED0" w:rsidRPr="00776264" w14:paraId="6AF0B281" w14:textId="77777777" w:rsidTr="00100E05">
        <w:trPr>
          <w:trHeight w:val="160"/>
          <w:jc w:val="center"/>
        </w:trPr>
        <w:tc>
          <w:tcPr>
            <w:tcW w:w="960" w:type="dxa"/>
            <w:vMerge w:val="restart"/>
            <w:tcBorders>
              <w:left w:val="single" w:sz="4" w:space="0" w:color="auto"/>
              <w:right w:val="single" w:sz="4" w:space="0" w:color="auto"/>
            </w:tcBorders>
          </w:tcPr>
          <w:p w14:paraId="6247FFC7" w14:textId="77777777" w:rsidR="008E1ED0" w:rsidRPr="00776264" w:rsidRDefault="008E1ED0" w:rsidP="00100E05">
            <w:pPr>
              <w:pStyle w:val="TAL"/>
              <w:rPr>
                <w:rFonts w:eastAsia="Arial Unicode MS"/>
                <w:sz w:val="16"/>
              </w:rPr>
            </w:pPr>
            <w:r w:rsidRPr="00776264">
              <w:rPr>
                <w:rFonts w:eastAsia="Arial Unicode MS"/>
                <w:sz w:val="16"/>
              </w:rPr>
              <w:t xml:space="preserve">AES GCM with </w:t>
            </w:r>
          </w:p>
        </w:tc>
        <w:tc>
          <w:tcPr>
            <w:tcW w:w="944" w:type="dxa"/>
            <w:tcBorders>
              <w:left w:val="single" w:sz="4" w:space="0" w:color="auto"/>
              <w:bottom w:val="single" w:sz="4" w:space="0" w:color="auto"/>
            </w:tcBorders>
          </w:tcPr>
          <w:p w14:paraId="7F2C5772" w14:textId="77777777" w:rsidR="008E1ED0" w:rsidRPr="00776264" w:rsidRDefault="008E1ED0" w:rsidP="00100E05">
            <w:pPr>
              <w:pStyle w:val="TAL"/>
              <w:rPr>
                <w:rFonts w:eastAsia="MS Mincho"/>
                <w:sz w:val="16"/>
                <w:lang w:eastAsia="ja-JP"/>
              </w:rPr>
            </w:pPr>
            <w:r w:rsidRPr="00776264">
              <w:rPr>
                <w:rFonts w:eastAsia="MS Mincho"/>
                <w:sz w:val="16"/>
                <w:lang w:eastAsia="ja-JP"/>
              </w:rPr>
              <w:t>128-bit key</w:t>
            </w:r>
          </w:p>
        </w:tc>
        <w:tc>
          <w:tcPr>
            <w:tcW w:w="1260" w:type="dxa"/>
            <w:tcBorders>
              <w:left w:val="single" w:sz="4" w:space="0" w:color="auto"/>
              <w:bottom w:val="single" w:sz="4" w:space="0" w:color="auto"/>
            </w:tcBorders>
          </w:tcPr>
          <w:p w14:paraId="6323AEAB" w14:textId="77777777" w:rsidR="008E1ED0" w:rsidRPr="00776264" w:rsidRDefault="008E1ED0" w:rsidP="00100E05">
            <w:pPr>
              <w:pStyle w:val="TAL"/>
              <w:rPr>
                <w:rFonts w:eastAsia="Arial Unicode MS"/>
                <w:sz w:val="16"/>
              </w:rPr>
            </w:pPr>
            <w:r w:rsidRPr="00776264">
              <w:rPr>
                <w:rFonts w:eastAsia="Arial Unicode MS" w:cs="Arial"/>
                <w:szCs w:val="18"/>
              </w:rPr>
              <w:t>A128GCM</w:t>
            </w:r>
          </w:p>
        </w:tc>
      </w:tr>
      <w:tr w:rsidR="008E1ED0" w:rsidRPr="00776264" w14:paraId="30BC8B15" w14:textId="77777777" w:rsidTr="00100E05">
        <w:trPr>
          <w:trHeight w:val="200"/>
          <w:jc w:val="center"/>
        </w:trPr>
        <w:tc>
          <w:tcPr>
            <w:tcW w:w="960" w:type="dxa"/>
            <w:vMerge/>
            <w:tcBorders>
              <w:left w:val="single" w:sz="4" w:space="0" w:color="auto"/>
              <w:right w:val="single" w:sz="4" w:space="0" w:color="auto"/>
            </w:tcBorders>
          </w:tcPr>
          <w:p w14:paraId="2EFCFDA5"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bottom w:val="single" w:sz="4" w:space="0" w:color="auto"/>
            </w:tcBorders>
          </w:tcPr>
          <w:p w14:paraId="3A9B634E" w14:textId="77777777" w:rsidR="008E1ED0" w:rsidRPr="00776264" w:rsidRDefault="008E1ED0" w:rsidP="00100E05">
            <w:pPr>
              <w:pStyle w:val="TAL"/>
              <w:rPr>
                <w:rFonts w:eastAsia="MS Mincho"/>
                <w:sz w:val="16"/>
                <w:lang w:eastAsia="ja-JP"/>
              </w:rPr>
            </w:pPr>
            <w:r w:rsidRPr="00776264">
              <w:rPr>
                <w:rFonts w:eastAsia="MS Mincho"/>
                <w:sz w:val="16"/>
                <w:lang w:eastAsia="ja-JP"/>
              </w:rPr>
              <w:t>192-bit key</w:t>
            </w:r>
          </w:p>
        </w:tc>
        <w:tc>
          <w:tcPr>
            <w:tcW w:w="1260" w:type="dxa"/>
            <w:tcBorders>
              <w:top w:val="single" w:sz="4" w:space="0" w:color="auto"/>
              <w:left w:val="single" w:sz="4" w:space="0" w:color="auto"/>
              <w:bottom w:val="single" w:sz="4" w:space="0" w:color="auto"/>
            </w:tcBorders>
          </w:tcPr>
          <w:p w14:paraId="763D824C" w14:textId="77777777" w:rsidR="008E1ED0" w:rsidRPr="00776264" w:rsidRDefault="008E1ED0" w:rsidP="00100E05">
            <w:pPr>
              <w:pStyle w:val="TAL"/>
              <w:rPr>
                <w:rFonts w:eastAsia="Arial Unicode MS"/>
                <w:sz w:val="16"/>
              </w:rPr>
            </w:pPr>
            <w:r w:rsidRPr="00776264">
              <w:rPr>
                <w:rFonts w:eastAsia="Arial Unicode MS" w:cs="Arial"/>
                <w:szCs w:val="18"/>
              </w:rPr>
              <w:t>A192GCM</w:t>
            </w:r>
          </w:p>
        </w:tc>
      </w:tr>
      <w:tr w:rsidR="008E1ED0" w:rsidRPr="00776264" w14:paraId="7A09D389" w14:textId="77777777" w:rsidTr="00100E05">
        <w:trPr>
          <w:trHeight w:val="242"/>
          <w:jc w:val="center"/>
        </w:trPr>
        <w:tc>
          <w:tcPr>
            <w:tcW w:w="960" w:type="dxa"/>
            <w:vMerge/>
            <w:tcBorders>
              <w:left w:val="single" w:sz="4" w:space="0" w:color="auto"/>
              <w:right w:val="single" w:sz="4" w:space="0" w:color="auto"/>
            </w:tcBorders>
          </w:tcPr>
          <w:p w14:paraId="4C3066A4" w14:textId="77777777" w:rsidR="008E1ED0" w:rsidRPr="00776264" w:rsidRDefault="008E1ED0" w:rsidP="00100E05">
            <w:pPr>
              <w:pStyle w:val="TAL"/>
              <w:rPr>
                <w:rFonts w:eastAsia="Arial Unicode MS"/>
                <w:sz w:val="16"/>
              </w:rPr>
            </w:pPr>
          </w:p>
        </w:tc>
        <w:tc>
          <w:tcPr>
            <w:tcW w:w="944" w:type="dxa"/>
            <w:tcBorders>
              <w:top w:val="single" w:sz="4" w:space="0" w:color="auto"/>
              <w:left w:val="single" w:sz="4" w:space="0" w:color="auto"/>
            </w:tcBorders>
          </w:tcPr>
          <w:p w14:paraId="77DE7C63" w14:textId="77777777" w:rsidR="008E1ED0" w:rsidRPr="00776264" w:rsidRDefault="008E1ED0" w:rsidP="00100E05">
            <w:pPr>
              <w:pStyle w:val="TAL"/>
              <w:rPr>
                <w:rFonts w:eastAsia="MS Mincho"/>
                <w:sz w:val="16"/>
                <w:lang w:eastAsia="ja-JP"/>
              </w:rPr>
            </w:pPr>
            <w:r w:rsidRPr="00776264">
              <w:rPr>
                <w:rFonts w:eastAsia="MS Mincho"/>
                <w:sz w:val="16"/>
                <w:lang w:eastAsia="ja-JP"/>
              </w:rPr>
              <w:t>256-bit key</w:t>
            </w:r>
          </w:p>
        </w:tc>
        <w:tc>
          <w:tcPr>
            <w:tcW w:w="1260" w:type="dxa"/>
            <w:tcBorders>
              <w:top w:val="single" w:sz="4" w:space="0" w:color="auto"/>
              <w:left w:val="single" w:sz="4" w:space="0" w:color="auto"/>
            </w:tcBorders>
          </w:tcPr>
          <w:p w14:paraId="2D56E7DD" w14:textId="77777777" w:rsidR="008E1ED0" w:rsidRPr="00776264" w:rsidRDefault="008E1ED0" w:rsidP="00100E05">
            <w:pPr>
              <w:pStyle w:val="TAL"/>
              <w:rPr>
                <w:rFonts w:eastAsia="Arial Unicode MS"/>
                <w:sz w:val="16"/>
              </w:rPr>
            </w:pPr>
            <w:r w:rsidRPr="00776264">
              <w:rPr>
                <w:rFonts w:eastAsia="Arial Unicode MS" w:cs="Arial"/>
                <w:szCs w:val="18"/>
              </w:rPr>
              <w:t>A256GCM</w:t>
            </w:r>
          </w:p>
        </w:tc>
      </w:tr>
    </w:tbl>
    <w:p w14:paraId="66052F32" w14:textId="77777777" w:rsidR="008E1ED0" w:rsidRPr="00776264" w:rsidRDefault="008E1ED0" w:rsidP="008E1ED0"/>
    <w:p w14:paraId="6FF077E3" w14:textId="77777777" w:rsidR="008E1ED0" w:rsidRPr="00776264" w:rsidRDefault="008E1ED0" w:rsidP="008E1ED0">
      <w:r w:rsidRPr="00776264">
        <w:t xml:space="preserve">The output generated by JWE conforms to either the JWE JSON Serialization or a URI-safe JWE Compact Serialization. The JWE JSON Serialization may be transported </w:t>
      </w:r>
      <w:r w:rsidR="00C66FB1" w:rsidRPr="00776264">
        <w:t>"</w:t>
      </w:r>
      <w:r w:rsidRPr="00776264">
        <w:t>plain</w:t>
      </w:r>
      <w:r w:rsidR="00C66FB1" w:rsidRPr="00776264">
        <w:t>"</w:t>
      </w:r>
      <w:r w:rsidRPr="00776264">
        <w:t xml:space="preserve"> </w:t>
      </w:r>
      <w:r w:rsidR="006C5427" w:rsidRPr="00776264">
        <w:t>-</w:t>
      </w:r>
      <w:r w:rsidRPr="00776264">
        <w:t xml:space="preserve"> with no encoding, or may be encoded in base64. </w:t>
      </w:r>
      <w:r w:rsidR="006C5427" w:rsidRPr="00776264">
        <w:t xml:space="preserve">oneM2M </w:t>
      </w:r>
      <w:r w:rsidRPr="00776264">
        <w:rPr>
          <w:rFonts w:cs="Arial"/>
          <w:szCs w:val="18"/>
          <w:lang w:eastAsia="ko-KR"/>
        </w:rPr>
        <w:t xml:space="preserve">TS-0004 </w:t>
      </w:r>
      <w:r w:rsidR="003A296B" w:rsidRPr="00A656D0">
        <w:rPr>
          <w:rFonts w:cs="Arial"/>
          <w:szCs w:val="18"/>
          <w:lang w:eastAsia="ko-KR"/>
        </w:rPr>
        <w:t>[</w:t>
      </w:r>
      <w:r w:rsidR="003A296B" w:rsidRPr="00A656D0">
        <w:rPr>
          <w:rFonts w:cs="Arial"/>
          <w:szCs w:val="18"/>
          <w:lang w:eastAsia="ko-KR"/>
        </w:rPr>
        <w:fldChar w:fldCharType="begin"/>
      </w:r>
      <w:r w:rsidR="003A296B" w:rsidRPr="00A656D0">
        <w:rPr>
          <w:rFonts w:cs="Arial"/>
          <w:szCs w:val="18"/>
          <w:lang w:eastAsia="ko-KR"/>
        </w:rPr>
        <w:instrText xml:space="preserve">REF REF_ONEM2MTS_0004 \h </w:instrText>
      </w:r>
      <w:r w:rsidR="003A296B" w:rsidRPr="00A656D0">
        <w:rPr>
          <w:rFonts w:cs="Arial"/>
          <w:szCs w:val="18"/>
          <w:lang w:eastAsia="ko-KR"/>
        </w:rPr>
      </w:r>
      <w:r w:rsidR="003A296B" w:rsidRPr="00A656D0">
        <w:rPr>
          <w:rFonts w:cs="Arial"/>
          <w:szCs w:val="18"/>
          <w:lang w:eastAsia="ko-KR"/>
        </w:rPr>
        <w:fldChar w:fldCharType="separate"/>
      </w:r>
      <w:r w:rsidR="003A296B" w:rsidRPr="00A656D0">
        <w:t>4</w:t>
      </w:r>
      <w:r w:rsidR="003A296B" w:rsidRPr="00A656D0">
        <w:rPr>
          <w:rFonts w:cs="Arial"/>
          <w:szCs w:val="18"/>
          <w:lang w:eastAsia="ko-KR"/>
        </w:rPr>
        <w:fldChar w:fldCharType="end"/>
      </w:r>
      <w:r w:rsidR="003A296B" w:rsidRPr="00A656D0">
        <w:rPr>
          <w:rFonts w:cs="Arial"/>
          <w:szCs w:val="18"/>
          <w:lang w:eastAsia="ko-KR"/>
        </w:rPr>
        <w:t>]</w:t>
      </w:r>
      <w:r w:rsidRPr="00776264">
        <w:rPr>
          <w:rFonts w:cs="Arial"/>
          <w:szCs w:val="18"/>
          <w:lang w:eastAsia="ko-KR"/>
        </w:rPr>
        <w:t xml:space="preserve"> </w:t>
      </w:r>
      <w:r w:rsidRPr="00776264">
        <w:t xml:space="preserve">defines the datatype </w:t>
      </w:r>
      <w:r w:rsidRPr="00776264">
        <w:rPr>
          <w:rFonts w:cs="Arial"/>
          <w:szCs w:val="18"/>
          <w:lang w:eastAsia="ko-KR"/>
        </w:rPr>
        <w:t xml:space="preserve">m2m:e2eCompactJWE for the </w:t>
      </w:r>
      <w:r w:rsidRPr="00776264">
        <w:t>JWE Compact Serialization.</w:t>
      </w:r>
    </w:p>
    <w:p w14:paraId="773440CA" w14:textId="77777777" w:rsidR="008E1ED0" w:rsidRPr="00776264" w:rsidRDefault="008E1ED0" w:rsidP="008E1ED0">
      <w:pPr>
        <w:pStyle w:val="40"/>
      </w:pPr>
      <w:bookmarkStart w:id="2753" w:name="_Toc507668848"/>
      <w:bookmarkStart w:id="2754" w:name="_Toc105003224"/>
      <w:bookmarkStart w:id="2755" w:name="_Toc106723091"/>
      <w:r w:rsidRPr="00776264">
        <w:t>8.5.3.3</w:t>
      </w:r>
      <w:r w:rsidRPr="00776264">
        <w:tab/>
        <w:t>Signature-Only ESData Security Class Protocol Details</w:t>
      </w:r>
      <w:bookmarkEnd w:id="2753"/>
      <w:bookmarkEnd w:id="2754"/>
      <w:bookmarkEnd w:id="2755"/>
    </w:p>
    <w:p w14:paraId="2AA67301" w14:textId="77777777" w:rsidR="00D91436" w:rsidRPr="00776264" w:rsidRDefault="00D91436" w:rsidP="00D91436">
      <w:r w:rsidRPr="00776264">
        <w:t xml:space="preserve">To maintain consistency, signature types are provided which are available in both XML-Signature </w:t>
      </w:r>
      <w:r w:rsidR="003A296B" w:rsidRPr="00A656D0">
        <w:t>[</w:t>
      </w:r>
      <w:r w:rsidR="003A296B" w:rsidRPr="00A656D0">
        <w:fldChar w:fldCharType="begin"/>
      </w:r>
      <w:r w:rsidR="003A296B" w:rsidRPr="00A656D0">
        <w:instrText xml:space="preserve">REF REF_W3CRECOMMENDATION \h </w:instrText>
      </w:r>
      <w:r w:rsidR="003A296B" w:rsidRPr="00A656D0">
        <w:fldChar w:fldCharType="separate"/>
      </w:r>
      <w:r w:rsidR="003A296B" w:rsidRPr="00A656D0">
        <w:t>52</w:t>
      </w:r>
      <w:r w:rsidR="003A296B" w:rsidRPr="00A656D0">
        <w:fldChar w:fldCharType="end"/>
      </w:r>
      <w:r w:rsidR="003A296B" w:rsidRPr="00A656D0">
        <w:t>]</w:t>
      </w:r>
      <w:r w:rsidRPr="00776264">
        <w:t xml:space="preserve"> and JSON Web Signature (JWS)</w:t>
      </w:r>
      <w:r w:rsidR="003A296B" w:rsidRPr="00776264">
        <w:t xml:space="preserve"> </w:t>
      </w:r>
      <w:r w:rsidR="003A296B" w:rsidRPr="00A656D0">
        <w:t>[</w:t>
      </w:r>
      <w:r w:rsidR="003A296B" w:rsidRPr="00A656D0">
        <w:fldChar w:fldCharType="begin"/>
      </w:r>
      <w:r w:rsidR="003A296B" w:rsidRPr="00A656D0">
        <w:instrText xml:space="preserve">REF REF_IETFRFC7515 \h </w:instrText>
      </w:r>
      <w:r w:rsidR="003A296B" w:rsidRPr="00A656D0">
        <w:fldChar w:fldCharType="separate"/>
      </w:r>
      <w:r w:rsidR="003A296B" w:rsidRPr="00A656D0">
        <w:t>51</w:t>
      </w:r>
      <w:r w:rsidR="003A296B" w:rsidRPr="00A656D0">
        <w:fldChar w:fldCharType="end"/>
      </w:r>
      <w:r w:rsidR="003A296B" w:rsidRPr="00A656D0">
        <w:t>]</w:t>
      </w:r>
      <w:r w:rsidRPr="00776264">
        <w:t>.</w:t>
      </w:r>
    </w:p>
    <w:p w14:paraId="4E96BD50" w14:textId="77777777" w:rsidR="00D91436" w:rsidRPr="00776264" w:rsidRDefault="00D91436" w:rsidP="00D91436">
      <w:pPr>
        <w:pStyle w:val="B1"/>
      </w:pPr>
      <w:r w:rsidRPr="00776264">
        <w:t>HMAC using SHA-256, SHA-384 or SHA-512.</w:t>
      </w:r>
    </w:p>
    <w:p w14:paraId="07E978A3" w14:textId="77777777" w:rsidR="00D91436" w:rsidRPr="00776264" w:rsidRDefault="00D91436" w:rsidP="00D91436">
      <w:pPr>
        <w:pStyle w:val="B1"/>
      </w:pPr>
      <w:r w:rsidRPr="00776264">
        <w:t>RSA signature using PKCS1-v1.5 and MGF1</w:t>
      </w:r>
      <w:r w:rsidR="00A50F11" w:rsidRPr="00776264">
        <w:t xml:space="preserve"> </w:t>
      </w:r>
      <w:r w:rsidRPr="00776264">
        <w:t>with SHA-256, SHA-384 or SHA-512.</w:t>
      </w:r>
    </w:p>
    <w:p w14:paraId="22C5BF23" w14:textId="77777777" w:rsidR="00D91436" w:rsidRPr="00776264" w:rsidRDefault="00D91436" w:rsidP="00D91436">
      <w:pPr>
        <w:pStyle w:val="B1"/>
      </w:pPr>
      <w:r w:rsidRPr="00776264">
        <w:t>ECDSA signature using P-256, P-384 or P-512 with SHA-256, SHA-284 or SHA-512 respectively.</w:t>
      </w:r>
    </w:p>
    <w:p w14:paraId="174264DA" w14:textId="77777777" w:rsidR="00D91436" w:rsidRPr="00776264" w:rsidRDefault="00D91436" w:rsidP="00D91436">
      <w:pPr>
        <w:pStyle w:val="B1"/>
      </w:pPr>
      <w:r w:rsidRPr="00776264">
        <w:t>ECDSA signature using FRP256v1</w:t>
      </w:r>
      <w:r w:rsidR="00463B0A">
        <w:t xml:space="preserve"> </w:t>
      </w:r>
      <w:r w:rsidRPr="00776264">
        <w:t xml:space="preserve">or brainpoolP256r1 curves </w:t>
      </w:r>
      <w:r w:rsidR="003A296B" w:rsidRPr="00A656D0">
        <w:t>[</w:t>
      </w:r>
      <w:r w:rsidR="003A296B" w:rsidRPr="00A656D0">
        <w:fldChar w:fldCharType="begin"/>
      </w:r>
      <w:r w:rsidR="003A296B" w:rsidRPr="00A656D0">
        <w:instrText xml:space="preserve">REF REF_SOG_IS \h </w:instrText>
      </w:r>
      <w:r w:rsidR="003A296B" w:rsidRPr="00A656D0">
        <w:fldChar w:fldCharType="separate"/>
      </w:r>
      <w:r w:rsidR="003A296B" w:rsidRPr="00A656D0">
        <w:t>62</w:t>
      </w:r>
      <w:r w:rsidR="003A296B" w:rsidRPr="00A656D0">
        <w:fldChar w:fldCharType="end"/>
      </w:r>
      <w:r w:rsidR="003A296B" w:rsidRPr="00A656D0">
        <w:t>]</w:t>
      </w:r>
      <w:r w:rsidRPr="00776264">
        <w:t xml:space="preserve"> with SHA-256 for both curves.</w:t>
      </w:r>
    </w:p>
    <w:p w14:paraId="6923CF71" w14:textId="77777777" w:rsidR="00D91436" w:rsidRPr="00776264" w:rsidRDefault="00D91436" w:rsidP="00D91436">
      <w:r w:rsidRPr="00776264">
        <w:t xml:space="preserve">Table 8.5.3.3-1 identifies the algorithms that are supported in XML-SIG for Signature-only ESData Security Class. </w:t>
      </w:r>
    </w:p>
    <w:p w14:paraId="1DDA107F" w14:textId="77777777" w:rsidR="00507C5E" w:rsidRPr="00776264" w:rsidRDefault="00507C5E" w:rsidP="00507C5E">
      <w:pPr>
        <w:pStyle w:val="B1"/>
        <w:numPr>
          <w:ilvl w:val="0"/>
          <w:numId w:val="0"/>
        </w:numPr>
      </w:pPr>
      <w:r w:rsidRPr="00776264">
        <w:t>The algorithms applicable to XML Signature 1.1 are defined in clause 6.4 of</w:t>
      </w:r>
      <w:r w:rsidR="003A296B" w:rsidRPr="00776264">
        <w:t xml:space="preserve"> </w:t>
      </w:r>
      <w:r w:rsidR="003A296B" w:rsidRPr="00A656D0">
        <w:t>[</w:t>
      </w:r>
      <w:r w:rsidR="003A296B" w:rsidRPr="00A656D0">
        <w:fldChar w:fldCharType="begin"/>
      </w:r>
      <w:r w:rsidR="003A296B" w:rsidRPr="00A656D0">
        <w:instrText xml:space="preserve">REF REF_W3CRECOMMENDATION \h </w:instrText>
      </w:r>
      <w:r w:rsidR="003A296B" w:rsidRPr="00A656D0">
        <w:fldChar w:fldCharType="separate"/>
      </w:r>
      <w:r w:rsidR="003A296B" w:rsidRPr="00A656D0">
        <w:t>52</w:t>
      </w:r>
      <w:r w:rsidR="003A296B" w:rsidRPr="00A656D0">
        <w:fldChar w:fldCharType="end"/>
      </w:r>
      <w:r w:rsidR="003A296B" w:rsidRPr="00A656D0">
        <w:t>]</w:t>
      </w:r>
      <w:r w:rsidRPr="00776264">
        <w:t>. XML-Signature algorithms are identified by URIs that appear as an attribute to an XML element which identifies the algorithms' role. For signature algorithms, the XML element is denoted SignatureMethod and the attribute is denoted Algorithm.</w:t>
      </w:r>
    </w:p>
    <w:p w14:paraId="51B7A7EF" w14:textId="77777777" w:rsidR="00507C5E" w:rsidRPr="00776264" w:rsidRDefault="00507C5E" w:rsidP="00507C5E">
      <w:r w:rsidRPr="00776264">
        <w:t xml:space="preserve">The value of the Algorithm attribute identifies the selected signature algorithm. XML Signature 1.1 </w:t>
      </w:r>
      <w:r w:rsidR="003A296B" w:rsidRPr="00A656D0">
        <w:t>[</w:t>
      </w:r>
      <w:r w:rsidR="003A296B" w:rsidRPr="00A656D0">
        <w:fldChar w:fldCharType="begin"/>
      </w:r>
      <w:r w:rsidR="003A296B" w:rsidRPr="00A656D0">
        <w:instrText xml:space="preserve">REF REF_W3CRECOMMENDATION \h </w:instrText>
      </w:r>
      <w:r w:rsidR="003A296B" w:rsidRPr="00A656D0">
        <w:fldChar w:fldCharType="separate"/>
      </w:r>
      <w:r w:rsidR="003A296B" w:rsidRPr="00A656D0">
        <w:t>52</w:t>
      </w:r>
      <w:r w:rsidR="003A296B" w:rsidRPr="00A656D0">
        <w:fldChar w:fldCharType="end"/>
      </w:r>
      <w:r w:rsidR="003A296B" w:rsidRPr="00A656D0">
        <w:t>]</w:t>
      </w:r>
      <w:r w:rsidRPr="00776264">
        <w:t xml:space="preserve"> defines the supported signature algorithms formally in XML syntax as </w:t>
      </w:r>
      <w:r w:rsidRPr="00776264">
        <w:rPr>
          <w:rFonts w:eastAsia="Arial Unicode MS"/>
        </w:rPr>
        <w:t>&lt;SignatureMethod Algorithm="</w:t>
      </w:r>
      <w:r w:rsidRPr="00776264">
        <w:rPr>
          <w:rFonts w:eastAsia="Arial Unicode MS"/>
          <w:i/>
        </w:rPr>
        <w:t>identifier</w:t>
      </w:r>
      <w:r w:rsidRPr="00776264">
        <w:rPr>
          <w:rFonts w:eastAsia="Arial Unicode MS"/>
        </w:rPr>
        <w:t xml:space="preserve">"/&gt;, where an </w:t>
      </w:r>
      <w:r w:rsidRPr="00776264">
        <w:rPr>
          <w:rFonts w:eastAsia="Arial Unicode MS"/>
          <w:i/>
        </w:rPr>
        <w:t>identifier</w:t>
      </w:r>
      <w:r w:rsidRPr="00776264">
        <w:rPr>
          <w:rFonts w:eastAsia="Arial Unicode MS"/>
        </w:rPr>
        <w:t xml:space="preserve"> is represented as URI which starts with the namespace </w:t>
      </w:r>
      <w:r w:rsidRPr="00776264">
        <w:rPr>
          <w:i/>
        </w:rPr>
        <w:t>http://www.w3.org/2001/04/xmldsigmore#</w:t>
      </w:r>
      <w:r w:rsidRPr="00776264">
        <w:rPr>
          <w:rFonts w:eastAsia="Arial Unicode MS"/>
        </w:rPr>
        <w:t>.</w:t>
      </w:r>
    </w:p>
    <w:p w14:paraId="0DB266D3" w14:textId="77777777" w:rsidR="00D91436" w:rsidRPr="00776264" w:rsidRDefault="00D91436" w:rsidP="00D91436">
      <w:pPr>
        <w:pStyle w:val="TH"/>
      </w:pPr>
      <w:r w:rsidRPr="00776264">
        <w:t>Table 8.5.3.3-1: Algorithms that are supported in XML-Signature for</w:t>
      </w:r>
      <w:r w:rsidRPr="00776264">
        <w:br/>
        <w:t>Signature-only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92"/>
        <w:gridCol w:w="1413"/>
        <w:gridCol w:w="1018"/>
        <w:gridCol w:w="4780"/>
      </w:tblGrid>
      <w:tr w:rsidR="00D91436" w:rsidRPr="00776264" w14:paraId="77844BFC" w14:textId="77777777" w:rsidTr="00283C32">
        <w:trPr>
          <w:jc w:val="center"/>
        </w:trPr>
        <w:tc>
          <w:tcPr>
            <w:tcW w:w="992" w:type="dxa"/>
            <w:tcBorders>
              <w:right w:val="single" w:sz="4" w:space="0" w:color="auto"/>
            </w:tcBorders>
            <w:shd w:val="clear" w:color="auto" w:fill="E0E0E0"/>
            <w:vAlign w:val="center"/>
          </w:tcPr>
          <w:p w14:paraId="101F6ED1" w14:textId="77777777" w:rsidR="00D91436" w:rsidRPr="00776264" w:rsidRDefault="00D91436" w:rsidP="00283C32">
            <w:pPr>
              <w:pStyle w:val="TAH"/>
              <w:rPr>
                <w:rFonts w:eastAsia="Arial Unicode MS"/>
              </w:rPr>
            </w:pPr>
            <w:r w:rsidRPr="00776264">
              <w:rPr>
                <w:rFonts w:eastAsia="Arial Unicode MS"/>
              </w:rPr>
              <w:t>Signature Type</w:t>
            </w:r>
          </w:p>
        </w:tc>
        <w:tc>
          <w:tcPr>
            <w:tcW w:w="2431" w:type="dxa"/>
            <w:gridSpan w:val="2"/>
            <w:tcBorders>
              <w:right w:val="single" w:sz="4" w:space="0" w:color="auto"/>
            </w:tcBorders>
            <w:shd w:val="clear" w:color="auto" w:fill="E0E0E0"/>
            <w:vAlign w:val="center"/>
          </w:tcPr>
          <w:p w14:paraId="20EB0A51" w14:textId="77777777" w:rsidR="00D91436" w:rsidRPr="00776264" w:rsidRDefault="00D91436" w:rsidP="00283C32">
            <w:pPr>
              <w:pStyle w:val="TAH"/>
              <w:rPr>
                <w:rFonts w:eastAsia="Arial Unicode MS"/>
              </w:rPr>
            </w:pPr>
            <w:r w:rsidRPr="00776264">
              <w:rPr>
                <w:rFonts w:eastAsia="Arial Unicode MS"/>
              </w:rPr>
              <w:t>Algorithm</w:t>
            </w:r>
          </w:p>
        </w:tc>
        <w:tc>
          <w:tcPr>
            <w:tcW w:w="4780" w:type="dxa"/>
            <w:tcBorders>
              <w:right w:val="single" w:sz="4" w:space="0" w:color="auto"/>
            </w:tcBorders>
            <w:shd w:val="clear" w:color="auto" w:fill="E0E0E0"/>
          </w:tcPr>
          <w:p w14:paraId="73F7765A" w14:textId="77777777" w:rsidR="00D91436" w:rsidRPr="00776264" w:rsidRDefault="00507C5E" w:rsidP="00283C32">
            <w:pPr>
              <w:pStyle w:val="TAH"/>
              <w:rPr>
                <w:rFonts w:eastAsia="Arial Unicode MS"/>
              </w:rPr>
            </w:pPr>
            <w:r w:rsidRPr="00776264">
              <w:rPr>
                <w:rFonts w:eastAsia="Arial Unicode MS"/>
              </w:rPr>
              <w:t>applicable identifiers in &lt;SignatureMethod Algorithm="</w:t>
            </w:r>
            <w:r w:rsidRPr="00776264">
              <w:rPr>
                <w:rFonts w:eastAsia="Arial Unicode MS"/>
                <w:i/>
              </w:rPr>
              <w:t>identifier</w:t>
            </w:r>
            <w:r w:rsidRPr="00776264">
              <w:rPr>
                <w:rFonts w:eastAsia="Arial Unicode MS"/>
              </w:rPr>
              <w:t>"/&gt;</w:t>
            </w:r>
          </w:p>
        </w:tc>
      </w:tr>
      <w:tr w:rsidR="00D91436" w:rsidRPr="00776264" w14:paraId="1AF40E16" w14:textId="77777777" w:rsidTr="00283C32">
        <w:trPr>
          <w:trHeight w:val="212"/>
          <w:jc w:val="center"/>
        </w:trPr>
        <w:tc>
          <w:tcPr>
            <w:tcW w:w="992" w:type="dxa"/>
            <w:vMerge w:val="restart"/>
            <w:tcBorders>
              <w:right w:val="single" w:sz="4" w:space="0" w:color="auto"/>
            </w:tcBorders>
          </w:tcPr>
          <w:p w14:paraId="2963F4F7" w14:textId="77777777" w:rsidR="00D91436" w:rsidRPr="00776264" w:rsidRDefault="00D91436" w:rsidP="00283C32">
            <w:pPr>
              <w:pStyle w:val="TAL"/>
              <w:rPr>
                <w:rFonts w:eastAsia="Arial Unicode MS"/>
              </w:rPr>
            </w:pPr>
            <w:r w:rsidRPr="00776264">
              <w:t>HMAC</w:t>
            </w:r>
          </w:p>
        </w:tc>
        <w:tc>
          <w:tcPr>
            <w:tcW w:w="2431" w:type="dxa"/>
            <w:gridSpan w:val="2"/>
            <w:tcBorders>
              <w:bottom w:val="single" w:sz="4" w:space="0" w:color="auto"/>
              <w:right w:val="single" w:sz="4" w:space="0" w:color="auto"/>
            </w:tcBorders>
          </w:tcPr>
          <w:p w14:paraId="7AB9694A" w14:textId="77777777" w:rsidR="00D91436" w:rsidRPr="00776264" w:rsidRDefault="00D91436" w:rsidP="00283C32">
            <w:pPr>
              <w:pStyle w:val="TAL"/>
              <w:rPr>
                <w:rFonts w:eastAsia="Arial Unicode MS"/>
              </w:rPr>
            </w:pPr>
            <w:r w:rsidRPr="00776264">
              <w:t>SHA-256</w:t>
            </w:r>
          </w:p>
        </w:tc>
        <w:tc>
          <w:tcPr>
            <w:tcW w:w="4780" w:type="dxa"/>
            <w:tcBorders>
              <w:bottom w:val="single" w:sz="4" w:space="0" w:color="auto"/>
              <w:right w:val="single" w:sz="4" w:space="0" w:color="auto"/>
            </w:tcBorders>
          </w:tcPr>
          <w:p w14:paraId="3609399D" w14:textId="77777777" w:rsidR="00D91436" w:rsidRPr="00776264" w:rsidRDefault="00D91436" w:rsidP="00283C32">
            <w:pPr>
              <w:pStyle w:val="TAL"/>
            </w:pPr>
            <w:r w:rsidRPr="00776264">
              <w:t>http://www.w3.org/2001/04/xmldsigmore#hmacsha256</w:t>
            </w:r>
          </w:p>
        </w:tc>
      </w:tr>
      <w:tr w:rsidR="00D91436" w:rsidRPr="00776264" w14:paraId="510FCC32" w14:textId="77777777" w:rsidTr="00283C32">
        <w:trPr>
          <w:trHeight w:val="45"/>
          <w:jc w:val="center"/>
        </w:trPr>
        <w:tc>
          <w:tcPr>
            <w:tcW w:w="992" w:type="dxa"/>
            <w:vMerge/>
            <w:tcBorders>
              <w:right w:val="single" w:sz="4" w:space="0" w:color="auto"/>
            </w:tcBorders>
          </w:tcPr>
          <w:p w14:paraId="1FCD1180" w14:textId="77777777" w:rsidR="00D91436" w:rsidRPr="00776264" w:rsidRDefault="00D91436" w:rsidP="00283C32">
            <w:pPr>
              <w:pStyle w:val="TAL"/>
            </w:pPr>
          </w:p>
        </w:tc>
        <w:tc>
          <w:tcPr>
            <w:tcW w:w="2431" w:type="dxa"/>
            <w:gridSpan w:val="2"/>
            <w:tcBorders>
              <w:top w:val="single" w:sz="4" w:space="0" w:color="auto"/>
              <w:bottom w:val="single" w:sz="4" w:space="0" w:color="auto"/>
              <w:right w:val="single" w:sz="4" w:space="0" w:color="auto"/>
            </w:tcBorders>
          </w:tcPr>
          <w:p w14:paraId="1925151F" w14:textId="77777777" w:rsidR="00D91436" w:rsidRPr="00776264" w:rsidRDefault="00D91436" w:rsidP="00283C32">
            <w:pPr>
              <w:pStyle w:val="TAL"/>
              <w:rPr>
                <w:rFonts w:eastAsia="Arial Unicode MS"/>
              </w:rPr>
            </w:pPr>
            <w:r w:rsidRPr="00776264">
              <w:t>SHA-384</w:t>
            </w:r>
          </w:p>
        </w:tc>
        <w:tc>
          <w:tcPr>
            <w:tcW w:w="4780" w:type="dxa"/>
            <w:tcBorders>
              <w:top w:val="single" w:sz="4" w:space="0" w:color="auto"/>
              <w:bottom w:val="single" w:sz="4" w:space="0" w:color="auto"/>
              <w:right w:val="single" w:sz="4" w:space="0" w:color="auto"/>
            </w:tcBorders>
          </w:tcPr>
          <w:p w14:paraId="3EA813E3" w14:textId="77777777" w:rsidR="00D91436" w:rsidRPr="00776264" w:rsidRDefault="00D91436" w:rsidP="00283C32">
            <w:pPr>
              <w:pStyle w:val="TAL"/>
            </w:pPr>
            <w:r w:rsidRPr="00776264">
              <w:t>http://www.w3.org/2001/04/xmldsigmore#hmacsha384</w:t>
            </w:r>
          </w:p>
        </w:tc>
      </w:tr>
      <w:tr w:rsidR="00D91436" w:rsidRPr="00776264" w14:paraId="29242B54" w14:textId="77777777" w:rsidTr="00283C32">
        <w:trPr>
          <w:trHeight w:val="115"/>
          <w:jc w:val="center"/>
        </w:trPr>
        <w:tc>
          <w:tcPr>
            <w:tcW w:w="992" w:type="dxa"/>
            <w:vMerge/>
            <w:tcBorders>
              <w:right w:val="single" w:sz="4" w:space="0" w:color="auto"/>
            </w:tcBorders>
          </w:tcPr>
          <w:p w14:paraId="6619871C" w14:textId="77777777" w:rsidR="00D91436" w:rsidRPr="00776264" w:rsidRDefault="00D91436" w:rsidP="00283C32">
            <w:pPr>
              <w:pStyle w:val="TAL"/>
            </w:pPr>
          </w:p>
        </w:tc>
        <w:tc>
          <w:tcPr>
            <w:tcW w:w="2431" w:type="dxa"/>
            <w:gridSpan w:val="2"/>
            <w:tcBorders>
              <w:top w:val="single" w:sz="4" w:space="0" w:color="auto"/>
              <w:right w:val="single" w:sz="4" w:space="0" w:color="auto"/>
            </w:tcBorders>
          </w:tcPr>
          <w:p w14:paraId="7C611B0E" w14:textId="77777777" w:rsidR="00D91436" w:rsidRPr="00776264" w:rsidRDefault="00D91436" w:rsidP="00283C32">
            <w:pPr>
              <w:pStyle w:val="TAL"/>
              <w:rPr>
                <w:rFonts w:eastAsia="Arial Unicode MS"/>
              </w:rPr>
            </w:pPr>
            <w:r w:rsidRPr="00776264">
              <w:t>SHA-512</w:t>
            </w:r>
          </w:p>
        </w:tc>
        <w:tc>
          <w:tcPr>
            <w:tcW w:w="4780" w:type="dxa"/>
            <w:tcBorders>
              <w:top w:val="single" w:sz="4" w:space="0" w:color="auto"/>
              <w:right w:val="single" w:sz="4" w:space="0" w:color="auto"/>
            </w:tcBorders>
          </w:tcPr>
          <w:p w14:paraId="3457D8C7" w14:textId="77777777" w:rsidR="00D91436" w:rsidRPr="00776264" w:rsidRDefault="00D91436" w:rsidP="00283C32">
            <w:pPr>
              <w:pStyle w:val="TAL"/>
            </w:pPr>
            <w:r w:rsidRPr="00776264">
              <w:t>http://www.w3.org/2001/04/xmldsigmore#hmacsha512</w:t>
            </w:r>
          </w:p>
        </w:tc>
      </w:tr>
      <w:tr w:rsidR="00D91436" w:rsidRPr="00776264" w14:paraId="4415E164" w14:textId="77777777" w:rsidTr="00283C32">
        <w:trPr>
          <w:trHeight w:val="197"/>
          <w:jc w:val="center"/>
        </w:trPr>
        <w:tc>
          <w:tcPr>
            <w:tcW w:w="992" w:type="dxa"/>
            <w:vMerge w:val="restart"/>
            <w:tcBorders>
              <w:right w:val="single" w:sz="4" w:space="0" w:color="auto"/>
            </w:tcBorders>
          </w:tcPr>
          <w:p w14:paraId="6B9EF19B" w14:textId="77777777" w:rsidR="00D91436" w:rsidRPr="00776264" w:rsidRDefault="00D91436" w:rsidP="00283C32">
            <w:pPr>
              <w:pStyle w:val="TAL"/>
              <w:rPr>
                <w:rFonts w:eastAsia="Arial Unicode MS"/>
              </w:rPr>
            </w:pPr>
            <w:r w:rsidRPr="00776264">
              <w:rPr>
                <w:rFonts w:eastAsia="Arial Unicode MS"/>
              </w:rPr>
              <w:t>RSA</w:t>
            </w:r>
          </w:p>
        </w:tc>
        <w:tc>
          <w:tcPr>
            <w:tcW w:w="1413" w:type="dxa"/>
            <w:vMerge w:val="restart"/>
            <w:tcBorders>
              <w:right w:val="single" w:sz="4" w:space="0" w:color="auto"/>
            </w:tcBorders>
          </w:tcPr>
          <w:p w14:paraId="4BA7BB13" w14:textId="77777777" w:rsidR="00D91436" w:rsidRPr="00776264" w:rsidRDefault="00D91436" w:rsidP="00283C32">
            <w:pPr>
              <w:pStyle w:val="TAL"/>
              <w:rPr>
                <w:rFonts w:eastAsia="Arial Unicode MS"/>
              </w:rPr>
            </w:pPr>
            <w:r w:rsidRPr="00776264">
              <w:t>RSA PKCS1-v1.5 and MGF1 with:</w:t>
            </w:r>
          </w:p>
        </w:tc>
        <w:tc>
          <w:tcPr>
            <w:tcW w:w="1018" w:type="dxa"/>
            <w:tcBorders>
              <w:bottom w:val="single" w:sz="4" w:space="0" w:color="auto"/>
              <w:right w:val="single" w:sz="4" w:space="0" w:color="auto"/>
            </w:tcBorders>
          </w:tcPr>
          <w:p w14:paraId="7CC093CD" w14:textId="77777777" w:rsidR="00D91436" w:rsidRPr="00776264" w:rsidRDefault="00D91436" w:rsidP="00283C32">
            <w:pPr>
              <w:pStyle w:val="TAL"/>
              <w:rPr>
                <w:rFonts w:eastAsia="Arial Unicode MS"/>
              </w:rPr>
            </w:pPr>
            <w:r w:rsidRPr="00776264">
              <w:t>SHA-256</w:t>
            </w:r>
          </w:p>
        </w:tc>
        <w:tc>
          <w:tcPr>
            <w:tcW w:w="4780" w:type="dxa"/>
            <w:tcBorders>
              <w:bottom w:val="single" w:sz="4" w:space="0" w:color="auto"/>
              <w:right w:val="single" w:sz="4" w:space="0" w:color="auto"/>
            </w:tcBorders>
          </w:tcPr>
          <w:p w14:paraId="02F31FC1" w14:textId="77777777" w:rsidR="00D91436" w:rsidRPr="00776264" w:rsidRDefault="00D91436" w:rsidP="00283C32">
            <w:pPr>
              <w:pStyle w:val="TAL"/>
              <w:rPr>
                <w:rFonts w:eastAsia="Arial Unicode MS"/>
              </w:rPr>
            </w:pPr>
            <w:r w:rsidRPr="00776264">
              <w:rPr>
                <w:rFonts w:eastAsia="Arial Unicode MS"/>
              </w:rPr>
              <w:t>http://www.w3.org/2001/04/xmldsigmore#rsasha256</w:t>
            </w:r>
          </w:p>
        </w:tc>
      </w:tr>
      <w:tr w:rsidR="00D91436" w:rsidRPr="00776264" w14:paraId="3FC79E8B" w14:textId="77777777" w:rsidTr="00283C32">
        <w:trPr>
          <w:trHeight w:val="194"/>
          <w:jc w:val="center"/>
        </w:trPr>
        <w:tc>
          <w:tcPr>
            <w:tcW w:w="992" w:type="dxa"/>
            <w:vMerge/>
            <w:tcBorders>
              <w:right w:val="single" w:sz="4" w:space="0" w:color="auto"/>
            </w:tcBorders>
          </w:tcPr>
          <w:p w14:paraId="16748E9A"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108F6930" w14:textId="77777777" w:rsidR="00D91436" w:rsidRPr="00776264" w:rsidRDefault="00D91436" w:rsidP="00283C32">
            <w:pPr>
              <w:pStyle w:val="TAL"/>
            </w:pPr>
          </w:p>
        </w:tc>
        <w:tc>
          <w:tcPr>
            <w:tcW w:w="1018" w:type="dxa"/>
            <w:tcBorders>
              <w:top w:val="single" w:sz="4" w:space="0" w:color="auto"/>
              <w:bottom w:val="single" w:sz="4" w:space="0" w:color="auto"/>
              <w:right w:val="single" w:sz="4" w:space="0" w:color="auto"/>
            </w:tcBorders>
          </w:tcPr>
          <w:p w14:paraId="68C3159A" w14:textId="77777777" w:rsidR="00D91436" w:rsidRPr="00776264" w:rsidRDefault="00D91436" w:rsidP="00283C32">
            <w:pPr>
              <w:pStyle w:val="TAL"/>
              <w:rPr>
                <w:rFonts w:eastAsia="Arial Unicode MS"/>
              </w:rPr>
            </w:pPr>
            <w:r w:rsidRPr="00776264">
              <w:t>SHA-384</w:t>
            </w:r>
          </w:p>
        </w:tc>
        <w:tc>
          <w:tcPr>
            <w:tcW w:w="4780" w:type="dxa"/>
            <w:tcBorders>
              <w:top w:val="single" w:sz="4" w:space="0" w:color="auto"/>
              <w:bottom w:val="single" w:sz="4" w:space="0" w:color="auto"/>
              <w:right w:val="single" w:sz="4" w:space="0" w:color="auto"/>
            </w:tcBorders>
          </w:tcPr>
          <w:p w14:paraId="1F209382" w14:textId="77777777" w:rsidR="00D91436" w:rsidRPr="00776264" w:rsidRDefault="00D91436" w:rsidP="00283C32">
            <w:pPr>
              <w:pStyle w:val="TAL"/>
              <w:rPr>
                <w:rFonts w:eastAsia="Arial Unicode MS"/>
              </w:rPr>
            </w:pPr>
            <w:r w:rsidRPr="00776264">
              <w:rPr>
                <w:rFonts w:eastAsia="Arial Unicode MS"/>
              </w:rPr>
              <w:t>http://www.w3.org/2001/04/xmldsigmore#rsasha384</w:t>
            </w:r>
          </w:p>
        </w:tc>
      </w:tr>
      <w:tr w:rsidR="00D91436" w:rsidRPr="00776264" w14:paraId="4E8C939B" w14:textId="77777777" w:rsidTr="00283C32">
        <w:trPr>
          <w:trHeight w:val="212"/>
          <w:jc w:val="center"/>
        </w:trPr>
        <w:tc>
          <w:tcPr>
            <w:tcW w:w="992" w:type="dxa"/>
            <w:vMerge/>
            <w:tcBorders>
              <w:right w:val="single" w:sz="4" w:space="0" w:color="auto"/>
            </w:tcBorders>
          </w:tcPr>
          <w:p w14:paraId="681A1CCD"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4CCFCA4D" w14:textId="77777777" w:rsidR="00D91436" w:rsidRPr="00776264" w:rsidRDefault="00D91436" w:rsidP="00283C32">
            <w:pPr>
              <w:pStyle w:val="TAL"/>
            </w:pPr>
          </w:p>
        </w:tc>
        <w:tc>
          <w:tcPr>
            <w:tcW w:w="1018" w:type="dxa"/>
            <w:tcBorders>
              <w:top w:val="single" w:sz="4" w:space="0" w:color="auto"/>
              <w:right w:val="single" w:sz="4" w:space="0" w:color="auto"/>
            </w:tcBorders>
          </w:tcPr>
          <w:p w14:paraId="5A90C00A" w14:textId="77777777" w:rsidR="00D91436" w:rsidRPr="00776264" w:rsidRDefault="00D91436" w:rsidP="00283C32">
            <w:pPr>
              <w:pStyle w:val="TAL"/>
              <w:rPr>
                <w:rFonts w:eastAsia="Arial Unicode MS"/>
              </w:rPr>
            </w:pPr>
            <w:r w:rsidRPr="00776264">
              <w:t>SHA-512</w:t>
            </w:r>
          </w:p>
        </w:tc>
        <w:tc>
          <w:tcPr>
            <w:tcW w:w="4780" w:type="dxa"/>
            <w:tcBorders>
              <w:top w:val="single" w:sz="4" w:space="0" w:color="auto"/>
              <w:right w:val="single" w:sz="4" w:space="0" w:color="auto"/>
            </w:tcBorders>
          </w:tcPr>
          <w:p w14:paraId="7E243830" w14:textId="77777777" w:rsidR="00D91436" w:rsidRPr="00776264" w:rsidRDefault="00D91436" w:rsidP="00283C32">
            <w:pPr>
              <w:pStyle w:val="TAL"/>
              <w:rPr>
                <w:rFonts w:eastAsia="Arial Unicode MS"/>
              </w:rPr>
            </w:pPr>
            <w:r w:rsidRPr="00776264">
              <w:rPr>
                <w:rFonts w:eastAsia="Arial Unicode MS"/>
              </w:rPr>
              <w:t>http://www.w3.org/2001/04/xmldsigmore#rsasha512</w:t>
            </w:r>
          </w:p>
        </w:tc>
      </w:tr>
      <w:tr w:rsidR="00D91436" w:rsidRPr="00776264" w14:paraId="2481A4AB" w14:textId="77777777" w:rsidTr="00283C32">
        <w:trPr>
          <w:trHeight w:val="97"/>
          <w:jc w:val="center"/>
        </w:trPr>
        <w:tc>
          <w:tcPr>
            <w:tcW w:w="992" w:type="dxa"/>
            <w:vMerge w:val="restart"/>
            <w:tcBorders>
              <w:right w:val="single" w:sz="4" w:space="0" w:color="auto"/>
            </w:tcBorders>
          </w:tcPr>
          <w:p w14:paraId="0207790E" w14:textId="77777777" w:rsidR="00D91436" w:rsidRPr="00776264" w:rsidRDefault="00D91436" w:rsidP="00283C32">
            <w:pPr>
              <w:pStyle w:val="TAL"/>
              <w:rPr>
                <w:rFonts w:eastAsia="Arial Unicode MS"/>
              </w:rPr>
            </w:pPr>
            <w:r w:rsidRPr="00776264">
              <w:rPr>
                <w:rFonts w:eastAsia="Arial Unicode MS"/>
              </w:rPr>
              <w:t>ECDSA</w:t>
            </w:r>
          </w:p>
        </w:tc>
        <w:tc>
          <w:tcPr>
            <w:tcW w:w="2431" w:type="dxa"/>
            <w:gridSpan w:val="2"/>
            <w:tcBorders>
              <w:bottom w:val="single" w:sz="4" w:space="0" w:color="auto"/>
              <w:right w:val="single" w:sz="4" w:space="0" w:color="auto"/>
            </w:tcBorders>
          </w:tcPr>
          <w:p w14:paraId="73BBB618" w14:textId="77777777" w:rsidR="00D91436" w:rsidRPr="00776264" w:rsidRDefault="00D91436" w:rsidP="00283C32">
            <w:pPr>
              <w:pStyle w:val="TAL"/>
              <w:rPr>
                <w:rFonts w:eastAsia="Arial Unicode MS"/>
              </w:rPr>
            </w:pPr>
            <w:r w:rsidRPr="00776264">
              <w:t>P-256 and SHA-256</w:t>
            </w:r>
          </w:p>
        </w:tc>
        <w:tc>
          <w:tcPr>
            <w:tcW w:w="4780" w:type="dxa"/>
            <w:tcBorders>
              <w:bottom w:val="single" w:sz="4" w:space="0" w:color="auto"/>
              <w:right w:val="single" w:sz="4" w:space="0" w:color="auto"/>
            </w:tcBorders>
          </w:tcPr>
          <w:p w14:paraId="0345B6C7" w14:textId="77777777" w:rsidR="00D91436" w:rsidRPr="00776264" w:rsidRDefault="00D91436" w:rsidP="00283C32">
            <w:pPr>
              <w:pStyle w:val="TAL"/>
              <w:rPr>
                <w:rFonts w:eastAsia="Arial Unicode MS"/>
              </w:rPr>
            </w:pPr>
            <w:r w:rsidRPr="00776264">
              <w:rPr>
                <w:rFonts w:eastAsia="Arial Unicode MS"/>
              </w:rPr>
              <w:t>http://www.w3.org/2001/04/xmldsigmore#ecdsasha256</w:t>
            </w:r>
          </w:p>
        </w:tc>
      </w:tr>
      <w:tr w:rsidR="00D91436" w:rsidRPr="00776264" w14:paraId="782A5A63" w14:textId="77777777" w:rsidTr="00283C32">
        <w:trPr>
          <w:trHeight w:val="92"/>
          <w:jc w:val="center"/>
        </w:trPr>
        <w:tc>
          <w:tcPr>
            <w:tcW w:w="992" w:type="dxa"/>
            <w:vMerge/>
            <w:tcBorders>
              <w:right w:val="single" w:sz="4" w:space="0" w:color="auto"/>
            </w:tcBorders>
          </w:tcPr>
          <w:p w14:paraId="1C970CB1" w14:textId="77777777" w:rsidR="00D91436" w:rsidRPr="00776264" w:rsidRDefault="00D91436" w:rsidP="00283C32">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69CEA13D" w14:textId="77777777" w:rsidR="00D91436" w:rsidRPr="00776264" w:rsidRDefault="00D91436" w:rsidP="00283C32">
            <w:pPr>
              <w:pStyle w:val="TAL"/>
              <w:rPr>
                <w:rFonts w:eastAsia="Arial Unicode MS"/>
              </w:rPr>
            </w:pPr>
            <w:r w:rsidRPr="00776264">
              <w:t>P-384and SHA-384</w:t>
            </w:r>
          </w:p>
        </w:tc>
        <w:tc>
          <w:tcPr>
            <w:tcW w:w="4780" w:type="dxa"/>
            <w:tcBorders>
              <w:top w:val="single" w:sz="4" w:space="0" w:color="auto"/>
              <w:bottom w:val="single" w:sz="4" w:space="0" w:color="auto"/>
              <w:right w:val="single" w:sz="4" w:space="0" w:color="auto"/>
            </w:tcBorders>
          </w:tcPr>
          <w:p w14:paraId="370C912E" w14:textId="77777777" w:rsidR="00D91436" w:rsidRPr="00776264" w:rsidRDefault="00D91436" w:rsidP="00283C32">
            <w:pPr>
              <w:pStyle w:val="TAL"/>
              <w:rPr>
                <w:rFonts w:eastAsia="Arial Unicode MS"/>
              </w:rPr>
            </w:pPr>
            <w:r w:rsidRPr="00776264">
              <w:rPr>
                <w:rFonts w:eastAsia="Arial Unicode MS"/>
              </w:rPr>
              <w:t>http://www.w3.org/2001/04/xmldsigmore#ecdsasha384</w:t>
            </w:r>
          </w:p>
        </w:tc>
      </w:tr>
      <w:tr w:rsidR="00D91436" w:rsidRPr="00776264" w14:paraId="3CC19A34" w14:textId="77777777" w:rsidTr="00283C32">
        <w:trPr>
          <w:trHeight w:val="106"/>
          <w:jc w:val="center"/>
        </w:trPr>
        <w:tc>
          <w:tcPr>
            <w:tcW w:w="992" w:type="dxa"/>
            <w:vMerge/>
            <w:tcBorders>
              <w:right w:val="single" w:sz="4" w:space="0" w:color="auto"/>
            </w:tcBorders>
          </w:tcPr>
          <w:p w14:paraId="0BDA8F83" w14:textId="77777777" w:rsidR="00D91436" w:rsidRPr="00776264" w:rsidRDefault="00D91436" w:rsidP="00283C32">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5AC05EB1" w14:textId="77777777" w:rsidR="00D91436" w:rsidRPr="00776264" w:rsidRDefault="00D91436" w:rsidP="00283C32">
            <w:pPr>
              <w:pStyle w:val="TAL"/>
              <w:rPr>
                <w:rFonts w:eastAsia="Arial Unicode MS"/>
              </w:rPr>
            </w:pPr>
            <w:r w:rsidRPr="00776264">
              <w:t>P-512 and SHA-512</w:t>
            </w:r>
          </w:p>
        </w:tc>
        <w:tc>
          <w:tcPr>
            <w:tcW w:w="4780" w:type="dxa"/>
            <w:tcBorders>
              <w:top w:val="single" w:sz="4" w:space="0" w:color="auto"/>
              <w:bottom w:val="single" w:sz="4" w:space="0" w:color="auto"/>
              <w:right w:val="single" w:sz="4" w:space="0" w:color="auto"/>
            </w:tcBorders>
          </w:tcPr>
          <w:p w14:paraId="20FD9ECB" w14:textId="77777777" w:rsidR="00D91436" w:rsidRPr="00776264" w:rsidRDefault="00D91436" w:rsidP="00283C32">
            <w:pPr>
              <w:pStyle w:val="TAL"/>
              <w:rPr>
                <w:rFonts w:eastAsia="Arial Unicode MS"/>
              </w:rPr>
            </w:pPr>
            <w:r w:rsidRPr="00776264">
              <w:rPr>
                <w:rFonts w:eastAsia="Arial Unicode MS"/>
              </w:rPr>
              <w:t>http://www.w3.org/2001/04/xmldsigmore#ecdsasha512</w:t>
            </w:r>
          </w:p>
        </w:tc>
      </w:tr>
      <w:tr w:rsidR="00F051F9" w:rsidRPr="00776264" w14:paraId="7277908D" w14:textId="77777777" w:rsidTr="00283C32">
        <w:trPr>
          <w:trHeight w:val="106"/>
          <w:jc w:val="center"/>
        </w:trPr>
        <w:tc>
          <w:tcPr>
            <w:tcW w:w="992" w:type="dxa"/>
            <w:vMerge/>
            <w:tcBorders>
              <w:right w:val="single" w:sz="4" w:space="0" w:color="auto"/>
            </w:tcBorders>
          </w:tcPr>
          <w:p w14:paraId="6A45892A" w14:textId="77777777" w:rsidR="00F051F9" w:rsidRPr="00776264" w:rsidRDefault="00F051F9" w:rsidP="00F051F9">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08AC0D04" w14:textId="77777777" w:rsidR="00F051F9" w:rsidRPr="00776264" w:rsidRDefault="00F051F9" w:rsidP="00F051F9">
            <w:pPr>
              <w:pStyle w:val="TAL"/>
            </w:pPr>
            <w:r w:rsidRPr="00776264">
              <w:t>FRP256v1 and SHA-256</w:t>
            </w:r>
          </w:p>
        </w:tc>
        <w:tc>
          <w:tcPr>
            <w:tcW w:w="4780" w:type="dxa"/>
            <w:tcBorders>
              <w:top w:val="single" w:sz="4" w:space="0" w:color="auto"/>
              <w:bottom w:val="single" w:sz="4" w:space="0" w:color="auto"/>
              <w:right w:val="single" w:sz="4" w:space="0" w:color="auto"/>
            </w:tcBorders>
          </w:tcPr>
          <w:p w14:paraId="4B7C167D" w14:textId="77777777" w:rsidR="00F051F9" w:rsidRPr="00776264" w:rsidRDefault="00F051F9" w:rsidP="00F051F9">
            <w:pPr>
              <w:pStyle w:val="TAL"/>
              <w:rPr>
                <w:rFonts w:eastAsia="Arial Unicode MS"/>
              </w:rPr>
            </w:pPr>
            <w:r w:rsidRPr="00776264">
              <w:rPr>
                <w:rFonts w:eastAsia="Arial Unicode MS"/>
              </w:rPr>
              <w:t>See |</w:t>
            </w:r>
            <w:r w:rsidR="00525ABE" w:rsidRPr="00776264">
              <w:rPr>
                <w:color w:val="0000FF"/>
              </w:rPr>
              <w:fldChar w:fldCharType="begin"/>
            </w:r>
            <w:r w:rsidR="00525ABE" w:rsidRPr="00776264">
              <w:rPr>
                <w:color w:val="0000FF"/>
              </w:rPr>
              <w:instrText xml:space="preserve">REF REF_SOG_IS \h </w:instrText>
            </w:r>
            <w:r w:rsidR="00525ABE" w:rsidRPr="00776264">
              <w:rPr>
                <w:color w:val="0000FF"/>
              </w:rPr>
            </w:r>
            <w:r w:rsidR="00525ABE" w:rsidRPr="00776264">
              <w:rPr>
                <w:color w:val="0000FF"/>
              </w:rPr>
              <w:fldChar w:fldCharType="separate"/>
            </w:r>
            <w:r w:rsidR="00525ABE" w:rsidRPr="00A656D0">
              <w:t>62</w:t>
            </w:r>
            <w:r w:rsidR="00525ABE" w:rsidRPr="00776264">
              <w:rPr>
                <w:color w:val="0000FF"/>
              </w:rPr>
              <w:fldChar w:fldCharType="end"/>
            </w:r>
            <w:r w:rsidRPr="00776264">
              <w:rPr>
                <w:rFonts w:eastAsia="Arial Unicode MS"/>
              </w:rPr>
              <w:t>]</w:t>
            </w:r>
          </w:p>
        </w:tc>
      </w:tr>
      <w:tr w:rsidR="00F051F9" w:rsidRPr="00776264" w14:paraId="2623B051" w14:textId="77777777" w:rsidTr="00283C32">
        <w:trPr>
          <w:trHeight w:val="106"/>
          <w:jc w:val="center"/>
        </w:trPr>
        <w:tc>
          <w:tcPr>
            <w:tcW w:w="992" w:type="dxa"/>
            <w:vMerge/>
            <w:tcBorders>
              <w:right w:val="single" w:sz="4" w:space="0" w:color="auto"/>
            </w:tcBorders>
          </w:tcPr>
          <w:p w14:paraId="6FF15493" w14:textId="77777777" w:rsidR="00F051F9" w:rsidRPr="00776264" w:rsidRDefault="00F051F9" w:rsidP="00F051F9">
            <w:pPr>
              <w:pStyle w:val="TAL"/>
              <w:rPr>
                <w:rFonts w:eastAsia="Arial Unicode MS"/>
              </w:rPr>
            </w:pPr>
          </w:p>
        </w:tc>
        <w:tc>
          <w:tcPr>
            <w:tcW w:w="2431" w:type="dxa"/>
            <w:gridSpan w:val="2"/>
            <w:tcBorders>
              <w:top w:val="single" w:sz="4" w:space="0" w:color="auto"/>
              <w:right w:val="single" w:sz="4" w:space="0" w:color="auto"/>
            </w:tcBorders>
          </w:tcPr>
          <w:p w14:paraId="18468636" w14:textId="77777777" w:rsidR="00F051F9" w:rsidRPr="00776264" w:rsidRDefault="00F051F9" w:rsidP="00F051F9">
            <w:pPr>
              <w:pStyle w:val="TAL"/>
            </w:pPr>
            <w:r w:rsidRPr="00776264">
              <w:t>brainpoolP256r1 and SHA-256</w:t>
            </w:r>
          </w:p>
        </w:tc>
        <w:tc>
          <w:tcPr>
            <w:tcW w:w="4780" w:type="dxa"/>
            <w:tcBorders>
              <w:top w:val="single" w:sz="4" w:space="0" w:color="auto"/>
              <w:right w:val="single" w:sz="4" w:space="0" w:color="auto"/>
            </w:tcBorders>
          </w:tcPr>
          <w:p w14:paraId="6497945D" w14:textId="77777777" w:rsidR="00F051F9" w:rsidRPr="00776264" w:rsidRDefault="00F051F9" w:rsidP="003A296B">
            <w:pPr>
              <w:pStyle w:val="TAL"/>
              <w:rPr>
                <w:rFonts w:eastAsia="Arial Unicode MS"/>
              </w:rPr>
            </w:pPr>
            <w:r w:rsidRPr="00776264">
              <w:rPr>
                <w:rFonts w:eastAsia="Arial Unicode MS"/>
              </w:rPr>
              <w:t xml:space="preserve">See </w:t>
            </w:r>
            <w:r w:rsidR="003A296B" w:rsidRPr="00A656D0">
              <w:rPr>
                <w:rFonts w:eastAsia="Arial Unicode MS"/>
              </w:rPr>
              <w:t>[</w:t>
            </w:r>
            <w:r w:rsidR="003A296B" w:rsidRPr="00A656D0">
              <w:rPr>
                <w:rFonts w:eastAsia="Arial Unicode MS"/>
              </w:rPr>
              <w:fldChar w:fldCharType="begin"/>
            </w:r>
            <w:r w:rsidR="003A296B" w:rsidRPr="00A656D0">
              <w:rPr>
                <w:rFonts w:eastAsia="Arial Unicode MS"/>
              </w:rPr>
              <w:instrText xml:space="preserve">REF REF_IETFRFC5639 \h </w:instrText>
            </w:r>
            <w:r w:rsidR="003A296B" w:rsidRPr="00A656D0">
              <w:rPr>
                <w:rFonts w:eastAsia="Arial Unicode MS"/>
              </w:rPr>
            </w:r>
            <w:r w:rsidR="003A296B" w:rsidRPr="00A656D0">
              <w:rPr>
                <w:rFonts w:eastAsia="Arial Unicode MS"/>
              </w:rPr>
              <w:fldChar w:fldCharType="separate"/>
            </w:r>
            <w:r w:rsidR="003A296B" w:rsidRPr="00A656D0">
              <w:t>63</w:t>
            </w:r>
            <w:r w:rsidR="003A296B" w:rsidRPr="00A656D0">
              <w:rPr>
                <w:rFonts w:eastAsia="Arial Unicode MS"/>
              </w:rPr>
              <w:fldChar w:fldCharType="end"/>
            </w:r>
            <w:r w:rsidR="003A296B" w:rsidRPr="00A656D0">
              <w:rPr>
                <w:rFonts w:eastAsia="Arial Unicode MS"/>
              </w:rPr>
              <w:t>]</w:t>
            </w:r>
          </w:p>
        </w:tc>
      </w:tr>
    </w:tbl>
    <w:p w14:paraId="422FE8EB" w14:textId="77777777" w:rsidR="00D91436" w:rsidRPr="00776264" w:rsidRDefault="00D91436" w:rsidP="00D91436"/>
    <w:p w14:paraId="430762E0" w14:textId="77777777" w:rsidR="00D91436" w:rsidRPr="00776264" w:rsidRDefault="00D91436" w:rsidP="00D91436">
      <w:r w:rsidRPr="00776264">
        <w:t>The XML-Signature object may be transported "plain" - with no encodin</w:t>
      </w:r>
      <w:r w:rsidR="003C13A1" w:rsidRPr="00776264">
        <w:t>g, or may be encoded in base64.</w:t>
      </w:r>
    </w:p>
    <w:p w14:paraId="0D690D9C" w14:textId="77777777" w:rsidR="00D91436" w:rsidRPr="00776264" w:rsidRDefault="00D91436" w:rsidP="00D91436">
      <w:r w:rsidRPr="00776264">
        <w:t>Table 8.5.3.3-2 identifies the algorithms that are supported in JWS for Signat</w:t>
      </w:r>
      <w:r w:rsidR="003C13A1" w:rsidRPr="00776264">
        <w:t>ure-only ESData Security Class.</w:t>
      </w:r>
    </w:p>
    <w:p w14:paraId="123BD22C" w14:textId="77777777" w:rsidR="00D91436" w:rsidRPr="00776264" w:rsidRDefault="00D91436" w:rsidP="00D91436">
      <w:pPr>
        <w:pStyle w:val="TH"/>
      </w:pPr>
      <w:r w:rsidRPr="00776264">
        <w:lastRenderedPageBreak/>
        <w:t>Table 8.5.3.3-2: Algorithms that are supported in JSON Web Signature (JWS) for</w:t>
      </w:r>
      <w:r w:rsidRPr="00776264">
        <w:br/>
        <w:t>Signature-only ESData Security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992"/>
        <w:gridCol w:w="1413"/>
        <w:gridCol w:w="1018"/>
        <w:gridCol w:w="989"/>
      </w:tblGrid>
      <w:tr w:rsidR="00D91436" w:rsidRPr="00776264" w14:paraId="16897286" w14:textId="77777777" w:rsidTr="00283C32">
        <w:trPr>
          <w:jc w:val="center"/>
        </w:trPr>
        <w:tc>
          <w:tcPr>
            <w:tcW w:w="992" w:type="dxa"/>
            <w:tcBorders>
              <w:right w:val="single" w:sz="4" w:space="0" w:color="auto"/>
            </w:tcBorders>
            <w:shd w:val="clear" w:color="auto" w:fill="E0E0E0"/>
            <w:vAlign w:val="center"/>
          </w:tcPr>
          <w:p w14:paraId="1BFA93D0" w14:textId="77777777" w:rsidR="00D91436" w:rsidRPr="00776264" w:rsidRDefault="00D91436" w:rsidP="00283C32">
            <w:pPr>
              <w:pStyle w:val="TAH"/>
              <w:rPr>
                <w:rFonts w:eastAsia="Arial Unicode MS"/>
              </w:rPr>
            </w:pPr>
            <w:r w:rsidRPr="00776264">
              <w:rPr>
                <w:rFonts w:eastAsia="Arial Unicode MS"/>
              </w:rPr>
              <w:t>Signature Type</w:t>
            </w:r>
          </w:p>
        </w:tc>
        <w:tc>
          <w:tcPr>
            <w:tcW w:w="2431" w:type="dxa"/>
            <w:gridSpan w:val="2"/>
            <w:tcBorders>
              <w:right w:val="single" w:sz="4" w:space="0" w:color="auto"/>
            </w:tcBorders>
            <w:shd w:val="clear" w:color="auto" w:fill="E0E0E0"/>
            <w:vAlign w:val="center"/>
          </w:tcPr>
          <w:p w14:paraId="77056462" w14:textId="77777777" w:rsidR="00D91436" w:rsidRPr="00776264" w:rsidRDefault="00D91436" w:rsidP="00283C32">
            <w:pPr>
              <w:pStyle w:val="TAH"/>
              <w:rPr>
                <w:rFonts w:eastAsia="Arial Unicode MS"/>
              </w:rPr>
            </w:pPr>
            <w:r w:rsidRPr="00776264">
              <w:rPr>
                <w:rFonts w:eastAsia="Arial Unicode MS"/>
              </w:rPr>
              <w:t>Algorithm</w:t>
            </w:r>
          </w:p>
        </w:tc>
        <w:tc>
          <w:tcPr>
            <w:tcW w:w="989" w:type="dxa"/>
            <w:tcBorders>
              <w:right w:val="single" w:sz="4" w:space="0" w:color="auto"/>
            </w:tcBorders>
            <w:shd w:val="clear" w:color="auto" w:fill="E0E0E0"/>
          </w:tcPr>
          <w:p w14:paraId="24E8EAEE" w14:textId="77777777" w:rsidR="00D91436" w:rsidRPr="00776264" w:rsidRDefault="00D91436" w:rsidP="00283C32">
            <w:pPr>
              <w:pStyle w:val="TAH"/>
              <w:rPr>
                <w:rFonts w:eastAsia="Arial Unicode MS"/>
              </w:rPr>
            </w:pPr>
            <w:r w:rsidRPr="00776264">
              <w:rPr>
                <w:rFonts w:eastAsia="Arial Unicode MS"/>
              </w:rPr>
              <w:t>"alg":".."</w:t>
            </w:r>
          </w:p>
        </w:tc>
      </w:tr>
      <w:tr w:rsidR="00D91436" w:rsidRPr="00776264" w14:paraId="2DE5D526" w14:textId="77777777" w:rsidTr="00283C32">
        <w:trPr>
          <w:trHeight w:val="212"/>
          <w:jc w:val="center"/>
        </w:trPr>
        <w:tc>
          <w:tcPr>
            <w:tcW w:w="992" w:type="dxa"/>
            <w:vMerge w:val="restart"/>
            <w:tcBorders>
              <w:right w:val="single" w:sz="4" w:space="0" w:color="auto"/>
            </w:tcBorders>
          </w:tcPr>
          <w:p w14:paraId="31FB2BCA" w14:textId="77777777" w:rsidR="00D91436" w:rsidRPr="00776264" w:rsidRDefault="00D91436" w:rsidP="00283C32">
            <w:pPr>
              <w:pStyle w:val="TAL"/>
              <w:rPr>
                <w:rFonts w:eastAsia="Arial Unicode MS"/>
              </w:rPr>
            </w:pPr>
            <w:r w:rsidRPr="00776264">
              <w:t>HMAC</w:t>
            </w:r>
          </w:p>
        </w:tc>
        <w:tc>
          <w:tcPr>
            <w:tcW w:w="2431" w:type="dxa"/>
            <w:gridSpan w:val="2"/>
            <w:tcBorders>
              <w:bottom w:val="single" w:sz="4" w:space="0" w:color="auto"/>
              <w:right w:val="single" w:sz="4" w:space="0" w:color="auto"/>
            </w:tcBorders>
          </w:tcPr>
          <w:p w14:paraId="0BCBA533" w14:textId="77777777" w:rsidR="00D91436" w:rsidRPr="00776264" w:rsidRDefault="00D91436" w:rsidP="00283C32">
            <w:pPr>
              <w:pStyle w:val="TAL"/>
              <w:rPr>
                <w:rFonts w:eastAsia="Arial Unicode MS"/>
              </w:rPr>
            </w:pPr>
            <w:r w:rsidRPr="00776264">
              <w:t>SHA-256</w:t>
            </w:r>
          </w:p>
        </w:tc>
        <w:tc>
          <w:tcPr>
            <w:tcW w:w="989" w:type="dxa"/>
            <w:tcBorders>
              <w:bottom w:val="single" w:sz="4" w:space="0" w:color="auto"/>
              <w:right w:val="single" w:sz="4" w:space="0" w:color="auto"/>
            </w:tcBorders>
          </w:tcPr>
          <w:p w14:paraId="1E8D4D93" w14:textId="77777777" w:rsidR="00D91436" w:rsidRPr="00776264" w:rsidRDefault="00D91436" w:rsidP="00283C32">
            <w:pPr>
              <w:pStyle w:val="TAL"/>
              <w:rPr>
                <w:rFonts w:eastAsia="Arial Unicode MS"/>
              </w:rPr>
            </w:pPr>
            <w:r w:rsidRPr="00776264">
              <w:rPr>
                <w:rFonts w:eastAsia="Arial Unicode MS"/>
              </w:rPr>
              <w:t>HS256</w:t>
            </w:r>
          </w:p>
        </w:tc>
      </w:tr>
      <w:tr w:rsidR="00D91436" w:rsidRPr="00776264" w14:paraId="07D1383A" w14:textId="77777777" w:rsidTr="00283C32">
        <w:trPr>
          <w:trHeight w:val="45"/>
          <w:jc w:val="center"/>
        </w:trPr>
        <w:tc>
          <w:tcPr>
            <w:tcW w:w="992" w:type="dxa"/>
            <w:vMerge/>
            <w:tcBorders>
              <w:right w:val="single" w:sz="4" w:space="0" w:color="auto"/>
            </w:tcBorders>
          </w:tcPr>
          <w:p w14:paraId="652ED6FD" w14:textId="77777777" w:rsidR="00D91436" w:rsidRPr="00776264" w:rsidRDefault="00D91436" w:rsidP="00283C32">
            <w:pPr>
              <w:pStyle w:val="TAL"/>
            </w:pPr>
          </w:p>
        </w:tc>
        <w:tc>
          <w:tcPr>
            <w:tcW w:w="2431" w:type="dxa"/>
            <w:gridSpan w:val="2"/>
            <w:tcBorders>
              <w:top w:val="single" w:sz="4" w:space="0" w:color="auto"/>
              <w:bottom w:val="single" w:sz="4" w:space="0" w:color="auto"/>
              <w:right w:val="single" w:sz="4" w:space="0" w:color="auto"/>
            </w:tcBorders>
          </w:tcPr>
          <w:p w14:paraId="50FA8CFD" w14:textId="77777777" w:rsidR="00D91436" w:rsidRPr="00776264" w:rsidRDefault="00D91436" w:rsidP="00283C32">
            <w:pPr>
              <w:pStyle w:val="TAL"/>
              <w:rPr>
                <w:rFonts w:eastAsia="Arial Unicode MS"/>
              </w:rPr>
            </w:pPr>
            <w:r w:rsidRPr="00776264">
              <w:t>SHA-384</w:t>
            </w:r>
          </w:p>
        </w:tc>
        <w:tc>
          <w:tcPr>
            <w:tcW w:w="989" w:type="dxa"/>
            <w:tcBorders>
              <w:top w:val="single" w:sz="4" w:space="0" w:color="auto"/>
              <w:bottom w:val="single" w:sz="4" w:space="0" w:color="auto"/>
              <w:right w:val="single" w:sz="4" w:space="0" w:color="auto"/>
            </w:tcBorders>
          </w:tcPr>
          <w:p w14:paraId="36FFA106" w14:textId="77777777" w:rsidR="00D91436" w:rsidRPr="00776264" w:rsidRDefault="00D91436" w:rsidP="00283C32">
            <w:pPr>
              <w:pStyle w:val="TAL"/>
              <w:rPr>
                <w:rFonts w:eastAsia="Arial Unicode MS"/>
              </w:rPr>
            </w:pPr>
            <w:r w:rsidRPr="00776264">
              <w:rPr>
                <w:rFonts w:eastAsia="Arial Unicode MS"/>
              </w:rPr>
              <w:t>HS384</w:t>
            </w:r>
          </w:p>
        </w:tc>
      </w:tr>
      <w:tr w:rsidR="00D91436" w:rsidRPr="00776264" w14:paraId="249E598A" w14:textId="77777777" w:rsidTr="00283C32">
        <w:trPr>
          <w:trHeight w:val="115"/>
          <w:jc w:val="center"/>
        </w:trPr>
        <w:tc>
          <w:tcPr>
            <w:tcW w:w="992" w:type="dxa"/>
            <w:vMerge/>
            <w:tcBorders>
              <w:right w:val="single" w:sz="4" w:space="0" w:color="auto"/>
            </w:tcBorders>
          </w:tcPr>
          <w:p w14:paraId="0066C2C5" w14:textId="77777777" w:rsidR="00D91436" w:rsidRPr="00776264" w:rsidRDefault="00D91436" w:rsidP="00283C32">
            <w:pPr>
              <w:pStyle w:val="TAL"/>
            </w:pPr>
          </w:p>
        </w:tc>
        <w:tc>
          <w:tcPr>
            <w:tcW w:w="2431" w:type="dxa"/>
            <w:gridSpan w:val="2"/>
            <w:tcBorders>
              <w:top w:val="single" w:sz="4" w:space="0" w:color="auto"/>
              <w:right w:val="single" w:sz="4" w:space="0" w:color="auto"/>
            </w:tcBorders>
          </w:tcPr>
          <w:p w14:paraId="014AADCD" w14:textId="77777777" w:rsidR="00D91436" w:rsidRPr="00776264" w:rsidRDefault="00D91436" w:rsidP="00283C32">
            <w:pPr>
              <w:pStyle w:val="TAL"/>
              <w:rPr>
                <w:rFonts w:eastAsia="Arial Unicode MS"/>
              </w:rPr>
            </w:pPr>
            <w:r w:rsidRPr="00776264">
              <w:t>SHA-512</w:t>
            </w:r>
          </w:p>
        </w:tc>
        <w:tc>
          <w:tcPr>
            <w:tcW w:w="989" w:type="dxa"/>
            <w:tcBorders>
              <w:top w:val="single" w:sz="4" w:space="0" w:color="auto"/>
              <w:right w:val="single" w:sz="4" w:space="0" w:color="auto"/>
            </w:tcBorders>
          </w:tcPr>
          <w:p w14:paraId="28FA47B9" w14:textId="77777777" w:rsidR="00D91436" w:rsidRPr="00776264" w:rsidRDefault="00D91436" w:rsidP="00283C32">
            <w:pPr>
              <w:pStyle w:val="TAL"/>
              <w:rPr>
                <w:rFonts w:eastAsia="Arial Unicode MS"/>
              </w:rPr>
            </w:pPr>
            <w:r w:rsidRPr="00776264">
              <w:rPr>
                <w:rFonts w:eastAsia="Arial Unicode MS"/>
              </w:rPr>
              <w:t>HS512</w:t>
            </w:r>
          </w:p>
        </w:tc>
      </w:tr>
      <w:tr w:rsidR="00D91436" w:rsidRPr="00776264" w14:paraId="5CAE10F0" w14:textId="77777777" w:rsidTr="00283C32">
        <w:trPr>
          <w:trHeight w:val="197"/>
          <w:jc w:val="center"/>
        </w:trPr>
        <w:tc>
          <w:tcPr>
            <w:tcW w:w="992" w:type="dxa"/>
            <w:vMerge w:val="restart"/>
            <w:tcBorders>
              <w:right w:val="single" w:sz="4" w:space="0" w:color="auto"/>
            </w:tcBorders>
          </w:tcPr>
          <w:p w14:paraId="69DDCD4F" w14:textId="77777777" w:rsidR="00D91436" w:rsidRPr="00776264" w:rsidRDefault="00D91436" w:rsidP="00283C32">
            <w:pPr>
              <w:pStyle w:val="TAL"/>
              <w:rPr>
                <w:rFonts w:eastAsia="Arial Unicode MS"/>
              </w:rPr>
            </w:pPr>
            <w:r w:rsidRPr="00776264">
              <w:rPr>
                <w:rFonts w:eastAsia="Arial Unicode MS"/>
              </w:rPr>
              <w:t>RSA</w:t>
            </w:r>
          </w:p>
        </w:tc>
        <w:tc>
          <w:tcPr>
            <w:tcW w:w="1413" w:type="dxa"/>
            <w:vMerge w:val="restart"/>
            <w:tcBorders>
              <w:right w:val="single" w:sz="4" w:space="0" w:color="auto"/>
            </w:tcBorders>
          </w:tcPr>
          <w:p w14:paraId="7D1A4928" w14:textId="77777777" w:rsidR="00D91436" w:rsidRPr="00776264" w:rsidRDefault="00D91436" w:rsidP="00283C32">
            <w:pPr>
              <w:pStyle w:val="TAL"/>
              <w:rPr>
                <w:rFonts w:eastAsia="Arial Unicode MS"/>
              </w:rPr>
            </w:pPr>
            <w:r w:rsidRPr="00776264">
              <w:t>RSA PKCS1-v1.5 and MGF1 with:</w:t>
            </w:r>
          </w:p>
        </w:tc>
        <w:tc>
          <w:tcPr>
            <w:tcW w:w="1018" w:type="dxa"/>
            <w:tcBorders>
              <w:bottom w:val="single" w:sz="4" w:space="0" w:color="auto"/>
              <w:right w:val="single" w:sz="4" w:space="0" w:color="auto"/>
            </w:tcBorders>
          </w:tcPr>
          <w:p w14:paraId="74756E3A" w14:textId="77777777" w:rsidR="00D91436" w:rsidRPr="00776264" w:rsidRDefault="00D91436" w:rsidP="00283C32">
            <w:pPr>
              <w:pStyle w:val="TAL"/>
              <w:rPr>
                <w:rFonts w:eastAsia="Arial Unicode MS"/>
              </w:rPr>
            </w:pPr>
            <w:r w:rsidRPr="00776264">
              <w:t>SHA-256</w:t>
            </w:r>
          </w:p>
        </w:tc>
        <w:tc>
          <w:tcPr>
            <w:tcW w:w="989" w:type="dxa"/>
            <w:tcBorders>
              <w:bottom w:val="single" w:sz="4" w:space="0" w:color="auto"/>
              <w:right w:val="single" w:sz="4" w:space="0" w:color="auto"/>
            </w:tcBorders>
          </w:tcPr>
          <w:p w14:paraId="58129A16" w14:textId="77777777" w:rsidR="00D91436" w:rsidRPr="00776264" w:rsidRDefault="00D91436" w:rsidP="00283C32">
            <w:pPr>
              <w:pStyle w:val="TAL"/>
              <w:rPr>
                <w:rFonts w:eastAsia="Arial Unicode MS"/>
              </w:rPr>
            </w:pPr>
            <w:r w:rsidRPr="00776264">
              <w:rPr>
                <w:rFonts w:eastAsia="Arial Unicode MS"/>
              </w:rPr>
              <w:t>RS256</w:t>
            </w:r>
          </w:p>
        </w:tc>
      </w:tr>
      <w:tr w:rsidR="00D91436" w:rsidRPr="00776264" w14:paraId="470E65CE" w14:textId="77777777" w:rsidTr="00283C32">
        <w:trPr>
          <w:trHeight w:val="194"/>
          <w:jc w:val="center"/>
        </w:trPr>
        <w:tc>
          <w:tcPr>
            <w:tcW w:w="992" w:type="dxa"/>
            <w:vMerge/>
            <w:tcBorders>
              <w:right w:val="single" w:sz="4" w:space="0" w:color="auto"/>
            </w:tcBorders>
          </w:tcPr>
          <w:p w14:paraId="1CCCA3F4"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71BA762B" w14:textId="77777777" w:rsidR="00D91436" w:rsidRPr="00776264" w:rsidRDefault="00D91436" w:rsidP="00283C32">
            <w:pPr>
              <w:pStyle w:val="TAL"/>
            </w:pPr>
          </w:p>
        </w:tc>
        <w:tc>
          <w:tcPr>
            <w:tcW w:w="1018" w:type="dxa"/>
            <w:tcBorders>
              <w:top w:val="single" w:sz="4" w:space="0" w:color="auto"/>
              <w:bottom w:val="single" w:sz="4" w:space="0" w:color="auto"/>
              <w:right w:val="single" w:sz="4" w:space="0" w:color="auto"/>
            </w:tcBorders>
          </w:tcPr>
          <w:p w14:paraId="1954481C" w14:textId="77777777" w:rsidR="00D91436" w:rsidRPr="00776264" w:rsidRDefault="00D91436" w:rsidP="00283C32">
            <w:pPr>
              <w:pStyle w:val="TAL"/>
              <w:rPr>
                <w:rFonts w:eastAsia="Arial Unicode MS"/>
              </w:rPr>
            </w:pPr>
            <w:r w:rsidRPr="00776264">
              <w:t>SHA-384</w:t>
            </w:r>
          </w:p>
        </w:tc>
        <w:tc>
          <w:tcPr>
            <w:tcW w:w="989" w:type="dxa"/>
            <w:tcBorders>
              <w:top w:val="single" w:sz="4" w:space="0" w:color="auto"/>
              <w:bottom w:val="single" w:sz="4" w:space="0" w:color="auto"/>
              <w:right w:val="single" w:sz="4" w:space="0" w:color="auto"/>
            </w:tcBorders>
          </w:tcPr>
          <w:p w14:paraId="515F10A5" w14:textId="77777777" w:rsidR="00D91436" w:rsidRPr="00776264" w:rsidRDefault="00D91436" w:rsidP="00283C32">
            <w:pPr>
              <w:pStyle w:val="TAL"/>
              <w:rPr>
                <w:rFonts w:eastAsia="Arial Unicode MS"/>
              </w:rPr>
            </w:pPr>
            <w:r w:rsidRPr="00776264">
              <w:rPr>
                <w:rFonts w:eastAsia="Arial Unicode MS"/>
              </w:rPr>
              <w:t>RS384</w:t>
            </w:r>
          </w:p>
        </w:tc>
      </w:tr>
      <w:tr w:rsidR="00D91436" w:rsidRPr="00776264" w14:paraId="73AE43C8" w14:textId="77777777" w:rsidTr="00283C32">
        <w:trPr>
          <w:trHeight w:val="212"/>
          <w:jc w:val="center"/>
        </w:trPr>
        <w:tc>
          <w:tcPr>
            <w:tcW w:w="992" w:type="dxa"/>
            <w:vMerge/>
            <w:tcBorders>
              <w:right w:val="single" w:sz="4" w:space="0" w:color="auto"/>
            </w:tcBorders>
          </w:tcPr>
          <w:p w14:paraId="0E645DD7" w14:textId="77777777" w:rsidR="00D91436" w:rsidRPr="00776264" w:rsidRDefault="00D91436" w:rsidP="00283C32">
            <w:pPr>
              <w:pStyle w:val="TAL"/>
              <w:rPr>
                <w:rFonts w:eastAsia="Arial Unicode MS"/>
              </w:rPr>
            </w:pPr>
          </w:p>
        </w:tc>
        <w:tc>
          <w:tcPr>
            <w:tcW w:w="1413" w:type="dxa"/>
            <w:vMerge/>
            <w:tcBorders>
              <w:right w:val="single" w:sz="4" w:space="0" w:color="auto"/>
            </w:tcBorders>
          </w:tcPr>
          <w:p w14:paraId="3B70B7F4" w14:textId="77777777" w:rsidR="00D91436" w:rsidRPr="00776264" w:rsidRDefault="00D91436" w:rsidP="00283C32">
            <w:pPr>
              <w:pStyle w:val="TAL"/>
            </w:pPr>
          </w:p>
        </w:tc>
        <w:tc>
          <w:tcPr>
            <w:tcW w:w="1018" w:type="dxa"/>
            <w:tcBorders>
              <w:top w:val="single" w:sz="4" w:space="0" w:color="auto"/>
              <w:right w:val="single" w:sz="4" w:space="0" w:color="auto"/>
            </w:tcBorders>
          </w:tcPr>
          <w:p w14:paraId="6E4DE3FB" w14:textId="77777777" w:rsidR="00D91436" w:rsidRPr="00776264" w:rsidRDefault="00D91436" w:rsidP="00283C32">
            <w:pPr>
              <w:pStyle w:val="TAL"/>
              <w:rPr>
                <w:rFonts w:eastAsia="Arial Unicode MS"/>
              </w:rPr>
            </w:pPr>
            <w:r w:rsidRPr="00776264">
              <w:t>SHA-512</w:t>
            </w:r>
          </w:p>
        </w:tc>
        <w:tc>
          <w:tcPr>
            <w:tcW w:w="989" w:type="dxa"/>
            <w:tcBorders>
              <w:top w:val="single" w:sz="4" w:space="0" w:color="auto"/>
              <w:right w:val="single" w:sz="4" w:space="0" w:color="auto"/>
            </w:tcBorders>
          </w:tcPr>
          <w:p w14:paraId="3D2FF3F1" w14:textId="77777777" w:rsidR="00D91436" w:rsidRPr="00776264" w:rsidRDefault="00D91436" w:rsidP="00283C32">
            <w:pPr>
              <w:pStyle w:val="TAL"/>
              <w:rPr>
                <w:rFonts w:eastAsia="Arial Unicode MS"/>
              </w:rPr>
            </w:pPr>
            <w:r w:rsidRPr="00776264">
              <w:rPr>
                <w:rFonts w:eastAsia="Arial Unicode MS"/>
              </w:rPr>
              <w:t>RS512</w:t>
            </w:r>
          </w:p>
        </w:tc>
      </w:tr>
      <w:tr w:rsidR="00D91436" w:rsidRPr="00776264" w14:paraId="44FBC08F" w14:textId="77777777" w:rsidTr="00283C32">
        <w:trPr>
          <w:trHeight w:val="97"/>
          <w:jc w:val="center"/>
        </w:trPr>
        <w:tc>
          <w:tcPr>
            <w:tcW w:w="992" w:type="dxa"/>
            <w:vMerge w:val="restart"/>
            <w:tcBorders>
              <w:right w:val="single" w:sz="4" w:space="0" w:color="auto"/>
            </w:tcBorders>
          </w:tcPr>
          <w:p w14:paraId="7F6B4AAF" w14:textId="77777777" w:rsidR="00D91436" w:rsidRPr="00776264" w:rsidRDefault="00D91436" w:rsidP="00283C32">
            <w:pPr>
              <w:pStyle w:val="TAL"/>
              <w:rPr>
                <w:rFonts w:eastAsia="Arial Unicode MS"/>
              </w:rPr>
            </w:pPr>
            <w:r w:rsidRPr="00776264">
              <w:rPr>
                <w:rFonts w:eastAsia="Arial Unicode MS"/>
              </w:rPr>
              <w:t>ECDSA</w:t>
            </w:r>
          </w:p>
        </w:tc>
        <w:tc>
          <w:tcPr>
            <w:tcW w:w="2431" w:type="dxa"/>
            <w:gridSpan w:val="2"/>
            <w:tcBorders>
              <w:bottom w:val="single" w:sz="4" w:space="0" w:color="auto"/>
              <w:right w:val="single" w:sz="4" w:space="0" w:color="auto"/>
            </w:tcBorders>
          </w:tcPr>
          <w:p w14:paraId="521D25AB" w14:textId="77777777" w:rsidR="00D91436" w:rsidRPr="00776264" w:rsidRDefault="00D91436" w:rsidP="00283C32">
            <w:pPr>
              <w:pStyle w:val="TAL"/>
              <w:rPr>
                <w:rFonts w:eastAsia="Arial Unicode MS"/>
              </w:rPr>
            </w:pPr>
            <w:r w:rsidRPr="00776264">
              <w:t>P-256 and SHA-256</w:t>
            </w:r>
          </w:p>
        </w:tc>
        <w:tc>
          <w:tcPr>
            <w:tcW w:w="989" w:type="dxa"/>
            <w:tcBorders>
              <w:bottom w:val="single" w:sz="4" w:space="0" w:color="auto"/>
              <w:right w:val="single" w:sz="4" w:space="0" w:color="auto"/>
            </w:tcBorders>
          </w:tcPr>
          <w:p w14:paraId="433AE1F8" w14:textId="77777777" w:rsidR="00D91436" w:rsidRPr="00776264" w:rsidRDefault="00D91436" w:rsidP="00283C32">
            <w:pPr>
              <w:pStyle w:val="TAL"/>
              <w:rPr>
                <w:rFonts w:eastAsia="Arial Unicode MS"/>
              </w:rPr>
            </w:pPr>
            <w:r w:rsidRPr="00776264">
              <w:rPr>
                <w:rFonts w:eastAsia="Arial Unicode MS"/>
              </w:rPr>
              <w:t>ES256</w:t>
            </w:r>
          </w:p>
        </w:tc>
      </w:tr>
      <w:tr w:rsidR="00D91436" w:rsidRPr="00776264" w14:paraId="18B8C5FA" w14:textId="77777777" w:rsidTr="00283C32">
        <w:trPr>
          <w:trHeight w:val="92"/>
          <w:jc w:val="center"/>
        </w:trPr>
        <w:tc>
          <w:tcPr>
            <w:tcW w:w="992" w:type="dxa"/>
            <w:vMerge/>
            <w:tcBorders>
              <w:right w:val="single" w:sz="4" w:space="0" w:color="auto"/>
            </w:tcBorders>
          </w:tcPr>
          <w:p w14:paraId="09170325" w14:textId="77777777" w:rsidR="00D91436" w:rsidRPr="00776264" w:rsidRDefault="00D91436" w:rsidP="00283C32">
            <w:pPr>
              <w:pStyle w:val="TAL"/>
              <w:rPr>
                <w:rFonts w:eastAsia="Arial Unicode MS"/>
              </w:rPr>
            </w:pPr>
          </w:p>
        </w:tc>
        <w:tc>
          <w:tcPr>
            <w:tcW w:w="2431" w:type="dxa"/>
            <w:gridSpan w:val="2"/>
            <w:tcBorders>
              <w:top w:val="single" w:sz="4" w:space="0" w:color="auto"/>
              <w:bottom w:val="single" w:sz="4" w:space="0" w:color="auto"/>
              <w:right w:val="single" w:sz="4" w:space="0" w:color="auto"/>
            </w:tcBorders>
          </w:tcPr>
          <w:p w14:paraId="52E06A12" w14:textId="77777777" w:rsidR="00D91436" w:rsidRPr="00776264" w:rsidRDefault="00D91436" w:rsidP="00283C32">
            <w:pPr>
              <w:pStyle w:val="TAL"/>
              <w:rPr>
                <w:rFonts w:eastAsia="Arial Unicode MS"/>
              </w:rPr>
            </w:pPr>
            <w:r w:rsidRPr="00776264">
              <w:t>P-384and SHA-384</w:t>
            </w:r>
          </w:p>
        </w:tc>
        <w:tc>
          <w:tcPr>
            <w:tcW w:w="989" w:type="dxa"/>
            <w:tcBorders>
              <w:top w:val="single" w:sz="4" w:space="0" w:color="auto"/>
              <w:bottom w:val="single" w:sz="4" w:space="0" w:color="auto"/>
              <w:right w:val="single" w:sz="4" w:space="0" w:color="auto"/>
            </w:tcBorders>
          </w:tcPr>
          <w:p w14:paraId="06522742" w14:textId="77777777" w:rsidR="00D91436" w:rsidRPr="00776264" w:rsidRDefault="00D91436" w:rsidP="00283C32">
            <w:pPr>
              <w:pStyle w:val="TAL"/>
              <w:rPr>
                <w:rFonts w:eastAsia="Arial Unicode MS"/>
              </w:rPr>
            </w:pPr>
            <w:r w:rsidRPr="00776264">
              <w:rPr>
                <w:rFonts w:eastAsia="Arial Unicode MS"/>
              </w:rPr>
              <w:t>ES384</w:t>
            </w:r>
          </w:p>
        </w:tc>
      </w:tr>
      <w:tr w:rsidR="00D91436" w:rsidRPr="00776264" w14:paraId="456F45BE" w14:textId="77777777" w:rsidTr="00283C32">
        <w:trPr>
          <w:trHeight w:val="106"/>
          <w:jc w:val="center"/>
        </w:trPr>
        <w:tc>
          <w:tcPr>
            <w:tcW w:w="992" w:type="dxa"/>
            <w:vMerge/>
            <w:tcBorders>
              <w:right w:val="single" w:sz="4" w:space="0" w:color="auto"/>
            </w:tcBorders>
          </w:tcPr>
          <w:p w14:paraId="038FC7BD" w14:textId="77777777" w:rsidR="00D91436" w:rsidRPr="00776264" w:rsidRDefault="00D91436" w:rsidP="00283C32">
            <w:pPr>
              <w:pStyle w:val="TAL"/>
              <w:rPr>
                <w:rFonts w:eastAsia="Arial Unicode MS"/>
              </w:rPr>
            </w:pPr>
          </w:p>
        </w:tc>
        <w:tc>
          <w:tcPr>
            <w:tcW w:w="2431" w:type="dxa"/>
            <w:gridSpan w:val="2"/>
            <w:tcBorders>
              <w:top w:val="single" w:sz="4" w:space="0" w:color="auto"/>
              <w:right w:val="single" w:sz="4" w:space="0" w:color="auto"/>
            </w:tcBorders>
          </w:tcPr>
          <w:p w14:paraId="3DEE4ED0" w14:textId="77777777" w:rsidR="00D91436" w:rsidRPr="00776264" w:rsidRDefault="00D91436" w:rsidP="00283C32">
            <w:pPr>
              <w:pStyle w:val="TAL"/>
              <w:rPr>
                <w:rFonts w:eastAsia="Arial Unicode MS"/>
              </w:rPr>
            </w:pPr>
            <w:r w:rsidRPr="00776264">
              <w:t>P-512 and SHA-512</w:t>
            </w:r>
          </w:p>
        </w:tc>
        <w:tc>
          <w:tcPr>
            <w:tcW w:w="989" w:type="dxa"/>
            <w:tcBorders>
              <w:top w:val="single" w:sz="4" w:space="0" w:color="auto"/>
              <w:right w:val="single" w:sz="4" w:space="0" w:color="auto"/>
            </w:tcBorders>
          </w:tcPr>
          <w:p w14:paraId="7A526164" w14:textId="77777777" w:rsidR="00D91436" w:rsidRPr="00776264" w:rsidRDefault="00D91436" w:rsidP="00283C32">
            <w:pPr>
              <w:pStyle w:val="TAL"/>
              <w:rPr>
                <w:rFonts w:eastAsia="Arial Unicode MS"/>
              </w:rPr>
            </w:pPr>
            <w:r w:rsidRPr="00776264">
              <w:rPr>
                <w:rFonts w:eastAsia="Arial Unicode MS"/>
              </w:rPr>
              <w:t>ES512</w:t>
            </w:r>
          </w:p>
        </w:tc>
      </w:tr>
    </w:tbl>
    <w:p w14:paraId="58D37326" w14:textId="77777777" w:rsidR="00D91436" w:rsidRPr="00776264" w:rsidRDefault="00D91436" w:rsidP="00D91436"/>
    <w:p w14:paraId="42F54C93" w14:textId="77777777" w:rsidR="008E1ED0" w:rsidRPr="00776264" w:rsidRDefault="00D91436" w:rsidP="00D91436">
      <w:r w:rsidRPr="00776264">
        <w:t xml:space="preserve">The output generated by JWS conforms to either the JWS JSON Serialization or a URI-safe JWS Compact Serialization. The JWS JSON Serialization may be transported "plain" </w:t>
      </w:r>
      <w:r w:rsidR="00465698">
        <w:t>-</w:t>
      </w:r>
      <w:r w:rsidRPr="00776264">
        <w:t xml:space="preserve"> with no encoding, or may be encoded in base64. oneM2M </w:t>
      </w:r>
      <w:r w:rsidRPr="00776264">
        <w:rPr>
          <w:rFonts w:cs="Arial"/>
          <w:szCs w:val="18"/>
          <w:lang w:eastAsia="ko-KR"/>
        </w:rPr>
        <w:t xml:space="preserve">TS-0004 </w:t>
      </w:r>
      <w:r w:rsidR="003A296B" w:rsidRPr="00A656D0">
        <w:rPr>
          <w:rFonts w:cs="Arial"/>
          <w:szCs w:val="18"/>
          <w:lang w:eastAsia="ko-KR"/>
        </w:rPr>
        <w:t>[</w:t>
      </w:r>
      <w:r w:rsidR="003A296B" w:rsidRPr="00A656D0">
        <w:rPr>
          <w:rFonts w:cs="Arial"/>
          <w:szCs w:val="18"/>
          <w:lang w:eastAsia="ko-KR"/>
        </w:rPr>
        <w:fldChar w:fldCharType="begin"/>
      </w:r>
      <w:r w:rsidR="003A296B" w:rsidRPr="00A656D0">
        <w:rPr>
          <w:rFonts w:cs="Arial"/>
          <w:szCs w:val="18"/>
          <w:lang w:eastAsia="ko-KR"/>
        </w:rPr>
        <w:instrText xml:space="preserve">REF REF_ONEM2MTS_0004 \h </w:instrText>
      </w:r>
      <w:r w:rsidR="003A296B" w:rsidRPr="00A656D0">
        <w:rPr>
          <w:rFonts w:cs="Arial"/>
          <w:szCs w:val="18"/>
          <w:lang w:eastAsia="ko-KR"/>
        </w:rPr>
      </w:r>
      <w:r w:rsidR="003A296B" w:rsidRPr="00A656D0">
        <w:rPr>
          <w:rFonts w:cs="Arial"/>
          <w:szCs w:val="18"/>
          <w:lang w:eastAsia="ko-KR"/>
        </w:rPr>
        <w:fldChar w:fldCharType="separate"/>
      </w:r>
      <w:r w:rsidR="003A296B" w:rsidRPr="00A656D0">
        <w:t>4</w:t>
      </w:r>
      <w:r w:rsidR="003A296B" w:rsidRPr="00A656D0">
        <w:rPr>
          <w:rFonts w:cs="Arial"/>
          <w:szCs w:val="18"/>
          <w:lang w:eastAsia="ko-KR"/>
        </w:rPr>
        <w:fldChar w:fldCharType="end"/>
      </w:r>
      <w:r w:rsidR="003A296B" w:rsidRPr="00A656D0">
        <w:rPr>
          <w:rFonts w:cs="Arial"/>
          <w:szCs w:val="18"/>
          <w:lang w:eastAsia="ko-KR"/>
        </w:rPr>
        <w:t>]</w:t>
      </w:r>
      <w:r w:rsidRPr="00776264">
        <w:rPr>
          <w:rFonts w:cs="Arial"/>
          <w:szCs w:val="18"/>
          <w:lang w:eastAsia="ko-KR"/>
        </w:rPr>
        <w:t xml:space="preserve"> </w:t>
      </w:r>
      <w:r w:rsidRPr="00776264">
        <w:t xml:space="preserve">defines the datatype </w:t>
      </w:r>
      <w:r w:rsidRPr="00776264">
        <w:rPr>
          <w:rFonts w:cs="Arial"/>
          <w:szCs w:val="18"/>
          <w:lang w:eastAsia="ko-KR"/>
        </w:rPr>
        <w:t xml:space="preserve">m2m:e2eCompactJWS for the </w:t>
      </w:r>
      <w:r w:rsidRPr="00776264">
        <w:t>JWS Compact Serialization.</w:t>
      </w:r>
    </w:p>
    <w:p w14:paraId="57878016" w14:textId="77777777" w:rsidR="008E1ED0" w:rsidRPr="00776264" w:rsidRDefault="008E1ED0" w:rsidP="008E1ED0">
      <w:pPr>
        <w:pStyle w:val="40"/>
      </w:pPr>
      <w:bookmarkStart w:id="2756" w:name="_Toc507668849"/>
      <w:bookmarkStart w:id="2757" w:name="_Toc105003225"/>
      <w:bookmarkStart w:id="2758" w:name="_Toc106723092"/>
      <w:r w:rsidRPr="00776264">
        <w:t>8.5.3.4</w:t>
      </w:r>
      <w:r w:rsidRPr="00776264">
        <w:tab/>
        <w:t>Nested-Sign-then-Encrypt ESData Security Class Protocol Details</w:t>
      </w:r>
      <w:bookmarkEnd w:id="2756"/>
      <w:bookmarkEnd w:id="2757"/>
      <w:bookmarkEnd w:id="2758"/>
    </w:p>
    <w:p w14:paraId="0449C049" w14:textId="77777777" w:rsidR="008E1ED0" w:rsidRPr="00776264" w:rsidRDefault="008E1ED0" w:rsidP="00100E05">
      <w:pPr>
        <w:pStyle w:val="BN"/>
        <w:numPr>
          <w:ilvl w:val="0"/>
          <w:numId w:val="0"/>
        </w:numPr>
      </w:pPr>
      <w:r w:rsidRPr="00776264">
        <w:t>The high level steps for the Nested-Sign-then-Encrypt ESData Security Class are described in clause 8.5.2.4. The inner Envelope shall be generated and processed according to one or more RSA or ECDSA signature types specified in clause</w:t>
      </w:r>
      <w:r w:rsidR="003C13A1" w:rsidRPr="00776264">
        <w:t> </w:t>
      </w:r>
      <w:r w:rsidRPr="00776264">
        <w:t>8.5.3.</w:t>
      </w:r>
      <w:r w:rsidR="004F6532" w:rsidRPr="00776264">
        <w:t>3</w:t>
      </w:r>
      <w:r w:rsidR="005C4C98" w:rsidRPr="00776264">
        <w:t>.</w:t>
      </w:r>
      <w:r w:rsidRPr="00776264">
        <w:t xml:space="preserve"> The inner Envelope shall be generated and processed according to any combination of </w:t>
      </w:r>
      <w:r w:rsidR="00B53E23" w:rsidRPr="00776264">
        <w:t xml:space="preserve">one or more </w:t>
      </w:r>
      <w:r w:rsidRPr="00776264">
        <w:t>key management algorithms specified in clause 8.5.3.</w:t>
      </w:r>
      <w:r w:rsidR="004F6532" w:rsidRPr="00776264">
        <w:t>2</w:t>
      </w:r>
      <w:r w:rsidRPr="00776264">
        <w:t>.</w:t>
      </w:r>
    </w:p>
    <w:p w14:paraId="1C626067" w14:textId="77777777" w:rsidR="002D2EDC" w:rsidRPr="00776264" w:rsidRDefault="002D2EDC" w:rsidP="002322B6">
      <w:pPr>
        <w:pStyle w:val="2"/>
      </w:pPr>
      <w:bookmarkStart w:id="2759" w:name="_Toc507668850"/>
      <w:bookmarkStart w:id="2760" w:name="_Toc105003226"/>
      <w:bookmarkStart w:id="2761" w:name="_Toc106723093"/>
      <w:r w:rsidRPr="00776264">
        <w:t>8.6</w:t>
      </w:r>
      <w:r w:rsidRPr="00776264">
        <w:tab/>
        <w:t>Remote Security Frameworks for End-to-End Security</w:t>
      </w:r>
      <w:bookmarkEnd w:id="2759"/>
      <w:bookmarkEnd w:id="2760"/>
      <w:bookmarkEnd w:id="2761"/>
    </w:p>
    <w:p w14:paraId="05190585" w14:textId="77777777" w:rsidR="002D2EDC" w:rsidRPr="00776264" w:rsidRDefault="002D2EDC" w:rsidP="002322B6">
      <w:pPr>
        <w:pStyle w:val="30"/>
        <w:rPr>
          <w:rFonts w:eastAsia="宋体"/>
        </w:rPr>
      </w:pPr>
      <w:bookmarkStart w:id="2762" w:name="_Toc507668851"/>
      <w:bookmarkStart w:id="2763" w:name="_Toc105003227"/>
      <w:bookmarkStart w:id="2764" w:name="_Toc106723094"/>
      <w:r w:rsidRPr="00776264">
        <w:rPr>
          <w:rFonts w:eastAsia="宋体"/>
        </w:rPr>
        <w:t>8.6.1</w:t>
      </w:r>
      <w:r w:rsidRPr="00776264">
        <w:rPr>
          <w:sz w:val="32"/>
          <w:szCs w:val="32"/>
        </w:rPr>
        <w:tab/>
      </w:r>
      <w:r w:rsidRPr="00776264">
        <w:rPr>
          <w:rFonts w:eastAsia="宋体"/>
        </w:rPr>
        <w:t>Overview on Remote Provisioning and Registration of Credentials for End-to-End Security</w:t>
      </w:r>
      <w:bookmarkEnd w:id="2762"/>
      <w:bookmarkEnd w:id="2763"/>
      <w:bookmarkEnd w:id="2764"/>
    </w:p>
    <w:p w14:paraId="2BF57857" w14:textId="77777777" w:rsidR="00044AF7" w:rsidRPr="00776264" w:rsidRDefault="00044AF7" w:rsidP="00154F80">
      <w:pPr>
        <w:pStyle w:val="40"/>
        <w:rPr>
          <w:rFonts w:eastAsia="宋体"/>
        </w:rPr>
      </w:pPr>
      <w:bookmarkStart w:id="2765" w:name="_Toc507668852"/>
      <w:bookmarkStart w:id="2766" w:name="_Toc105003228"/>
      <w:bookmarkStart w:id="2767" w:name="_Toc106723095"/>
      <w:r w:rsidRPr="00776264">
        <w:rPr>
          <w:rFonts w:eastAsia="宋体"/>
        </w:rPr>
        <w:t>8.6.1.1</w:t>
      </w:r>
      <w:r w:rsidRPr="00776264">
        <w:rPr>
          <w:rFonts w:eastAsia="宋体"/>
        </w:rPr>
        <w:tab/>
        <w:t>Introduction</w:t>
      </w:r>
      <w:bookmarkEnd w:id="2765"/>
      <w:bookmarkEnd w:id="2766"/>
      <w:bookmarkEnd w:id="2767"/>
    </w:p>
    <w:p w14:paraId="03165DDA" w14:textId="77777777" w:rsidR="002D2EDC" w:rsidRPr="00776264" w:rsidRDefault="002D2EDC" w:rsidP="002D2EDC">
      <w:pPr>
        <w:textAlignment w:val="auto"/>
        <w:rPr>
          <w:rFonts w:eastAsia="宋体"/>
        </w:rPr>
      </w:pPr>
      <w:r w:rsidRPr="00776264">
        <w:rPr>
          <w:rFonts w:eastAsia="宋体"/>
        </w:rPr>
        <w:t>The Remote Provisioning Framework for End-to-End Security shall involve the ability for an entity to register and provision end-to-end credentials by means of a Trust Enabl</w:t>
      </w:r>
      <w:r w:rsidR="00F23259" w:rsidRPr="00776264">
        <w:rPr>
          <w:rFonts w:eastAsia="宋体"/>
        </w:rPr>
        <w:t>ing</w:t>
      </w:r>
      <w:r w:rsidRPr="00776264">
        <w:rPr>
          <w:rFonts w:eastAsia="宋体"/>
        </w:rPr>
        <w:t xml:space="preserve"> Function</w:t>
      </w:r>
      <w:r w:rsidR="004C3B42" w:rsidRPr="00776264">
        <w:rPr>
          <w:rFonts w:eastAsia="宋体"/>
        </w:rPr>
        <w:t xml:space="preserve"> for end-to-end security</w:t>
      </w:r>
      <w:r w:rsidRPr="00776264">
        <w:rPr>
          <w:rFonts w:eastAsia="宋体"/>
        </w:rPr>
        <w:t>. An M2M Enrolment Function, M2M Authentication Function or a MN-CSE that is equipped with the ability to register and provision end</w:t>
      </w:r>
      <w:r w:rsidR="00445833" w:rsidRPr="00776264">
        <w:rPr>
          <w:rFonts w:eastAsia="宋体"/>
        </w:rPr>
        <w:noBreakHyphen/>
      </w:r>
      <w:r w:rsidRPr="00776264">
        <w:rPr>
          <w:rFonts w:eastAsia="宋体"/>
        </w:rPr>
        <w:t xml:space="preserve">to-end security credentials may </w:t>
      </w:r>
      <w:r w:rsidR="004C3B42" w:rsidRPr="00776264">
        <w:rPr>
          <w:rFonts w:eastAsia="宋体"/>
        </w:rPr>
        <w:t xml:space="preserve">act as </w:t>
      </w:r>
      <w:r w:rsidRPr="00776264">
        <w:rPr>
          <w:rFonts w:eastAsia="宋体"/>
        </w:rPr>
        <w:t>a Trust Enabl</w:t>
      </w:r>
      <w:r w:rsidR="00F23259" w:rsidRPr="00776264">
        <w:rPr>
          <w:rFonts w:eastAsia="宋体"/>
        </w:rPr>
        <w:t>ing</w:t>
      </w:r>
      <w:r w:rsidRPr="00776264">
        <w:rPr>
          <w:rFonts w:eastAsia="宋体"/>
        </w:rPr>
        <w:t xml:space="preserve"> Function</w:t>
      </w:r>
      <w:r w:rsidR="004C3B42" w:rsidRPr="00776264">
        <w:rPr>
          <w:rFonts w:eastAsia="宋体"/>
        </w:rPr>
        <w:t xml:space="preserve"> for end-to-end security</w:t>
      </w:r>
      <w:r w:rsidRPr="00776264">
        <w:rPr>
          <w:rFonts w:eastAsia="宋体"/>
        </w:rPr>
        <w:t>.</w:t>
      </w:r>
    </w:p>
    <w:p w14:paraId="0C1B292C" w14:textId="77777777" w:rsidR="002D2EDC" w:rsidRPr="00776264" w:rsidRDefault="002D2EDC" w:rsidP="00A315F9">
      <w:pPr>
        <w:textAlignment w:val="auto"/>
        <w:rPr>
          <w:rFonts w:eastAsia="Calibri"/>
        </w:rPr>
      </w:pPr>
      <w:r w:rsidRPr="00776264">
        <w:rPr>
          <w:rFonts w:eastAsia="Calibri"/>
        </w:rPr>
        <w:t>The End-to-End Security Credentials derived may be used for providing the following security protection mechanisms:</w:t>
      </w:r>
    </w:p>
    <w:p w14:paraId="09074093" w14:textId="77777777" w:rsidR="002D2EDC" w:rsidRPr="00776264" w:rsidRDefault="002D2EDC" w:rsidP="00445833">
      <w:pPr>
        <w:pStyle w:val="B1"/>
      </w:pPr>
      <w:r w:rsidRPr="00776264">
        <w:t>Message (primitive) integrity and authenticity using a Message Integrity Code (MIC)</w:t>
      </w:r>
      <w:r w:rsidR="00445833" w:rsidRPr="00776264">
        <w:t>.</w:t>
      </w:r>
    </w:p>
    <w:p w14:paraId="76450BB9" w14:textId="77777777" w:rsidR="002D2EDC" w:rsidRPr="00776264" w:rsidRDefault="002D2EDC" w:rsidP="00445833">
      <w:pPr>
        <w:pStyle w:val="B1"/>
      </w:pPr>
      <w:r w:rsidRPr="00776264">
        <w:t>Message (primitive) confidentiality</w:t>
      </w:r>
      <w:r w:rsidR="00445833" w:rsidRPr="00776264">
        <w:t>.</w:t>
      </w:r>
    </w:p>
    <w:p w14:paraId="51DFC254" w14:textId="77777777" w:rsidR="002D2EDC" w:rsidRPr="00776264" w:rsidRDefault="002D2EDC" w:rsidP="00445833">
      <w:pPr>
        <w:pStyle w:val="B1"/>
        <w:rPr>
          <w:rFonts w:eastAsia="宋体"/>
        </w:rPr>
      </w:pPr>
      <w:r w:rsidRPr="00776264">
        <w:t>Integrity and authenticity of the data (attributes) using Data Integrity Tag (DIT)</w:t>
      </w:r>
      <w:r w:rsidR="00445833" w:rsidRPr="00776264">
        <w:t>.</w:t>
      </w:r>
    </w:p>
    <w:p w14:paraId="102EE8B6" w14:textId="77777777" w:rsidR="002D2EDC" w:rsidRPr="00776264" w:rsidRDefault="002D2EDC" w:rsidP="00445833">
      <w:pPr>
        <w:pStyle w:val="B1"/>
        <w:rPr>
          <w:rFonts w:eastAsia="宋体"/>
        </w:rPr>
      </w:pPr>
      <w:r w:rsidRPr="00776264">
        <w:t>Confidentiality of data (attributes)</w:t>
      </w:r>
      <w:r w:rsidR="00445833" w:rsidRPr="00776264">
        <w:t>.</w:t>
      </w:r>
    </w:p>
    <w:p w14:paraId="72A23993" w14:textId="77777777" w:rsidR="002D2EDC" w:rsidRPr="00776264" w:rsidRDefault="002D2EDC" w:rsidP="00A315F9">
      <w:pPr>
        <w:textAlignment w:val="auto"/>
        <w:rPr>
          <w:rFonts w:eastAsia="宋体"/>
        </w:rPr>
      </w:pPr>
      <w:r w:rsidRPr="00776264">
        <w:rPr>
          <w:rFonts w:eastAsia="宋体"/>
        </w:rPr>
        <w:t xml:space="preserve">Security protected messages and data (attributes) may be enveloped using ESPrim and ESData respectively using mechanisms described in </w:t>
      </w:r>
      <w:r w:rsidR="004C3B42" w:rsidRPr="00776264">
        <w:rPr>
          <w:rFonts w:eastAsia="宋体"/>
        </w:rPr>
        <w:t xml:space="preserve">clause 8.4 </w:t>
      </w:r>
      <w:r w:rsidR="00187AA5" w:rsidRPr="00776264">
        <w:rPr>
          <w:rFonts w:eastAsia="宋体"/>
        </w:rPr>
        <w:t>"</w:t>
      </w:r>
      <w:r w:rsidR="004C3B42" w:rsidRPr="00776264">
        <w:rPr>
          <w:rFonts w:eastAsia="宋体"/>
        </w:rPr>
        <w:t>End-to-end security of primitives</w:t>
      </w:r>
      <w:r w:rsidR="00187AA5" w:rsidRPr="00776264">
        <w:rPr>
          <w:rFonts w:eastAsia="宋体"/>
        </w:rPr>
        <w:t>"</w:t>
      </w:r>
      <w:r w:rsidR="004C3B42" w:rsidRPr="00776264">
        <w:rPr>
          <w:rFonts w:eastAsia="宋体"/>
        </w:rPr>
        <w:t xml:space="preserve"> and 8.5 </w:t>
      </w:r>
      <w:r w:rsidR="00187AA5" w:rsidRPr="00776264">
        <w:rPr>
          <w:rFonts w:eastAsia="宋体"/>
        </w:rPr>
        <w:t>"</w:t>
      </w:r>
      <w:r w:rsidR="004C3B42" w:rsidRPr="00776264">
        <w:rPr>
          <w:rFonts w:eastAsia="宋体"/>
        </w:rPr>
        <w:t>End-to-end security of data</w:t>
      </w:r>
      <w:r w:rsidR="00187AA5" w:rsidRPr="00776264">
        <w:rPr>
          <w:rFonts w:eastAsia="宋体"/>
        </w:rPr>
        <w:t>"</w:t>
      </w:r>
      <w:r w:rsidRPr="00776264">
        <w:rPr>
          <w:rFonts w:eastAsia="宋体"/>
        </w:rPr>
        <w:t>. Message authenticity</w:t>
      </w:r>
      <w:r w:rsidR="003125B6" w:rsidRPr="00776264">
        <w:rPr>
          <w:rFonts w:eastAsia="宋体"/>
        </w:rPr>
        <w:t>/</w:t>
      </w:r>
      <w:r w:rsidRPr="00776264">
        <w:rPr>
          <w:rFonts w:eastAsia="宋体"/>
        </w:rPr>
        <w:t xml:space="preserve">integrity and confidentiality </w:t>
      </w:r>
      <w:r w:rsidR="004C3B42" w:rsidRPr="00776264">
        <w:rPr>
          <w:rFonts w:eastAsia="宋体"/>
        </w:rPr>
        <w:t xml:space="preserve">are </w:t>
      </w:r>
      <w:r w:rsidRPr="00776264">
        <w:rPr>
          <w:rFonts w:eastAsia="宋体"/>
        </w:rPr>
        <w:t xml:space="preserve">provided using ESPrim, while integrity and confidentiality of application Data (attributes) </w:t>
      </w:r>
      <w:r w:rsidR="004C3B42" w:rsidRPr="00776264">
        <w:rPr>
          <w:rFonts w:eastAsia="宋体"/>
        </w:rPr>
        <w:t xml:space="preserve">are </w:t>
      </w:r>
      <w:r w:rsidRPr="00776264">
        <w:rPr>
          <w:rFonts w:eastAsia="宋体"/>
        </w:rPr>
        <w:t>provided by using ESData Objects.</w:t>
      </w:r>
    </w:p>
    <w:p w14:paraId="5487A3BA" w14:textId="77777777" w:rsidR="002D2EDC" w:rsidRPr="00776264" w:rsidRDefault="002D2EDC" w:rsidP="00A315F9">
      <w:pPr>
        <w:textAlignment w:val="auto"/>
        <w:rPr>
          <w:rFonts w:eastAsia="宋体"/>
        </w:rPr>
      </w:pPr>
      <w:r w:rsidRPr="00776264">
        <w:rPr>
          <w:rFonts w:eastAsia="宋体"/>
        </w:rPr>
        <w:t>End-to-End Security may be provided using:</w:t>
      </w:r>
    </w:p>
    <w:p w14:paraId="72A102FD" w14:textId="77777777" w:rsidR="002D2EDC" w:rsidRPr="00776264" w:rsidRDefault="002D2EDC" w:rsidP="0029338F">
      <w:pPr>
        <w:pStyle w:val="BN"/>
        <w:numPr>
          <w:ilvl w:val="0"/>
          <w:numId w:val="18"/>
        </w:numPr>
        <w:rPr>
          <w:rFonts w:eastAsia="宋体"/>
        </w:rPr>
      </w:pPr>
      <w:r w:rsidRPr="00776264">
        <w:rPr>
          <w:rFonts w:eastAsia="宋体"/>
        </w:rPr>
        <w:t xml:space="preserve">Leveraging Remote </w:t>
      </w:r>
      <w:r w:rsidR="004C3B42" w:rsidRPr="00776264">
        <w:rPr>
          <w:rFonts w:eastAsia="宋体"/>
        </w:rPr>
        <w:t xml:space="preserve">Security </w:t>
      </w:r>
      <w:r w:rsidRPr="00776264">
        <w:rPr>
          <w:rFonts w:eastAsia="宋体"/>
        </w:rPr>
        <w:t xml:space="preserve">Provisioning process based on </w:t>
      </w:r>
      <w:r w:rsidR="00445833" w:rsidRPr="00776264">
        <w:rPr>
          <w:rFonts w:eastAsia="宋体"/>
        </w:rPr>
        <w:t>c</w:t>
      </w:r>
      <w:r w:rsidRPr="00776264">
        <w:rPr>
          <w:rFonts w:eastAsia="宋体"/>
        </w:rPr>
        <w:t>lause 8.3 and described in clause 8.6.2</w:t>
      </w:r>
      <w:r w:rsidR="00445833" w:rsidRPr="00776264">
        <w:rPr>
          <w:rFonts w:eastAsia="宋体"/>
        </w:rPr>
        <w:t>.</w:t>
      </w:r>
    </w:p>
    <w:p w14:paraId="25FC9DBF" w14:textId="77777777" w:rsidR="002D2EDC" w:rsidRPr="00776264" w:rsidRDefault="002D2EDC" w:rsidP="0029338F">
      <w:pPr>
        <w:pStyle w:val="BN"/>
        <w:numPr>
          <w:ilvl w:val="0"/>
          <w:numId w:val="18"/>
        </w:numPr>
        <w:rPr>
          <w:rFonts w:eastAsia="宋体"/>
        </w:rPr>
      </w:pPr>
      <w:r w:rsidRPr="00776264">
        <w:rPr>
          <w:rFonts w:eastAsia="宋体"/>
        </w:rPr>
        <w:t xml:space="preserve">Using Source-generated Credentials described in </w:t>
      </w:r>
      <w:r w:rsidR="00445833" w:rsidRPr="00776264">
        <w:rPr>
          <w:rFonts w:eastAsia="宋体"/>
        </w:rPr>
        <w:t xml:space="preserve">clause </w:t>
      </w:r>
      <w:r w:rsidRPr="00776264">
        <w:rPr>
          <w:rFonts w:eastAsia="宋体"/>
        </w:rPr>
        <w:t>8.6.3</w:t>
      </w:r>
      <w:r w:rsidR="00445833" w:rsidRPr="00776264">
        <w:rPr>
          <w:rFonts w:eastAsia="宋体"/>
        </w:rPr>
        <w:t>.</w:t>
      </w:r>
    </w:p>
    <w:p w14:paraId="673C6959" w14:textId="77777777" w:rsidR="002D2EDC" w:rsidRPr="00776264" w:rsidRDefault="002D2EDC" w:rsidP="002322B6">
      <w:pPr>
        <w:pStyle w:val="40"/>
        <w:rPr>
          <w:rFonts w:eastAsia="宋体"/>
        </w:rPr>
      </w:pPr>
      <w:bookmarkStart w:id="2768" w:name="_Toc507668853"/>
      <w:bookmarkStart w:id="2769" w:name="_Toc105003229"/>
      <w:bookmarkStart w:id="2770" w:name="_Toc106723096"/>
      <w:r w:rsidRPr="00776264">
        <w:rPr>
          <w:rFonts w:eastAsia="宋体"/>
        </w:rPr>
        <w:lastRenderedPageBreak/>
        <w:t>8.6.1.</w:t>
      </w:r>
      <w:r w:rsidR="00044AF7" w:rsidRPr="00776264">
        <w:rPr>
          <w:rFonts w:eastAsia="宋体"/>
        </w:rPr>
        <w:t>2</w:t>
      </w:r>
      <w:r w:rsidRPr="00776264">
        <w:rPr>
          <w:rFonts w:eastAsia="宋体"/>
        </w:rPr>
        <w:tab/>
        <w:t>Overall Description of Registration and Remote Provisioning for End-to-End Security</w:t>
      </w:r>
      <w:bookmarkEnd w:id="2768"/>
      <w:bookmarkEnd w:id="2769"/>
      <w:bookmarkEnd w:id="2770"/>
    </w:p>
    <w:p w14:paraId="13A267AE" w14:textId="07DF4863" w:rsidR="002D2EDC" w:rsidRPr="00776264" w:rsidRDefault="002D2EDC" w:rsidP="00A315F9">
      <w:pPr>
        <w:textAlignment w:val="auto"/>
        <w:rPr>
          <w:rFonts w:eastAsia="Calibri"/>
        </w:rPr>
      </w:pPr>
      <w:r w:rsidRPr="00776264">
        <w:rPr>
          <w:rFonts w:eastAsia="Calibri"/>
        </w:rPr>
        <w:t>This clause provides description o</w:t>
      </w:r>
      <w:r w:rsidR="004C3B42" w:rsidRPr="00776264">
        <w:rPr>
          <w:rFonts w:eastAsia="Calibri"/>
        </w:rPr>
        <w:t>f</w:t>
      </w:r>
      <w:r w:rsidRPr="00776264">
        <w:rPr>
          <w:rFonts w:eastAsia="Calibri"/>
        </w:rPr>
        <w:t xml:space="preserve"> mechanisms that may be employed for generation, registration and provisioning of credential(s) that shall be used for end-to-end security. Based on security requirements or security profile associated with an Entity (e.g. AE) and indicated within the &lt;</w:t>
      </w:r>
      <w:r w:rsidRPr="00776264">
        <w:rPr>
          <w:rFonts w:eastAsia="Calibri"/>
          <w:i/>
        </w:rPr>
        <w:t>e2ESecurityCapabilities</w:t>
      </w:r>
      <w:r w:rsidRPr="00776264">
        <w:rPr>
          <w:rFonts w:eastAsia="Calibri"/>
        </w:rPr>
        <w:t>&gt; resource</w:t>
      </w:r>
      <w:r w:rsidR="007F7538" w:rsidRPr="00776264">
        <w:rPr>
          <w:rFonts w:eastAsia="Calibri"/>
        </w:rPr>
        <w:t xml:space="preserve"> </w:t>
      </w:r>
      <w:r w:rsidRPr="00776264">
        <w:rPr>
          <w:rFonts w:eastAsia="Calibri"/>
        </w:rPr>
        <w:t xml:space="preserve">described in clause </w:t>
      </w:r>
      <w:r w:rsidRPr="00776264">
        <w:t xml:space="preserve">9.6.1.3.2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w:t>
      </w:r>
      <w:r w:rsidRPr="00776264">
        <w:rPr>
          <w:rFonts w:eastAsia="Calibri"/>
        </w:rPr>
        <w:t>appropriate end-to-end security credentials shall be generated. The remote provisioning mechanisms leverag</w:t>
      </w:r>
      <w:r w:rsidR="00445833" w:rsidRPr="00776264">
        <w:rPr>
          <w:rFonts w:eastAsia="Calibri"/>
        </w:rPr>
        <w:t>es the mechanisms described in c</w:t>
      </w:r>
      <w:r w:rsidRPr="00776264">
        <w:rPr>
          <w:rFonts w:eastAsia="Calibri"/>
        </w:rPr>
        <w:t xml:space="preserve">lause 8.3 on the Remote </w:t>
      </w:r>
      <w:r w:rsidR="004C3B42" w:rsidRPr="00776264">
        <w:rPr>
          <w:rFonts w:eastAsia="Calibri"/>
        </w:rPr>
        <w:t xml:space="preserve">Security </w:t>
      </w:r>
      <w:r w:rsidRPr="00776264">
        <w:rPr>
          <w:rFonts w:eastAsia="Calibri"/>
        </w:rPr>
        <w:t>Provisioning Frameworks and extends the mechanism in order that end-to-end Security credentials may be registered and shall be provisioned for entities that are more than one-hop away from one another. Figure 8.6.1.</w:t>
      </w:r>
      <w:r w:rsidR="002843A0">
        <w:rPr>
          <w:rFonts w:eastAsia="Calibri"/>
        </w:rPr>
        <w:t>2</w:t>
      </w:r>
      <w:r w:rsidRPr="00776264">
        <w:rPr>
          <w:rFonts w:eastAsia="Calibri"/>
        </w:rPr>
        <w:t>-1 provides a sequence of high-level steps that may be followed for remote registration and provisioning of end-to-end credentials.</w:t>
      </w:r>
    </w:p>
    <w:p w14:paraId="58704AB6" w14:textId="77777777" w:rsidR="002D2EDC" w:rsidRPr="00776264" w:rsidRDefault="002D2EDC" w:rsidP="00A315F9">
      <w:pPr>
        <w:textAlignment w:val="auto"/>
        <w:rPr>
          <w:rFonts w:eastAsia="Calibri"/>
        </w:rPr>
      </w:pPr>
      <w:r w:rsidRPr="00776264">
        <w:rPr>
          <w:rFonts w:eastAsia="Calibri"/>
        </w:rPr>
        <w:t>The steps involved in end-to-end security protection involve:</w:t>
      </w:r>
    </w:p>
    <w:p w14:paraId="66EF136A" w14:textId="77777777" w:rsidR="002D2EDC" w:rsidRPr="00776264" w:rsidRDefault="002D2EDC" w:rsidP="0029338F">
      <w:pPr>
        <w:pStyle w:val="BN"/>
        <w:numPr>
          <w:ilvl w:val="0"/>
          <w:numId w:val="19"/>
        </w:numPr>
        <w:rPr>
          <w:rFonts w:eastAsia="Calibri"/>
        </w:rPr>
      </w:pPr>
      <w:r w:rsidRPr="00776264">
        <w:rPr>
          <w:rFonts w:eastAsia="Calibri"/>
        </w:rPr>
        <w:t>A Source ESP End-Point identifying the right set of security mechanisms and generating appropriate credentials</w:t>
      </w:r>
      <w:r w:rsidR="00445833" w:rsidRPr="00776264">
        <w:rPr>
          <w:rFonts w:eastAsia="Calibri"/>
        </w:rPr>
        <w:t>.</w:t>
      </w:r>
    </w:p>
    <w:p w14:paraId="7CC8A78A" w14:textId="77777777" w:rsidR="002D2EDC" w:rsidRPr="00776264" w:rsidRDefault="002D2EDC" w:rsidP="00445833">
      <w:pPr>
        <w:pStyle w:val="BN"/>
        <w:rPr>
          <w:rFonts w:eastAsia="Calibri"/>
        </w:rPr>
      </w:pPr>
      <w:r w:rsidRPr="00776264">
        <w:rPr>
          <w:rFonts w:eastAsia="Calibri"/>
        </w:rPr>
        <w:t>Registering the credentials with a Trust Enabl</w:t>
      </w:r>
      <w:r w:rsidR="00F23259" w:rsidRPr="00776264">
        <w:rPr>
          <w:rFonts w:eastAsia="Calibri"/>
        </w:rPr>
        <w:t>ing</w:t>
      </w:r>
      <w:r w:rsidRPr="00776264">
        <w:rPr>
          <w:rFonts w:eastAsia="Calibri"/>
        </w:rPr>
        <w:t xml:space="preserve"> Function</w:t>
      </w:r>
      <w:r w:rsidR="00445833" w:rsidRPr="00776264">
        <w:rPr>
          <w:rFonts w:eastAsia="Calibri"/>
        </w:rPr>
        <w:t>.</w:t>
      </w:r>
    </w:p>
    <w:p w14:paraId="38D057C3" w14:textId="77777777" w:rsidR="002D2EDC" w:rsidRPr="00776264" w:rsidRDefault="002D2EDC" w:rsidP="00445833">
      <w:pPr>
        <w:pStyle w:val="BN"/>
        <w:rPr>
          <w:rFonts w:eastAsia="Calibri"/>
        </w:rPr>
      </w:pPr>
      <w:r w:rsidRPr="00776264">
        <w:rPr>
          <w:rFonts w:eastAsia="Calibri"/>
        </w:rPr>
        <w:t>The TEF provisions end-to-end credentials to a Target ESP End-Point</w:t>
      </w:r>
      <w:r w:rsidR="00445833" w:rsidRPr="00776264">
        <w:rPr>
          <w:rFonts w:eastAsia="Calibri"/>
        </w:rPr>
        <w:t>.</w:t>
      </w:r>
    </w:p>
    <w:p w14:paraId="2BC3ACC8" w14:textId="77777777" w:rsidR="002D2EDC" w:rsidRPr="00776264" w:rsidRDefault="002D2EDC" w:rsidP="00445833">
      <w:pPr>
        <w:pStyle w:val="BN"/>
        <w:rPr>
          <w:rFonts w:eastAsia="Calibri"/>
        </w:rPr>
      </w:pPr>
      <w:r w:rsidRPr="00776264">
        <w:rPr>
          <w:rFonts w:eastAsia="Calibri"/>
        </w:rPr>
        <w:t>Processing of ESData</w:t>
      </w:r>
      <w:r w:rsidR="003125B6" w:rsidRPr="00776264">
        <w:rPr>
          <w:rFonts w:eastAsia="Calibri"/>
        </w:rPr>
        <w:t>/</w:t>
      </w:r>
      <w:r w:rsidRPr="00776264">
        <w:rPr>
          <w:rFonts w:eastAsia="Calibri"/>
        </w:rPr>
        <w:t>ESPrim using the end-to-end credentials</w:t>
      </w:r>
      <w:r w:rsidR="00445833" w:rsidRPr="00776264">
        <w:rPr>
          <w:rFonts w:eastAsia="Calibri"/>
        </w:rPr>
        <w:t>.</w:t>
      </w:r>
    </w:p>
    <w:p w14:paraId="0CC83F70" w14:textId="77777777" w:rsidR="002D2EDC" w:rsidRPr="00776264" w:rsidRDefault="002D2EDC" w:rsidP="00A315F9">
      <w:pPr>
        <w:textAlignment w:val="auto"/>
        <w:rPr>
          <w:rFonts w:eastAsia="Calibri"/>
        </w:rPr>
      </w:pPr>
      <w:r w:rsidRPr="00776264">
        <w:rPr>
          <w:rFonts w:eastAsia="Calibri"/>
        </w:rPr>
        <w:t xml:space="preserve">When a </w:t>
      </w:r>
      <w:r w:rsidR="004C3B42" w:rsidRPr="00776264">
        <w:rPr>
          <w:rFonts w:eastAsia="Calibri"/>
        </w:rPr>
        <w:t xml:space="preserve">Remote Security Provisioning </w:t>
      </w:r>
      <w:r w:rsidRPr="00776264">
        <w:rPr>
          <w:rFonts w:eastAsia="Calibri"/>
        </w:rPr>
        <w:t>process is used, then steps 1) and 2) shall be primarily performed by a TEF. In the case, where Source-generated end-to-end security credentials are used, then steps 1) and 2) shall be performed by the Source ESF End-Point.</w:t>
      </w:r>
    </w:p>
    <w:p w14:paraId="793669CD" w14:textId="77777777" w:rsidR="002D2EDC" w:rsidRPr="00776264" w:rsidRDefault="00932179" w:rsidP="00B7119D">
      <w:pPr>
        <w:pStyle w:val="FL"/>
      </w:pPr>
      <w:r w:rsidRPr="00776264">
        <w:rPr>
          <w:noProof/>
          <w:lang w:val="en-US" w:eastAsia="zh-CN"/>
        </w:rPr>
        <w:drawing>
          <wp:inline distT="0" distB="0" distL="0" distR="0" wp14:anchorId="0A7F001D" wp14:editId="4534105B">
            <wp:extent cx="5172710" cy="278384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72710" cy="2783840"/>
                    </a:xfrm>
                    <a:prstGeom prst="rect">
                      <a:avLst/>
                    </a:prstGeom>
                    <a:noFill/>
                    <a:ln>
                      <a:noFill/>
                    </a:ln>
                  </pic:spPr>
                </pic:pic>
              </a:graphicData>
            </a:graphic>
          </wp:inline>
        </w:drawing>
      </w:r>
    </w:p>
    <w:p w14:paraId="3785CD91" w14:textId="4AE8D6D5" w:rsidR="00445833" w:rsidRPr="00776264" w:rsidRDefault="00445833" w:rsidP="00445833">
      <w:pPr>
        <w:pStyle w:val="TF"/>
        <w:rPr>
          <w:rFonts w:eastAsia="Calibri"/>
        </w:rPr>
      </w:pPr>
      <w:r w:rsidRPr="00776264">
        <w:t>Figure 8.6.1.</w:t>
      </w:r>
      <w:r w:rsidR="00044AF7" w:rsidRPr="00776264">
        <w:t>2</w:t>
      </w:r>
      <w:r w:rsidRPr="00776264">
        <w:t xml:space="preserve">-1: </w:t>
      </w:r>
      <w:r w:rsidR="002843A0">
        <w:t>H</w:t>
      </w:r>
      <w:r w:rsidR="002843A0" w:rsidRPr="00776264">
        <w:t>igh</w:t>
      </w:r>
      <w:r w:rsidRPr="00776264">
        <w:t>-level summary of Credential Registration and Provisioning Process</w:t>
      </w:r>
    </w:p>
    <w:p w14:paraId="232C0354" w14:textId="77777777" w:rsidR="002D2EDC" w:rsidRPr="00776264" w:rsidRDefault="002D2EDC" w:rsidP="00445833">
      <w:pPr>
        <w:keepNext/>
        <w:keepLines/>
        <w:textAlignment w:val="auto"/>
      </w:pPr>
      <w:r w:rsidRPr="00776264">
        <w:t>The end-to-end credential registration and provisioning process for providing ESData</w:t>
      </w:r>
      <w:r w:rsidR="003125B6" w:rsidRPr="00776264">
        <w:t>/</w:t>
      </w:r>
      <w:r w:rsidRPr="00776264">
        <w:t>ESPrim involves the following steps:</w:t>
      </w:r>
    </w:p>
    <w:p w14:paraId="6A886436" w14:textId="77777777" w:rsidR="002D2EDC" w:rsidRPr="00776264" w:rsidRDefault="002D2EDC" w:rsidP="00445833">
      <w:pPr>
        <w:pStyle w:val="B1"/>
      </w:pPr>
      <w:r w:rsidRPr="00776264">
        <w:t>Creation of ESData</w:t>
      </w:r>
      <w:r w:rsidR="003125B6" w:rsidRPr="00776264">
        <w:t>/</w:t>
      </w:r>
      <w:r w:rsidRPr="00776264">
        <w:t>ESPrim by the Source ESF End-Point Process involves:</w:t>
      </w:r>
    </w:p>
    <w:p w14:paraId="0D795C63" w14:textId="77777777" w:rsidR="002D2EDC" w:rsidRPr="00776264" w:rsidRDefault="00445833" w:rsidP="00445833">
      <w:pPr>
        <w:pStyle w:val="B20"/>
      </w:pPr>
      <w:r w:rsidRPr="00776264">
        <w:t>a)</w:t>
      </w:r>
      <w:r w:rsidR="004C3B42" w:rsidRPr="00776264">
        <w:tab/>
      </w:r>
      <w:r w:rsidR="002D2EDC" w:rsidRPr="00776264">
        <w:t>Identification of security protection mechanisms based on the security requirements associated with the application data</w:t>
      </w:r>
      <w:r w:rsidRPr="00776264">
        <w:t>.</w:t>
      </w:r>
    </w:p>
    <w:p w14:paraId="03DA039B" w14:textId="77777777" w:rsidR="002D2EDC" w:rsidRPr="00776264" w:rsidRDefault="00445833" w:rsidP="00445833">
      <w:pPr>
        <w:pStyle w:val="B20"/>
      </w:pPr>
      <w:r w:rsidRPr="00776264">
        <w:t>b)</w:t>
      </w:r>
      <w:r w:rsidR="004C3B42" w:rsidRPr="00776264">
        <w:tab/>
      </w:r>
      <w:r w:rsidR="002D2EDC" w:rsidRPr="00776264">
        <w:t>Based upon the security requirements, appropriate security credentials and associated parameters are generated</w:t>
      </w:r>
      <w:r w:rsidRPr="00776264">
        <w:t>.</w:t>
      </w:r>
    </w:p>
    <w:p w14:paraId="5DC90947" w14:textId="77777777" w:rsidR="002D2EDC" w:rsidRPr="00776264" w:rsidRDefault="00445833" w:rsidP="00445833">
      <w:pPr>
        <w:pStyle w:val="B20"/>
      </w:pPr>
      <w:r w:rsidRPr="00776264">
        <w:t>c)</w:t>
      </w:r>
      <w:r w:rsidRPr="00776264">
        <w:tab/>
      </w:r>
      <w:r w:rsidR="002D2EDC" w:rsidRPr="00776264">
        <w:t>The application data is then protected using the security credential(s) and associated parameters in order to generate the ESData</w:t>
      </w:r>
      <w:r w:rsidR="003125B6" w:rsidRPr="00776264">
        <w:t>/</w:t>
      </w:r>
      <w:r w:rsidR="002D2EDC" w:rsidRPr="00776264">
        <w:t>ESPrim.</w:t>
      </w:r>
    </w:p>
    <w:p w14:paraId="0475DCF0" w14:textId="77777777" w:rsidR="002D2EDC" w:rsidRPr="00776264" w:rsidRDefault="002D2EDC" w:rsidP="00445833">
      <w:pPr>
        <w:pStyle w:val="NO"/>
      </w:pPr>
      <w:r w:rsidRPr="00776264">
        <w:lastRenderedPageBreak/>
        <w:t>NOTE 1:</w:t>
      </w:r>
      <w:r w:rsidR="00445833" w:rsidRPr="00776264">
        <w:tab/>
      </w:r>
      <w:r w:rsidRPr="00776264">
        <w:t xml:space="preserve">In the case of </w:t>
      </w:r>
      <w:r w:rsidR="004C3B42" w:rsidRPr="00776264">
        <w:t xml:space="preserve">Remote Security Provisioning </w:t>
      </w:r>
      <w:r w:rsidRPr="00776264">
        <w:t>process, th</w:t>
      </w:r>
      <w:r w:rsidR="00B53E23" w:rsidRPr="00776264">
        <w:t>ese</w:t>
      </w:r>
      <w:r w:rsidRPr="00776264">
        <w:t xml:space="preserve"> steps a) and b) </w:t>
      </w:r>
      <w:r w:rsidR="004C3B42" w:rsidRPr="00776264">
        <w:t xml:space="preserve">are </w:t>
      </w:r>
      <w:r w:rsidRPr="00776264">
        <w:t>performed by a Trust Enabl</w:t>
      </w:r>
      <w:r w:rsidR="005F0538" w:rsidRPr="00776264">
        <w:t>ing</w:t>
      </w:r>
      <w:r w:rsidRPr="00776264">
        <w:t xml:space="preserve"> Function. Whereas in the case of Source-generated, the above described steps </w:t>
      </w:r>
      <w:r w:rsidR="004C3B42" w:rsidRPr="00776264">
        <w:t xml:space="preserve">are </w:t>
      </w:r>
      <w:r w:rsidRPr="00776264">
        <w:t>followed</w:t>
      </w:r>
      <w:r w:rsidR="004C3B42" w:rsidRPr="00776264">
        <w:t xml:space="preserve"> by the Source</w:t>
      </w:r>
      <w:r w:rsidRPr="00776264">
        <w:t>.</w:t>
      </w:r>
    </w:p>
    <w:p w14:paraId="38A98521" w14:textId="77777777" w:rsidR="002D2EDC" w:rsidRPr="00776264" w:rsidRDefault="002D2EDC" w:rsidP="00445833">
      <w:pPr>
        <w:pStyle w:val="B1"/>
      </w:pPr>
      <w:r w:rsidRPr="00776264">
        <w:t>Credential Registration Process</w:t>
      </w:r>
      <w:r w:rsidR="00445833" w:rsidRPr="00776264">
        <w:t>:</w:t>
      </w:r>
    </w:p>
    <w:p w14:paraId="5A6527B1" w14:textId="77777777" w:rsidR="002D2EDC" w:rsidRPr="00776264" w:rsidRDefault="00445833" w:rsidP="00445833">
      <w:pPr>
        <w:pStyle w:val="B20"/>
      </w:pPr>
      <w:r w:rsidRPr="00776264">
        <w:t>a)</w:t>
      </w:r>
      <w:r w:rsidR="004C3B42" w:rsidRPr="00776264">
        <w:tab/>
      </w:r>
      <w:r w:rsidR="002D2EDC" w:rsidRPr="00776264">
        <w:t>The Source ESF End-Point registers the credential(s) and associated parameters with a Trust Enabl</w:t>
      </w:r>
      <w:r w:rsidR="00F23259" w:rsidRPr="00776264">
        <w:t>ing</w:t>
      </w:r>
      <w:r w:rsidR="002D2EDC" w:rsidRPr="00776264">
        <w:t xml:space="preserve"> Function</w:t>
      </w:r>
      <w:r w:rsidRPr="00776264">
        <w:t>.</w:t>
      </w:r>
    </w:p>
    <w:p w14:paraId="75B08FEF" w14:textId="77777777" w:rsidR="002D2EDC" w:rsidRPr="00776264" w:rsidRDefault="00445833" w:rsidP="00445833">
      <w:pPr>
        <w:pStyle w:val="B20"/>
      </w:pPr>
      <w:r w:rsidRPr="00776264">
        <w:t>b)</w:t>
      </w:r>
      <w:r w:rsidR="004C3B42" w:rsidRPr="00776264">
        <w:tab/>
      </w:r>
      <w:r w:rsidR="002D2EDC" w:rsidRPr="00776264">
        <w:t>The Source ESP End-Point shall provide the identity of the Target ESF End-Point(s) that is authorized to be provisioned with the end-to-end credentials and associated parameters.</w:t>
      </w:r>
    </w:p>
    <w:p w14:paraId="118EAD7A" w14:textId="77777777" w:rsidR="002D2EDC" w:rsidRPr="00776264" w:rsidRDefault="00445833" w:rsidP="00445833">
      <w:pPr>
        <w:pStyle w:val="NO"/>
      </w:pPr>
      <w:r w:rsidRPr="00776264">
        <w:t>NOTE 2:</w:t>
      </w:r>
      <w:r w:rsidRPr="00776264">
        <w:tab/>
      </w:r>
      <w:r w:rsidR="002D2EDC" w:rsidRPr="00776264">
        <w:t xml:space="preserve">In the case of </w:t>
      </w:r>
      <w:r w:rsidR="004C3B42" w:rsidRPr="00776264">
        <w:t xml:space="preserve">Remote Security Provisioning </w:t>
      </w:r>
      <w:r w:rsidR="002D2EDC" w:rsidRPr="00776264">
        <w:t xml:space="preserve">process, the Credential Registration process </w:t>
      </w:r>
      <w:r w:rsidR="009F023E" w:rsidRPr="00776264">
        <w:t>is</w:t>
      </w:r>
      <w:r w:rsidR="002D2EDC" w:rsidRPr="00776264">
        <w:t xml:space="preserve"> performed by a Trust Enabl</w:t>
      </w:r>
      <w:r w:rsidR="00F23259" w:rsidRPr="00776264">
        <w:t>ing</w:t>
      </w:r>
      <w:r w:rsidR="002D2EDC" w:rsidRPr="00776264">
        <w:t xml:space="preserve"> Function. Whereas in the case of Source-generated, the above described steps </w:t>
      </w:r>
      <w:r w:rsidR="009F023E" w:rsidRPr="00776264">
        <w:t xml:space="preserve">are </w:t>
      </w:r>
      <w:r w:rsidR="002D2EDC" w:rsidRPr="00776264">
        <w:t>followed</w:t>
      </w:r>
      <w:r w:rsidR="004C3B42" w:rsidRPr="00776264">
        <w:t xml:space="preserve"> by the Source</w:t>
      </w:r>
      <w:r w:rsidR="002D2EDC" w:rsidRPr="00776264">
        <w:t>.</w:t>
      </w:r>
    </w:p>
    <w:p w14:paraId="29A1D94B" w14:textId="77777777" w:rsidR="002D2EDC" w:rsidRPr="00776264" w:rsidRDefault="002D2EDC" w:rsidP="00445833">
      <w:pPr>
        <w:pStyle w:val="B1"/>
      </w:pPr>
      <w:r w:rsidRPr="00776264">
        <w:t>Credential Provisioning</w:t>
      </w:r>
      <w:r w:rsidR="003125B6" w:rsidRPr="00776264">
        <w:t>/</w:t>
      </w:r>
      <w:r w:rsidRPr="00776264">
        <w:t>Requisition Process:</w:t>
      </w:r>
    </w:p>
    <w:p w14:paraId="4119E006" w14:textId="77777777" w:rsidR="002D2EDC" w:rsidRPr="00776264" w:rsidRDefault="00445833" w:rsidP="00445833">
      <w:pPr>
        <w:pStyle w:val="B20"/>
      </w:pPr>
      <w:r w:rsidRPr="00776264">
        <w:t>a)</w:t>
      </w:r>
      <w:r w:rsidR="004C3B42" w:rsidRPr="00776264">
        <w:tab/>
      </w:r>
      <w:r w:rsidR="002D2EDC" w:rsidRPr="00776264">
        <w:t>A Target ESF End-Point may request ESData</w:t>
      </w:r>
      <w:r w:rsidR="003125B6" w:rsidRPr="00776264">
        <w:t>/</w:t>
      </w:r>
      <w:r w:rsidR="002D2EDC" w:rsidRPr="00776264">
        <w:t>ESPrim credentials by using a Credential-Id that was obtained as part of the ESData</w:t>
      </w:r>
      <w:r w:rsidR="003125B6" w:rsidRPr="00776264">
        <w:t>/</w:t>
      </w:r>
      <w:r w:rsidR="002D2EDC" w:rsidRPr="00776264">
        <w:t>ESPrim</w:t>
      </w:r>
      <w:r w:rsidRPr="00776264">
        <w:t>.</w:t>
      </w:r>
    </w:p>
    <w:p w14:paraId="18B40E7D" w14:textId="77777777" w:rsidR="002D2EDC" w:rsidRPr="00776264" w:rsidRDefault="00445833" w:rsidP="00445833">
      <w:pPr>
        <w:pStyle w:val="B20"/>
      </w:pPr>
      <w:r w:rsidRPr="00776264">
        <w:t>b)</w:t>
      </w:r>
      <w:r w:rsidR="004C3B42" w:rsidRPr="00776264">
        <w:tab/>
      </w:r>
      <w:r w:rsidR="002D2EDC" w:rsidRPr="00776264">
        <w:t>Based on the authorization information provided as part of the Credential Registration Process and using the Credential-Id, the Trust Enabl</w:t>
      </w:r>
      <w:r w:rsidR="00F23259" w:rsidRPr="00776264">
        <w:t>ing</w:t>
      </w:r>
      <w:r w:rsidR="002D2EDC" w:rsidRPr="00776264">
        <w:t xml:space="preserve"> Function provisions the appropriate credentials and associated cryptographic parameters to the authenticated and authorized Target ESF End-Point.</w:t>
      </w:r>
    </w:p>
    <w:p w14:paraId="4E9C8FC0" w14:textId="77777777" w:rsidR="002D2EDC" w:rsidRPr="00776264" w:rsidRDefault="002D2EDC" w:rsidP="00445833">
      <w:pPr>
        <w:pStyle w:val="B1"/>
      </w:pPr>
      <w:r w:rsidRPr="00776264">
        <w:t>Process the ESData</w:t>
      </w:r>
      <w:r w:rsidR="003125B6" w:rsidRPr="00776264">
        <w:t>/</w:t>
      </w:r>
      <w:r w:rsidRPr="00776264">
        <w:t>ESPrim:</w:t>
      </w:r>
    </w:p>
    <w:p w14:paraId="67439762" w14:textId="77777777" w:rsidR="002D2EDC" w:rsidRPr="00776264" w:rsidRDefault="00445833" w:rsidP="00445833">
      <w:pPr>
        <w:pStyle w:val="B20"/>
        <w:rPr>
          <w:rFonts w:eastAsia="Calibri"/>
        </w:rPr>
      </w:pPr>
      <w:r w:rsidRPr="00776264">
        <w:t>a)</w:t>
      </w:r>
      <w:r w:rsidR="009F023E" w:rsidRPr="00776264">
        <w:tab/>
      </w:r>
      <w:r w:rsidR="002D2EDC" w:rsidRPr="00776264">
        <w:t>The Target ESF End-Point uses the credentials provisioned by the Trust Enabl</w:t>
      </w:r>
      <w:r w:rsidR="00F23259" w:rsidRPr="00776264">
        <w:t>ing</w:t>
      </w:r>
      <w:r w:rsidR="002D2EDC" w:rsidRPr="00776264">
        <w:t xml:space="preserve"> Function in order to process the ESData</w:t>
      </w:r>
      <w:r w:rsidR="003125B6" w:rsidRPr="00776264">
        <w:t>/</w:t>
      </w:r>
      <w:r w:rsidRPr="00776264">
        <w:t>ESPrim.</w:t>
      </w:r>
    </w:p>
    <w:p w14:paraId="27137441" w14:textId="77777777" w:rsidR="002D2EDC" w:rsidRPr="00776264" w:rsidRDefault="00445833" w:rsidP="00445833">
      <w:pPr>
        <w:pStyle w:val="B20"/>
        <w:rPr>
          <w:rFonts w:eastAsia="Calibri"/>
        </w:rPr>
      </w:pPr>
      <w:r w:rsidRPr="00776264">
        <w:t>b)</w:t>
      </w:r>
      <w:r w:rsidR="009F023E" w:rsidRPr="00776264">
        <w:tab/>
      </w:r>
      <w:r w:rsidR="002D2EDC" w:rsidRPr="00776264">
        <w:t>Processing of ESData</w:t>
      </w:r>
      <w:r w:rsidR="003125B6" w:rsidRPr="00776264">
        <w:t>/</w:t>
      </w:r>
      <w:r w:rsidR="002D2EDC" w:rsidRPr="00776264">
        <w:t>ESPrim would involve the integrity verification</w:t>
      </w:r>
      <w:r w:rsidR="003125B6" w:rsidRPr="00776264">
        <w:t>/</w:t>
      </w:r>
      <w:r w:rsidR="002D2EDC" w:rsidRPr="00776264">
        <w:t>authentication of the application data and</w:t>
      </w:r>
      <w:r w:rsidR="003125B6" w:rsidRPr="00776264">
        <w:t>/</w:t>
      </w:r>
      <w:r w:rsidR="002D2EDC" w:rsidRPr="00776264">
        <w:t>or decryption of the data and messages respectively.</w:t>
      </w:r>
    </w:p>
    <w:p w14:paraId="305F9970" w14:textId="77777777" w:rsidR="002D2EDC" w:rsidRPr="00776264" w:rsidRDefault="002D2EDC" w:rsidP="002322B6">
      <w:pPr>
        <w:pStyle w:val="30"/>
        <w:rPr>
          <w:rFonts w:eastAsia="宋体"/>
        </w:rPr>
      </w:pPr>
      <w:bookmarkStart w:id="2771" w:name="_Toc507668854"/>
      <w:bookmarkStart w:id="2772" w:name="_Toc105003230"/>
      <w:bookmarkStart w:id="2773" w:name="_Toc106723097"/>
      <w:r w:rsidRPr="00776264">
        <w:rPr>
          <w:rFonts w:eastAsia="宋体"/>
        </w:rPr>
        <w:t>8.6</w:t>
      </w:r>
      <w:r w:rsidRPr="00776264">
        <w:rPr>
          <w:rFonts w:eastAsia="宋体"/>
          <w:lang w:eastAsia="zh-CN"/>
        </w:rPr>
        <w:t>.2</w:t>
      </w:r>
      <w:r w:rsidRPr="00776264">
        <w:rPr>
          <w:rFonts w:eastAsia="宋体"/>
          <w:lang w:eastAsia="zh-CN"/>
        </w:rPr>
        <w:tab/>
      </w:r>
      <w:r w:rsidR="00763F68" w:rsidRPr="00776264">
        <w:rPr>
          <w:rFonts w:eastAsia="宋体"/>
        </w:rPr>
        <w:t>Remote Security Provisio</w:t>
      </w:r>
      <w:r w:rsidR="007F7538" w:rsidRPr="00776264">
        <w:rPr>
          <w:rFonts w:eastAsia="宋体"/>
        </w:rPr>
        <w:t>n</w:t>
      </w:r>
      <w:r w:rsidR="00763F68" w:rsidRPr="00776264">
        <w:rPr>
          <w:rFonts w:eastAsia="宋体"/>
        </w:rPr>
        <w:t>ing</w:t>
      </w:r>
      <w:r w:rsidRPr="00776264">
        <w:rPr>
          <w:rFonts w:eastAsia="宋体"/>
        </w:rPr>
        <w:t xml:space="preserve"> Process for End</w:t>
      </w:r>
      <w:r w:rsidR="00445833" w:rsidRPr="00776264">
        <w:rPr>
          <w:rFonts w:eastAsia="宋体"/>
        </w:rPr>
        <w:noBreakHyphen/>
      </w:r>
      <w:r w:rsidRPr="00776264">
        <w:rPr>
          <w:rFonts w:eastAsia="宋体"/>
        </w:rPr>
        <w:t>to</w:t>
      </w:r>
      <w:r w:rsidR="00445833" w:rsidRPr="00776264">
        <w:rPr>
          <w:rFonts w:eastAsia="宋体"/>
        </w:rPr>
        <w:noBreakHyphen/>
      </w:r>
      <w:r w:rsidRPr="00776264">
        <w:rPr>
          <w:rFonts w:eastAsia="宋体"/>
        </w:rPr>
        <w:t>End Security Credentials</w:t>
      </w:r>
      <w:bookmarkEnd w:id="2771"/>
      <w:bookmarkEnd w:id="2772"/>
      <w:bookmarkEnd w:id="2773"/>
    </w:p>
    <w:p w14:paraId="5E8E1D86" w14:textId="77777777" w:rsidR="00445833" w:rsidRPr="00776264" w:rsidRDefault="002D2EDC" w:rsidP="00A315F9">
      <w:pPr>
        <w:textAlignment w:val="auto"/>
        <w:rPr>
          <w:rFonts w:eastAsia="Calibri"/>
        </w:rPr>
      </w:pPr>
      <w:r w:rsidRPr="00776264">
        <w:rPr>
          <w:rFonts w:eastAsia="Calibri"/>
        </w:rPr>
        <w:t>This clause describes the Remote Provisioning of Symmetric End-to-End Security credentials. The end-to-end security credentials shall be generated after having completed the Remote Provisioning of symmetric credentials using the Provisioned Symmetric Key or the MAF-based Symmetric Key Security Association Establishment Processes as described in clause 8.3.</w:t>
      </w:r>
    </w:p>
    <w:p w14:paraId="0D0F9498" w14:textId="77777777" w:rsidR="002D2EDC" w:rsidRPr="00776264" w:rsidRDefault="002D2EDC" w:rsidP="002D2EDC">
      <w:pPr>
        <w:textAlignment w:val="auto"/>
      </w:pPr>
      <w:r w:rsidRPr="00776264">
        <w:t>Based on the higher-level requirements</w:t>
      </w:r>
      <w:r w:rsidR="007F7538" w:rsidRPr="00776264">
        <w:t>,</w:t>
      </w:r>
      <w:r w:rsidRPr="00776264">
        <w:t xml:space="preserve"> appropriate end-to-end credentials may be generated using </w:t>
      </w:r>
      <w:r w:rsidR="00763F68" w:rsidRPr="00776264">
        <w:t xml:space="preserve">Remote Security Provisioning </w:t>
      </w:r>
      <w:r w:rsidRPr="00776264">
        <w:t xml:space="preserve">process by using pre-provisioned credentials. Illustrated in </w:t>
      </w:r>
      <w:r w:rsidR="00A64B9B" w:rsidRPr="00776264">
        <w:t>f</w:t>
      </w:r>
      <w:r w:rsidRPr="00776264">
        <w:t>igure 8.6.</w:t>
      </w:r>
      <w:r w:rsidRPr="00776264">
        <w:rPr>
          <w:lang w:eastAsia="zh-CN"/>
        </w:rPr>
        <w:t>2</w:t>
      </w:r>
      <w:r w:rsidRPr="00776264">
        <w:t>-1 is a high-level key generation process.</w:t>
      </w:r>
    </w:p>
    <w:p w14:paraId="29C448D0" w14:textId="77777777" w:rsidR="002D2EDC" w:rsidRPr="00776264" w:rsidRDefault="002D2EDC" w:rsidP="002D2EDC">
      <w:pPr>
        <w:textAlignment w:val="auto"/>
      </w:pPr>
      <w:r w:rsidRPr="00776264">
        <w:t xml:space="preserve">As part of the </w:t>
      </w:r>
      <w:r w:rsidR="00187AA5" w:rsidRPr="00776264">
        <w:t>"</w:t>
      </w:r>
      <w:r w:rsidRPr="00776264">
        <w:t>End-to-End Key Generation</w:t>
      </w:r>
      <w:r w:rsidR="00187AA5" w:rsidRPr="00776264">
        <w:t>"</w:t>
      </w:r>
      <w:r w:rsidRPr="00776264">
        <w:t xml:space="preserve"> mechanism, the enrolee and the enrolment target generate end-to-end credentials using the Kpsa as the master key in order to generate the end-to-end master key. If the Enrolee is an AE (Source ESF End-Point), and the Enrolment Target is a CSE (Target ESF End-Point), then an end-to-end master credential, Ke2e_master is generated. An Example of end-to-end key generation using </w:t>
      </w:r>
      <w:r w:rsidR="00A64B9B" w:rsidRPr="00A656D0">
        <w:t xml:space="preserve">IETF </w:t>
      </w:r>
      <w:r w:rsidRPr="00A656D0">
        <w:t xml:space="preserve">RFC 5869 </w:t>
      </w:r>
      <w:r w:rsidR="00763F68" w:rsidRPr="00A656D0">
        <w:t>[</w:t>
      </w:r>
      <w:r w:rsidR="00A64B9B" w:rsidRPr="00A656D0">
        <w:fldChar w:fldCharType="begin"/>
      </w:r>
      <w:r w:rsidR="00A64B9B" w:rsidRPr="00A656D0">
        <w:instrText xml:space="preserve">REF REF_IETFRFC5869 \h </w:instrText>
      </w:r>
      <w:r w:rsidR="00A64B9B" w:rsidRPr="00A656D0">
        <w:fldChar w:fldCharType="separate"/>
      </w:r>
      <w:r w:rsidR="00B268CF" w:rsidRPr="00A656D0">
        <w:t>48</w:t>
      </w:r>
      <w:r w:rsidR="00A64B9B" w:rsidRPr="00A656D0">
        <w:fldChar w:fldCharType="end"/>
      </w:r>
      <w:r w:rsidR="00763F68" w:rsidRPr="00A656D0">
        <w:t>]</w:t>
      </w:r>
      <w:r w:rsidR="00763F68" w:rsidRPr="00776264">
        <w:t xml:space="preserve"> </w:t>
      </w:r>
      <w:r w:rsidR="00A64B9B" w:rsidRPr="00776264">
        <w:t>is provided below.</w:t>
      </w:r>
    </w:p>
    <w:p w14:paraId="6A2A12E0" w14:textId="77777777" w:rsidR="002D2EDC" w:rsidRPr="00776264" w:rsidRDefault="006215C5" w:rsidP="00B7119D">
      <w:pPr>
        <w:pStyle w:val="FL"/>
      </w:pPr>
      <w:r w:rsidRPr="00776264">
        <w:rPr>
          <w:rFonts w:ascii="Times New Roman" w:hAnsi="Times New Roman"/>
        </w:rPr>
        <w:object w:dxaOrig="11573" w:dyaOrig="14416" w14:anchorId="79645942">
          <v:shape id="_x0000_i1055" type="#_x0000_t75" style="width:445pt;height:555pt" o:ole="">
            <v:imagedata r:id="rId103" o:title=""/>
          </v:shape>
          <o:OLEObject Type="Embed" ProgID="Visio.Drawing.11" ShapeID="_x0000_i1055" DrawAspect="Content" ObjectID="_1717335847" r:id="rId104"/>
        </w:object>
      </w:r>
    </w:p>
    <w:p w14:paraId="6B2307DE" w14:textId="77777777" w:rsidR="00A64B9B" w:rsidRPr="00776264" w:rsidRDefault="00A64B9B" w:rsidP="00A64B9B">
      <w:pPr>
        <w:pStyle w:val="TF"/>
      </w:pPr>
      <w:r w:rsidRPr="00776264">
        <w:t>Figure 8.6.2-1: High-level summary of the E2E Remote Security Provisioning Frameworks</w:t>
      </w:r>
    </w:p>
    <w:p w14:paraId="39F1D073" w14:textId="77777777" w:rsidR="002D2EDC" w:rsidRPr="00776264" w:rsidRDefault="002D2EDC" w:rsidP="006C5427">
      <w:pPr>
        <w:textAlignment w:val="auto"/>
      </w:pPr>
      <w:r w:rsidRPr="00776264">
        <w:rPr>
          <w:b/>
        </w:rPr>
        <w:t>Bootstrap Credential Configuration:</w:t>
      </w:r>
      <w:r w:rsidRPr="00776264">
        <w:t xml:space="preserve"> The Bootstrap Credential Configuration may be based upon the type of Remote Provisioning Framework that is used. When using Symmetric Key Remote Provisioning, the Enrolee, which could be the Source ESF End-Point and the Enrolment targets (Target ESF End-Point) are e</w:t>
      </w:r>
      <w:r w:rsidR="00DD3992" w:rsidRPr="00776264">
        <w:t>ach</w:t>
      </w:r>
      <w:r w:rsidRPr="00776264">
        <w:t xml:space="preserve"> pre-provisioned with the Symmetric Enrolee Key (Kpm) and the corresponding Pre-provisioned Symmetric Key Identifier, denoted </w:t>
      </w:r>
      <w:r w:rsidR="00271E19" w:rsidRPr="00776264">
        <w:t>KpmID</w:t>
      </w:r>
      <w:r w:rsidRPr="00776264">
        <w:t>. In addition the Source ESF End-Point is provisioned with the Trust Enabl</w:t>
      </w:r>
      <w:r w:rsidR="00F23259" w:rsidRPr="00776264">
        <w:t>ing</w:t>
      </w:r>
      <w:r w:rsidRPr="00776264">
        <w:t xml:space="preserve"> Function </w:t>
      </w:r>
      <w:r w:rsidR="00DD3992" w:rsidRPr="00776264">
        <w:t xml:space="preserve">address </w:t>
      </w:r>
      <w:r w:rsidRPr="00776264">
        <w:t>(TEF URI). The mechanism follows the procedures as described in clause 8.3.2.1.</w:t>
      </w:r>
    </w:p>
    <w:p w14:paraId="0CD6AEE9" w14:textId="77777777" w:rsidR="002D2EDC" w:rsidRPr="00776264" w:rsidRDefault="002D2EDC" w:rsidP="006C5427">
      <w:pPr>
        <w:keepNext/>
        <w:keepLines/>
      </w:pPr>
      <w:r w:rsidRPr="00776264">
        <w:rPr>
          <w:b/>
        </w:rPr>
        <w:lastRenderedPageBreak/>
        <w:t>Bootstrap Instruction Configuration:</w:t>
      </w:r>
      <w:r w:rsidRPr="00776264">
        <w:t xml:space="preserve"> The Source ESF End-Point (Enrolee) and the Trust Enabl</w:t>
      </w:r>
      <w:r w:rsidR="00F23259" w:rsidRPr="00776264">
        <w:t>ing</w:t>
      </w:r>
      <w:r w:rsidRPr="00776264">
        <w:t xml:space="preserve"> Function are configured with the information needed for authorizing the remote provisioning:</w:t>
      </w:r>
    </w:p>
    <w:p w14:paraId="2300E009" w14:textId="77777777" w:rsidR="002D2EDC" w:rsidRPr="00776264" w:rsidRDefault="002D2EDC" w:rsidP="00A64B9B">
      <w:pPr>
        <w:pStyle w:val="B1"/>
      </w:pPr>
      <w:r w:rsidRPr="00776264">
        <w:t>The Source ESF End-Point (Enrolee) is configured with the following arguments to initiate remote provisioning:</w:t>
      </w:r>
    </w:p>
    <w:p w14:paraId="739F865E" w14:textId="77777777" w:rsidR="002D2EDC" w:rsidRPr="00776264" w:rsidRDefault="00A64B9B" w:rsidP="00A64B9B">
      <w:pPr>
        <w:pStyle w:val="B20"/>
      </w:pPr>
      <w:r w:rsidRPr="00776264">
        <w:t>a)</w:t>
      </w:r>
      <w:r w:rsidR="00763F68" w:rsidRPr="00776264">
        <w:tab/>
      </w:r>
      <w:r w:rsidR="002D2EDC" w:rsidRPr="00776264">
        <w:t>The Target ESF End-Point</w:t>
      </w:r>
      <w:r w:rsidR="00033405" w:rsidRPr="00776264">
        <w:t>'</w:t>
      </w:r>
      <w:r w:rsidR="002D2EDC" w:rsidRPr="00776264">
        <w:t>s security profile: The Target ESF End-Point</w:t>
      </w:r>
      <w:r w:rsidR="00033405" w:rsidRPr="00776264">
        <w:t>'</w:t>
      </w:r>
      <w:r w:rsidR="002D2EDC" w:rsidRPr="00776264">
        <w:t xml:space="preserve">s security profile and the associated security capabilities as described in </w:t>
      </w:r>
      <w:r w:rsidR="002D2EDC" w:rsidRPr="00776264">
        <w:rPr>
          <w:i/>
        </w:rPr>
        <w:t>&lt;e2ESecurityCapabilities&gt;</w:t>
      </w:r>
      <w:r w:rsidR="002D2EDC" w:rsidRPr="00776264">
        <w:t xml:space="preserve"> resource</w:t>
      </w:r>
      <w:r w:rsidR="00DD3992" w:rsidRPr="00776264">
        <w:t xml:space="preserve"> </w:t>
      </w:r>
      <w:r w:rsidR="00763F68" w:rsidRPr="00776264">
        <w:t xml:space="preserve">may </w:t>
      </w:r>
      <w:r w:rsidR="002D2EDC" w:rsidRPr="00776264">
        <w:t>be used to identify the types of security protection mechanisms that shall be used for end-to-end security.</w:t>
      </w:r>
    </w:p>
    <w:p w14:paraId="49F2C0D4" w14:textId="77777777" w:rsidR="002D2EDC" w:rsidRPr="00776264" w:rsidRDefault="00A64B9B" w:rsidP="00A64B9B">
      <w:pPr>
        <w:pStyle w:val="B20"/>
      </w:pPr>
      <w:r w:rsidRPr="00776264">
        <w:t>b)</w:t>
      </w:r>
      <w:r w:rsidR="00763F68" w:rsidRPr="00776264">
        <w:tab/>
      </w:r>
      <w:r w:rsidR="002D2EDC" w:rsidRPr="00776264">
        <w:t>The Target ESF End-Point identity: Identifying the Target ESF End-Point for which the Source ESF End-Point is to provision end-to-end security credentials.</w:t>
      </w:r>
    </w:p>
    <w:p w14:paraId="00DC6873" w14:textId="77777777" w:rsidR="002D2EDC" w:rsidRPr="00776264" w:rsidRDefault="00A64B9B" w:rsidP="00A64B9B">
      <w:pPr>
        <w:pStyle w:val="B20"/>
      </w:pPr>
      <w:r w:rsidRPr="00776264">
        <w:t>c)</w:t>
      </w:r>
      <w:r w:rsidR="00763F68" w:rsidRPr="00776264">
        <w:tab/>
      </w:r>
      <w:r w:rsidR="002D2EDC" w:rsidRPr="00776264">
        <w:t>The Target ESF End-Point</w:t>
      </w:r>
      <w:r w:rsidR="00033405" w:rsidRPr="00776264">
        <w:t>'</w:t>
      </w:r>
      <w:r w:rsidR="002D2EDC" w:rsidRPr="00776264">
        <w:t>s security profile: The Target ESF End-Point</w:t>
      </w:r>
      <w:r w:rsidR="00033405" w:rsidRPr="00776264">
        <w:t>'</w:t>
      </w:r>
      <w:r w:rsidR="002D2EDC" w:rsidRPr="00776264">
        <w:t xml:space="preserve">s security profile and the associated security capabilities as described in </w:t>
      </w:r>
      <w:r w:rsidR="002D2EDC" w:rsidRPr="00776264">
        <w:rPr>
          <w:i/>
        </w:rPr>
        <w:t>&lt;e2ESecurityCapabilities&gt;</w:t>
      </w:r>
      <w:r w:rsidR="002D2EDC" w:rsidRPr="00776264">
        <w:t xml:space="preserve"> resource</w:t>
      </w:r>
      <w:r w:rsidR="00DD3992" w:rsidRPr="00776264">
        <w:t xml:space="preserve"> </w:t>
      </w:r>
      <w:r w:rsidR="002D2EDC" w:rsidRPr="00776264">
        <w:t>can be used to identify the types of security protection mechanisms that shall be used for end-to-end security.</w:t>
      </w:r>
    </w:p>
    <w:p w14:paraId="229FB8AE" w14:textId="77777777" w:rsidR="002D2EDC" w:rsidRPr="00776264" w:rsidRDefault="00A64B9B" w:rsidP="00A64B9B">
      <w:pPr>
        <w:pStyle w:val="B20"/>
        <w:rPr>
          <w:color w:val="000000"/>
        </w:rPr>
      </w:pPr>
      <w:r w:rsidRPr="00776264">
        <w:rPr>
          <w:color w:val="000000"/>
        </w:rPr>
        <w:t>d)</w:t>
      </w:r>
      <w:r w:rsidRPr="00776264">
        <w:rPr>
          <w:color w:val="000000"/>
        </w:rPr>
        <w:tab/>
      </w:r>
      <w:r w:rsidR="002D2EDC" w:rsidRPr="00776264">
        <w:rPr>
          <w:color w:val="000000"/>
        </w:rPr>
        <w:t>The Source ESF End-Point associates these arguments with the Trust Enabl</w:t>
      </w:r>
      <w:r w:rsidR="00F23259" w:rsidRPr="00776264">
        <w:rPr>
          <w:color w:val="000000"/>
        </w:rPr>
        <w:t>ing</w:t>
      </w:r>
      <w:r w:rsidR="002D2EDC" w:rsidRPr="00776264">
        <w:rPr>
          <w:color w:val="000000"/>
        </w:rPr>
        <w:t xml:space="preserve"> Function (TEF). The Trust Enabl</w:t>
      </w:r>
      <w:r w:rsidR="00F23259" w:rsidRPr="00776264">
        <w:rPr>
          <w:color w:val="000000"/>
        </w:rPr>
        <w:t>ing</w:t>
      </w:r>
      <w:r w:rsidR="002D2EDC" w:rsidRPr="00776264">
        <w:rPr>
          <w:color w:val="000000"/>
        </w:rPr>
        <w:t xml:space="preserve"> Function can be identified to the Source ESF End-Point using the Pre-Provisioned Symmetric Enrolee Key Identifier (</w:t>
      </w:r>
      <w:r w:rsidR="00271E19" w:rsidRPr="00776264">
        <w:rPr>
          <w:color w:val="000000"/>
        </w:rPr>
        <w:t>KpmID</w:t>
      </w:r>
      <w:r w:rsidR="002D2EDC" w:rsidRPr="00776264">
        <w:rPr>
          <w:color w:val="000000"/>
        </w:rPr>
        <w:t xml:space="preserve">) </w:t>
      </w:r>
      <w:r w:rsidR="00763F68" w:rsidRPr="00776264">
        <w:rPr>
          <w:color w:val="000000"/>
        </w:rPr>
        <w:t xml:space="preserve">and </w:t>
      </w:r>
      <w:r w:rsidRPr="00776264">
        <w:rPr>
          <w:color w:val="000000"/>
        </w:rPr>
        <w:t>Trust Enabl</w:t>
      </w:r>
      <w:r w:rsidR="00F23259" w:rsidRPr="00776264">
        <w:rPr>
          <w:color w:val="000000"/>
        </w:rPr>
        <w:t>ing</w:t>
      </w:r>
      <w:r w:rsidRPr="00776264">
        <w:rPr>
          <w:color w:val="000000"/>
        </w:rPr>
        <w:t xml:space="preserve"> Function URI.</w:t>
      </w:r>
    </w:p>
    <w:p w14:paraId="647CA7D4" w14:textId="77777777" w:rsidR="002D2EDC" w:rsidRPr="00776264" w:rsidRDefault="002D2EDC" w:rsidP="00A64B9B">
      <w:pPr>
        <w:pStyle w:val="B1"/>
      </w:pPr>
      <w:r w:rsidRPr="00776264">
        <w:t>M2M Enrolment or Trust Enabl</w:t>
      </w:r>
      <w:r w:rsidR="00F23259" w:rsidRPr="00776264">
        <w:t>ing</w:t>
      </w:r>
      <w:r w:rsidRPr="00776264">
        <w:t xml:space="preserve"> Function is configured with the following arguments to authorize the M2M Enrolment or Trust Enabl</w:t>
      </w:r>
      <w:r w:rsidR="00F23259" w:rsidRPr="00776264">
        <w:t>ing</w:t>
      </w:r>
      <w:r w:rsidRPr="00776264">
        <w:t xml:space="preserve"> Function to remotely provision the Source ESF End-Point for a Target E</w:t>
      </w:r>
      <w:r w:rsidR="00A64B9B" w:rsidRPr="00776264">
        <w:t>SF End</w:t>
      </w:r>
      <w:r w:rsidR="00A64B9B" w:rsidRPr="00776264">
        <w:noBreakHyphen/>
        <w:t>Point:</w:t>
      </w:r>
    </w:p>
    <w:p w14:paraId="1D3F5356" w14:textId="77777777" w:rsidR="002D2EDC" w:rsidRPr="00776264" w:rsidRDefault="00A64B9B" w:rsidP="00A64B9B">
      <w:pPr>
        <w:pStyle w:val="B20"/>
      </w:pPr>
      <w:r w:rsidRPr="00776264">
        <w:t>a)</w:t>
      </w:r>
      <w:r w:rsidR="00763F68" w:rsidRPr="00776264">
        <w:tab/>
      </w:r>
      <w:r w:rsidR="002D2EDC" w:rsidRPr="00776264">
        <w:t xml:space="preserve">The Target ESF End-Point Identity: Identifying the Target ESF End-Point for which the Source ESF </w:t>
      </w:r>
      <w:r w:rsidRPr="00776264">
        <w:t>End-Point is to be provisioned.</w:t>
      </w:r>
    </w:p>
    <w:p w14:paraId="216CC7D6" w14:textId="77777777" w:rsidR="002D2EDC" w:rsidRPr="00776264" w:rsidRDefault="00A64B9B" w:rsidP="00A64B9B">
      <w:pPr>
        <w:pStyle w:val="B20"/>
      </w:pPr>
      <w:r w:rsidRPr="00776264">
        <w:t>b)</w:t>
      </w:r>
      <w:r w:rsidR="00763F68" w:rsidRPr="00776264">
        <w:tab/>
      </w:r>
      <w:r w:rsidR="002D2EDC" w:rsidRPr="00776264">
        <w:t xml:space="preserve">Source ESF End-Point's assigned CSE-ID or AE-ID (Source ESF End-Point-ID). The </w:t>
      </w:r>
      <w:r w:rsidR="00763F68" w:rsidRPr="00776264">
        <w:tab/>
      </w:r>
      <w:r w:rsidR="002D2EDC" w:rsidRPr="00776264">
        <w:t>Trust Enabl</w:t>
      </w:r>
      <w:r w:rsidR="00F23259" w:rsidRPr="00776264">
        <w:t>ing</w:t>
      </w:r>
      <w:r w:rsidR="002D2EDC" w:rsidRPr="00776264">
        <w:t xml:space="preserve"> Function is to provide this entity identity for the Source ESF End-Point with the Km or Kpsa to the Target ESF End-Point, when requested by the Target ESF End-Point.</w:t>
      </w:r>
    </w:p>
    <w:p w14:paraId="653B1C0E" w14:textId="77777777" w:rsidR="002D2EDC" w:rsidRPr="00776264" w:rsidRDefault="00A64B9B" w:rsidP="00A64B9B">
      <w:pPr>
        <w:pStyle w:val="B20"/>
      </w:pPr>
      <w:r w:rsidRPr="00776264">
        <w:t>c)</w:t>
      </w:r>
      <w:r w:rsidR="00763F68" w:rsidRPr="00776264">
        <w:tab/>
      </w:r>
      <w:r w:rsidR="002D2EDC" w:rsidRPr="00776264">
        <w:t>Source ESF End-Point</w:t>
      </w:r>
      <w:r w:rsidR="00033405" w:rsidRPr="00776264">
        <w:t>'</w:t>
      </w:r>
      <w:r w:rsidR="002D2EDC" w:rsidRPr="00776264">
        <w:t xml:space="preserve">s Security Profile: The security profile of the Source ESF End-Point provides the expected security level described within the </w:t>
      </w:r>
      <w:r w:rsidR="002D2EDC" w:rsidRPr="00776264">
        <w:rPr>
          <w:i/>
        </w:rPr>
        <w:t>&lt;e2ESecurityCapabilities&gt;</w:t>
      </w:r>
      <w:r w:rsidR="002D2EDC" w:rsidRPr="00776264">
        <w:t xml:space="preserve"> resource</w:t>
      </w:r>
      <w:r w:rsidR="00DD3992" w:rsidRPr="00776264">
        <w:t xml:space="preserve"> </w:t>
      </w:r>
      <w:r w:rsidR="00763F68" w:rsidRPr="00776264">
        <w:t xml:space="preserve">(see clause 9.6.3 </w:t>
      </w:r>
      <w:r w:rsidR="00F53D2A" w:rsidRPr="00776264">
        <w:t>of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763F68" w:rsidRPr="00776264">
        <w:t xml:space="preserve">) </w:t>
      </w:r>
      <w:r w:rsidR="002D2EDC" w:rsidRPr="00776264">
        <w:t>associated with the Source ESF End-Point.</w:t>
      </w:r>
    </w:p>
    <w:p w14:paraId="27B03195" w14:textId="77777777" w:rsidR="002D2EDC" w:rsidRPr="00776264" w:rsidRDefault="00A64B9B" w:rsidP="00A64B9B">
      <w:pPr>
        <w:pStyle w:val="B20"/>
      </w:pPr>
      <w:r w:rsidRPr="00776264">
        <w:t>d)</w:t>
      </w:r>
      <w:r w:rsidR="00763F68" w:rsidRPr="00776264">
        <w:tab/>
      </w:r>
      <w:r w:rsidR="002D2EDC" w:rsidRPr="00776264">
        <w:t>Target ESF End-Point</w:t>
      </w:r>
      <w:r w:rsidR="00033405" w:rsidRPr="00776264">
        <w:t>'</w:t>
      </w:r>
      <w:r w:rsidR="002D2EDC" w:rsidRPr="00776264">
        <w:t xml:space="preserve">s Security Profile: The security profile of the Target ESF End-Point provides the expected security level described within the </w:t>
      </w:r>
      <w:r w:rsidR="002D2EDC" w:rsidRPr="00776264">
        <w:rPr>
          <w:i/>
        </w:rPr>
        <w:t>&lt;e2ESecurityCapabilities&gt;</w:t>
      </w:r>
      <w:r w:rsidR="002D2EDC" w:rsidRPr="00776264">
        <w:t xml:space="preserve"> resource</w:t>
      </w:r>
      <w:r w:rsidR="00DD3992" w:rsidRPr="00776264">
        <w:t xml:space="preserve"> </w:t>
      </w:r>
      <w:r w:rsidR="002D2EDC" w:rsidRPr="00776264">
        <w:t>associated with the Target ESF End-Point</w:t>
      </w:r>
      <w:r w:rsidRPr="00776264">
        <w:t>.</w:t>
      </w:r>
    </w:p>
    <w:p w14:paraId="2D6AFB92" w14:textId="77777777" w:rsidR="002D2EDC" w:rsidRPr="00776264" w:rsidRDefault="00A64B9B" w:rsidP="00A64B9B">
      <w:pPr>
        <w:pStyle w:val="B20"/>
      </w:pPr>
      <w:r w:rsidRPr="00776264">
        <w:t>e)</w:t>
      </w:r>
      <w:r w:rsidR="00763F68" w:rsidRPr="00776264">
        <w:tab/>
      </w:r>
      <w:r w:rsidR="002D2EDC" w:rsidRPr="00776264">
        <w:t>The Trust Enabl</w:t>
      </w:r>
      <w:r w:rsidR="00F23259" w:rsidRPr="00776264">
        <w:t>ing</w:t>
      </w:r>
      <w:r w:rsidR="002D2EDC" w:rsidRPr="00776264">
        <w:t xml:space="preserve"> Function shall provide detailed key extraction and expansion parameters that are to be used when deriving the end-to-end credentials from the Km or Kpsa to the Source ESF End-Point and the Target ESF End-Point.</w:t>
      </w:r>
    </w:p>
    <w:p w14:paraId="7C41CCBA" w14:textId="77777777" w:rsidR="002D2EDC" w:rsidRPr="00776264" w:rsidRDefault="00A64B9B" w:rsidP="00A64B9B">
      <w:pPr>
        <w:pStyle w:val="B20"/>
      </w:pPr>
      <w:r w:rsidRPr="00776264">
        <w:t>f)</w:t>
      </w:r>
      <w:r w:rsidR="00763F68" w:rsidRPr="00776264">
        <w:tab/>
      </w:r>
      <w:r w:rsidR="002D2EDC" w:rsidRPr="00776264">
        <w:t>The Trust Enabl</w:t>
      </w:r>
      <w:r w:rsidR="00F23259" w:rsidRPr="00776264">
        <w:t>ing</w:t>
      </w:r>
      <w:r w:rsidR="002D2EDC" w:rsidRPr="00776264">
        <w:t xml:space="preserve"> Function </w:t>
      </w:r>
      <w:r w:rsidR="00DD3992" w:rsidRPr="00776264">
        <w:t xml:space="preserve">shall </w:t>
      </w:r>
      <w:r w:rsidR="002D2EDC" w:rsidRPr="00776264">
        <w:t>provide the scope and associated security parameters to the Source ESF End-Point and Target ESF End-Point that determines the protocols and the cryptographic algorithms that shall be used for performing end-to-end security.</w:t>
      </w:r>
    </w:p>
    <w:p w14:paraId="035800B9" w14:textId="77777777" w:rsidR="002D2EDC" w:rsidRPr="00776264" w:rsidRDefault="002D2EDC" w:rsidP="00A64B9B">
      <w:pPr>
        <w:pStyle w:val="B1"/>
        <w:rPr>
          <w:color w:val="000000"/>
        </w:rPr>
      </w:pPr>
      <w:r w:rsidRPr="00776264">
        <w:rPr>
          <w:b/>
          <w:bCs/>
        </w:rPr>
        <w:t xml:space="preserve">Bootstrap Security Handshake: </w:t>
      </w:r>
      <w:r w:rsidRPr="00776264">
        <w:t>The Source ESF End-Point and Trust Enabl</w:t>
      </w:r>
      <w:r w:rsidR="00F23259" w:rsidRPr="00776264">
        <w:t>ing</w:t>
      </w:r>
      <w:r w:rsidRPr="00776264">
        <w:t xml:space="preserve"> Function </w:t>
      </w:r>
      <w:r w:rsidR="00DD3992" w:rsidRPr="00776264">
        <w:t xml:space="preserve">shall </w:t>
      </w:r>
      <w:r w:rsidRPr="00776264">
        <w:t>perform a (D)TLS</w:t>
      </w:r>
      <w:r w:rsidR="00A64B9B" w:rsidRPr="00776264">
        <w:noBreakHyphen/>
      </w:r>
      <w:r w:rsidRPr="00776264">
        <w:t xml:space="preserve">PSK handshake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to establish a secure session. The mechanisms follow </w:t>
      </w:r>
      <w:r w:rsidR="00DD3992" w:rsidRPr="00776264">
        <w:t>the process</w:t>
      </w:r>
      <w:r w:rsidR="00763F68" w:rsidRPr="00776264">
        <w:t xml:space="preserve"> </w:t>
      </w:r>
      <w:r w:rsidRPr="00776264">
        <w:t>detailed in clause 8.3.2</w:t>
      </w:r>
      <w:r w:rsidR="00A64B9B" w:rsidRPr="00776264">
        <w:t>.</w:t>
      </w:r>
    </w:p>
    <w:p w14:paraId="62206424" w14:textId="77777777" w:rsidR="002D2EDC" w:rsidRPr="00776264" w:rsidRDefault="002D2EDC" w:rsidP="00A64B9B">
      <w:pPr>
        <w:pStyle w:val="B1"/>
        <w:keepNext/>
        <w:keepLines/>
        <w:rPr>
          <w:b/>
          <w:color w:val="000000"/>
        </w:rPr>
      </w:pPr>
      <w:r w:rsidRPr="00776264">
        <w:rPr>
          <w:b/>
        </w:rPr>
        <w:t>End-to-End Key Generation</w:t>
      </w:r>
      <w:r w:rsidR="00A64B9B" w:rsidRPr="00776264">
        <w:rPr>
          <w:b/>
          <w:color w:val="000000"/>
        </w:rPr>
        <w:t>:</w:t>
      </w:r>
    </w:p>
    <w:p w14:paraId="0FAE95FE" w14:textId="77777777" w:rsidR="002D2EDC" w:rsidRPr="00776264" w:rsidRDefault="00A64B9B" w:rsidP="00A64B9B">
      <w:pPr>
        <w:pStyle w:val="B20"/>
        <w:keepNext/>
        <w:keepLines/>
      </w:pPr>
      <w:r w:rsidRPr="00776264">
        <w:t>a)</w:t>
      </w:r>
      <w:r w:rsidRPr="00776264">
        <w:tab/>
      </w:r>
      <w:r w:rsidR="002D2EDC" w:rsidRPr="00776264">
        <w:t xml:space="preserve">The Enrolment Key (Ke) and </w:t>
      </w:r>
      <w:r w:rsidR="008E13EF" w:rsidRPr="00776264">
        <w:t xml:space="preserve">RelativeKeID </w:t>
      </w:r>
      <w:r w:rsidR="002D2EDC" w:rsidRPr="00776264">
        <w:t>is generated from the (D)TLS session secrets by the Source ESF End-Point and Trust Enabl</w:t>
      </w:r>
      <w:r w:rsidR="00F23259" w:rsidRPr="00776264">
        <w:t>ing</w:t>
      </w:r>
      <w:r w:rsidR="002D2EDC" w:rsidRPr="00776264">
        <w:t xml:space="preserve"> Function using TLS Key Export (</w:t>
      </w:r>
      <w:r w:rsidR="002D2EDC" w:rsidRPr="00A656D0">
        <w:t xml:space="preserve">IETF RFC 5705 </w:t>
      </w:r>
      <w:r w:rsidR="005F76D4" w:rsidRPr="00A656D0">
        <w:t>[</w:t>
      </w:r>
      <w:r w:rsidR="005F76D4" w:rsidRPr="00A656D0">
        <w:fldChar w:fldCharType="begin"/>
      </w:r>
      <w:r w:rsidR="005F76D4" w:rsidRPr="00A656D0">
        <w:instrText xml:space="preserve">REF REF_IETFRFC5705 \h </w:instrText>
      </w:r>
      <w:r w:rsidR="005F76D4" w:rsidRPr="00A656D0">
        <w:fldChar w:fldCharType="separate"/>
      </w:r>
      <w:r w:rsidR="00B268CF" w:rsidRPr="00A656D0">
        <w:t>18</w:t>
      </w:r>
      <w:r w:rsidR="005F76D4" w:rsidRPr="00A656D0">
        <w:fldChar w:fldCharType="end"/>
      </w:r>
      <w:r w:rsidR="005F76D4" w:rsidRPr="00A656D0">
        <w:t>]</w:t>
      </w:r>
      <w:r w:rsidR="002D2EDC" w:rsidRPr="00776264">
        <w:t>), as described in clause 10.3.1 "TLS Key Export Details". Similarly, the Enrolment Key Identifier (</w:t>
      </w:r>
      <w:r w:rsidR="00271E19" w:rsidRPr="00776264">
        <w:t>KeID</w:t>
      </w:r>
      <w:r w:rsidR="002D2EDC" w:rsidRPr="00776264">
        <w:t xml:space="preserve">) is generated from the </w:t>
      </w:r>
      <w:r w:rsidR="008E13EF" w:rsidRPr="00776264">
        <w:t xml:space="preserve">RelativeKeID </w:t>
      </w:r>
      <w:r w:rsidR="002D2EDC" w:rsidRPr="00776264">
        <w:t>and the Trust Enabl</w:t>
      </w:r>
      <w:r w:rsidR="00F23259" w:rsidRPr="00776264">
        <w:t>ing</w:t>
      </w:r>
      <w:r w:rsidR="002D2EDC" w:rsidRPr="00776264">
        <w:t xml:space="preserve"> Function's FQDN by the Source ESF End-Point and Trust Enabl</w:t>
      </w:r>
      <w:r w:rsidR="00F23259" w:rsidRPr="00776264">
        <w:t>ing</w:t>
      </w:r>
      <w:r w:rsidR="002D2EDC" w:rsidRPr="00776264">
        <w:t xml:space="preserve"> Function, as described in clause 10.3.4 "Generating </w:t>
      </w:r>
      <w:r w:rsidR="00271E19" w:rsidRPr="00776264">
        <w:t>KeID</w:t>
      </w:r>
      <w:r w:rsidR="002D2EDC" w:rsidRPr="00776264">
        <w:t>". The Source ESF End-Point and the Trust Enabl</w:t>
      </w:r>
      <w:r w:rsidR="00F23259" w:rsidRPr="00776264">
        <w:t>ing</w:t>
      </w:r>
      <w:r w:rsidR="002D2EDC" w:rsidRPr="00776264">
        <w:t xml:space="preserve"> Function store the Ke and the associated </w:t>
      </w:r>
      <w:r w:rsidR="00271E19" w:rsidRPr="00776264">
        <w:t>KeID</w:t>
      </w:r>
      <w:r w:rsidR="002D2EDC" w:rsidRPr="00776264">
        <w:t>.</w:t>
      </w:r>
    </w:p>
    <w:p w14:paraId="37BCEDBE" w14:textId="77777777" w:rsidR="002D2EDC" w:rsidRPr="00776264" w:rsidRDefault="00A64B9B" w:rsidP="00A64B9B">
      <w:pPr>
        <w:pStyle w:val="B20"/>
      </w:pPr>
      <w:r w:rsidRPr="00776264">
        <w:t>b)</w:t>
      </w:r>
      <w:r w:rsidRPr="00776264">
        <w:tab/>
      </w:r>
      <w:r w:rsidR="002D2EDC" w:rsidRPr="00776264">
        <w:t xml:space="preserve">The end-to-end master key (Ke2e_master) and the E2EKeyId </w:t>
      </w:r>
      <w:r w:rsidR="00DD3992" w:rsidRPr="00776264">
        <w:t xml:space="preserve">are </w:t>
      </w:r>
      <w:r w:rsidR="002D2EDC" w:rsidRPr="00776264">
        <w:t xml:space="preserve">generated in a similar manner as the Kpsa and the associated </w:t>
      </w:r>
      <w:r w:rsidR="00271E19" w:rsidRPr="00776264">
        <w:t>KpsaID</w:t>
      </w:r>
      <w:r w:rsidR="002D2EDC" w:rsidRPr="00776264">
        <w:t>. If the Source ESF End-Point request</w:t>
      </w:r>
      <w:r w:rsidR="00DD3992" w:rsidRPr="00776264">
        <w:t>s</w:t>
      </w:r>
      <w:r w:rsidR="002D2EDC" w:rsidRPr="00776264">
        <w:t xml:space="preserve"> the provisioning of end-to-end keys</w:t>
      </w:r>
      <w:r w:rsidR="00DD3992" w:rsidRPr="00776264">
        <w:t>,</w:t>
      </w:r>
      <w:r w:rsidR="002D2EDC" w:rsidRPr="00776264">
        <w:t xml:space="preserve"> then a key extraction based on Kpsa</w:t>
      </w:r>
      <w:r w:rsidR="003125B6" w:rsidRPr="00776264">
        <w:t>/</w:t>
      </w:r>
      <w:r w:rsidR="002D2EDC" w:rsidRPr="00776264">
        <w:t>Km shall be performed.</w:t>
      </w:r>
    </w:p>
    <w:p w14:paraId="65F95BE7" w14:textId="77777777" w:rsidR="002D2EDC" w:rsidRPr="00776264" w:rsidRDefault="00A64B9B" w:rsidP="00A64B9B">
      <w:pPr>
        <w:pStyle w:val="B20"/>
      </w:pPr>
      <w:r w:rsidRPr="00776264">
        <w:lastRenderedPageBreak/>
        <w:t>c)</w:t>
      </w:r>
      <w:r w:rsidRPr="00776264">
        <w:tab/>
      </w:r>
      <w:r w:rsidR="002D2EDC" w:rsidRPr="00776264">
        <w:t>The End-to-End master Key (Ke2e_master) is used to generate specific security protection keys, such as, end-to-end authentication key, end-to-end confidentiality key and other keys depending upon the key extraction and expansion parameters that w</w:t>
      </w:r>
      <w:r w:rsidR="00DD3992" w:rsidRPr="00776264">
        <w:t>ere</w:t>
      </w:r>
      <w:r w:rsidR="002D2EDC" w:rsidRPr="00776264">
        <w:t xml:space="preserve"> provided. The key extraction and expansion </w:t>
      </w:r>
      <w:r w:rsidR="00DD3992" w:rsidRPr="00776264">
        <w:t>are</w:t>
      </w:r>
      <w:r w:rsidR="002D2EDC" w:rsidRPr="00776264">
        <w:t xml:space="preserve"> based upon </w:t>
      </w:r>
      <w:r w:rsidRPr="00A656D0">
        <w:t xml:space="preserve">IETF </w:t>
      </w:r>
      <w:r w:rsidR="002D2EDC" w:rsidRPr="00A656D0">
        <w:t>RFC 5869</w:t>
      </w:r>
      <w:r w:rsidR="00763F68" w:rsidRPr="00A656D0">
        <w:t xml:space="preserve"> </w:t>
      </w:r>
      <w:r w:rsidRPr="00A656D0">
        <w:t>[</w:t>
      </w:r>
      <w:r w:rsidRPr="00A656D0">
        <w:fldChar w:fldCharType="begin"/>
      </w:r>
      <w:r w:rsidRPr="00A656D0">
        <w:instrText xml:space="preserve">REF REF_IETFRFC5869 \h </w:instrText>
      </w:r>
      <w:r w:rsidRPr="00A656D0">
        <w:fldChar w:fldCharType="separate"/>
      </w:r>
      <w:r w:rsidR="00B268CF" w:rsidRPr="00A656D0">
        <w:t>48</w:t>
      </w:r>
      <w:r w:rsidRPr="00A656D0">
        <w:fldChar w:fldCharType="end"/>
      </w:r>
      <w:r w:rsidRPr="00A656D0">
        <w:t>]</w:t>
      </w:r>
      <w:r w:rsidR="002D2EDC" w:rsidRPr="00776264">
        <w:t>.</w:t>
      </w:r>
    </w:p>
    <w:p w14:paraId="2A478A81" w14:textId="77777777" w:rsidR="002D2EDC" w:rsidRPr="00776264" w:rsidRDefault="002D2EDC" w:rsidP="00A64B9B">
      <w:pPr>
        <w:pStyle w:val="NO"/>
        <w:rPr>
          <w:color w:val="000000"/>
        </w:rPr>
      </w:pPr>
      <w:r w:rsidRPr="00776264">
        <w:t>NOTE:</w:t>
      </w:r>
      <w:r w:rsidR="00A64B9B" w:rsidRPr="00776264">
        <w:tab/>
      </w:r>
      <w:r w:rsidRPr="00776264">
        <w:t>The End-to-End Key Generation for the Pre-Provisioned Symmetric Enrolee Key Remote Security Provisioning Framework is identical to the End-to-End Key Generation for the Certificate-Based Remote Security Provisioning Framework.</w:t>
      </w:r>
    </w:p>
    <w:p w14:paraId="15994BAF" w14:textId="77777777" w:rsidR="002D2EDC" w:rsidRPr="00776264" w:rsidRDefault="002D2EDC" w:rsidP="002322B6">
      <w:pPr>
        <w:pStyle w:val="30"/>
        <w:rPr>
          <w:rFonts w:eastAsia="宋体"/>
        </w:rPr>
      </w:pPr>
      <w:bookmarkStart w:id="2774" w:name="_Toc507668855"/>
      <w:bookmarkStart w:id="2775" w:name="_Toc105003231"/>
      <w:bookmarkStart w:id="2776" w:name="_Toc106723098"/>
      <w:r w:rsidRPr="00776264">
        <w:rPr>
          <w:rFonts w:eastAsia="宋体"/>
        </w:rPr>
        <w:t>8.6</w:t>
      </w:r>
      <w:r w:rsidRPr="00776264">
        <w:rPr>
          <w:rFonts w:eastAsia="宋体"/>
          <w:lang w:eastAsia="zh-CN"/>
        </w:rPr>
        <w:t>.3</w:t>
      </w:r>
      <w:r w:rsidR="00A64B9B" w:rsidRPr="00776264">
        <w:rPr>
          <w:rFonts w:eastAsia="宋体"/>
          <w:lang w:eastAsia="zh-CN"/>
        </w:rPr>
        <w:tab/>
      </w:r>
      <w:r w:rsidRPr="00776264">
        <w:rPr>
          <w:rFonts w:eastAsia="宋体"/>
        </w:rPr>
        <w:t>Detailed Description on Source-Generated End-to-End Credentials</w:t>
      </w:r>
      <w:bookmarkEnd w:id="2774"/>
      <w:bookmarkEnd w:id="2775"/>
      <w:bookmarkEnd w:id="2776"/>
    </w:p>
    <w:p w14:paraId="34F943BA" w14:textId="77777777" w:rsidR="002D2EDC" w:rsidRPr="00776264" w:rsidRDefault="002D2EDC" w:rsidP="00A315F9">
      <w:pPr>
        <w:textAlignment w:val="auto"/>
        <w:rPr>
          <w:rFonts w:eastAsia="Calibri"/>
        </w:rPr>
      </w:pPr>
      <w:r w:rsidRPr="00776264">
        <w:rPr>
          <w:rFonts w:eastAsia="Calibri"/>
        </w:rPr>
        <w:t xml:space="preserve">This clause describes the Generation and Registration of Symmetric End-to-End Security credentials by a Source ESF End-Point. The end-to-end security credentials that were self-generated by a Source shall </w:t>
      </w:r>
      <w:r w:rsidR="00DD3992" w:rsidRPr="00776264">
        <w:rPr>
          <w:rFonts w:eastAsia="Calibri"/>
        </w:rPr>
        <w:t xml:space="preserve">be </w:t>
      </w:r>
      <w:r w:rsidRPr="00776264">
        <w:rPr>
          <w:rFonts w:eastAsia="Calibri"/>
        </w:rPr>
        <w:t>register</w:t>
      </w:r>
      <w:r w:rsidR="00DD3992" w:rsidRPr="00776264">
        <w:rPr>
          <w:rFonts w:eastAsia="Calibri"/>
        </w:rPr>
        <w:t>ed</w:t>
      </w:r>
      <w:r w:rsidRPr="00776264">
        <w:rPr>
          <w:rFonts w:eastAsia="Calibri"/>
        </w:rPr>
        <w:t xml:space="preserve"> with the Trust Enabling Function. Such a mechanism is particularly useful when data (attribute) as well messages targeted for more than one Target </w:t>
      </w:r>
      <w:r w:rsidR="00DD3992" w:rsidRPr="00776264">
        <w:rPr>
          <w:rFonts w:eastAsia="Calibri"/>
        </w:rPr>
        <w:t xml:space="preserve">are </w:t>
      </w:r>
      <w:r w:rsidRPr="00776264">
        <w:rPr>
          <w:rFonts w:eastAsia="Calibri"/>
        </w:rPr>
        <w:t>required. In cases, where securing of</w:t>
      </w:r>
      <w:r w:rsidR="00803BE3" w:rsidRPr="00776264">
        <w:rPr>
          <w:rFonts w:eastAsia="Calibri"/>
        </w:rPr>
        <w:t xml:space="preserve"> </w:t>
      </w:r>
      <w:r w:rsidRPr="00776264">
        <w:rPr>
          <w:rFonts w:eastAsia="Calibri"/>
          <w:i/>
        </w:rPr>
        <w:t xml:space="preserve">&lt;contentInstance&gt; </w:t>
      </w:r>
      <w:r w:rsidRPr="00776264">
        <w:rPr>
          <w:rFonts w:eastAsia="Calibri"/>
        </w:rPr>
        <w:t>resource that is consumed by multiple end entities is required</w:t>
      </w:r>
      <w:r w:rsidR="00DD3992" w:rsidRPr="00776264">
        <w:rPr>
          <w:rFonts w:eastAsia="Calibri"/>
        </w:rPr>
        <w:t>,</w:t>
      </w:r>
      <w:r w:rsidRPr="00776264">
        <w:rPr>
          <w:rFonts w:eastAsia="Calibri"/>
        </w:rPr>
        <w:t xml:space="preserve"> then Source-Generated </w:t>
      </w:r>
      <w:r w:rsidR="00763F68" w:rsidRPr="00776264">
        <w:rPr>
          <w:rFonts w:eastAsia="Calibri"/>
        </w:rPr>
        <w:t xml:space="preserve">credentials </w:t>
      </w:r>
      <w:r w:rsidRPr="00776264">
        <w:rPr>
          <w:rFonts w:eastAsia="Calibri"/>
        </w:rPr>
        <w:t>shall be used.</w:t>
      </w:r>
    </w:p>
    <w:p w14:paraId="59A81787" w14:textId="77777777" w:rsidR="002D2EDC" w:rsidRPr="00776264" w:rsidRDefault="002D2EDC" w:rsidP="00A315F9">
      <w:pPr>
        <w:textAlignment w:val="auto"/>
      </w:pPr>
      <w:r w:rsidRPr="00776264">
        <w:t xml:space="preserve">A Source that generates </w:t>
      </w:r>
      <w:r w:rsidRPr="00776264">
        <w:rPr>
          <w:rFonts w:eastAsia="Calibri"/>
        </w:rPr>
        <w:t>data consumed by one or more end entities may generate the appropriate credentials so that either</w:t>
      </w:r>
      <w:r w:rsidRPr="00776264">
        <w:t xml:space="preserve"> a </w:t>
      </w:r>
      <w:r w:rsidRPr="00776264">
        <w:rPr>
          <w:rFonts w:eastAsia="Calibri"/>
        </w:rPr>
        <w:t xml:space="preserve">single attribute (e.g. content attribute value of a </w:t>
      </w:r>
      <w:r w:rsidRPr="00776264">
        <w:rPr>
          <w:rFonts w:eastAsia="Calibri"/>
          <w:i/>
        </w:rPr>
        <w:t>&lt;contentInstance&gt;</w:t>
      </w:r>
      <w:r w:rsidRPr="00776264">
        <w:rPr>
          <w:rFonts w:eastAsia="Calibri"/>
        </w:rPr>
        <w:t xml:space="preserve"> resource or </w:t>
      </w:r>
      <w:r w:rsidRPr="00776264">
        <w:rPr>
          <w:rFonts w:eastAsia="Calibri"/>
          <w:i/>
        </w:rPr>
        <w:t>customAttribute</w:t>
      </w:r>
      <w:r w:rsidRPr="00776264">
        <w:rPr>
          <w:rFonts w:eastAsia="Calibri"/>
        </w:rPr>
        <w:t xml:space="preserve"> of a </w:t>
      </w:r>
      <w:r w:rsidRPr="00776264">
        <w:rPr>
          <w:rFonts w:eastAsia="Calibri"/>
          <w:i/>
        </w:rPr>
        <w:t>&lt;flexContainer&gt;</w:t>
      </w:r>
      <w:r w:rsidRPr="00776264">
        <w:rPr>
          <w:rFonts w:eastAsia="Calibri"/>
        </w:rPr>
        <w:t xml:space="preserve"> resource) or a single addressable element within the attribute may be protected for integrity and confidentiality by means of ESData</w:t>
      </w:r>
      <w:r w:rsidR="003125B6" w:rsidRPr="00776264">
        <w:rPr>
          <w:rFonts w:eastAsia="Calibri"/>
        </w:rPr>
        <w:t>/</w:t>
      </w:r>
      <w:r w:rsidRPr="00776264">
        <w:rPr>
          <w:rFonts w:eastAsia="Calibri"/>
        </w:rPr>
        <w:t>ESPrim. In the case of dynamic authorization, all</w:t>
      </w:r>
      <w:r w:rsidRPr="00776264">
        <w:t xml:space="preserve"> or part of a single primitive parameter value (e.g. a signed, self-contained access token communicated in a request primitive to obtain dynamic authorization) may also be protected using ESData</w:t>
      </w:r>
      <w:r w:rsidR="003125B6" w:rsidRPr="00776264">
        <w:t>/</w:t>
      </w:r>
      <w:r w:rsidRPr="00776264">
        <w:t>ESPrim. The entity that generated the ESData</w:t>
      </w:r>
      <w:r w:rsidR="003125B6" w:rsidRPr="00776264">
        <w:t>/</w:t>
      </w:r>
      <w:r w:rsidRPr="00776264">
        <w:t>ESPrim then registers the credentials with a Trust Enabl</w:t>
      </w:r>
      <w:r w:rsidR="00F23259" w:rsidRPr="00776264">
        <w:t>ing</w:t>
      </w:r>
      <w:r w:rsidRPr="00776264">
        <w:t xml:space="preserve"> Function.</w:t>
      </w:r>
    </w:p>
    <w:p w14:paraId="209B7188" w14:textId="77777777" w:rsidR="002D2EDC" w:rsidRPr="00776264" w:rsidRDefault="00932179" w:rsidP="00B7119D">
      <w:pPr>
        <w:pStyle w:val="FL"/>
      </w:pPr>
      <w:r w:rsidRPr="00776264">
        <w:rPr>
          <w:noProof/>
          <w:lang w:val="en-US" w:eastAsia="zh-CN"/>
        </w:rPr>
        <w:drawing>
          <wp:inline distT="0" distB="0" distL="0" distR="0" wp14:anchorId="19C12FE4" wp14:editId="2356FB7F">
            <wp:extent cx="5411470" cy="3132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1470" cy="3132455"/>
                    </a:xfrm>
                    <a:prstGeom prst="rect">
                      <a:avLst/>
                    </a:prstGeom>
                    <a:noFill/>
                    <a:ln>
                      <a:noFill/>
                    </a:ln>
                  </pic:spPr>
                </pic:pic>
              </a:graphicData>
            </a:graphic>
          </wp:inline>
        </w:drawing>
      </w:r>
    </w:p>
    <w:p w14:paraId="065F3FEF" w14:textId="77777777" w:rsidR="00A64B9B" w:rsidRPr="00776264" w:rsidRDefault="00A64B9B" w:rsidP="00D63DFE">
      <w:pPr>
        <w:pStyle w:val="TF"/>
      </w:pPr>
      <w:r w:rsidRPr="00776264">
        <w:t>Figure 8.6.3-1</w:t>
      </w:r>
      <w:r w:rsidR="00314ECF" w:rsidRPr="00776264">
        <w:t>:</w:t>
      </w:r>
      <w:r w:rsidR="009A57DC" w:rsidRPr="00776264">
        <w:t xml:space="preserve"> High-level summary of using a TEF for distribution of source-generated credentials</w:t>
      </w:r>
    </w:p>
    <w:p w14:paraId="0F2458EB" w14:textId="77777777" w:rsidR="002D2EDC" w:rsidRPr="00776264" w:rsidRDefault="002D2EDC" w:rsidP="002D2EDC">
      <w:pPr>
        <w:textAlignment w:val="auto"/>
      </w:pPr>
      <w:r w:rsidRPr="00776264">
        <w:rPr>
          <w:b/>
        </w:rPr>
        <w:t>Bootstrap Credential Configuration:</w:t>
      </w:r>
      <w:r w:rsidRPr="00776264">
        <w:t xml:space="preserve"> It is assumed that the Source ESF End-Point is provisioned with the Ke</w:t>
      </w:r>
      <w:r w:rsidR="003125B6" w:rsidRPr="00776264">
        <w:t>/</w:t>
      </w:r>
      <w:r w:rsidRPr="00776264">
        <w:t>KeI</w:t>
      </w:r>
      <w:r w:rsidR="00574C58" w:rsidRPr="00776264">
        <w:t>D</w:t>
      </w:r>
      <w:r w:rsidRPr="00776264">
        <w:t xml:space="preserve"> that was generated as part of the Remote Provisioning Framework with </w:t>
      </w:r>
      <w:r w:rsidR="00DD3992" w:rsidRPr="00776264">
        <w:t xml:space="preserve">a </w:t>
      </w:r>
      <w:r w:rsidRPr="00776264">
        <w:t>Trust Enabl</w:t>
      </w:r>
      <w:r w:rsidR="00F23259" w:rsidRPr="00776264">
        <w:t>ing</w:t>
      </w:r>
      <w:r w:rsidRPr="00776264">
        <w:t xml:space="preserve"> Function (e.g. M2M Enrolment Function) as described in clause 8.2. The Source ESF End-Point may be provisioned with the Km</w:t>
      </w:r>
      <w:r w:rsidR="003125B6" w:rsidRPr="00776264">
        <w:t>/</w:t>
      </w:r>
      <w:r w:rsidRPr="00776264">
        <w:t>KmI</w:t>
      </w:r>
      <w:r w:rsidR="00574C58" w:rsidRPr="00776264">
        <w:t>D</w:t>
      </w:r>
      <w:r w:rsidRPr="00776264">
        <w:t xml:space="preserve"> that was</w:t>
      </w:r>
      <w:r w:rsidR="00DD3992" w:rsidRPr="00776264">
        <w:t xml:space="preserve"> </w:t>
      </w:r>
      <w:r w:rsidRPr="00776264">
        <w:t>generated as part of the Remote Provisioning Framework with a Trust Enabl</w:t>
      </w:r>
      <w:r w:rsidR="00F23259" w:rsidRPr="00776264">
        <w:t>ing</w:t>
      </w:r>
      <w:r w:rsidRPr="00776264">
        <w:t xml:space="preserve"> Function as described in clause</w:t>
      </w:r>
      <w:r w:rsidR="00045C46" w:rsidRPr="00776264">
        <w:t xml:space="preserve"> 8.3</w:t>
      </w:r>
      <w:r w:rsidRPr="00776264">
        <w:t>. The Target ESF End-Point may be provisioned with the Ke/</w:t>
      </w:r>
      <w:r w:rsidR="00271E19" w:rsidRPr="00776264">
        <w:t>KeID</w:t>
      </w:r>
      <w:r w:rsidRPr="00776264">
        <w:t xml:space="preserve"> if the Trust Enabl</w:t>
      </w:r>
      <w:r w:rsidR="00F23259" w:rsidRPr="00776264">
        <w:t>ing</w:t>
      </w:r>
      <w:r w:rsidRPr="00776264">
        <w:t xml:space="preserve"> Function is an M2M Enrolment Function</w:t>
      </w:r>
      <w:r w:rsidR="00045C46" w:rsidRPr="00776264">
        <w:t>, or</w:t>
      </w:r>
      <w:r w:rsidRPr="00776264">
        <w:t xml:space="preserve"> with the Km/</w:t>
      </w:r>
      <w:r w:rsidR="00271E19" w:rsidRPr="00776264">
        <w:t>KmID</w:t>
      </w:r>
      <w:r w:rsidRPr="00776264">
        <w:t xml:space="preserve"> if the security association was established with </w:t>
      </w:r>
      <w:r w:rsidR="00A64B9B" w:rsidRPr="00776264">
        <w:t>an M2M Authentication Function.</w:t>
      </w:r>
    </w:p>
    <w:p w14:paraId="0073DF7B" w14:textId="77777777" w:rsidR="002D2EDC" w:rsidRPr="00776264" w:rsidRDefault="002D2EDC" w:rsidP="006C5427">
      <w:pPr>
        <w:keepNext/>
        <w:keepLines/>
      </w:pPr>
      <w:r w:rsidRPr="00776264">
        <w:rPr>
          <w:b/>
        </w:rPr>
        <w:lastRenderedPageBreak/>
        <w:t>Bootstrap Instruction Configuration:</w:t>
      </w:r>
      <w:r w:rsidRPr="00776264">
        <w:t xml:space="preserve"> The Source ES</w:t>
      </w:r>
      <w:r w:rsidR="00045C46" w:rsidRPr="00776264">
        <w:t>F</w:t>
      </w:r>
      <w:r w:rsidRPr="00776264">
        <w:t xml:space="preserve"> End-Point as well as the Target ES</w:t>
      </w:r>
      <w:r w:rsidR="00045C46" w:rsidRPr="00776264">
        <w:t>F</w:t>
      </w:r>
      <w:r w:rsidRPr="00776264">
        <w:t xml:space="preserve"> End-Points are provisioned with those Trust Enabl</w:t>
      </w:r>
      <w:r w:rsidR="00F23259" w:rsidRPr="00776264">
        <w:t>ing</w:t>
      </w:r>
      <w:r w:rsidRPr="00776264">
        <w:t xml:space="preserve"> Function</w:t>
      </w:r>
      <w:r w:rsidR="00033405" w:rsidRPr="00776264">
        <w:t>'</w:t>
      </w:r>
      <w:r w:rsidRPr="00776264">
        <w:t>s URI that support end-to-end security credential provisioning and registration.</w:t>
      </w:r>
    </w:p>
    <w:p w14:paraId="78511652" w14:textId="77777777" w:rsidR="002D2EDC" w:rsidRPr="00776264" w:rsidRDefault="002D2EDC" w:rsidP="006C5427">
      <w:pPr>
        <w:pStyle w:val="B1"/>
        <w:keepNext/>
        <w:keepLines/>
      </w:pPr>
      <w:r w:rsidRPr="00776264">
        <w:t>The Source ESF End-Point is configured with the following arguments to initiate remote provisioning:</w:t>
      </w:r>
    </w:p>
    <w:p w14:paraId="59D2412C" w14:textId="77777777" w:rsidR="002D2EDC" w:rsidRPr="00776264" w:rsidRDefault="00A64B9B" w:rsidP="00A64B9B">
      <w:pPr>
        <w:pStyle w:val="B20"/>
      </w:pPr>
      <w:r w:rsidRPr="00776264">
        <w:t>a)</w:t>
      </w:r>
      <w:r w:rsidR="00763F68" w:rsidRPr="00776264">
        <w:tab/>
      </w:r>
      <w:r w:rsidR="002D2EDC" w:rsidRPr="00776264">
        <w:t>The identity of the Target ESF End-Point that has to be provided with the ESData</w:t>
      </w:r>
      <w:r w:rsidR="003125B6" w:rsidRPr="00776264">
        <w:t>/</w:t>
      </w:r>
      <w:r w:rsidR="002D2EDC" w:rsidRPr="00776264">
        <w:t>ESPrim and associated End-to-End security credentials.</w:t>
      </w:r>
    </w:p>
    <w:p w14:paraId="721B2440" w14:textId="77777777" w:rsidR="002D2EDC" w:rsidRPr="00776264" w:rsidRDefault="00A64B9B" w:rsidP="00A64B9B">
      <w:pPr>
        <w:pStyle w:val="B20"/>
      </w:pPr>
      <w:r w:rsidRPr="00776264">
        <w:t>b)</w:t>
      </w:r>
      <w:r w:rsidR="00763F68" w:rsidRPr="00776264">
        <w:tab/>
      </w:r>
      <w:r w:rsidR="002D2EDC" w:rsidRPr="00776264">
        <w:t>The security requirement associated with the Data (attributes): This is pre-configured and provided by the application. Based on the security protection mechanisms</w:t>
      </w:r>
      <w:r w:rsidR="00763F68" w:rsidRPr="00776264">
        <w:t>,</w:t>
      </w:r>
      <w:r w:rsidR="002D2EDC" w:rsidRPr="00776264">
        <w:t xml:space="preserve"> appropriate security technologies shall be used for protection.</w:t>
      </w:r>
    </w:p>
    <w:p w14:paraId="164AA157" w14:textId="77777777" w:rsidR="002D2EDC" w:rsidRPr="00776264" w:rsidRDefault="00A64B9B" w:rsidP="00A64B9B">
      <w:pPr>
        <w:pStyle w:val="B20"/>
      </w:pPr>
      <w:r w:rsidRPr="00776264">
        <w:t>c)</w:t>
      </w:r>
      <w:r w:rsidR="00763F68" w:rsidRPr="00776264">
        <w:tab/>
      </w:r>
      <w:r w:rsidR="002D2EDC" w:rsidRPr="00776264">
        <w:t>Pre-configured with a table listing the security requirement and how that security requirement can be achieved using the appropriate security protection</w:t>
      </w:r>
      <w:r w:rsidR="00763F68" w:rsidRPr="00776264">
        <w:tab/>
      </w:r>
      <w:r w:rsidR="002D2EDC" w:rsidRPr="00776264">
        <w:t xml:space="preserve"> mechanisms (e.g. security protocols, algorithms for integrity, confidentiality, key generation)</w:t>
      </w:r>
      <w:r w:rsidRPr="00776264">
        <w:t>.</w:t>
      </w:r>
    </w:p>
    <w:p w14:paraId="481C4445" w14:textId="77777777" w:rsidR="002D2EDC" w:rsidRPr="00776264" w:rsidRDefault="00A64B9B" w:rsidP="00A64B9B">
      <w:pPr>
        <w:pStyle w:val="B20"/>
      </w:pPr>
      <w:r w:rsidRPr="00776264">
        <w:t>d)</w:t>
      </w:r>
      <w:r w:rsidRPr="00776264">
        <w:tab/>
      </w:r>
      <w:r w:rsidR="002D2EDC" w:rsidRPr="00776264">
        <w:t>The Target ESF End-Point Security Profile (optional): The Target ESF End-Point</w:t>
      </w:r>
      <w:r w:rsidR="00033405" w:rsidRPr="00776264">
        <w:t>'</w:t>
      </w:r>
      <w:r w:rsidR="002D2EDC" w:rsidRPr="00776264">
        <w:t>s security profile and the associated security capabilities of the Target ES</w:t>
      </w:r>
      <w:r w:rsidR="00045C46" w:rsidRPr="00776264">
        <w:t>F</w:t>
      </w:r>
      <w:r w:rsidR="002D2EDC" w:rsidRPr="00776264">
        <w:t xml:space="preserve"> End-Point as described in </w:t>
      </w:r>
      <w:r w:rsidR="002D2EDC" w:rsidRPr="00776264">
        <w:rPr>
          <w:i/>
        </w:rPr>
        <w:t>&lt;e2ESecurityCapabilities&gt;</w:t>
      </w:r>
      <w:r w:rsidR="002D2EDC" w:rsidRPr="00776264">
        <w:t xml:space="preserve"> resource</w:t>
      </w:r>
      <w:r w:rsidR="00045C46" w:rsidRPr="00776264">
        <w:t xml:space="preserve"> </w:t>
      </w:r>
      <w:r w:rsidR="002D2EDC" w:rsidRPr="00776264">
        <w:t>can be used to identify the types of security protection mechanisms that shall be used for providing ESData</w:t>
      </w:r>
      <w:r w:rsidR="003125B6" w:rsidRPr="00776264">
        <w:t>/</w:t>
      </w:r>
      <w:r w:rsidR="002D2EDC" w:rsidRPr="00776264">
        <w:t>ESPrim</w:t>
      </w:r>
      <w:r w:rsidRPr="00776264">
        <w:t>.</w:t>
      </w:r>
    </w:p>
    <w:p w14:paraId="7F73F7B5" w14:textId="77777777" w:rsidR="002D2EDC" w:rsidRPr="00776264" w:rsidRDefault="002D2EDC" w:rsidP="00A64B9B">
      <w:pPr>
        <w:pStyle w:val="B1"/>
      </w:pPr>
      <w:r w:rsidRPr="00776264">
        <w:t>The Trust Enabl</w:t>
      </w:r>
      <w:r w:rsidR="00F23259" w:rsidRPr="00776264">
        <w:t>ing</w:t>
      </w:r>
      <w:r w:rsidRPr="00776264">
        <w:t xml:space="preserve"> Function is configured with the following arguments to register the ESData</w:t>
      </w:r>
      <w:r w:rsidR="003125B6" w:rsidRPr="00776264">
        <w:t>/</w:t>
      </w:r>
      <w:r w:rsidRPr="00776264">
        <w:t>ESPrim security credentials from the Source ESF End-Point and to authorize the Trust Enabl</w:t>
      </w:r>
      <w:r w:rsidR="00F23259" w:rsidRPr="00776264">
        <w:t>ing</w:t>
      </w:r>
      <w:r w:rsidRPr="00776264">
        <w:t xml:space="preserve"> Function to provision only a set of authorized Target ESF End-Point(s) with the relevant ESData</w:t>
      </w:r>
      <w:r w:rsidR="003125B6" w:rsidRPr="00776264">
        <w:t>/</w:t>
      </w:r>
      <w:r w:rsidRPr="00776264">
        <w:t>ESPrim sec</w:t>
      </w:r>
      <w:r w:rsidR="00A64B9B" w:rsidRPr="00776264">
        <w:t>urity cryptographic parameters:</w:t>
      </w:r>
    </w:p>
    <w:p w14:paraId="1EF2E97F" w14:textId="77777777" w:rsidR="002D2EDC" w:rsidRPr="00776264" w:rsidRDefault="00A64B9B" w:rsidP="00A64B9B">
      <w:pPr>
        <w:pStyle w:val="B20"/>
      </w:pPr>
      <w:r w:rsidRPr="00776264">
        <w:t>a)</w:t>
      </w:r>
      <w:r w:rsidR="00763F68" w:rsidRPr="00776264">
        <w:tab/>
      </w:r>
      <w:r w:rsidR="002D2EDC" w:rsidRPr="00776264">
        <w:t>Cryptographic Parameters: A list of end-to-end cryptographic parameters that is identified by a Credential-Id and having associated cryptographic values such as the credential(s), cryptographic algorithm(s), label(s) and random value(s) (e.g. nonce, IV). These parameters are provided by the Source ESF End-Point during the credential registration process. There may be one or more credentials that are associated with one or more security protection mechanisms (e.g. data integrity, data confidentiality). The list may also include scope and usage of the end-to-end security parameters so that the Target ESF End-Point is able to process ESData</w:t>
      </w:r>
      <w:r w:rsidR="003125B6" w:rsidRPr="00776264">
        <w:t>/</w:t>
      </w:r>
      <w:r w:rsidR="002D2EDC" w:rsidRPr="00776264">
        <w:t>ESPrim (e.g. verify the integrity and</w:t>
      </w:r>
      <w:r w:rsidR="003125B6" w:rsidRPr="00776264">
        <w:t>/</w:t>
      </w:r>
      <w:r w:rsidR="002D2EDC" w:rsidRPr="00776264">
        <w:t>or decrypt the ESData</w:t>
      </w:r>
      <w:r w:rsidR="003125B6" w:rsidRPr="00776264">
        <w:t>/</w:t>
      </w:r>
      <w:r w:rsidR="002D2EDC" w:rsidRPr="00776264">
        <w:t>ESPrim).</w:t>
      </w:r>
    </w:p>
    <w:p w14:paraId="67F461A9" w14:textId="77777777" w:rsidR="002D2EDC" w:rsidRPr="00776264" w:rsidRDefault="00A64B9B" w:rsidP="00A64B9B">
      <w:pPr>
        <w:pStyle w:val="B20"/>
      </w:pPr>
      <w:r w:rsidRPr="00776264">
        <w:t>b)</w:t>
      </w:r>
      <w:r w:rsidR="00763F68" w:rsidRPr="00776264">
        <w:tab/>
      </w:r>
      <w:r w:rsidR="002D2EDC" w:rsidRPr="00776264">
        <w:t>Identity of Target ESF End-Point: Identity of the Target ESF End-Points that shall be provisioned with the requested credentials identified by a Credential-Id. The authorization may be provided and enforced by means of ACP</w:t>
      </w:r>
      <w:r w:rsidR="00763F68" w:rsidRPr="00776264">
        <w:t>s</w:t>
      </w:r>
      <w:r w:rsidR="002D2EDC" w:rsidRPr="00776264">
        <w:t>.</w:t>
      </w:r>
    </w:p>
    <w:p w14:paraId="255376E6" w14:textId="77777777" w:rsidR="002D2EDC" w:rsidRPr="00776264" w:rsidRDefault="002D2EDC" w:rsidP="00A64B9B">
      <w:pPr>
        <w:pStyle w:val="B1"/>
      </w:pPr>
      <w:r w:rsidRPr="00776264">
        <w:t>The Target ESF End-Point is configured with the following arguments:</w:t>
      </w:r>
    </w:p>
    <w:p w14:paraId="0E051B9E" w14:textId="77777777" w:rsidR="002D2EDC" w:rsidRPr="00776264" w:rsidRDefault="00A64B9B" w:rsidP="00A64B9B">
      <w:pPr>
        <w:pStyle w:val="B20"/>
      </w:pPr>
      <w:r w:rsidRPr="00776264">
        <w:t>a)</w:t>
      </w:r>
      <w:r w:rsidR="00763F68" w:rsidRPr="00776264">
        <w:tab/>
      </w:r>
      <w:r w:rsidR="002D2EDC" w:rsidRPr="00776264">
        <w:t>ESData</w:t>
      </w:r>
      <w:r w:rsidR="003125B6" w:rsidRPr="00776264">
        <w:t>/</w:t>
      </w:r>
      <w:r w:rsidR="002D2EDC" w:rsidRPr="00776264">
        <w:t>ESPrim: The Target ESF End-Point is either sent the ESData</w:t>
      </w:r>
      <w:r w:rsidR="003125B6" w:rsidRPr="00776264">
        <w:t>/</w:t>
      </w:r>
      <w:r w:rsidR="002D2EDC" w:rsidRPr="00776264">
        <w:t>ESPrim directly from a Source ESF End-Point</w:t>
      </w:r>
      <w:r w:rsidR="00763F68" w:rsidRPr="00776264">
        <w:t>,</w:t>
      </w:r>
      <w:r w:rsidR="002D2EDC" w:rsidRPr="00776264">
        <w:t xml:space="preserve"> or the Target ESF End-Point fetches the ESData</w:t>
      </w:r>
      <w:r w:rsidR="003125B6" w:rsidRPr="00776264">
        <w:t>/</w:t>
      </w:r>
      <w:r w:rsidR="002D2EDC" w:rsidRPr="00776264">
        <w:t>ESPrim from a hosting entity (e.g. Hosting CSE).</w:t>
      </w:r>
    </w:p>
    <w:p w14:paraId="75012981" w14:textId="77777777" w:rsidR="002D2EDC" w:rsidRPr="00776264" w:rsidRDefault="00A64B9B" w:rsidP="00A64B9B">
      <w:pPr>
        <w:pStyle w:val="B20"/>
      </w:pPr>
      <w:r w:rsidRPr="00776264">
        <w:t>b)</w:t>
      </w:r>
      <w:r w:rsidR="00763F68" w:rsidRPr="00776264">
        <w:tab/>
      </w:r>
      <w:r w:rsidR="002D2EDC" w:rsidRPr="00776264">
        <w:t>Credential-Id: The Target ESF End-Point is provisioned with the Credential-Id, which may be included as part of the ESData</w:t>
      </w:r>
      <w:r w:rsidR="003125B6" w:rsidRPr="00776264">
        <w:t>/</w:t>
      </w:r>
      <w:r w:rsidR="002D2EDC" w:rsidRPr="00776264">
        <w:t>ESPrim</w:t>
      </w:r>
      <w:r w:rsidRPr="00776264">
        <w:t>.</w:t>
      </w:r>
    </w:p>
    <w:p w14:paraId="48A2210A" w14:textId="77777777" w:rsidR="002D2EDC" w:rsidRPr="00776264" w:rsidRDefault="00A64B9B" w:rsidP="00A64B9B">
      <w:pPr>
        <w:pStyle w:val="B20"/>
      </w:pPr>
      <w:r w:rsidRPr="00776264">
        <w:t>c)</w:t>
      </w:r>
      <w:r w:rsidR="00763F68" w:rsidRPr="00776264">
        <w:tab/>
      </w:r>
      <w:r w:rsidR="002D2EDC" w:rsidRPr="00776264">
        <w:t>Cryptographic Parameters: The Cryptographic Parameters are provisioned by the Trust Enabl</w:t>
      </w:r>
      <w:r w:rsidR="00F23259" w:rsidRPr="00776264">
        <w:t>ing</w:t>
      </w:r>
      <w:r w:rsidR="002D2EDC" w:rsidRPr="00776264">
        <w:t xml:space="preserve"> Function after the Trust Enabl</w:t>
      </w:r>
      <w:r w:rsidR="00F23259" w:rsidRPr="00776264">
        <w:t>ing</w:t>
      </w:r>
      <w:r w:rsidR="002D2EDC" w:rsidRPr="00776264">
        <w:t xml:space="preserve"> Function verifies the access control policies associated with the request from the Source ESF End-Point.</w:t>
      </w:r>
    </w:p>
    <w:p w14:paraId="0EDA5B1F" w14:textId="77777777" w:rsidR="002D2EDC" w:rsidRPr="00776264" w:rsidRDefault="002D2EDC" w:rsidP="00A64B9B">
      <w:pPr>
        <w:pStyle w:val="B1"/>
        <w:keepNext/>
        <w:keepLines/>
        <w:rPr>
          <w:b/>
          <w:color w:val="000000"/>
        </w:rPr>
      </w:pPr>
      <w:r w:rsidRPr="00776264">
        <w:rPr>
          <w:b/>
        </w:rPr>
        <w:t>Security Handshake:</w:t>
      </w:r>
    </w:p>
    <w:p w14:paraId="69E6699C" w14:textId="77777777" w:rsidR="002D2EDC" w:rsidRPr="00776264" w:rsidRDefault="00A64B9B" w:rsidP="00A64B9B">
      <w:pPr>
        <w:pStyle w:val="B20"/>
        <w:keepNext/>
        <w:keepLines/>
        <w:rPr>
          <w:color w:val="000000"/>
        </w:rPr>
      </w:pPr>
      <w:r w:rsidRPr="00776264">
        <w:rPr>
          <w:bCs/>
        </w:rPr>
        <w:t>a)</w:t>
      </w:r>
      <w:r w:rsidR="00763F68" w:rsidRPr="00776264">
        <w:rPr>
          <w:bCs/>
        </w:rPr>
        <w:tab/>
      </w:r>
      <w:r w:rsidR="002D2EDC" w:rsidRPr="00776264">
        <w:rPr>
          <w:bCs/>
        </w:rPr>
        <w:t>The Source ESF End-Point and the Trust Enabl</w:t>
      </w:r>
      <w:r w:rsidR="00F23259" w:rsidRPr="00776264">
        <w:rPr>
          <w:bCs/>
        </w:rPr>
        <w:t>ing</w:t>
      </w:r>
      <w:r w:rsidR="002D2EDC" w:rsidRPr="00776264">
        <w:rPr>
          <w:bCs/>
        </w:rPr>
        <w:t xml:space="preserve"> Function perform a (D)TLS handshake </w:t>
      </w:r>
      <w:r w:rsidR="003A296B" w:rsidRPr="00A656D0">
        <w:rPr>
          <w:bCs/>
        </w:rPr>
        <w:t>[</w:t>
      </w:r>
      <w:r w:rsidR="003A296B" w:rsidRPr="00A656D0">
        <w:rPr>
          <w:bCs/>
        </w:rPr>
        <w:fldChar w:fldCharType="begin"/>
      </w:r>
      <w:r w:rsidR="003A296B" w:rsidRPr="00A656D0">
        <w:rPr>
          <w:bCs/>
        </w:rPr>
        <w:instrText xml:space="preserve">REF REF_IETFRFC4279 \h </w:instrText>
      </w:r>
      <w:r w:rsidR="003A296B" w:rsidRPr="00A656D0">
        <w:rPr>
          <w:bCs/>
        </w:rPr>
      </w:r>
      <w:r w:rsidR="003A296B" w:rsidRPr="00A656D0">
        <w:rPr>
          <w:bCs/>
        </w:rPr>
        <w:fldChar w:fldCharType="separate"/>
      </w:r>
      <w:r w:rsidR="003A296B" w:rsidRPr="00A656D0">
        <w:t>15</w:t>
      </w:r>
      <w:r w:rsidR="003A296B" w:rsidRPr="00A656D0">
        <w:rPr>
          <w:bCs/>
        </w:rPr>
        <w:fldChar w:fldCharType="end"/>
      </w:r>
      <w:r w:rsidR="003A296B" w:rsidRPr="00A656D0">
        <w:rPr>
          <w:bCs/>
        </w:rPr>
        <w:t>]</w:t>
      </w:r>
      <w:r w:rsidR="002D2EDC" w:rsidRPr="00776264">
        <w:rPr>
          <w:bCs/>
        </w:rPr>
        <w:t xml:space="preserve"> to establish a secure session. </w:t>
      </w:r>
      <w:r w:rsidR="002D2EDC" w:rsidRPr="00776264">
        <w:t xml:space="preserve">The mechanisms follow </w:t>
      </w:r>
      <w:r w:rsidR="00045C46" w:rsidRPr="00776264">
        <w:t>the process</w:t>
      </w:r>
      <w:r w:rsidR="00763F68" w:rsidRPr="00776264">
        <w:t xml:space="preserve"> </w:t>
      </w:r>
      <w:r w:rsidR="002D2EDC" w:rsidRPr="00776264">
        <w:t>detailed in clause 8.3.2. All communications between the Source ESF End-Point and the Trust Enabl</w:t>
      </w:r>
      <w:r w:rsidR="00F23259" w:rsidRPr="00776264">
        <w:t>ing</w:t>
      </w:r>
      <w:r w:rsidR="002D2EDC" w:rsidRPr="00776264">
        <w:t xml:space="preserve"> Function are secured by means of the established (D)TLS connection.</w:t>
      </w:r>
    </w:p>
    <w:p w14:paraId="476E6C19" w14:textId="77777777" w:rsidR="002D2EDC" w:rsidRPr="00776264" w:rsidRDefault="00A64B9B" w:rsidP="00A64B9B">
      <w:pPr>
        <w:pStyle w:val="B20"/>
        <w:rPr>
          <w:color w:val="000000"/>
        </w:rPr>
      </w:pPr>
      <w:r w:rsidRPr="00776264">
        <w:rPr>
          <w:bCs/>
        </w:rPr>
        <w:t>b)</w:t>
      </w:r>
      <w:r w:rsidR="00763F68" w:rsidRPr="00776264">
        <w:rPr>
          <w:bCs/>
        </w:rPr>
        <w:tab/>
      </w:r>
      <w:r w:rsidR="002D2EDC" w:rsidRPr="00776264">
        <w:rPr>
          <w:bCs/>
        </w:rPr>
        <w:t>The Target ESF End-Point and the Trust Enabl</w:t>
      </w:r>
      <w:r w:rsidR="00F23259" w:rsidRPr="00776264">
        <w:rPr>
          <w:bCs/>
        </w:rPr>
        <w:t>ing</w:t>
      </w:r>
      <w:r w:rsidR="002D2EDC" w:rsidRPr="00776264">
        <w:rPr>
          <w:bCs/>
        </w:rPr>
        <w:t xml:space="preserve"> Function performs a (D)TLS handshake </w:t>
      </w:r>
      <w:r w:rsidR="003A296B" w:rsidRPr="00A656D0">
        <w:rPr>
          <w:bCs/>
        </w:rPr>
        <w:t>[</w:t>
      </w:r>
      <w:r w:rsidR="003A296B" w:rsidRPr="00A656D0">
        <w:rPr>
          <w:bCs/>
        </w:rPr>
        <w:fldChar w:fldCharType="begin"/>
      </w:r>
      <w:r w:rsidR="003A296B" w:rsidRPr="00A656D0">
        <w:rPr>
          <w:bCs/>
        </w:rPr>
        <w:instrText xml:space="preserve">REF REF_IETFRFC4279 \h </w:instrText>
      </w:r>
      <w:r w:rsidR="003A296B" w:rsidRPr="00A656D0">
        <w:rPr>
          <w:bCs/>
        </w:rPr>
      </w:r>
      <w:r w:rsidR="003A296B" w:rsidRPr="00A656D0">
        <w:rPr>
          <w:bCs/>
        </w:rPr>
        <w:fldChar w:fldCharType="separate"/>
      </w:r>
      <w:r w:rsidR="003A296B" w:rsidRPr="00A656D0">
        <w:t>15</w:t>
      </w:r>
      <w:r w:rsidR="003A296B" w:rsidRPr="00A656D0">
        <w:rPr>
          <w:bCs/>
        </w:rPr>
        <w:fldChar w:fldCharType="end"/>
      </w:r>
      <w:r w:rsidR="003A296B" w:rsidRPr="00A656D0">
        <w:rPr>
          <w:bCs/>
        </w:rPr>
        <w:t>]</w:t>
      </w:r>
      <w:r w:rsidR="002D2EDC" w:rsidRPr="00776264">
        <w:rPr>
          <w:bCs/>
        </w:rPr>
        <w:t xml:space="preserve"> to establish a secure session. </w:t>
      </w:r>
      <w:r w:rsidR="002D2EDC" w:rsidRPr="00776264">
        <w:t xml:space="preserve">The mechanisms follow </w:t>
      </w:r>
      <w:r w:rsidR="00045C46" w:rsidRPr="00776264">
        <w:t xml:space="preserve">the process </w:t>
      </w:r>
      <w:r w:rsidR="002D2EDC" w:rsidRPr="00776264">
        <w:t>detailed in clause 8.3.2. All communications between the Source ESF End-Point and the Trust Enabl</w:t>
      </w:r>
      <w:r w:rsidR="00F23259" w:rsidRPr="00776264">
        <w:t>ing</w:t>
      </w:r>
      <w:r w:rsidR="002D2EDC" w:rsidRPr="00776264">
        <w:t xml:space="preserve"> Function are secured by means of the established (D)TLS connection.</w:t>
      </w:r>
    </w:p>
    <w:p w14:paraId="7235E088" w14:textId="77777777" w:rsidR="002D2EDC" w:rsidRPr="00776264" w:rsidRDefault="002D2EDC" w:rsidP="006C5427">
      <w:pPr>
        <w:pStyle w:val="B1"/>
        <w:keepNext/>
        <w:ind w:left="738" w:hanging="454"/>
        <w:rPr>
          <w:b/>
          <w:color w:val="000000"/>
        </w:rPr>
      </w:pPr>
      <w:r w:rsidRPr="00776264">
        <w:rPr>
          <w:b/>
        </w:rPr>
        <w:lastRenderedPageBreak/>
        <w:t>End-to-End Key Generation</w:t>
      </w:r>
      <w:r w:rsidR="00A64B9B" w:rsidRPr="00776264">
        <w:rPr>
          <w:b/>
          <w:color w:val="000000"/>
        </w:rPr>
        <w:t>:</w:t>
      </w:r>
    </w:p>
    <w:p w14:paraId="17F3BF5D" w14:textId="77777777" w:rsidR="002D2EDC" w:rsidRPr="00776264" w:rsidRDefault="00A64B9B" w:rsidP="00A64B9B">
      <w:pPr>
        <w:pStyle w:val="B20"/>
      </w:pPr>
      <w:r w:rsidRPr="00776264">
        <w:t>a)</w:t>
      </w:r>
      <w:r w:rsidRPr="00776264">
        <w:tab/>
      </w:r>
      <w:r w:rsidR="002D2EDC" w:rsidRPr="00776264">
        <w:t>The Source ES</w:t>
      </w:r>
      <w:r w:rsidR="00045C46" w:rsidRPr="00776264">
        <w:t>F</w:t>
      </w:r>
      <w:r w:rsidR="002D2EDC" w:rsidRPr="00776264">
        <w:t xml:space="preserve"> End-Point generates credentials that may be based upon:</w:t>
      </w:r>
    </w:p>
    <w:p w14:paraId="7D01134C" w14:textId="77777777" w:rsidR="002D2EDC" w:rsidRPr="00776264" w:rsidRDefault="002D2EDC" w:rsidP="00A64B9B">
      <w:pPr>
        <w:pStyle w:val="B3"/>
      </w:pPr>
      <w:r w:rsidRPr="00776264">
        <w:t>Credentials that have been generated using the Enrolment Key, Ke</w:t>
      </w:r>
      <w:r w:rsidR="003125B6" w:rsidRPr="00776264">
        <w:t>/</w:t>
      </w:r>
      <w:r w:rsidRPr="00776264">
        <w:t>KeID that has been generated using the Bootstrapped Remote Credential Provisioning Process.</w:t>
      </w:r>
    </w:p>
    <w:p w14:paraId="2D4E3383" w14:textId="77777777" w:rsidR="002D2EDC" w:rsidRPr="00776264" w:rsidRDefault="00763F68" w:rsidP="00A64B9B">
      <w:pPr>
        <w:pStyle w:val="B3"/>
      </w:pPr>
      <w:r w:rsidRPr="00776264">
        <w:t xml:space="preserve">Credentials </w:t>
      </w:r>
      <w:r w:rsidR="002D2EDC" w:rsidRPr="00776264">
        <w:t>generate</w:t>
      </w:r>
      <w:r w:rsidRPr="00776264">
        <w:t>d</w:t>
      </w:r>
      <w:r w:rsidR="002D2EDC" w:rsidRPr="00776264">
        <w:t xml:space="preserve"> in a random manner by the Source ES</w:t>
      </w:r>
      <w:r w:rsidR="00045C46" w:rsidRPr="00776264">
        <w:t>F</w:t>
      </w:r>
      <w:r w:rsidR="002D2EDC" w:rsidRPr="00776264">
        <w:t xml:space="preserve"> End-Point and registered with the Trust Enabl</w:t>
      </w:r>
      <w:r w:rsidR="00F23259" w:rsidRPr="00776264">
        <w:t>ing</w:t>
      </w:r>
      <w:r w:rsidR="002D2EDC" w:rsidRPr="00776264">
        <w:t xml:space="preserve"> Function</w:t>
      </w:r>
      <w:r w:rsidR="00A64B9B" w:rsidRPr="00776264">
        <w:t>.</w:t>
      </w:r>
    </w:p>
    <w:p w14:paraId="2C1AE775" w14:textId="77777777" w:rsidR="002D2EDC" w:rsidRPr="00776264" w:rsidRDefault="002D2EDC" w:rsidP="002322B6">
      <w:pPr>
        <w:pStyle w:val="2"/>
      </w:pPr>
      <w:bookmarkStart w:id="2777" w:name="_Toc507668856"/>
      <w:bookmarkStart w:id="2778" w:name="_Toc105003232"/>
      <w:bookmarkStart w:id="2779" w:name="_Toc106723099"/>
      <w:r w:rsidRPr="00776264">
        <w:t>8.7</w:t>
      </w:r>
      <w:r w:rsidRPr="00776264">
        <w:tab/>
        <w:t xml:space="preserve">End-to-End </w:t>
      </w:r>
      <w:r w:rsidR="00F52482" w:rsidRPr="00776264">
        <w:t xml:space="preserve">Certificate-based </w:t>
      </w:r>
      <w:r w:rsidRPr="00776264">
        <w:t>Key Establishment (</w:t>
      </w:r>
      <w:r w:rsidR="00F52482" w:rsidRPr="00776264">
        <w:t>ESCertKE</w:t>
      </w:r>
      <w:r w:rsidRPr="00776264">
        <w:t>)</w:t>
      </w:r>
      <w:bookmarkEnd w:id="2777"/>
      <w:bookmarkEnd w:id="2778"/>
      <w:bookmarkEnd w:id="2779"/>
    </w:p>
    <w:p w14:paraId="1F2E3631" w14:textId="77777777" w:rsidR="002D2EDC" w:rsidRPr="00776264" w:rsidRDefault="002D2EDC" w:rsidP="002322B6">
      <w:pPr>
        <w:pStyle w:val="30"/>
      </w:pPr>
      <w:bookmarkStart w:id="2780" w:name="_Toc507668857"/>
      <w:bookmarkStart w:id="2781" w:name="_Toc105003233"/>
      <w:bookmarkStart w:id="2782" w:name="_Toc106723100"/>
      <w:r w:rsidRPr="00776264">
        <w:t>8.7.1</w:t>
      </w:r>
      <w:r w:rsidRPr="00776264">
        <w:tab/>
        <w:t xml:space="preserve">Purpose of </w:t>
      </w:r>
      <w:r w:rsidR="00F52482" w:rsidRPr="00776264">
        <w:t>ESCertKE</w:t>
      </w:r>
      <w:bookmarkEnd w:id="2780"/>
      <w:bookmarkEnd w:id="2781"/>
      <w:bookmarkEnd w:id="2782"/>
    </w:p>
    <w:p w14:paraId="4AE1C29A" w14:textId="77777777" w:rsidR="002D2EDC" w:rsidRPr="00776264" w:rsidRDefault="002D2EDC" w:rsidP="002D2EDC">
      <w:pPr>
        <w:textAlignment w:val="auto"/>
      </w:pPr>
      <w:r w:rsidRPr="00776264">
        <w:t>End-to-End Certificate-based Key Establishment (</w:t>
      </w:r>
      <w:r w:rsidR="00F52482" w:rsidRPr="00776264">
        <w:t>ESCertKE</w:t>
      </w:r>
      <w:r w:rsidRPr="00776264">
        <w:t xml:space="preserve">) provides an interoperable framework for two end-points to use certificates for establishing a secret symmetric key called </w:t>
      </w:r>
      <w:r w:rsidRPr="00776264">
        <w:rPr>
          <w:i/>
        </w:rPr>
        <w:t>pairwiseE2EKey</w:t>
      </w:r>
      <w:r w:rsidRPr="00776264">
        <w:t xml:space="preserve"> from which symmetric keys are derived for use in other end-to-end security frameworks such as End-to-End Security of Data (ESData) or End-to-End S</w:t>
      </w:r>
      <w:r w:rsidR="00A64B9B" w:rsidRPr="00776264">
        <w:t>ecurity of Primitives (ESPrim).</w:t>
      </w:r>
    </w:p>
    <w:p w14:paraId="51F36EC0" w14:textId="77777777" w:rsidR="002D2EDC" w:rsidRPr="00776264" w:rsidRDefault="002D2EDC" w:rsidP="002D2EDC">
      <w:pPr>
        <w:textAlignment w:val="auto"/>
      </w:pPr>
      <w:r w:rsidRPr="00776264">
        <w:t xml:space="preserve">Applicable use cases and requirements are discussed in </w:t>
      </w:r>
      <w:r w:rsidR="00A64B9B" w:rsidRPr="00776264">
        <w:t xml:space="preserve">oneM2M </w:t>
      </w:r>
      <w:r w:rsidRPr="00776264">
        <w:t>TR-0012</w:t>
      </w:r>
      <w:r w:rsidR="003A296B" w:rsidRPr="00776264">
        <w:t xml:space="preserve"> </w:t>
      </w:r>
      <w:r w:rsidR="003A296B" w:rsidRPr="00A656D0">
        <w:t>[</w:t>
      </w:r>
      <w:r w:rsidR="003A296B" w:rsidRPr="00A656D0">
        <w:fldChar w:fldCharType="begin"/>
      </w:r>
      <w:r w:rsidR="003A296B" w:rsidRPr="00A656D0">
        <w:instrText xml:space="preserve">REF REF_ONEM2MTR_0012 \h </w:instrText>
      </w:r>
      <w:r w:rsidR="003A296B" w:rsidRPr="00A656D0">
        <w:fldChar w:fldCharType="separate"/>
      </w:r>
      <w:r w:rsidR="003A296B" w:rsidRPr="00A656D0">
        <w:t>i.16</w:t>
      </w:r>
      <w:r w:rsidR="003A296B" w:rsidRPr="00A656D0">
        <w:fldChar w:fldCharType="end"/>
      </w:r>
      <w:r w:rsidR="003A296B" w:rsidRPr="00A656D0">
        <w:t>]</w:t>
      </w:r>
      <w:r w:rsidR="00A64B9B" w:rsidRPr="00776264">
        <w:t>.</w:t>
      </w:r>
    </w:p>
    <w:p w14:paraId="02ECAFAB" w14:textId="77777777" w:rsidR="002D2EDC" w:rsidRPr="00776264" w:rsidRDefault="002D2EDC" w:rsidP="002D2EDC">
      <w:pPr>
        <w:textAlignment w:val="auto"/>
      </w:pPr>
      <w:r w:rsidRPr="00776264">
        <w:t xml:space="preserve">The present document specifies the </w:t>
      </w:r>
      <w:r w:rsidR="00F52482" w:rsidRPr="00776264">
        <w:t>ESCertKE</w:t>
      </w:r>
      <w:r w:rsidRPr="00776264">
        <w:t xml:space="preserve"> messages and associated processing for </w:t>
      </w:r>
      <w:r w:rsidR="00F52482" w:rsidRPr="00776264">
        <w:t>ESCertKE</w:t>
      </w:r>
      <w:r w:rsidRPr="00776264">
        <w:t xml:space="preserve">. The transport of </w:t>
      </w:r>
      <w:r w:rsidR="00F52482" w:rsidRPr="00776264">
        <w:t>ESCertKE</w:t>
      </w:r>
      <w:r w:rsidRPr="00776264">
        <w:t xml:space="preserve"> messages is specified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4D1BE685" w14:textId="77777777" w:rsidR="002D2EDC" w:rsidRPr="00776264" w:rsidRDefault="002D2EDC" w:rsidP="002322B6">
      <w:pPr>
        <w:pStyle w:val="30"/>
      </w:pPr>
      <w:bookmarkStart w:id="2783" w:name="_Toc507668858"/>
      <w:bookmarkStart w:id="2784" w:name="_Toc105003234"/>
      <w:bookmarkStart w:id="2785" w:name="_Toc106723101"/>
      <w:r w:rsidRPr="00776264">
        <w:t>8.7.2</w:t>
      </w:r>
      <w:r w:rsidRPr="00776264">
        <w:tab/>
      </w:r>
      <w:r w:rsidR="00F52482" w:rsidRPr="00776264">
        <w:t>ESCertKE</w:t>
      </w:r>
      <w:r w:rsidRPr="00776264">
        <w:t xml:space="preserve"> Architecture</w:t>
      </w:r>
      <w:bookmarkEnd w:id="2783"/>
      <w:bookmarkEnd w:id="2784"/>
      <w:bookmarkEnd w:id="2785"/>
    </w:p>
    <w:p w14:paraId="42676D63" w14:textId="77777777" w:rsidR="002D2EDC" w:rsidRPr="00776264" w:rsidRDefault="002D2EDC" w:rsidP="002322B6">
      <w:pPr>
        <w:pStyle w:val="40"/>
      </w:pPr>
      <w:bookmarkStart w:id="2786" w:name="_Toc507668859"/>
      <w:bookmarkStart w:id="2787" w:name="_Toc105003235"/>
      <w:bookmarkStart w:id="2788" w:name="_Toc106723102"/>
      <w:r w:rsidRPr="00776264">
        <w:t>8.7.2.1</w:t>
      </w:r>
      <w:r w:rsidRPr="00776264">
        <w:tab/>
      </w:r>
      <w:r w:rsidR="00F52482" w:rsidRPr="00776264">
        <w:t>ESCertKE</w:t>
      </w:r>
      <w:r w:rsidRPr="00776264">
        <w:t xml:space="preserve"> Reference Model</w:t>
      </w:r>
      <w:bookmarkEnd w:id="2786"/>
      <w:bookmarkEnd w:id="2787"/>
      <w:bookmarkEnd w:id="2788"/>
    </w:p>
    <w:p w14:paraId="14DC3D1E" w14:textId="77777777" w:rsidR="002D2EDC" w:rsidRPr="00776264" w:rsidRDefault="002D2EDC" w:rsidP="002D2EDC">
      <w:pPr>
        <w:textAlignment w:val="auto"/>
      </w:pPr>
      <w:r w:rsidRPr="00776264">
        <w:t xml:space="preserve">The entities in the </w:t>
      </w:r>
      <w:r w:rsidR="00F52482" w:rsidRPr="00776264">
        <w:t>ESCertKE</w:t>
      </w:r>
      <w:r w:rsidRPr="00776264">
        <w:t xml:space="preserve"> reference model are the </w:t>
      </w:r>
      <w:r w:rsidR="00F52482" w:rsidRPr="00776264">
        <w:rPr>
          <w:i/>
        </w:rPr>
        <w:t>ESCertKE</w:t>
      </w:r>
      <w:r w:rsidRPr="00776264">
        <w:rPr>
          <w:i/>
        </w:rPr>
        <w:t xml:space="preserve"> Initiating End-Point</w:t>
      </w:r>
      <w:r w:rsidRPr="00776264">
        <w:t xml:space="preserve"> which initiates the procedure and the single </w:t>
      </w:r>
      <w:r w:rsidR="00F52482" w:rsidRPr="00776264">
        <w:rPr>
          <w:i/>
        </w:rPr>
        <w:t>ESCertKE</w:t>
      </w:r>
      <w:r w:rsidRPr="00776264">
        <w:rPr>
          <w:i/>
        </w:rPr>
        <w:t xml:space="preserve"> Terminating End-Point </w:t>
      </w:r>
      <w:r w:rsidRPr="00776264">
        <w:t xml:space="preserve">with which the </w:t>
      </w:r>
      <w:r w:rsidR="00F52482" w:rsidRPr="00776264">
        <w:t>ESCertKE</w:t>
      </w:r>
      <w:r w:rsidRPr="00776264">
        <w:t xml:space="preserve"> Initiating End-Point intends to establish a pairwiseE2EKey</w:t>
      </w:r>
      <w:r w:rsidRPr="00776264">
        <w:rPr>
          <w:i/>
        </w:rPr>
        <w:t>.</w:t>
      </w:r>
    </w:p>
    <w:p w14:paraId="60216CAE" w14:textId="77777777" w:rsidR="002D2EDC" w:rsidRPr="00776264" w:rsidRDefault="002D2EDC" w:rsidP="00A64B9B">
      <w:pPr>
        <w:pStyle w:val="NO"/>
      </w:pPr>
      <w:r w:rsidRPr="00776264">
        <w:t>NOTE:</w:t>
      </w:r>
      <w:r w:rsidR="00A64B9B" w:rsidRPr="00776264">
        <w:tab/>
      </w:r>
      <w:r w:rsidRPr="00776264">
        <w:t xml:space="preserve">Within the scope of clause 8.7, terms including the word </w:t>
      </w:r>
      <w:r w:rsidR="00187AA5" w:rsidRPr="00776264">
        <w:t>"</w:t>
      </w:r>
      <w:r w:rsidR="00F52482" w:rsidRPr="00776264">
        <w:t>ESCertKE</w:t>
      </w:r>
      <w:r w:rsidR="00187AA5" w:rsidRPr="00776264">
        <w:t>"</w:t>
      </w:r>
      <w:r w:rsidRPr="00776264">
        <w:t xml:space="preserve"> can be shortened by removing </w:t>
      </w:r>
      <w:r w:rsidR="00187AA5" w:rsidRPr="00776264">
        <w:t>"</w:t>
      </w:r>
      <w:r w:rsidR="00F52482" w:rsidRPr="00776264">
        <w:t>ESCertKE</w:t>
      </w:r>
      <w:r w:rsidR="00187AA5" w:rsidRPr="00776264">
        <w:t>"</w:t>
      </w:r>
      <w:r w:rsidRPr="00776264">
        <w:t xml:space="preserve"> to facilitate readability. For example, </w:t>
      </w:r>
      <w:r w:rsidR="00187AA5" w:rsidRPr="00776264">
        <w:t>"</w:t>
      </w:r>
      <w:r w:rsidR="00F52482" w:rsidRPr="00776264">
        <w:t>ESCertKE</w:t>
      </w:r>
      <w:r w:rsidRPr="00776264">
        <w:t xml:space="preserve"> Initiating End-Point</w:t>
      </w:r>
      <w:r w:rsidR="00187AA5" w:rsidRPr="00776264">
        <w:t>"</w:t>
      </w:r>
      <w:r w:rsidRPr="00776264">
        <w:t xml:space="preserve"> is often shortened to </w:t>
      </w:r>
      <w:r w:rsidR="00187AA5" w:rsidRPr="00776264">
        <w:t>"</w:t>
      </w:r>
      <w:r w:rsidRPr="00776264">
        <w:t>Initiating End-Point</w:t>
      </w:r>
      <w:r w:rsidR="00187AA5" w:rsidRPr="00776264">
        <w:t>"</w:t>
      </w:r>
      <w:r w:rsidRPr="00776264">
        <w:t>.</w:t>
      </w:r>
    </w:p>
    <w:p w14:paraId="7D5345AB" w14:textId="77777777" w:rsidR="002D2EDC" w:rsidRPr="00776264" w:rsidRDefault="002D2EDC" w:rsidP="002D2EDC">
      <w:pPr>
        <w:textAlignment w:val="auto"/>
      </w:pPr>
      <w:r w:rsidRPr="00776264">
        <w:t xml:space="preserve">The </w:t>
      </w:r>
      <w:r w:rsidR="00F52482" w:rsidRPr="00776264">
        <w:rPr>
          <w:i/>
        </w:rPr>
        <w:t>ESCertKE</w:t>
      </w:r>
      <w:r w:rsidRPr="00776264">
        <w:rPr>
          <w:i/>
        </w:rPr>
        <w:t xml:space="preserve"> Procedure</w:t>
      </w:r>
      <w:r w:rsidRPr="00776264">
        <w:t xml:space="preserve"> consists of the Initiating End-Point and Terminating End-Point exchanging a sequence of </w:t>
      </w:r>
      <w:r w:rsidR="00F52482" w:rsidRPr="00776264">
        <w:rPr>
          <w:i/>
        </w:rPr>
        <w:t>ESCertKE</w:t>
      </w:r>
      <w:r w:rsidRPr="00776264">
        <w:rPr>
          <w:i/>
        </w:rPr>
        <w:t xml:space="preserve"> Messages</w:t>
      </w:r>
      <w:r w:rsidRPr="00776264">
        <w:t xml:space="preserve"> and apply processing based on those </w:t>
      </w:r>
      <w:r w:rsidR="00F52482" w:rsidRPr="00776264">
        <w:t>ESCertKE</w:t>
      </w:r>
      <w:r w:rsidRPr="00776264">
        <w:t xml:space="preserve"> Messages. If the </w:t>
      </w:r>
      <w:r w:rsidR="00F52482" w:rsidRPr="00776264">
        <w:t>ESCertKE</w:t>
      </w:r>
      <w:r w:rsidRPr="00776264">
        <w:t xml:space="preserve"> Procedure is successful, then the Initiating End-Point and Terminating End-Point export a pairwiseE2EKey based on the parameters exchanged in the </w:t>
      </w:r>
      <w:r w:rsidR="00F52482" w:rsidRPr="00776264">
        <w:t>ESCertKE</w:t>
      </w:r>
      <w:r w:rsidRPr="00776264">
        <w:t xml:space="preserve"> Messages.</w:t>
      </w:r>
    </w:p>
    <w:p w14:paraId="7EA4B7FD" w14:textId="77777777" w:rsidR="002D2EDC" w:rsidRPr="00776264" w:rsidRDefault="002D2EDC" w:rsidP="002D2EDC">
      <w:pPr>
        <w:textAlignment w:val="auto"/>
      </w:pPr>
      <w:r w:rsidRPr="00776264">
        <w:t>There is no inherent restriction on which entities may be an Initiating End-point; these end-points may be entities inside a oneM2M system (that is, AEs and CSEs) or entities outside of a oneM2M system (for example, entities which are part of a syste</w:t>
      </w:r>
      <w:r w:rsidR="00A64B9B" w:rsidRPr="00776264">
        <w:t>m that interworks with oneM2M).</w:t>
      </w:r>
    </w:p>
    <w:p w14:paraId="10336351" w14:textId="77777777" w:rsidR="002D2EDC" w:rsidRPr="00776264" w:rsidRDefault="002D2EDC" w:rsidP="002D2EDC">
      <w:pPr>
        <w:textAlignment w:val="auto"/>
      </w:pPr>
      <w:r w:rsidRPr="00776264">
        <w:t xml:space="preserve">The only restriction on entities which may be Terminating End-Points is that the Terminating End-Point shall be able to receive the unsolicited </w:t>
      </w:r>
      <w:r w:rsidR="00F52482" w:rsidRPr="00776264">
        <w:t>ESCertKE</w:t>
      </w:r>
      <w:r w:rsidRPr="00776264">
        <w:t xml:space="preserve"> Message initiating the </w:t>
      </w:r>
      <w:r w:rsidR="00F52482" w:rsidRPr="00776264">
        <w:t>ESCertKE</w:t>
      </w:r>
      <w:r w:rsidRPr="00776264">
        <w:t xml:space="preserve"> Procedure. Since </w:t>
      </w:r>
      <w:r w:rsidR="00A64B9B" w:rsidRPr="00776264">
        <w:t xml:space="preserve">oneM2M </w:t>
      </w:r>
      <w:r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xml:space="preserve"> specifies the transport of </w:t>
      </w:r>
      <w:r w:rsidR="00F52482" w:rsidRPr="00776264">
        <w:t>ESCertKE</w:t>
      </w:r>
      <w:r w:rsidRPr="00776264">
        <w:t xml:space="preserve"> messages, </w:t>
      </w:r>
      <w:r w:rsidR="00321A15" w:rsidRPr="00776264">
        <w:t xml:space="preserve">oneM2M </w:t>
      </w:r>
      <w:r w:rsidRPr="00776264">
        <w:t>TS-0001 also specifies which entities may be Terminating End-Points.</w:t>
      </w:r>
    </w:p>
    <w:p w14:paraId="1E75DE63" w14:textId="77777777" w:rsidR="002D2EDC" w:rsidRPr="00776264" w:rsidRDefault="00A64B9B" w:rsidP="002322B6">
      <w:pPr>
        <w:pStyle w:val="40"/>
      </w:pPr>
      <w:bookmarkStart w:id="2789" w:name="_Toc507668860"/>
      <w:bookmarkStart w:id="2790" w:name="_Toc105003236"/>
      <w:bookmarkStart w:id="2791" w:name="_Toc106723103"/>
      <w:r w:rsidRPr="00776264">
        <w:t>8.7.2.2</w:t>
      </w:r>
      <w:r w:rsidR="002D2EDC" w:rsidRPr="00776264">
        <w:tab/>
      </w:r>
      <w:r w:rsidR="00F52482" w:rsidRPr="00776264">
        <w:t>ESCertKE</w:t>
      </w:r>
      <w:r w:rsidR="002D2EDC" w:rsidRPr="00776264">
        <w:t xml:space="preserve"> Procedure Message Flow</w:t>
      </w:r>
      <w:bookmarkEnd w:id="2789"/>
      <w:bookmarkEnd w:id="2790"/>
      <w:bookmarkEnd w:id="2791"/>
    </w:p>
    <w:p w14:paraId="2AE14C24" w14:textId="77777777" w:rsidR="002D2EDC" w:rsidRPr="00776264" w:rsidRDefault="002D2EDC" w:rsidP="00A64B9B">
      <w:r w:rsidRPr="00776264">
        <w:t xml:space="preserve">The </w:t>
      </w:r>
      <w:r w:rsidR="00F52482" w:rsidRPr="00776264">
        <w:t>ESCertKE</w:t>
      </w:r>
      <w:r w:rsidRPr="00776264">
        <w:t xml:space="preserve"> Messages shall be transported as specified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for example, the &lt;</w:t>
      </w:r>
      <w:r w:rsidRPr="00776264">
        <w:rPr>
          <w:i/>
        </w:rPr>
        <w:t>e2EKeyCSE</w:t>
      </w:r>
      <w:r w:rsidR="00A64B9B" w:rsidRPr="00776264">
        <w:t>&gt; resource may be used.</w:t>
      </w:r>
    </w:p>
    <w:p w14:paraId="2032C231" w14:textId="77777777" w:rsidR="002D2EDC" w:rsidRPr="00776264" w:rsidRDefault="002D2EDC" w:rsidP="00A64B9B">
      <w:r w:rsidRPr="00776264">
        <w:t xml:space="preserve">The </w:t>
      </w:r>
      <w:r w:rsidR="00F52482" w:rsidRPr="00776264">
        <w:t>ESCertKE</w:t>
      </w:r>
      <w:r w:rsidRPr="00776264">
        <w:t xml:space="preserve"> Messages shall contain the TLS v1.2 </w:t>
      </w:r>
      <w:r w:rsidR="003A296B" w:rsidRPr="00A656D0">
        <w:t>[</w:t>
      </w:r>
      <w:r w:rsidR="003A296B" w:rsidRPr="00A656D0">
        <w:fldChar w:fldCharType="begin"/>
      </w:r>
      <w:r w:rsidR="003A296B" w:rsidRPr="00A656D0">
        <w:instrText xml:space="preserve">REF REF_IETFRFC5246 \h </w:instrText>
      </w:r>
      <w:r w:rsidR="003A296B" w:rsidRPr="00A656D0">
        <w:fldChar w:fldCharType="separate"/>
      </w:r>
      <w:r w:rsidR="003A296B" w:rsidRPr="00A656D0">
        <w:t>5</w:t>
      </w:r>
      <w:r w:rsidR="003A296B" w:rsidRPr="00A656D0">
        <w:fldChar w:fldCharType="end"/>
      </w:r>
      <w:r w:rsidR="003A296B" w:rsidRPr="00A656D0">
        <w:t>]</w:t>
      </w:r>
      <w:r w:rsidRPr="00776264">
        <w:t xml:space="preserve"> messages defined in </w:t>
      </w:r>
      <w:r w:rsidR="00A64B9B" w:rsidRPr="00776264">
        <w:t>t</w:t>
      </w:r>
      <w:r w:rsidRPr="00776264">
        <w:t xml:space="preserve">able 8.7.2.2-1 </w:t>
      </w:r>
      <w:r w:rsidR="00187AA5" w:rsidRPr="00776264">
        <w:t>"</w:t>
      </w:r>
      <w:r w:rsidR="00F52482" w:rsidRPr="00776264">
        <w:t>ESCertKE</w:t>
      </w:r>
      <w:r w:rsidRPr="00776264">
        <w:t xml:space="preserve"> Message definitions</w:t>
      </w:r>
      <w:r w:rsidR="00187AA5" w:rsidRPr="00776264">
        <w:t>"</w:t>
      </w:r>
      <w:r w:rsidR="00A64B9B" w:rsidRPr="00776264">
        <w:t>.</w:t>
      </w:r>
    </w:p>
    <w:p w14:paraId="5650A5B8" w14:textId="77777777" w:rsidR="002D2EDC" w:rsidRPr="00776264" w:rsidRDefault="002D2EDC" w:rsidP="00A64B9B">
      <w:r w:rsidRPr="00776264">
        <w:t xml:space="preserve">The </w:t>
      </w:r>
      <w:r w:rsidR="00F52482" w:rsidRPr="00776264">
        <w:t>ESCertKE</w:t>
      </w:r>
      <w:r w:rsidRPr="00776264">
        <w:t xml:space="preserve"> Procedure message flow is shown in </w:t>
      </w:r>
      <w:r w:rsidR="00A64B9B" w:rsidRPr="00776264">
        <w:t>f</w:t>
      </w:r>
      <w:r w:rsidRPr="00776264">
        <w:t>igure 8.7.2.2-1, and described in the following text.</w:t>
      </w:r>
    </w:p>
    <w:p w14:paraId="6EF26E77" w14:textId="77777777" w:rsidR="002D2EDC" w:rsidRPr="00776264" w:rsidRDefault="00314ECF" w:rsidP="00314ECF">
      <w:pPr>
        <w:pStyle w:val="FL"/>
      </w:pPr>
      <w:r w:rsidRPr="00776264">
        <w:object w:dxaOrig="7049" w:dyaOrig="5453" w14:anchorId="5AFAFD6B">
          <v:shape id="_x0000_i1056" type="#_x0000_t75" style="width:432.1pt;height:347.65pt" o:ole="">
            <v:imagedata r:id="rId106" o:title="" croptop="3217f" cropleft="2500f" cropright="2577f"/>
          </v:shape>
          <o:OLEObject Type="Embed" ProgID="Visio.Drawing.11" ShapeID="_x0000_i1056" DrawAspect="Content" ObjectID="_1717335848" r:id="rId107"/>
        </w:object>
      </w:r>
    </w:p>
    <w:p w14:paraId="6584B746" w14:textId="77777777" w:rsidR="002D2EDC" w:rsidRPr="00776264" w:rsidRDefault="002D2EDC" w:rsidP="00314ECF">
      <w:pPr>
        <w:pStyle w:val="TF"/>
      </w:pPr>
      <w:r w:rsidRPr="00776264">
        <w:t xml:space="preserve">Figure 8.7.2.2-1: </w:t>
      </w:r>
      <w:r w:rsidR="00F52482" w:rsidRPr="00776264">
        <w:t>ESCertKE</w:t>
      </w:r>
      <w:r w:rsidRPr="00776264">
        <w:t xml:space="preserve"> Procedure message flow</w:t>
      </w:r>
    </w:p>
    <w:p w14:paraId="2F77F5F0" w14:textId="77777777" w:rsidR="002D2EDC" w:rsidRPr="00776264" w:rsidRDefault="002E5509" w:rsidP="002E5509">
      <w:pPr>
        <w:pStyle w:val="B10"/>
      </w:pPr>
      <w:r w:rsidRPr="00776264">
        <w:rPr>
          <w:b/>
        </w:rPr>
        <w:t>A</w:t>
      </w:r>
      <w:r w:rsidR="003C13A1" w:rsidRPr="00776264">
        <w:rPr>
          <w:b/>
        </w:rPr>
        <w:t>)</w:t>
      </w:r>
      <w:r w:rsidRPr="00776264">
        <w:rPr>
          <w:b/>
        </w:rPr>
        <w:tab/>
      </w:r>
      <w:r w:rsidR="002D2EDC" w:rsidRPr="00776264">
        <w:rPr>
          <w:b/>
        </w:rPr>
        <w:t>Provisioning Certificates:</w:t>
      </w:r>
      <w:r w:rsidR="002D2EDC" w:rsidRPr="00776264">
        <w:t xml:space="preserve"> The </w:t>
      </w:r>
      <w:r w:rsidR="00F52482" w:rsidRPr="00776264">
        <w:t>ESCertKE</w:t>
      </w:r>
      <w:r w:rsidR="002D2EDC" w:rsidRPr="00776264">
        <w:t xml:space="preserve"> endpoints shall be provisioned with private key and certificates described in clause 8.1.2.3 "Credential Configuration for Certificate-Based Security Frameworks". The certificates of the Initiating End-Point and terminating End-Points shall conform to clause 10.1 </w:t>
      </w:r>
      <w:r w:rsidR="00187AA5" w:rsidRPr="00776264">
        <w:t>"</w:t>
      </w:r>
      <w:r w:rsidR="002D2EDC" w:rsidRPr="00776264">
        <w:t>Certificate-Based Security Framework Details</w:t>
      </w:r>
      <w:r w:rsidR="00187AA5" w:rsidRPr="00776264">
        <w:t>"</w:t>
      </w:r>
      <w:r w:rsidR="002D2EDC" w:rsidRPr="00776264">
        <w:t>.</w:t>
      </w:r>
    </w:p>
    <w:p w14:paraId="2822B52E" w14:textId="77777777" w:rsidR="002D2EDC" w:rsidRPr="00776264" w:rsidRDefault="002E5509" w:rsidP="002E5509">
      <w:pPr>
        <w:pStyle w:val="B10"/>
      </w:pPr>
      <w:r w:rsidRPr="00776264">
        <w:rPr>
          <w:b/>
        </w:rPr>
        <w:t>B</w:t>
      </w:r>
      <w:r w:rsidR="003C13A1" w:rsidRPr="00776264">
        <w:rPr>
          <w:b/>
        </w:rPr>
        <w:t>)</w:t>
      </w:r>
      <w:r w:rsidRPr="00776264">
        <w:rPr>
          <w:b/>
        </w:rPr>
        <w:tab/>
      </w:r>
      <w:r w:rsidR="002D2EDC" w:rsidRPr="00776264">
        <w:rPr>
          <w:b/>
        </w:rPr>
        <w:t>Triggering:</w:t>
      </w:r>
      <w:r w:rsidR="002D2EDC" w:rsidRPr="00776264">
        <w:t xml:space="preserve"> The Initiating End-Point and Terminating End-Point shall be configured with the information needed for the authentication and identification of the Terminating End-Point and Initiating End-Point respectively:</w:t>
      </w:r>
    </w:p>
    <w:p w14:paraId="568D7A01" w14:textId="77777777" w:rsidR="002D2EDC" w:rsidRPr="00776264" w:rsidRDefault="002E5509" w:rsidP="002E5509">
      <w:pPr>
        <w:pStyle w:val="B10"/>
      </w:pPr>
      <w:r w:rsidRPr="00776264">
        <w:tab/>
      </w:r>
      <w:r w:rsidR="002D2EDC" w:rsidRPr="00776264">
        <w:t xml:space="preserve">The Initiating End-Point is commanded to initiate the </w:t>
      </w:r>
      <w:r w:rsidR="00F52482" w:rsidRPr="00776264">
        <w:t>ESCertKE</w:t>
      </w:r>
      <w:r w:rsidR="002D2EDC" w:rsidRPr="00776264">
        <w:t xml:space="preserve"> Procedure, and the command </w:t>
      </w:r>
      <w:r w:rsidR="00763F68" w:rsidRPr="00776264">
        <w:t xml:space="preserve">shall </w:t>
      </w:r>
      <w:r w:rsidR="002D2EDC" w:rsidRPr="00776264">
        <w:t>include the following arguments:</w:t>
      </w:r>
    </w:p>
    <w:p w14:paraId="0C8E5F78" w14:textId="77777777" w:rsidR="002D2EDC" w:rsidRPr="00776264" w:rsidRDefault="002D2EDC" w:rsidP="002E5509">
      <w:pPr>
        <w:pStyle w:val="B2"/>
      </w:pPr>
      <w:r w:rsidRPr="00776264">
        <w:t>The Terminating End-Point</w:t>
      </w:r>
      <w:r w:rsidR="00033405" w:rsidRPr="00776264">
        <w:t>'</w:t>
      </w:r>
      <w:r w:rsidRPr="00776264">
        <w:t>s certificate information: as described in clause 8.1.2.4 "Information Needed for Certificate Authentication of another Entity".</w:t>
      </w:r>
    </w:p>
    <w:p w14:paraId="4CF12FAC" w14:textId="77777777" w:rsidR="002D2EDC" w:rsidRPr="00776264" w:rsidRDefault="002D2EDC" w:rsidP="002E5509">
      <w:pPr>
        <w:pStyle w:val="B2"/>
      </w:pPr>
      <w:r w:rsidRPr="00776264">
        <w:t>The Terminating End-Point</w:t>
      </w:r>
      <w:r w:rsidR="00033405" w:rsidRPr="00776264">
        <w:t>'</w:t>
      </w:r>
      <w:r w:rsidRPr="00776264">
        <w:t>s iden</w:t>
      </w:r>
      <w:r w:rsidR="002E5509" w:rsidRPr="00776264">
        <w:t>tity. This identity is used for:</w:t>
      </w:r>
    </w:p>
    <w:p w14:paraId="5BBEB259" w14:textId="77777777" w:rsidR="002D2EDC" w:rsidRPr="00776264" w:rsidRDefault="00192645" w:rsidP="002E5509">
      <w:pPr>
        <w:pStyle w:val="B3"/>
      </w:pPr>
      <w:r w:rsidRPr="00776264">
        <w:t>D</w:t>
      </w:r>
      <w:r w:rsidR="002D2EDC" w:rsidRPr="00776264">
        <w:t xml:space="preserve">etermining where </w:t>
      </w:r>
      <w:r w:rsidR="00F52482" w:rsidRPr="00776264">
        <w:t>ESCertKE</w:t>
      </w:r>
      <w:r w:rsidR="002D2EDC" w:rsidRPr="00776264">
        <w:t xml:space="preserve"> Message 1 is sent</w:t>
      </w:r>
      <w:r w:rsidR="002E5509" w:rsidRPr="00776264">
        <w:t>;</w:t>
      </w:r>
      <w:r w:rsidR="002D2EDC" w:rsidRPr="00776264">
        <w:t xml:space="preserve"> and</w:t>
      </w:r>
    </w:p>
    <w:p w14:paraId="3DCCEA82" w14:textId="77777777" w:rsidR="002D2EDC" w:rsidRPr="00776264" w:rsidRDefault="00192645" w:rsidP="002E5509">
      <w:pPr>
        <w:pStyle w:val="B3"/>
      </w:pPr>
      <w:r w:rsidRPr="00776264">
        <w:t>A</w:t>
      </w:r>
      <w:r w:rsidR="002D2EDC" w:rsidRPr="00776264">
        <w:t>ssociating with the established pairwiseE2EKey.</w:t>
      </w:r>
    </w:p>
    <w:p w14:paraId="794D3F76" w14:textId="77777777" w:rsidR="002D2EDC" w:rsidRPr="00776264" w:rsidRDefault="002E5509" w:rsidP="002E5509">
      <w:pPr>
        <w:pStyle w:val="B10"/>
      </w:pPr>
      <w:r w:rsidRPr="00776264">
        <w:tab/>
      </w:r>
      <w:r w:rsidR="002D2EDC" w:rsidRPr="00776264">
        <w:t xml:space="preserve">The Terminating End-Point shall be configured with the following arguments describing Initiating Entity authorized to perform the </w:t>
      </w:r>
      <w:r w:rsidR="00F52482" w:rsidRPr="00776264">
        <w:t>ESCertKE</w:t>
      </w:r>
      <w:r w:rsidR="002D2EDC" w:rsidRPr="00776264">
        <w:t xml:space="preserve"> Procedure:</w:t>
      </w:r>
    </w:p>
    <w:p w14:paraId="23888196" w14:textId="77777777" w:rsidR="002D2EDC" w:rsidRPr="00776264" w:rsidRDefault="002D2EDC" w:rsidP="002E5509">
      <w:pPr>
        <w:pStyle w:val="B2"/>
      </w:pPr>
      <w:r w:rsidRPr="00776264">
        <w:t>The Initiating End-Point</w:t>
      </w:r>
      <w:r w:rsidR="00033405" w:rsidRPr="00776264">
        <w:t>'</w:t>
      </w:r>
      <w:r w:rsidRPr="00776264">
        <w:t>s certificate information: as described in clause 8.1.2.4 "Information Needed for Certificate Au</w:t>
      </w:r>
      <w:r w:rsidR="002E5509" w:rsidRPr="00776264">
        <w:t>thentication of another Entity":</w:t>
      </w:r>
    </w:p>
    <w:p w14:paraId="46E02ABD" w14:textId="77777777" w:rsidR="002D2EDC" w:rsidRPr="00776264" w:rsidRDefault="002D2EDC" w:rsidP="002E5509">
      <w:pPr>
        <w:pStyle w:val="B3"/>
      </w:pPr>
      <w:r w:rsidRPr="00776264">
        <w:t>In the case where the Initiating End-Point</w:t>
      </w:r>
      <w:r w:rsidR="00033405" w:rsidRPr="00776264">
        <w:t>'</w:t>
      </w:r>
      <w:r w:rsidRPr="00776264">
        <w:t>s certificate is a raw public key certificate, the Terminating End-Point shall also be configured with an identity to associate with the established pairwiseE2EKey.</w:t>
      </w:r>
    </w:p>
    <w:p w14:paraId="20D466EF" w14:textId="77777777" w:rsidR="002D2EDC" w:rsidRPr="00776264" w:rsidRDefault="002E5509" w:rsidP="002E5509">
      <w:pPr>
        <w:pStyle w:val="B10"/>
      </w:pPr>
      <w:r w:rsidRPr="00776264">
        <w:lastRenderedPageBreak/>
        <w:tab/>
      </w:r>
      <w:r w:rsidR="002D2EDC" w:rsidRPr="00776264">
        <w:t xml:space="preserve">The End-Points </w:t>
      </w:r>
      <w:r w:rsidRPr="00776264">
        <w:t>may be configured in any order.</w:t>
      </w:r>
    </w:p>
    <w:p w14:paraId="0F7DA33D" w14:textId="77777777" w:rsidR="002D2EDC" w:rsidRPr="00776264" w:rsidRDefault="002E5509" w:rsidP="002E5509">
      <w:pPr>
        <w:pStyle w:val="B10"/>
        <w:rPr>
          <w:b/>
        </w:rPr>
      </w:pPr>
      <w:r w:rsidRPr="00776264">
        <w:rPr>
          <w:b/>
        </w:rPr>
        <w:t>C</w:t>
      </w:r>
      <w:r w:rsidR="003C13A1" w:rsidRPr="00776264">
        <w:rPr>
          <w:b/>
        </w:rPr>
        <w:t>)</w:t>
      </w:r>
      <w:r w:rsidRPr="00776264">
        <w:rPr>
          <w:b/>
        </w:rPr>
        <w:tab/>
      </w:r>
      <w:r w:rsidR="002D2EDC" w:rsidRPr="00776264">
        <w:rPr>
          <w:b/>
        </w:rPr>
        <w:t xml:space="preserve">Establishing </w:t>
      </w:r>
      <w:r w:rsidR="002D2EDC" w:rsidRPr="00776264">
        <w:rPr>
          <w:b/>
          <w:i/>
        </w:rPr>
        <w:t>pairwise</w:t>
      </w:r>
      <w:r w:rsidR="00192645" w:rsidRPr="00776264">
        <w:rPr>
          <w:b/>
          <w:i/>
        </w:rPr>
        <w:t>E2EKey</w:t>
      </w:r>
      <w:r w:rsidRPr="00776264">
        <w:rPr>
          <w:b/>
        </w:rPr>
        <w:t>:</w:t>
      </w:r>
    </w:p>
    <w:p w14:paraId="61EC086A" w14:textId="77777777" w:rsidR="002D2EDC" w:rsidRPr="00776264" w:rsidRDefault="002E5509" w:rsidP="002E5509">
      <w:pPr>
        <w:pStyle w:val="B20"/>
      </w:pPr>
      <w:r w:rsidRPr="00776264">
        <w:t>C.1</w:t>
      </w:r>
      <w:r w:rsidR="003C13A1" w:rsidRPr="00776264">
        <w:t>)</w:t>
      </w:r>
      <w:r w:rsidR="00763F68" w:rsidRPr="00776264">
        <w:tab/>
      </w:r>
      <w:r w:rsidR="002D2EDC" w:rsidRPr="00776264">
        <w:t xml:space="preserve">The Initiating End-Point and Terminating End-Point exchange the sequence of four </w:t>
      </w:r>
      <w:r w:rsidR="00F52482" w:rsidRPr="00776264">
        <w:t>ESCertKE</w:t>
      </w:r>
      <w:r w:rsidR="002D2EDC" w:rsidRPr="00776264">
        <w:t xml:space="preserve"> Messages. The </w:t>
      </w:r>
      <w:r w:rsidR="00F52482" w:rsidRPr="00776264">
        <w:t>ESCertKE</w:t>
      </w:r>
      <w:r w:rsidR="002D2EDC" w:rsidRPr="00776264">
        <w:t xml:space="preserve"> Messages shall be generated and processed according to the handshake protocol of TLS</w:t>
      </w:r>
      <w:r w:rsidR="000604E7" w:rsidRPr="00776264">
        <w:t> </w:t>
      </w:r>
      <w:r w:rsidR="002D2EDC" w:rsidRPr="00776264">
        <w:t>v1.2</w:t>
      </w:r>
      <w:r w:rsidR="003A296B" w:rsidRPr="00776264">
        <w:t xml:space="preserve"> </w:t>
      </w:r>
      <w:r w:rsidR="003A296B" w:rsidRPr="00A656D0">
        <w:t>[</w:t>
      </w:r>
      <w:r w:rsidR="003A296B" w:rsidRPr="00A656D0">
        <w:fldChar w:fldCharType="begin"/>
      </w:r>
      <w:r w:rsidR="003A296B" w:rsidRPr="00A656D0">
        <w:instrText xml:space="preserve">REF REF_IETFRFC5246 \h </w:instrText>
      </w:r>
      <w:r w:rsidR="003A296B" w:rsidRPr="00A656D0">
        <w:fldChar w:fldCharType="separate"/>
      </w:r>
      <w:r w:rsidR="003A296B" w:rsidRPr="00A656D0">
        <w:t>5</w:t>
      </w:r>
      <w:r w:rsidR="003A296B" w:rsidRPr="00A656D0">
        <w:fldChar w:fldCharType="end"/>
      </w:r>
      <w:r w:rsidR="003A296B" w:rsidRPr="00A656D0">
        <w:t>]</w:t>
      </w:r>
      <w:r w:rsidR="002D2EDC" w:rsidRPr="00776264">
        <w:t xml:space="preserve">. The TLS ciphersuites used for the </w:t>
      </w:r>
      <w:r w:rsidR="00F52482" w:rsidRPr="00776264">
        <w:t>ESCertKE</w:t>
      </w:r>
      <w:r w:rsidR="002D2EDC" w:rsidRPr="00776264">
        <w:t xml:space="preserve"> Procedure shall conform to clause</w:t>
      </w:r>
      <w:r w:rsidR="003C13A1" w:rsidRPr="00776264">
        <w:t> </w:t>
      </w:r>
      <w:r w:rsidR="002D2EDC" w:rsidRPr="00776264">
        <w:t xml:space="preserve">10.2.3 </w:t>
      </w:r>
      <w:r w:rsidR="00187AA5" w:rsidRPr="00776264">
        <w:t>"</w:t>
      </w:r>
      <w:r w:rsidR="002D2EDC" w:rsidRPr="00776264">
        <w:t>TLS and DTLS Ciphersuites for Certificate-Based Security Frameworks</w:t>
      </w:r>
      <w:r w:rsidR="00187AA5" w:rsidRPr="00776264">
        <w:t>"</w:t>
      </w:r>
      <w:r w:rsidRPr="00776264">
        <w:t>:</w:t>
      </w:r>
    </w:p>
    <w:p w14:paraId="370BBF9F" w14:textId="77777777" w:rsidR="002D2EDC" w:rsidRPr="00776264" w:rsidRDefault="002E5509" w:rsidP="002E5509">
      <w:pPr>
        <w:pStyle w:val="B30"/>
        <w:ind w:left="1701" w:hanging="510"/>
      </w:pPr>
      <w:r w:rsidRPr="00776264">
        <w:t>C.1</w:t>
      </w:r>
      <w:r w:rsidR="003C13A1" w:rsidRPr="00776264">
        <w:t>)</w:t>
      </w:r>
      <w:r w:rsidRPr="00776264">
        <w:t>a</w:t>
      </w:r>
      <w:r w:rsidR="00763F68" w:rsidRPr="00776264">
        <w:tab/>
      </w:r>
      <w:r w:rsidR="002D2EDC" w:rsidRPr="00776264">
        <w:t xml:space="preserve">The Initiating End-Point shall generate </w:t>
      </w:r>
      <w:r w:rsidR="00F52482" w:rsidRPr="00776264">
        <w:t>ESCertKE</w:t>
      </w:r>
      <w:r w:rsidR="002D2EDC" w:rsidRPr="00776264">
        <w:t xml:space="preserve"> Message 1.</w:t>
      </w:r>
    </w:p>
    <w:p w14:paraId="58C30CEE" w14:textId="77777777" w:rsidR="002D2EDC" w:rsidRPr="00776264" w:rsidRDefault="002E5509" w:rsidP="002E5509">
      <w:pPr>
        <w:pStyle w:val="B30"/>
        <w:ind w:left="1701" w:hanging="510"/>
      </w:pPr>
      <w:r w:rsidRPr="00776264">
        <w:t>C.1</w:t>
      </w:r>
      <w:r w:rsidR="003C13A1" w:rsidRPr="00776264">
        <w:t>)</w:t>
      </w:r>
      <w:r w:rsidRPr="00776264">
        <w:t>b</w:t>
      </w:r>
      <w:r w:rsidR="00763F68" w:rsidRPr="00776264">
        <w:tab/>
      </w:r>
      <w:r w:rsidR="002D2EDC" w:rsidRPr="00776264">
        <w:t xml:space="preserve">The Initiating End-Point shall send </w:t>
      </w:r>
      <w:r w:rsidR="00F52482" w:rsidRPr="00776264">
        <w:t>ESCertKE</w:t>
      </w:r>
      <w:r w:rsidR="002D2EDC" w:rsidRPr="00776264">
        <w:t xml:space="preserve"> Message 1 to the Terminating End-Point identified in step 2.</w:t>
      </w:r>
    </w:p>
    <w:p w14:paraId="4DD3DBF4" w14:textId="77777777" w:rsidR="002D2EDC" w:rsidRPr="00776264" w:rsidRDefault="002E5509" w:rsidP="002E5509">
      <w:pPr>
        <w:pStyle w:val="B30"/>
        <w:ind w:left="1701" w:hanging="510"/>
      </w:pPr>
      <w:r w:rsidRPr="00776264">
        <w:t>C.1</w:t>
      </w:r>
      <w:r w:rsidR="003C13A1" w:rsidRPr="00776264">
        <w:t>)</w:t>
      </w:r>
      <w:r w:rsidRPr="00776264">
        <w:t>c</w:t>
      </w:r>
      <w:r w:rsidR="00763F68" w:rsidRPr="00776264">
        <w:tab/>
      </w:r>
      <w:r w:rsidR="002D2EDC" w:rsidRPr="00776264">
        <w:t xml:space="preserve">The Terminating End-Point shall process </w:t>
      </w:r>
      <w:r w:rsidR="00F52482" w:rsidRPr="00776264">
        <w:t>ESCertKE</w:t>
      </w:r>
      <w:r w:rsidR="002D2EDC" w:rsidRPr="00776264">
        <w:t xml:space="preserve"> Message 1, and generate </w:t>
      </w:r>
      <w:r w:rsidR="00F52482" w:rsidRPr="00776264">
        <w:t>ESCertKE</w:t>
      </w:r>
      <w:r w:rsidR="002D2EDC" w:rsidRPr="00776264">
        <w:t xml:space="preserve"> Message</w:t>
      </w:r>
      <w:r w:rsidR="000604E7" w:rsidRPr="00776264">
        <w:t> </w:t>
      </w:r>
      <w:r w:rsidR="002D2EDC" w:rsidRPr="00776264">
        <w:t>2.</w:t>
      </w:r>
    </w:p>
    <w:p w14:paraId="53AA0325" w14:textId="77777777" w:rsidR="002D2EDC" w:rsidRPr="00776264" w:rsidRDefault="002E5509" w:rsidP="002E5509">
      <w:pPr>
        <w:pStyle w:val="B30"/>
        <w:ind w:left="1701" w:hanging="510"/>
      </w:pPr>
      <w:r w:rsidRPr="00776264">
        <w:t>C.1</w:t>
      </w:r>
      <w:r w:rsidR="003C13A1" w:rsidRPr="00776264">
        <w:t>)</w:t>
      </w:r>
      <w:r w:rsidRPr="00776264">
        <w:t>d</w:t>
      </w:r>
      <w:r w:rsidR="002624FB" w:rsidRPr="00776264">
        <w:tab/>
      </w:r>
      <w:r w:rsidR="002D2EDC" w:rsidRPr="00776264">
        <w:t xml:space="preserve">The Terminating End-Point shall send </w:t>
      </w:r>
      <w:r w:rsidR="00F52482" w:rsidRPr="00776264">
        <w:t>ESCertKE</w:t>
      </w:r>
      <w:r w:rsidR="002D2EDC" w:rsidRPr="00776264">
        <w:t xml:space="preserve"> Message 2 to the Initiating End-Point.</w:t>
      </w:r>
    </w:p>
    <w:p w14:paraId="3C4784AC" w14:textId="77777777" w:rsidR="002D2EDC" w:rsidRPr="00776264" w:rsidRDefault="002E5509" w:rsidP="002E5509">
      <w:pPr>
        <w:pStyle w:val="B30"/>
        <w:ind w:left="1701" w:hanging="510"/>
      </w:pPr>
      <w:r w:rsidRPr="00776264">
        <w:t>C.1</w:t>
      </w:r>
      <w:r w:rsidR="003C13A1" w:rsidRPr="00776264">
        <w:t>)</w:t>
      </w:r>
      <w:r w:rsidRPr="00776264">
        <w:t>e</w:t>
      </w:r>
      <w:r w:rsidR="002624FB" w:rsidRPr="00776264">
        <w:tab/>
      </w:r>
      <w:r w:rsidR="002D2EDC" w:rsidRPr="00776264">
        <w:t xml:space="preserve">The Initiating End-Point shall process </w:t>
      </w:r>
      <w:r w:rsidR="00F52482" w:rsidRPr="00776264">
        <w:t>ESCertKE</w:t>
      </w:r>
      <w:r w:rsidR="002D2EDC" w:rsidRPr="00776264">
        <w:t xml:space="preserve"> Message 2, and generate </w:t>
      </w:r>
      <w:r w:rsidR="00F52482" w:rsidRPr="00776264">
        <w:t>ESCertKE</w:t>
      </w:r>
      <w:r w:rsidR="002D2EDC" w:rsidRPr="00776264">
        <w:t xml:space="preserve"> Message 3.</w:t>
      </w:r>
    </w:p>
    <w:p w14:paraId="1EB99959" w14:textId="77777777" w:rsidR="002D2EDC" w:rsidRPr="00776264" w:rsidRDefault="003C13A1" w:rsidP="002E5509">
      <w:pPr>
        <w:pStyle w:val="B30"/>
        <w:ind w:left="1701" w:hanging="510"/>
      </w:pPr>
      <w:r w:rsidRPr="00776264">
        <w:t>C.1)</w:t>
      </w:r>
      <w:r w:rsidR="002E5509" w:rsidRPr="00776264">
        <w:t>f</w:t>
      </w:r>
      <w:r w:rsidR="002624FB" w:rsidRPr="00776264">
        <w:tab/>
      </w:r>
      <w:r w:rsidR="002D2EDC" w:rsidRPr="00776264">
        <w:t xml:space="preserve">The Initiating End-Point shall send </w:t>
      </w:r>
      <w:r w:rsidR="00F52482" w:rsidRPr="00776264">
        <w:t>ESCertKE</w:t>
      </w:r>
      <w:r w:rsidR="002D2EDC" w:rsidRPr="00776264">
        <w:t xml:space="preserve"> Message 3 to the Terminating End-Point.</w:t>
      </w:r>
    </w:p>
    <w:p w14:paraId="513C9D29" w14:textId="77777777" w:rsidR="002D2EDC" w:rsidRPr="00776264" w:rsidRDefault="003C13A1" w:rsidP="002E5509">
      <w:pPr>
        <w:pStyle w:val="B30"/>
        <w:ind w:left="1701" w:hanging="510"/>
      </w:pPr>
      <w:r w:rsidRPr="00776264">
        <w:t>C.1)</w:t>
      </w:r>
      <w:r w:rsidR="002E5509" w:rsidRPr="00776264">
        <w:t>g</w:t>
      </w:r>
      <w:r w:rsidR="002624FB" w:rsidRPr="00776264">
        <w:tab/>
      </w:r>
      <w:r w:rsidR="002D2EDC" w:rsidRPr="00776264">
        <w:t xml:space="preserve">The Terminating End-Point shall process </w:t>
      </w:r>
      <w:r w:rsidR="00F52482" w:rsidRPr="00776264">
        <w:t>ESCertKE</w:t>
      </w:r>
      <w:r w:rsidR="002D2EDC" w:rsidRPr="00776264">
        <w:t xml:space="preserve"> Message 3, and generate </w:t>
      </w:r>
      <w:r w:rsidR="00F52482" w:rsidRPr="00776264">
        <w:t>ESCertKE</w:t>
      </w:r>
      <w:r w:rsidR="002D2EDC" w:rsidRPr="00776264">
        <w:t xml:space="preserve"> Message</w:t>
      </w:r>
      <w:r w:rsidRPr="00776264">
        <w:t> </w:t>
      </w:r>
      <w:r w:rsidR="002D2EDC" w:rsidRPr="00776264">
        <w:t>4.</w:t>
      </w:r>
    </w:p>
    <w:p w14:paraId="1D65FFB8" w14:textId="77777777" w:rsidR="002D2EDC" w:rsidRPr="00776264" w:rsidRDefault="003C13A1" w:rsidP="002E5509">
      <w:pPr>
        <w:pStyle w:val="B30"/>
        <w:ind w:left="1701" w:hanging="510"/>
      </w:pPr>
      <w:r w:rsidRPr="00776264">
        <w:t>C.1)</w:t>
      </w:r>
      <w:r w:rsidR="002E5509" w:rsidRPr="00776264">
        <w:t>h</w:t>
      </w:r>
      <w:r w:rsidR="002624FB" w:rsidRPr="00776264">
        <w:tab/>
      </w:r>
      <w:r w:rsidR="002D2EDC" w:rsidRPr="00776264">
        <w:t xml:space="preserve">The Terminating End-Point shall send </w:t>
      </w:r>
      <w:r w:rsidR="00F52482" w:rsidRPr="00776264">
        <w:t>ESCertKE</w:t>
      </w:r>
      <w:r w:rsidR="002D2EDC" w:rsidRPr="00776264">
        <w:t xml:space="preserve"> Message 4 to the Initiating End-Point.</w:t>
      </w:r>
    </w:p>
    <w:p w14:paraId="6D0FF6CE" w14:textId="77777777" w:rsidR="002D2EDC" w:rsidRPr="00776264" w:rsidRDefault="002E5509" w:rsidP="002E5509">
      <w:pPr>
        <w:pStyle w:val="B30"/>
        <w:ind w:left="1701" w:hanging="510"/>
      </w:pPr>
      <w:r w:rsidRPr="00776264">
        <w:t>C.1</w:t>
      </w:r>
      <w:r w:rsidR="003C13A1" w:rsidRPr="00776264">
        <w:t>)</w:t>
      </w:r>
      <w:r w:rsidRPr="00776264">
        <w:t>i</w:t>
      </w:r>
      <w:r w:rsidR="002624FB" w:rsidRPr="00776264">
        <w:tab/>
      </w:r>
      <w:r w:rsidR="002D2EDC" w:rsidRPr="00776264">
        <w:t xml:space="preserve">The Initiating End-Point shall process </w:t>
      </w:r>
      <w:r w:rsidR="00F52482" w:rsidRPr="00776264">
        <w:t>ESCertKE</w:t>
      </w:r>
      <w:r w:rsidR="002D2EDC" w:rsidRPr="00776264">
        <w:t xml:space="preserve"> Message</w:t>
      </w:r>
      <w:r w:rsidR="00763F68" w:rsidRPr="00776264">
        <w:t xml:space="preserve"> 4.</w:t>
      </w:r>
    </w:p>
    <w:p w14:paraId="187C292F" w14:textId="77777777" w:rsidR="002D2EDC" w:rsidRPr="00776264" w:rsidRDefault="002E5509" w:rsidP="002E5509">
      <w:pPr>
        <w:pStyle w:val="B20"/>
      </w:pPr>
      <w:r w:rsidRPr="00776264">
        <w:t>C.2</w:t>
      </w:r>
      <w:r w:rsidR="003C13A1" w:rsidRPr="00776264">
        <w:t>)</w:t>
      </w:r>
      <w:r w:rsidR="002624FB" w:rsidRPr="00776264">
        <w:tab/>
      </w:r>
      <w:r w:rsidR="002D2EDC" w:rsidRPr="00776264">
        <w:t>If the TLS handshake protocol is successful, then the Initiating and Terminating End-Points shall export and cache the pairwiseE2EKey using TLS Exporter specification (</w:t>
      </w:r>
      <w:r w:rsidR="005F76D4" w:rsidRPr="00A656D0">
        <w:t xml:space="preserve">IETF </w:t>
      </w:r>
      <w:r w:rsidR="002D2EDC" w:rsidRPr="00A656D0">
        <w:t>RFC 5705</w:t>
      </w:r>
      <w:r w:rsidR="005F76D4" w:rsidRPr="00A656D0">
        <w:t xml:space="preserve"> [</w:t>
      </w:r>
      <w:r w:rsidR="005F76D4" w:rsidRPr="00A656D0">
        <w:fldChar w:fldCharType="begin"/>
      </w:r>
      <w:r w:rsidR="005F76D4" w:rsidRPr="00A656D0">
        <w:instrText xml:space="preserve">REF REF_IETFRFC5705 \h </w:instrText>
      </w:r>
      <w:r w:rsidR="005F76D4" w:rsidRPr="00A656D0">
        <w:fldChar w:fldCharType="separate"/>
      </w:r>
      <w:r w:rsidR="00B268CF" w:rsidRPr="00A656D0">
        <w:t>18</w:t>
      </w:r>
      <w:r w:rsidR="005F76D4" w:rsidRPr="00A656D0">
        <w:fldChar w:fldCharType="end"/>
      </w:r>
      <w:r w:rsidR="005F76D4" w:rsidRPr="00A656D0">
        <w:t>]</w:t>
      </w:r>
      <w:r w:rsidR="002D2EDC" w:rsidRPr="00776264">
        <w:t xml:space="preserve">) as described in clause 10.3.1 </w:t>
      </w:r>
      <w:r w:rsidR="00187AA5" w:rsidRPr="00776264">
        <w:t>"</w:t>
      </w:r>
      <w:r w:rsidR="002D2EDC" w:rsidRPr="00776264">
        <w:t>TLS Key Export Details</w:t>
      </w:r>
      <w:r w:rsidR="00187AA5" w:rsidRPr="00776264">
        <w:t>"</w:t>
      </w:r>
      <w:r w:rsidR="002D2EDC" w:rsidRPr="00776264">
        <w:t>.</w:t>
      </w:r>
    </w:p>
    <w:p w14:paraId="6E44BCB9" w14:textId="77777777" w:rsidR="002D2EDC" w:rsidRPr="00776264" w:rsidRDefault="002D2EDC" w:rsidP="00EC5D48">
      <w:pPr>
        <w:pStyle w:val="TH"/>
        <w:keepNext w:val="0"/>
        <w:rPr>
          <w:lang w:eastAsia="ko-KR"/>
        </w:rPr>
      </w:pPr>
      <w:r w:rsidRPr="00776264">
        <w:t>Table</w:t>
      </w:r>
      <w:r w:rsidRPr="00776264">
        <w:rPr>
          <w:sz w:val="16"/>
          <w:szCs w:val="16"/>
        </w:rPr>
        <w:t xml:space="preserve"> </w:t>
      </w:r>
      <w:r w:rsidRPr="00776264">
        <w:t>8.7.2.2-</w:t>
      </w:r>
      <w:r w:rsidRPr="00776264">
        <w:rPr>
          <w:rFonts w:eastAsia="宋体"/>
          <w:lang w:eastAsia="zh-CN"/>
        </w:rPr>
        <w:t>1</w:t>
      </w:r>
      <w:r w:rsidRPr="00776264">
        <w:t xml:space="preserve">: </w:t>
      </w:r>
      <w:r w:rsidR="00F52482" w:rsidRPr="00776264">
        <w:t>ESCertKE</w:t>
      </w:r>
      <w:r w:rsidRPr="00776264">
        <w:t xml:space="preserve"> Message definitions</w:t>
      </w:r>
    </w:p>
    <w:tbl>
      <w:tblPr>
        <w:tblW w:w="9323" w:type="dxa"/>
        <w:jc w:val="center"/>
        <w:tblLayout w:type="fixed"/>
        <w:tblCellMar>
          <w:left w:w="28" w:type="dxa"/>
        </w:tblCellMar>
        <w:tblLook w:val="04A0" w:firstRow="1" w:lastRow="0" w:firstColumn="1" w:lastColumn="0" w:noHBand="0" w:noVBand="1"/>
      </w:tblPr>
      <w:tblGrid>
        <w:gridCol w:w="1155"/>
        <w:gridCol w:w="1155"/>
        <w:gridCol w:w="2790"/>
        <w:gridCol w:w="4223"/>
      </w:tblGrid>
      <w:tr w:rsidR="002D2EDC" w:rsidRPr="00776264" w14:paraId="5EA95B82" w14:textId="77777777" w:rsidTr="00EC5D48">
        <w:trPr>
          <w:tblHeader/>
          <w:jc w:val="center"/>
        </w:trPr>
        <w:tc>
          <w:tcPr>
            <w:tcW w:w="1155" w:type="dxa"/>
            <w:tcBorders>
              <w:top w:val="single" w:sz="4" w:space="0" w:color="auto"/>
              <w:left w:val="single" w:sz="4" w:space="0" w:color="auto"/>
              <w:bottom w:val="single" w:sz="4" w:space="0" w:color="auto"/>
              <w:right w:val="single" w:sz="4" w:space="0" w:color="auto"/>
            </w:tcBorders>
            <w:shd w:val="clear" w:color="auto" w:fill="D9D9D9"/>
            <w:hideMark/>
          </w:tcPr>
          <w:p w14:paraId="5E08FE71" w14:textId="77777777" w:rsidR="002D2EDC" w:rsidRPr="00776264" w:rsidRDefault="00F52482" w:rsidP="00EC5D48">
            <w:pPr>
              <w:pStyle w:val="TAH"/>
              <w:keepNext w:val="0"/>
              <w:rPr>
                <w:lang w:eastAsia="ko-KR"/>
              </w:rPr>
            </w:pPr>
            <w:r w:rsidRPr="00776264">
              <w:rPr>
                <w:lang w:eastAsia="ko-KR"/>
              </w:rPr>
              <w:t>ESCertKE</w:t>
            </w:r>
            <w:r w:rsidR="002D2EDC" w:rsidRPr="00776264">
              <w:rPr>
                <w:lang w:eastAsia="ko-KR"/>
              </w:rPr>
              <w:t xml:space="preserve"> Message</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160AFF" w14:textId="77777777" w:rsidR="002D2EDC" w:rsidRPr="00776264" w:rsidRDefault="002D2EDC" w:rsidP="00EC5D48">
            <w:pPr>
              <w:pStyle w:val="TAH"/>
              <w:keepNext w:val="0"/>
              <w:rPr>
                <w:lang w:eastAsia="ko-KR"/>
              </w:rPr>
            </w:pPr>
            <w:r w:rsidRPr="00776264">
              <w:rPr>
                <w:lang w:eastAsia="ko-KR"/>
              </w:rPr>
              <w:t>Sending End-Point</w:t>
            </w:r>
          </w:p>
        </w:tc>
        <w:tc>
          <w:tcPr>
            <w:tcW w:w="2790" w:type="dxa"/>
            <w:tcBorders>
              <w:top w:val="single" w:sz="4" w:space="0" w:color="auto"/>
              <w:left w:val="nil"/>
              <w:bottom w:val="single" w:sz="4" w:space="0" w:color="auto"/>
              <w:right w:val="single" w:sz="4" w:space="0" w:color="auto"/>
            </w:tcBorders>
            <w:shd w:val="clear" w:color="auto" w:fill="D9D9D9"/>
            <w:vAlign w:val="center"/>
            <w:hideMark/>
          </w:tcPr>
          <w:p w14:paraId="5AB09939" w14:textId="77777777" w:rsidR="002D2EDC" w:rsidRPr="00776264" w:rsidRDefault="002D2EDC" w:rsidP="00EC5D48">
            <w:pPr>
              <w:pStyle w:val="TAH"/>
              <w:keepNext w:val="0"/>
              <w:rPr>
                <w:lang w:eastAsia="ko-KR"/>
              </w:rPr>
            </w:pPr>
            <w:r w:rsidRPr="00776264">
              <w:rPr>
                <w:lang w:eastAsia="ko-KR"/>
              </w:rPr>
              <w:t xml:space="preserve">Possible TLS v1.2 Messages (success case) </w:t>
            </w:r>
            <w:r w:rsidR="003A296B" w:rsidRPr="00A656D0">
              <w:rPr>
                <w:lang w:eastAsia="ko-KR"/>
              </w:rPr>
              <w:t>[</w:t>
            </w:r>
            <w:r w:rsidR="003A296B" w:rsidRPr="00A656D0">
              <w:rPr>
                <w:lang w:eastAsia="ko-KR"/>
              </w:rPr>
              <w:fldChar w:fldCharType="begin"/>
            </w:r>
            <w:r w:rsidR="003A296B" w:rsidRPr="00A656D0">
              <w:rPr>
                <w:lang w:eastAsia="ko-KR"/>
              </w:rPr>
              <w:instrText xml:space="preserve">REF REF_IETFRFC5246 \h </w:instrText>
            </w:r>
            <w:r w:rsidR="00EC5D48" w:rsidRPr="00A656D0">
              <w:rPr>
                <w:lang w:eastAsia="ko-KR"/>
              </w:rPr>
              <w:instrText xml:space="preserve"> \* MERGEFORMAT </w:instrText>
            </w:r>
            <w:r w:rsidR="003A296B" w:rsidRPr="00A656D0">
              <w:rPr>
                <w:lang w:eastAsia="ko-KR"/>
              </w:rPr>
            </w:r>
            <w:r w:rsidR="003A296B" w:rsidRPr="00A656D0">
              <w:rPr>
                <w:lang w:eastAsia="ko-KR"/>
              </w:rPr>
              <w:fldChar w:fldCharType="separate"/>
            </w:r>
            <w:r w:rsidR="003A296B" w:rsidRPr="00A656D0">
              <w:t>5</w:t>
            </w:r>
            <w:r w:rsidR="003A296B" w:rsidRPr="00A656D0">
              <w:rPr>
                <w:lang w:eastAsia="ko-KR"/>
              </w:rPr>
              <w:fldChar w:fldCharType="end"/>
            </w:r>
            <w:r w:rsidR="003A296B" w:rsidRPr="00A656D0">
              <w:rPr>
                <w:lang w:eastAsia="ko-KR"/>
              </w:rPr>
              <w:t>]</w:t>
            </w:r>
          </w:p>
        </w:tc>
        <w:tc>
          <w:tcPr>
            <w:tcW w:w="4223" w:type="dxa"/>
            <w:tcBorders>
              <w:top w:val="single" w:sz="4" w:space="0" w:color="auto"/>
              <w:left w:val="nil"/>
              <w:bottom w:val="single" w:sz="4" w:space="0" w:color="auto"/>
              <w:right w:val="single" w:sz="4" w:space="0" w:color="auto"/>
            </w:tcBorders>
            <w:shd w:val="clear" w:color="auto" w:fill="D9D9D9"/>
            <w:vAlign w:val="center"/>
            <w:hideMark/>
          </w:tcPr>
          <w:p w14:paraId="43F30F93" w14:textId="77777777" w:rsidR="002D2EDC" w:rsidRPr="00776264" w:rsidRDefault="002D2EDC" w:rsidP="00EC5D48">
            <w:pPr>
              <w:pStyle w:val="TAH"/>
              <w:keepNext w:val="0"/>
              <w:rPr>
                <w:lang w:eastAsia="ko-KR"/>
              </w:rPr>
            </w:pPr>
            <w:r w:rsidRPr="00776264">
              <w:rPr>
                <w:lang w:eastAsia="ko-KR"/>
              </w:rPr>
              <w:t>Informative Description (normative description is in TLS v1.2 specification</w:t>
            </w:r>
            <w:r w:rsidR="003A296B" w:rsidRPr="00776264">
              <w:rPr>
                <w:lang w:eastAsia="ko-KR"/>
              </w:rPr>
              <w:t xml:space="preserve"> </w:t>
            </w:r>
            <w:r w:rsidR="003A296B" w:rsidRPr="00A656D0">
              <w:rPr>
                <w:lang w:eastAsia="ko-KR"/>
              </w:rPr>
              <w:t>[</w:t>
            </w:r>
            <w:r w:rsidR="003A296B" w:rsidRPr="00A656D0">
              <w:rPr>
                <w:lang w:eastAsia="ko-KR"/>
              </w:rPr>
              <w:fldChar w:fldCharType="begin"/>
            </w:r>
            <w:r w:rsidR="003A296B" w:rsidRPr="00A656D0">
              <w:rPr>
                <w:lang w:eastAsia="ko-KR"/>
              </w:rPr>
              <w:instrText xml:space="preserve">REF REF_IETFRFC5246 \h </w:instrText>
            </w:r>
            <w:r w:rsidR="00EC5D48" w:rsidRPr="00A656D0">
              <w:rPr>
                <w:lang w:eastAsia="ko-KR"/>
              </w:rPr>
              <w:instrText xml:space="preserve"> \* MERGEFORMAT </w:instrText>
            </w:r>
            <w:r w:rsidR="003A296B" w:rsidRPr="00A656D0">
              <w:rPr>
                <w:lang w:eastAsia="ko-KR"/>
              </w:rPr>
            </w:r>
            <w:r w:rsidR="003A296B" w:rsidRPr="00A656D0">
              <w:rPr>
                <w:lang w:eastAsia="ko-KR"/>
              </w:rPr>
              <w:fldChar w:fldCharType="separate"/>
            </w:r>
            <w:r w:rsidR="003A296B" w:rsidRPr="00A656D0">
              <w:t>5</w:t>
            </w:r>
            <w:r w:rsidR="003A296B" w:rsidRPr="00A656D0">
              <w:rPr>
                <w:lang w:eastAsia="ko-KR"/>
              </w:rPr>
              <w:fldChar w:fldCharType="end"/>
            </w:r>
            <w:r w:rsidR="003A296B" w:rsidRPr="00A656D0">
              <w:rPr>
                <w:lang w:eastAsia="ko-KR"/>
              </w:rPr>
              <w:t>]</w:t>
            </w:r>
            <w:r w:rsidRPr="00776264">
              <w:rPr>
                <w:lang w:eastAsia="ko-KR"/>
              </w:rPr>
              <w:t>)</w:t>
            </w:r>
          </w:p>
        </w:tc>
      </w:tr>
      <w:tr w:rsidR="002D2EDC" w:rsidRPr="00776264" w14:paraId="48DFD454" w14:textId="77777777" w:rsidTr="00F53D2A">
        <w:trPr>
          <w:jc w:val="center"/>
        </w:trPr>
        <w:tc>
          <w:tcPr>
            <w:tcW w:w="1155" w:type="dxa"/>
            <w:tcBorders>
              <w:top w:val="nil"/>
              <w:left w:val="single" w:sz="4" w:space="0" w:color="auto"/>
              <w:bottom w:val="single" w:sz="4" w:space="0" w:color="auto"/>
              <w:right w:val="single" w:sz="4" w:space="0" w:color="auto"/>
            </w:tcBorders>
            <w:shd w:val="clear" w:color="auto" w:fill="FFFFFF"/>
            <w:vAlign w:val="center"/>
            <w:hideMark/>
          </w:tcPr>
          <w:p w14:paraId="222873A7" w14:textId="77777777" w:rsidR="002D2EDC" w:rsidRPr="00776264" w:rsidRDefault="002D2EDC" w:rsidP="00EC5D48">
            <w:pPr>
              <w:pStyle w:val="TAC"/>
              <w:keepNext w:val="0"/>
              <w:rPr>
                <w:lang w:eastAsia="ko-KR"/>
              </w:rPr>
            </w:pPr>
            <w:r w:rsidRPr="00776264">
              <w:rPr>
                <w:lang w:eastAsia="ko-KR"/>
              </w:rPr>
              <w:t>1</w:t>
            </w:r>
          </w:p>
        </w:tc>
        <w:tc>
          <w:tcPr>
            <w:tcW w:w="1155" w:type="dxa"/>
            <w:tcBorders>
              <w:top w:val="nil"/>
              <w:left w:val="single" w:sz="4" w:space="0" w:color="auto"/>
              <w:bottom w:val="single" w:sz="4" w:space="0" w:color="auto"/>
              <w:right w:val="single" w:sz="4" w:space="0" w:color="auto"/>
            </w:tcBorders>
            <w:shd w:val="clear" w:color="auto" w:fill="FFFFFF"/>
            <w:vAlign w:val="center"/>
            <w:hideMark/>
          </w:tcPr>
          <w:p w14:paraId="04E996F4" w14:textId="77777777" w:rsidR="002D2EDC" w:rsidRPr="00776264" w:rsidRDefault="002D2EDC" w:rsidP="00EC5D48">
            <w:pPr>
              <w:pStyle w:val="TAL"/>
              <w:keepNext w:val="0"/>
              <w:rPr>
                <w:lang w:eastAsia="ko-KR"/>
              </w:rPr>
            </w:pPr>
            <w:r w:rsidRPr="00776264">
              <w:rPr>
                <w:lang w:eastAsia="ko-KR"/>
              </w:rPr>
              <w:t>Initiating</w:t>
            </w:r>
          </w:p>
        </w:tc>
        <w:tc>
          <w:tcPr>
            <w:tcW w:w="2790" w:type="dxa"/>
            <w:tcBorders>
              <w:top w:val="nil"/>
              <w:left w:val="nil"/>
              <w:bottom w:val="single" w:sz="4" w:space="0" w:color="auto"/>
              <w:right w:val="single" w:sz="4" w:space="0" w:color="auto"/>
            </w:tcBorders>
            <w:shd w:val="clear" w:color="auto" w:fill="FFFFFF"/>
            <w:vAlign w:val="center"/>
            <w:hideMark/>
          </w:tcPr>
          <w:p w14:paraId="1050B47C" w14:textId="77777777" w:rsidR="002D2EDC" w:rsidRPr="00776264" w:rsidRDefault="002D2EDC" w:rsidP="00EC5D48">
            <w:pPr>
              <w:pStyle w:val="TAL"/>
              <w:keepNext w:val="0"/>
              <w:rPr>
                <w:lang w:eastAsia="ko-KR"/>
              </w:rPr>
            </w:pPr>
            <w:r w:rsidRPr="00776264">
              <w:rPr>
                <w:lang w:eastAsia="ko-KR"/>
              </w:rPr>
              <w:t>ClientHello</w:t>
            </w:r>
          </w:p>
        </w:tc>
        <w:tc>
          <w:tcPr>
            <w:tcW w:w="4223" w:type="dxa"/>
            <w:tcBorders>
              <w:top w:val="nil"/>
              <w:left w:val="nil"/>
              <w:bottom w:val="single" w:sz="4" w:space="0" w:color="auto"/>
              <w:right w:val="single" w:sz="4" w:space="0" w:color="auto"/>
            </w:tcBorders>
            <w:shd w:val="clear" w:color="auto" w:fill="FFFFFF"/>
            <w:vAlign w:val="center"/>
            <w:hideMark/>
          </w:tcPr>
          <w:p w14:paraId="0328A21D" w14:textId="77777777" w:rsidR="002D2EDC" w:rsidRPr="00776264" w:rsidRDefault="002D2EDC" w:rsidP="00EC5D48">
            <w:pPr>
              <w:pStyle w:val="TAL"/>
              <w:keepNext w:val="0"/>
            </w:pPr>
            <w:r w:rsidRPr="00776264">
              <w:t xml:space="preserve">List of allowed ciphersuites, random value, </w:t>
            </w:r>
            <w:r w:rsidR="00192645" w:rsidRPr="00776264">
              <w:t xml:space="preserve">and </w:t>
            </w:r>
            <w:r w:rsidRPr="00776264">
              <w:t>indicator to export pairwiseE2EKey</w:t>
            </w:r>
            <w:r w:rsidR="00CA5880" w:rsidRPr="00776264">
              <w:t>.</w:t>
            </w:r>
          </w:p>
        </w:tc>
      </w:tr>
      <w:tr w:rsidR="002D2EDC" w:rsidRPr="00776264" w14:paraId="10D69A1D" w14:textId="77777777" w:rsidTr="00F53D2A">
        <w:trPr>
          <w:jc w:val="center"/>
        </w:trPr>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4DE17149" w14:textId="77777777" w:rsidR="002D2EDC" w:rsidRPr="00776264" w:rsidRDefault="002D2EDC" w:rsidP="00EC5D48">
            <w:pPr>
              <w:pStyle w:val="TAC"/>
              <w:keepNext w:val="0"/>
              <w:rPr>
                <w:lang w:eastAsia="ko-KR"/>
              </w:rPr>
            </w:pPr>
            <w:r w:rsidRPr="00776264">
              <w:rPr>
                <w:lang w:eastAsia="ko-KR"/>
              </w:rPr>
              <w:t>2</w:t>
            </w:r>
          </w:p>
        </w:tc>
        <w:tc>
          <w:tcPr>
            <w:tcW w:w="1155" w:type="dxa"/>
            <w:vMerge w:val="restart"/>
            <w:tcBorders>
              <w:top w:val="nil"/>
              <w:left w:val="single" w:sz="4" w:space="0" w:color="auto"/>
              <w:bottom w:val="single" w:sz="4" w:space="0" w:color="auto"/>
              <w:right w:val="single" w:sz="4" w:space="0" w:color="auto"/>
            </w:tcBorders>
            <w:shd w:val="clear" w:color="auto" w:fill="FFFFFF"/>
            <w:vAlign w:val="center"/>
            <w:hideMark/>
          </w:tcPr>
          <w:p w14:paraId="5CC3D509" w14:textId="77777777" w:rsidR="002D2EDC" w:rsidRPr="00776264" w:rsidRDefault="002D2EDC" w:rsidP="00EC5D48">
            <w:pPr>
              <w:pStyle w:val="TAL"/>
              <w:keepNext w:val="0"/>
              <w:rPr>
                <w:lang w:eastAsia="ko-KR"/>
              </w:rPr>
            </w:pPr>
            <w:r w:rsidRPr="00776264">
              <w:rPr>
                <w:lang w:eastAsia="ko-KR"/>
              </w:rPr>
              <w:t>Terminating</w:t>
            </w:r>
          </w:p>
        </w:tc>
        <w:tc>
          <w:tcPr>
            <w:tcW w:w="2790" w:type="dxa"/>
            <w:tcBorders>
              <w:top w:val="nil"/>
              <w:left w:val="nil"/>
              <w:bottom w:val="single" w:sz="4" w:space="0" w:color="auto"/>
              <w:right w:val="single" w:sz="4" w:space="0" w:color="auto"/>
            </w:tcBorders>
            <w:shd w:val="clear" w:color="auto" w:fill="FFFFFF"/>
            <w:vAlign w:val="center"/>
            <w:hideMark/>
          </w:tcPr>
          <w:p w14:paraId="5FD09A1A" w14:textId="77777777" w:rsidR="002D2EDC" w:rsidRPr="00776264" w:rsidRDefault="002D2EDC" w:rsidP="00EC5D48">
            <w:pPr>
              <w:pStyle w:val="TAL"/>
              <w:keepNext w:val="0"/>
              <w:rPr>
                <w:lang w:eastAsia="ko-KR"/>
              </w:rPr>
            </w:pPr>
            <w:r w:rsidRPr="00776264">
              <w:rPr>
                <w:lang w:eastAsia="ko-KR"/>
              </w:rPr>
              <w:t>ServerHello</w:t>
            </w:r>
          </w:p>
        </w:tc>
        <w:tc>
          <w:tcPr>
            <w:tcW w:w="4223" w:type="dxa"/>
            <w:tcBorders>
              <w:top w:val="nil"/>
              <w:left w:val="nil"/>
              <w:bottom w:val="single" w:sz="4" w:space="0" w:color="auto"/>
              <w:right w:val="single" w:sz="4" w:space="0" w:color="auto"/>
            </w:tcBorders>
            <w:shd w:val="clear" w:color="auto" w:fill="FFFFFF"/>
            <w:vAlign w:val="center"/>
            <w:hideMark/>
          </w:tcPr>
          <w:p w14:paraId="60B4BD7F" w14:textId="77777777" w:rsidR="002D2EDC" w:rsidRPr="00776264" w:rsidRDefault="002D2EDC" w:rsidP="00EC5D48">
            <w:pPr>
              <w:pStyle w:val="TAL"/>
              <w:keepNext w:val="0"/>
              <w:rPr>
                <w:lang w:eastAsia="ko-KR"/>
              </w:rPr>
            </w:pPr>
            <w:r w:rsidRPr="00776264">
              <w:rPr>
                <w:lang w:eastAsia="ko-KR"/>
              </w:rPr>
              <w:t>Selected ciphersuite, random value, indicator to export pairwiseE2EKey</w:t>
            </w:r>
            <w:r w:rsidR="00CA5880" w:rsidRPr="00776264">
              <w:rPr>
                <w:lang w:eastAsia="ko-KR"/>
              </w:rPr>
              <w:t>.</w:t>
            </w:r>
          </w:p>
        </w:tc>
      </w:tr>
      <w:tr w:rsidR="002D2EDC" w:rsidRPr="00776264" w14:paraId="12A7018E"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13E3105F"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08F7CB15" w14:textId="77777777" w:rsidR="002D2EDC" w:rsidRPr="00776264" w:rsidRDefault="002D2EDC" w:rsidP="00EC5D48">
            <w:pPr>
              <w:pStyle w:val="TAL"/>
              <w:keepNext w:val="0"/>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25368B72" w14:textId="77777777" w:rsidR="002D2EDC" w:rsidRPr="00776264" w:rsidRDefault="002D2EDC" w:rsidP="00EC5D48">
            <w:pPr>
              <w:pStyle w:val="TAL"/>
              <w:keepNext w:val="0"/>
            </w:pPr>
            <w:r w:rsidRPr="00776264">
              <w:t>Certificate*</w:t>
            </w:r>
          </w:p>
        </w:tc>
        <w:tc>
          <w:tcPr>
            <w:tcW w:w="4223" w:type="dxa"/>
            <w:tcBorders>
              <w:top w:val="nil"/>
              <w:left w:val="nil"/>
              <w:bottom w:val="single" w:sz="4" w:space="0" w:color="auto"/>
              <w:right w:val="single" w:sz="4" w:space="0" w:color="auto"/>
            </w:tcBorders>
            <w:shd w:val="clear" w:color="auto" w:fill="FFFFFF"/>
            <w:vAlign w:val="center"/>
            <w:hideMark/>
          </w:tcPr>
          <w:p w14:paraId="38904B56" w14:textId="77777777" w:rsidR="002D2EDC" w:rsidRPr="00776264" w:rsidRDefault="002D2EDC" w:rsidP="00EC5D48">
            <w:pPr>
              <w:pStyle w:val="TAL"/>
              <w:keepNext w:val="0"/>
            </w:pPr>
            <w:r w:rsidRPr="00776264">
              <w:t>Terminating End-Point</w:t>
            </w:r>
            <w:r w:rsidR="00033405" w:rsidRPr="00776264">
              <w:t>'</w:t>
            </w:r>
            <w:r w:rsidRPr="00776264">
              <w:t>s certificate (and optionally certificate chain)</w:t>
            </w:r>
            <w:r w:rsidR="00CA5880" w:rsidRPr="00776264">
              <w:t>.</w:t>
            </w:r>
          </w:p>
        </w:tc>
      </w:tr>
      <w:tr w:rsidR="002D2EDC" w:rsidRPr="00776264" w14:paraId="1381D49F"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2BF359DD"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31CB2C62" w14:textId="77777777" w:rsidR="002D2EDC" w:rsidRPr="00776264" w:rsidRDefault="002D2EDC" w:rsidP="00EC5D48">
            <w:pPr>
              <w:pStyle w:val="TAL"/>
              <w:keepNext w:val="0"/>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5A726ED0" w14:textId="77777777" w:rsidR="002D2EDC" w:rsidRPr="00776264" w:rsidRDefault="002D2EDC" w:rsidP="00EC5D48">
            <w:pPr>
              <w:pStyle w:val="TAL"/>
              <w:keepNext w:val="0"/>
            </w:pPr>
            <w:r w:rsidRPr="00776264">
              <w:t>ServerKeyExchange*</w:t>
            </w:r>
          </w:p>
        </w:tc>
        <w:tc>
          <w:tcPr>
            <w:tcW w:w="4223" w:type="dxa"/>
            <w:tcBorders>
              <w:top w:val="nil"/>
              <w:left w:val="nil"/>
              <w:bottom w:val="single" w:sz="4" w:space="0" w:color="auto"/>
              <w:right w:val="single" w:sz="4" w:space="0" w:color="auto"/>
            </w:tcBorders>
            <w:shd w:val="clear" w:color="auto" w:fill="FFFFFF"/>
            <w:vAlign w:val="center"/>
            <w:hideMark/>
          </w:tcPr>
          <w:p w14:paraId="7311F8C7" w14:textId="77777777" w:rsidR="002D2EDC" w:rsidRPr="00776264" w:rsidRDefault="002D2EDC" w:rsidP="00EC5D48">
            <w:pPr>
              <w:pStyle w:val="TAL"/>
              <w:keepNext w:val="0"/>
            </w:pPr>
            <w:r w:rsidRPr="00776264">
              <w:t>Key exchange parameters generated by the Terminating End-Point. The content of this parameter is dependent on selected ciphersuite</w:t>
            </w:r>
            <w:r w:rsidR="00CA5880" w:rsidRPr="00776264">
              <w:t>.</w:t>
            </w:r>
          </w:p>
        </w:tc>
      </w:tr>
      <w:tr w:rsidR="002D2EDC" w:rsidRPr="00776264" w14:paraId="44B2AB0C"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76C681A5"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38688563" w14:textId="77777777" w:rsidR="002D2EDC" w:rsidRPr="00776264" w:rsidRDefault="002D2EDC" w:rsidP="00EC5D48">
            <w:pPr>
              <w:pStyle w:val="TAL"/>
              <w:keepNext w:val="0"/>
              <w:rPr>
                <w:lang w:eastAsia="ko-KR"/>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1CD1F6EA" w14:textId="77777777" w:rsidR="002D2EDC" w:rsidRPr="00776264" w:rsidRDefault="002D2EDC" w:rsidP="00EC5D48">
            <w:pPr>
              <w:pStyle w:val="TAL"/>
              <w:keepNext w:val="0"/>
            </w:pPr>
            <w:r w:rsidRPr="00776264">
              <w:t>CertificateRequest*</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3DFA4194" w14:textId="77777777" w:rsidR="002D2EDC" w:rsidRPr="00776264" w:rsidRDefault="002D2EDC" w:rsidP="00EC5D48">
            <w:pPr>
              <w:pStyle w:val="TAL"/>
              <w:keepNext w:val="0"/>
            </w:pPr>
            <w:r w:rsidRPr="00776264">
              <w:t>Instructs the Initiating End-Point to authenticate itself with a certificate</w:t>
            </w:r>
            <w:r w:rsidR="00CA5880" w:rsidRPr="00776264">
              <w:t>.</w:t>
            </w:r>
          </w:p>
        </w:tc>
      </w:tr>
      <w:tr w:rsidR="002D2EDC" w:rsidRPr="00776264" w14:paraId="3654A675" w14:textId="77777777" w:rsidTr="00F53D2A">
        <w:trPr>
          <w:jc w:val="center"/>
        </w:trPr>
        <w:tc>
          <w:tcPr>
            <w:tcW w:w="1155" w:type="dxa"/>
            <w:vMerge/>
            <w:tcBorders>
              <w:top w:val="nil"/>
              <w:left w:val="single" w:sz="4" w:space="0" w:color="auto"/>
              <w:bottom w:val="single" w:sz="4" w:space="0" w:color="auto"/>
              <w:right w:val="single" w:sz="4" w:space="0" w:color="auto"/>
            </w:tcBorders>
            <w:vAlign w:val="center"/>
            <w:hideMark/>
          </w:tcPr>
          <w:p w14:paraId="1558D4DD" w14:textId="77777777" w:rsidR="002D2EDC" w:rsidRPr="00776264" w:rsidRDefault="002D2EDC" w:rsidP="00EC5D48">
            <w:pPr>
              <w:pStyle w:val="TAC"/>
              <w:keepNext w:val="0"/>
              <w:rPr>
                <w:lang w:eastAsia="ko-KR"/>
              </w:rPr>
            </w:pPr>
          </w:p>
        </w:tc>
        <w:tc>
          <w:tcPr>
            <w:tcW w:w="1155" w:type="dxa"/>
            <w:vMerge/>
            <w:tcBorders>
              <w:top w:val="nil"/>
              <w:left w:val="single" w:sz="4" w:space="0" w:color="auto"/>
              <w:bottom w:val="single" w:sz="4" w:space="0" w:color="auto"/>
              <w:right w:val="single" w:sz="4" w:space="0" w:color="auto"/>
            </w:tcBorders>
            <w:vAlign w:val="center"/>
            <w:hideMark/>
          </w:tcPr>
          <w:p w14:paraId="0BEACC2C" w14:textId="77777777" w:rsidR="002D2EDC" w:rsidRPr="00776264" w:rsidRDefault="002D2EDC" w:rsidP="00EC5D48">
            <w:pPr>
              <w:pStyle w:val="TAL"/>
              <w:keepNext w:val="0"/>
              <w:rPr>
                <w:lang w:eastAsia="ko-KR"/>
              </w:rPr>
            </w:pPr>
          </w:p>
        </w:tc>
        <w:tc>
          <w:tcPr>
            <w:tcW w:w="2790" w:type="dxa"/>
            <w:tcBorders>
              <w:top w:val="nil"/>
              <w:left w:val="nil"/>
              <w:bottom w:val="single" w:sz="4" w:space="0" w:color="auto"/>
              <w:right w:val="single" w:sz="4" w:space="0" w:color="auto"/>
            </w:tcBorders>
            <w:shd w:val="clear" w:color="auto" w:fill="FFFFFF"/>
            <w:vAlign w:val="center"/>
            <w:hideMark/>
          </w:tcPr>
          <w:p w14:paraId="49A77C11" w14:textId="77777777" w:rsidR="002D2EDC" w:rsidRPr="00776264" w:rsidRDefault="002D2EDC" w:rsidP="00EC5D48">
            <w:pPr>
              <w:pStyle w:val="TAL"/>
              <w:keepNext w:val="0"/>
            </w:pPr>
            <w:r w:rsidRPr="00776264">
              <w:t>ServerHelloDone</w:t>
            </w:r>
          </w:p>
        </w:tc>
        <w:tc>
          <w:tcPr>
            <w:tcW w:w="4223" w:type="dxa"/>
            <w:tcBorders>
              <w:top w:val="nil"/>
              <w:left w:val="nil"/>
              <w:bottom w:val="single" w:sz="4" w:space="0" w:color="auto"/>
              <w:right w:val="single" w:sz="4" w:space="0" w:color="auto"/>
            </w:tcBorders>
            <w:shd w:val="clear" w:color="auto" w:fill="FFFFFF"/>
            <w:vAlign w:val="center"/>
            <w:hideMark/>
          </w:tcPr>
          <w:p w14:paraId="394F67FA" w14:textId="77777777" w:rsidR="002D2EDC" w:rsidRPr="00776264" w:rsidRDefault="002D2EDC" w:rsidP="00EC5D48">
            <w:pPr>
              <w:pStyle w:val="TAL"/>
              <w:keepNext w:val="0"/>
            </w:pPr>
            <w:r w:rsidRPr="00776264">
              <w:t>Indicates the end of the message</w:t>
            </w:r>
            <w:r w:rsidR="00CA5880" w:rsidRPr="00776264">
              <w:t>.</w:t>
            </w:r>
          </w:p>
        </w:tc>
      </w:tr>
      <w:tr w:rsidR="002D2EDC" w:rsidRPr="00776264" w14:paraId="5072B5CF" w14:textId="77777777" w:rsidTr="00F53D2A">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8298AA" w14:textId="77777777" w:rsidR="002D2EDC" w:rsidRPr="00776264" w:rsidRDefault="002D2EDC" w:rsidP="00EC5D48">
            <w:pPr>
              <w:pStyle w:val="TAC"/>
              <w:keepNext w:val="0"/>
              <w:rPr>
                <w:bCs/>
              </w:rPr>
            </w:pPr>
            <w:r w:rsidRPr="00776264">
              <w:rPr>
                <w:bCs/>
              </w:rPr>
              <w:t>3</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279A81" w14:textId="77777777" w:rsidR="002D2EDC" w:rsidRPr="00776264" w:rsidRDefault="002D2EDC" w:rsidP="00EC5D48">
            <w:pPr>
              <w:pStyle w:val="TAL"/>
              <w:keepNext w:val="0"/>
              <w:rPr>
                <w:bCs/>
              </w:rPr>
            </w:pPr>
            <w:r w:rsidRPr="00776264">
              <w:rPr>
                <w:bCs/>
              </w:rPr>
              <w:t>Initiating</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0B5F4486" w14:textId="77777777" w:rsidR="002D2EDC" w:rsidRPr="00776264" w:rsidRDefault="002D2EDC" w:rsidP="00EC5D48">
            <w:pPr>
              <w:pStyle w:val="TAL"/>
              <w:keepNext w:val="0"/>
            </w:pPr>
            <w:r w:rsidRPr="00776264">
              <w:t>Certificate*</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0D46D51" w14:textId="77777777" w:rsidR="002D2EDC" w:rsidRPr="00776264" w:rsidRDefault="002D2EDC" w:rsidP="00EC5D48">
            <w:pPr>
              <w:pStyle w:val="TAL"/>
              <w:keepNext w:val="0"/>
            </w:pPr>
            <w:r w:rsidRPr="00776264">
              <w:t>Initiating End-Point</w:t>
            </w:r>
            <w:r w:rsidR="00033405" w:rsidRPr="00776264">
              <w:t>'</w:t>
            </w:r>
            <w:r w:rsidRPr="00776264">
              <w:t>s certificate (and optionally certificate chain)</w:t>
            </w:r>
            <w:r w:rsidR="00CA5880" w:rsidRPr="00776264">
              <w:t>.</w:t>
            </w:r>
          </w:p>
        </w:tc>
      </w:tr>
      <w:tr w:rsidR="002D2EDC" w:rsidRPr="00776264" w14:paraId="742F0991"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BB5A9ED"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6344E03B"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645B304B" w14:textId="77777777" w:rsidR="002D2EDC" w:rsidRPr="00776264" w:rsidRDefault="002D2EDC" w:rsidP="00EC5D48">
            <w:pPr>
              <w:pStyle w:val="TAL"/>
              <w:keepNext w:val="0"/>
              <w:rPr>
                <w:lang w:eastAsia="ko-KR"/>
              </w:rPr>
            </w:pPr>
            <w:r w:rsidRPr="00776264">
              <w:rPr>
                <w:lang w:eastAsia="ko-KR"/>
              </w:rPr>
              <w:t>ClientKeyExchange*</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19588690" w14:textId="77777777" w:rsidR="002D2EDC" w:rsidRPr="00776264" w:rsidRDefault="002D2EDC" w:rsidP="00EC5D48">
            <w:pPr>
              <w:pStyle w:val="TAL"/>
              <w:keepNext w:val="0"/>
            </w:pPr>
            <w:r w:rsidRPr="00776264">
              <w:t>Key exchange parameters generated by the Initiating End-Point. The content of this parameter is dependent on selected ciphersuite</w:t>
            </w:r>
            <w:r w:rsidR="00CA5880" w:rsidRPr="00776264">
              <w:t>.</w:t>
            </w:r>
          </w:p>
        </w:tc>
      </w:tr>
      <w:tr w:rsidR="002D2EDC" w:rsidRPr="00776264" w14:paraId="72AF78B7"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4B8EF5EA"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467CDDC3"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F544DD1" w14:textId="77777777" w:rsidR="002D2EDC" w:rsidRPr="00776264" w:rsidRDefault="002D2EDC" w:rsidP="00EC5D48">
            <w:pPr>
              <w:pStyle w:val="TAL"/>
              <w:keepNext w:val="0"/>
              <w:rPr>
                <w:lang w:eastAsia="ko-KR"/>
              </w:rPr>
            </w:pPr>
            <w:r w:rsidRPr="00776264">
              <w:t>CertificateVerify</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03A2BCF" w14:textId="77777777" w:rsidR="002D2EDC" w:rsidRPr="00776264" w:rsidRDefault="002D2EDC" w:rsidP="00EC5D48">
            <w:pPr>
              <w:pStyle w:val="TAL"/>
              <w:keepNext w:val="0"/>
            </w:pPr>
            <w:r w:rsidRPr="00776264">
              <w:t>Provides explicit verification of a</w:t>
            </w:r>
            <w:r w:rsidR="00192645" w:rsidRPr="00776264">
              <w:t>n</w:t>
            </w:r>
            <w:r w:rsidRPr="00776264">
              <w:t xml:space="preserve"> Initiating End</w:t>
            </w:r>
            <w:r w:rsidR="00CA5880" w:rsidRPr="00776264">
              <w:noBreakHyphen/>
            </w:r>
            <w:r w:rsidRPr="00776264">
              <w:t>Point</w:t>
            </w:r>
            <w:r w:rsidR="00033405" w:rsidRPr="00776264">
              <w:t>'</w:t>
            </w:r>
            <w:r w:rsidRPr="00776264">
              <w:t>s certificate</w:t>
            </w:r>
            <w:r w:rsidR="00CA5880" w:rsidRPr="00776264">
              <w:t>.</w:t>
            </w:r>
          </w:p>
        </w:tc>
      </w:tr>
      <w:tr w:rsidR="002D2EDC" w:rsidRPr="00776264" w14:paraId="0E1EBE1C"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0B7007C"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179A8691"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1E292346" w14:textId="77777777" w:rsidR="002D2EDC" w:rsidRPr="00776264" w:rsidRDefault="002D2EDC" w:rsidP="00EC5D48">
            <w:pPr>
              <w:pStyle w:val="TAL"/>
              <w:keepNext w:val="0"/>
              <w:rPr>
                <w:lang w:eastAsia="ko-KR"/>
              </w:rPr>
            </w:pPr>
            <w:r w:rsidRPr="00776264">
              <w:rPr>
                <w:lang w:eastAsia="ko-KR"/>
              </w:rPr>
              <w:t>[ChangeCipherSpec]</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B3AE98E" w14:textId="77777777" w:rsidR="002D2EDC" w:rsidRPr="00776264" w:rsidRDefault="002D2EDC" w:rsidP="00EC5D48">
            <w:pPr>
              <w:pStyle w:val="TAL"/>
              <w:keepNext w:val="0"/>
            </w:pPr>
            <w:r w:rsidRPr="00776264">
              <w:t>Notifies the Receiving End-Point that subsequent records will be protected under the newly negotiated CipherSpec and keys.</w:t>
            </w:r>
          </w:p>
        </w:tc>
      </w:tr>
      <w:tr w:rsidR="002D2EDC" w:rsidRPr="00776264" w14:paraId="3050BFB0"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4C7003A0" w14:textId="77777777" w:rsidR="002D2EDC" w:rsidRPr="00776264" w:rsidRDefault="002D2EDC" w:rsidP="00EC5D48">
            <w:pPr>
              <w:pStyle w:val="TAC"/>
              <w:keepNext w:val="0"/>
              <w:rPr>
                <w:bCs/>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0047E799" w14:textId="77777777" w:rsidR="002D2EDC" w:rsidRPr="00776264" w:rsidRDefault="002D2EDC" w:rsidP="00EC5D48">
            <w:pPr>
              <w:pStyle w:val="TAL"/>
              <w:keepNext w:val="0"/>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618C7D38" w14:textId="77777777" w:rsidR="002D2EDC" w:rsidRPr="00776264" w:rsidRDefault="002D2EDC" w:rsidP="00EC5D48">
            <w:pPr>
              <w:pStyle w:val="TAL"/>
              <w:keepNext w:val="0"/>
              <w:rPr>
                <w:lang w:eastAsia="ko-KR"/>
              </w:rPr>
            </w:pPr>
            <w:r w:rsidRPr="00776264">
              <w:rPr>
                <w:lang w:eastAsia="ko-KR"/>
              </w:rPr>
              <w:t>Finished</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5ACC6BA" w14:textId="77777777" w:rsidR="002D2EDC" w:rsidRPr="00776264" w:rsidRDefault="002D2EDC" w:rsidP="00EC5D48">
            <w:pPr>
              <w:pStyle w:val="TAL"/>
              <w:keepNext w:val="0"/>
              <w:rPr>
                <w:lang w:eastAsia="ko-KR"/>
              </w:rPr>
            </w:pPr>
            <w:r w:rsidRPr="00776264">
              <w:rPr>
                <w:lang w:eastAsia="ko-KR"/>
              </w:rPr>
              <w:t>MIC on all preceding parameters exchanged in the procedure. The MIC is generated using session secrets established using the preceding parameters.</w:t>
            </w:r>
          </w:p>
        </w:tc>
      </w:tr>
      <w:tr w:rsidR="002D2EDC" w:rsidRPr="00776264" w14:paraId="66C2BAE5" w14:textId="77777777" w:rsidTr="00F53D2A">
        <w:trPr>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D68EEB" w14:textId="77777777" w:rsidR="002D2EDC" w:rsidRPr="00776264" w:rsidRDefault="002D2EDC" w:rsidP="000604E7">
            <w:pPr>
              <w:pStyle w:val="TAC"/>
              <w:rPr>
                <w:bCs/>
              </w:rPr>
            </w:pPr>
            <w:r w:rsidRPr="00776264">
              <w:rPr>
                <w:bCs/>
              </w:rPr>
              <w:lastRenderedPageBreak/>
              <w:t>4</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3587E4" w14:textId="77777777" w:rsidR="002D2EDC" w:rsidRPr="00776264" w:rsidRDefault="002D2EDC" w:rsidP="000604E7">
            <w:pPr>
              <w:pStyle w:val="TAL"/>
              <w:rPr>
                <w:bCs/>
              </w:rPr>
            </w:pPr>
            <w:r w:rsidRPr="00776264">
              <w:rPr>
                <w:bCs/>
              </w:rPr>
              <w:t>Terminating</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5EAB0A58" w14:textId="77777777" w:rsidR="002D2EDC" w:rsidRPr="00776264" w:rsidRDefault="002D2EDC" w:rsidP="000604E7">
            <w:pPr>
              <w:pStyle w:val="TAL"/>
              <w:rPr>
                <w:lang w:eastAsia="ko-KR"/>
              </w:rPr>
            </w:pPr>
            <w:r w:rsidRPr="00776264">
              <w:rPr>
                <w:lang w:eastAsia="ko-KR"/>
              </w:rPr>
              <w:t>[ChangeCipherSpec]</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62B8CDF9" w14:textId="77777777" w:rsidR="002D2EDC" w:rsidRPr="00776264" w:rsidRDefault="002D2EDC" w:rsidP="000604E7">
            <w:pPr>
              <w:pStyle w:val="TAL"/>
              <w:rPr>
                <w:lang w:eastAsia="ko-KR"/>
              </w:rPr>
            </w:pPr>
            <w:r w:rsidRPr="00776264">
              <w:rPr>
                <w:lang w:eastAsia="ko-KR"/>
              </w:rPr>
              <w:t>See above</w:t>
            </w:r>
            <w:r w:rsidR="00CA5880" w:rsidRPr="00776264">
              <w:rPr>
                <w:lang w:eastAsia="ko-KR"/>
              </w:rPr>
              <w:t>.</w:t>
            </w:r>
          </w:p>
        </w:tc>
      </w:tr>
      <w:tr w:rsidR="002D2EDC" w:rsidRPr="00776264" w14:paraId="4EF545E4" w14:textId="77777777" w:rsidTr="00F53D2A">
        <w:trPr>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5788E38B" w14:textId="77777777" w:rsidR="002D2EDC" w:rsidRPr="00776264" w:rsidRDefault="002D2EDC" w:rsidP="000604E7">
            <w:pPr>
              <w:keepNext/>
              <w:keepLines/>
              <w:overflowPunct/>
              <w:autoSpaceDE/>
              <w:autoSpaceDN/>
              <w:adjustRightInd/>
              <w:spacing w:after="0"/>
              <w:textAlignment w:val="auto"/>
              <w:rPr>
                <w:rFonts w:ascii="Arial" w:hAnsi="Arial"/>
                <w:bCs/>
                <w:sz w:val="18"/>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398E2B1B" w14:textId="77777777" w:rsidR="002D2EDC" w:rsidRPr="00776264" w:rsidRDefault="002D2EDC" w:rsidP="000604E7">
            <w:pPr>
              <w:pStyle w:val="TAL"/>
              <w:rPr>
                <w:bCs/>
              </w:rPr>
            </w:pP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1E187BF5" w14:textId="77777777" w:rsidR="002D2EDC" w:rsidRPr="00776264" w:rsidRDefault="002D2EDC" w:rsidP="000604E7">
            <w:pPr>
              <w:pStyle w:val="TAL"/>
              <w:rPr>
                <w:lang w:eastAsia="ko-KR"/>
              </w:rPr>
            </w:pPr>
            <w:r w:rsidRPr="00776264">
              <w:rPr>
                <w:lang w:eastAsia="ko-KR"/>
              </w:rPr>
              <w:t>Finished</w:t>
            </w:r>
          </w:p>
        </w:tc>
        <w:tc>
          <w:tcPr>
            <w:tcW w:w="4223" w:type="dxa"/>
            <w:tcBorders>
              <w:top w:val="single" w:sz="4" w:space="0" w:color="auto"/>
              <w:left w:val="nil"/>
              <w:bottom w:val="single" w:sz="4" w:space="0" w:color="auto"/>
              <w:right w:val="single" w:sz="4" w:space="0" w:color="auto"/>
            </w:tcBorders>
            <w:shd w:val="clear" w:color="auto" w:fill="FFFFFF"/>
            <w:vAlign w:val="center"/>
            <w:hideMark/>
          </w:tcPr>
          <w:p w14:paraId="2C5834FB" w14:textId="77777777" w:rsidR="002D2EDC" w:rsidRPr="00776264" w:rsidRDefault="002D2EDC" w:rsidP="000604E7">
            <w:pPr>
              <w:pStyle w:val="TAL"/>
              <w:rPr>
                <w:lang w:eastAsia="ko-KR"/>
              </w:rPr>
            </w:pPr>
            <w:r w:rsidRPr="00776264">
              <w:rPr>
                <w:lang w:eastAsia="ko-KR"/>
              </w:rPr>
              <w:t>MIC on all preceding parameters exchanged in the procedure. The MIC is generated using session secrets.</w:t>
            </w:r>
          </w:p>
        </w:tc>
      </w:tr>
      <w:tr w:rsidR="002D2EDC" w:rsidRPr="00776264" w14:paraId="0695CD6C" w14:textId="77777777" w:rsidTr="00F53D2A">
        <w:trPr>
          <w:jc w:val="center"/>
        </w:trPr>
        <w:tc>
          <w:tcPr>
            <w:tcW w:w="932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2872B53" w14:textId="77777777" w:rsidR="002D2EDC" w:rsidRPr="00776264" w:rsidRDefault="005F76D4" w:rsidP="005F76D4">
            <w:pPr>
              <w:pStyle w:val="TAN"/>
              <w:rPr>
                <w:lang w:eastAsia="ko-KR"/>
              </w:rPr>
            </w:pPr>
            <w:r w:rsidRPr="00776264">
              <w:rPr>
                <w:lang w:eastAsia="ko-KR"/>
              </w:rPr>
              <w:t>NOTE:</w:t>
            </w:r>
            <w:r w:rsidRPr="00776264">
              <w:rPr>
                <w:lang w:eastAsia="ko-KR"/>
              </w:rPr>
              <w:tab/>
            </w:r>
            <w:r w:rsidR="002D2EDC" w:rsidRPr="00776264">
              <w:rPr>
                <w:lang w:eastAsia="ko-KR"/>
              </w:rPr>
              <w:t xml:space="preserve">The inclusion of the TLS messages marked with </w:t>
            </w:r>
            <w:r w:rsidR="00187AA5" w:rsidRPr="00776264">
              <w:rPr>
                <w:lang w:eastAsia="ko-KR"/>
              </w:rPr>
              <w:t>"</w:t>
            </w:r>
            <w:r w:rsidR="002D2EDC" w:rsidRPr="00776264">
              <w:rPr>
                <w:lang w:eastAsia="ko-KR"/>
              </w:rPr>
              <w:t>*</w:t>
            </w:r>
            <w:r w:rsidR="00187AA5" w:rsidRPr="00776264">
              <w:rPr>
                <w:lang w:eastAsia="ko-KR"/>
              </w:rPr>
              <w:t>"</w:t>
            </w:r>
            <w:r w:rsidR="002D2EDC" w:rsidRPr="00776264">
              <w:rPr>
                <w:lang w:eastAsia="ko-KR"/>
              </w:rPr>
              <w:t xml:space="preserve"> is dependent on the chosen ciphersuite</w:t>
            </w:r>
            <w:r w:rsidRPr="00776264">
              <w:rPr>
                <w:lang w:eastAsia="ko-KR"/>
              </w:rPr>
              <w:t>.</w:t>
            </w:r>
          </w:p>
        </w:tc>
      </w:tr>
    </w:tbl>
    <w:p w14:paraId="3BF6598A" w14:textId="77777777" w:rsidR="0036137C" w:rsidRPr="00776264" w:rsidRDefault="0036137C" w:rsidP="007802F0"/>
    <w:p w14:paraId="74D5CA89" w14:textId="77777777" w:rsidR="00690EBD" w:rsidRPr="00776264" w:rsidRDefault="00690EBD" w:rsidP="00690EBD">
      <w:pPr>
        <w:pStyle w:val="2"/>
      </w:pPr>
      <w:bookmarkStart w:id="2792" w:name="_Toc507668861"/>
      <w:bookmarkStart w:id="2793" w:name="_Toc105003237"/>
      <w:bookmarkStart w:id="2794" w:name="_Toc106723104"/>
      <w:r w:rsidRPr="00776264">
        <w:t>8.8</w:t>
      </w:r>
      <w:r w:rsidRPr="00776264">
        <w:tab/>
        <w:t>MAF Security Framework Details</w:t>
      </w:r>
      <w:bookmarkEnd w:id="2792"/>
      <w:bookmarkEnd w:id="2793"/>
      <w:bookmarkEnd w:id="2794"/>
    </w:p>
    <w:p w14:paraId="48C7EDF1" w14:textId="77777777" w:rsidR="00690EBD" w:rsidRPr="00776264" w:rsidRDefault="00690EBD" w:rsidP="00690EBD">
      <w:pPr>
        <w:pStyle w:val="30"/>
      </w:pPr>
      <w:bookmarkStart w:id="2795" w:name="_Toc507668862"/>
      <w:bookmarkStart w:id="2796" w:name="_Toc105003238"/>
      <w:bookmarkStart w:id="2797" w:name="_Toc106723105"/>
      <w:r w:rsidRPr="00776264">
        <w:t>8.8.1</w:t>
      </w:r>
      <w:r w:rsidRPr="00776264">
        <w:tab/>
        <w:t>Introduction to the MAF Security Framework Details</w:t>
      </w:r>
      <w:bookmarkEnd w:id="2795"/>
      <w:bookmarkEnd w:id="2796"/>
      <w:bookmarkEnd w:id="2797"/>
    </w:p>
    <w:p w14:paraId="39002046" w14:textId="003F6EB3" w:rsidR="00690EBD" w:rsidRPr="00776264" w:rsidRDefault="00690EBD" w:rsidP="00690EBD">
      <w:r w:rsidRPr="00776264">
        <w:t xml:space="preserve">Clause 8.8 describes the common details and procedures used in the MAF-based Security Frameworks; in the present </w:t>
      </w:r>
      <w:r w:rsidR="00191A7B">
        <w:t>document</w:t>
      </w:r>
      <w:r w:rsidR="00191A7B" w:rsidRPr="00776264">
        <w:t xml:space="preserve"> </w:t>
      </w:r>
      <w:r w:rsidR="003C13A1" w:rsidRPr="00776264">
        <w:t>these frameworks include:</w:t>
      </w:r>
    </w:p>
    <w:p w14:paraId="54E30295" w14:textId="77777777" w:rsidR="00690EBD" w:rsidRPr="00776264" w:rsidRDefault="00690EBD" w:rsidP="00690EBD">
      <w:pPr>
        <w:pStyle w:val="B1"/>
        <w:numPr>
          <w:ilvl w:val="0"/>
          <w:numId w:val="15"/>
        </w:numPr>
      </w:pPr>
      <w:r w:rsidRPr="00776264">
        <w:t>The MAF-</w:t>
      </w:r>
      <w:r w:rsidR="008A3E57" w:rsidRPr="00776264">
        <w:t>Based</w:t>
      </w:r>
      <w:r w:rsidRPr="00776264">
        <w:t xml:space="preserve"> Security Association </w:t>
      </w:r>
      <w:r w:rsidR="003C13A1" w:rsidRPr="00776264">
        <w:t>Establishment Framework (SAEF).</w:t>
      </w:r>
    </w:p>
    <w:p w14:paraId="23E6F036" w14:textId="77777777" w:rsidR="00690EBD" w:rsidRPr="00776264" w:rsidRDefault="00690EBD" w:rsidP="00690EBD">
      <w:pPr>
        <w:pStyle w:val="B1"/>
        <w:numPr>
          <w:ilvl w:val="0"/>
          <w:numId w:val="15"/>
        </w:numPr>
      </w:pPr>
      <w:r w:rsidRPr="00776264">
        <w:t>The MAF-</w:t>
      </w:r>
      <w:r w:rsidR="008A3E57" w:rsidRPr="00776264">
        <w:t>Based</w:t>
      </w:r>
      <w:r w:rsidRPr="00776264">
        <w:t xml:space="preserve"> End-to-End Security of</w:t>
      </w:r>
      <w:r w:rsidR="003C13A1" w:rsidRPr="00776264">
        <w:t xml:space="preserve"> Primitives (ESPrim) Framework.</w:t>
      </w:r>
    </w:p>
    <w:p w14:paraId="6D9A188A" w14:textId="77777777" w:rsidR="00690EBD" w:rsidRPr="00776264" w:rsidRDefault="00690EBD" w:rsidP="00690EBD">
      <w:pPr>
        <w:pStyle w:val="B1"/>
        <w:numPr>
          <w:ilvl w:val="0"/>
          <w:numId w:val="15"/>
        </w:numPr>
      </w:pPr>
      <w:r w:rsidRPr="00776264">
        <w:t>The MAF-based End-to-End Secur</w:t>
      </w:r>
      <w:r w:rsidR="003C13A1" w:rsidRPr="00776264">
        <w:t>ity of Data (ESData) Framework.</w:t>
      </w:r>
    </w:p>
    <w:p w14:paraId="4BAC4691" w14:textId="77777777" w:rsidR="00690EBD" w:rsidRPr="00776264" w:rsidRDefault="00690EBD" w:rsidP="00690EBD">
      <w:r w:rsidRPr="00776264">
        <w:t xml:space="preserve">These frameworks use a MAF to provide authentication and distribution of symmetric </w:t>
      </w:r>
      <w:r w:rsidR="008A3E57" w:rsidRPr="00776264">
        <w:t>key for use by a</w:t>
      </w:r>
      <w:r w:rsidRPr="00776264">
        <w:t xml:space="preserve"> Source </w:t>
      </w:r>
      <w:r w:rsidR="008A3E57" w:rsidRPr="00776264">
        <w:t>End-Point initiating</w:t>
      </w:r>
      <w:r w:rsidRPr="00776264">
        <w:t xml:space="preserve"> establishing the symmetric key, </w:t>
      </w:r>
      <w:r w:rsidR="008A3E57" w:rsidRPr="00776264">
        <w:t>and one</w:t>
      </w:r>
      <w:r w:rsidRPr="00776264">
        <w:t xml:space="preserve"> or more Target </w:t>
      </w:r>
      <w:r w:rsidR="008A3E57" w:rsidRPr="00776264">
        <w:t xml:space="preserve">End-Points. Table 8.8.1-1 </w:t>
      </w:r>
      <w:r w:rsidR="00C66FB1" w:rsidRPr="00776264">
        <w:t>"</w:t>
      </w:r>
      <w:r w:rsidR="008A3E57" w:rsidRPr="00776264">
        <w:t>Mapping of Generic MAF Framework Roles to specific MAF-Based Framework Roles</w:t>
      </w:r>
      <w:r w:rsidR="00C66FB1" w:rsidRPr="00776264">
        <w:t>"</w:t>
      </w:r>
      <w:r w:rsidR="00403755" w:rsidRPr="00776264">
        <w:t xml:space="preserve"> </w:t>
      </w:r>
      <w:r w:rsidRPr="00776264">
        <w:t xml:space="preserve">MAF Clients can retrieve the output symmetric key from the MAF. The MAF provides its services on behalf of </w:t>
      </w:r>
      <w:r w:rsidRPr="00776264">
        <w:rPr>
          <w:i/>
        </w:rPr>
        <w:t>administrating stakeholders</w:t>
      </w:r>
      <w:r w:rsidRPr="00776264">
        <w:t xml:space="preserve"> such as M2M SPs or third party M2M Trust Enablers (MTE). An administrating stakeholder authorizes the MAF to provide services to MAF clients, and oversees authorizing the distribution of symmetric keys. Table 8.8.1-1 describes the mapping of Source MAF Client and Target MAF Client to roles in the specific MAF-Based Frameworks, and the allowed number of Target MAF Clients.</w:t>
      </w:r>
    </w:p>
    <w:p w14:paraId="2B1BF9D3" w14:textId="77777777" w:rsidR="00690EBD" w:rsidRPr="00776264" w:rsidRDefault="00690EBD" w:rsidP="00403755">
      <w:pPr>
        <w:pStyle w:val="TH"/>
      </w:pPr>
      <w:r w:rsidRPr="00776264">
        <w:t>Table 8.8.1-1: Mapping to specifi</w:t>
      </w:r>
      <w:r w:rsidR="003C13A1" w:rsidRPr="00776264">
        <w:t>c MAF-based Security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8"/>
        <w:gridCol w:w="1530"/>
        <w:gridCol w:w="1530"/>
        <w:gridCol w:w="1710"/>
        <w:gridCol w:w="2070"/>
      </w:tblGrid>
      <w:tr w:rsidR="00690EBD" w:rsidRPr="00776264" w14:paraId="6013C56C" w14:textId="77777777" w:rsidTr="006D6A6E">
        <w:trPr>
          <w:jc w:val="center"/>
        </w:trPr>
        <w:tc>
          <w:tcPr>
            <w:tcW w:w="2178" w:type="dxa"/>
            <w:shd w:val="clear" w:color="auto" w:fill="BDD6EE"/>
          </w:tcPr>
          <w:p w14:paraId="6B4BE2A0" w14:textId="77777777" w:rsidR="00690EBD" w:rsidRPr="00776264" w:rsidRDefault="00690EBD" w:rsidP="00403755">
            <w:pPr>
              <w:pStyle w:val="TAH"/>
            </w:pPr>
            <w:r w:rsidRPr="00776264">
              <w:t>MAF-Based Security Framework</w:t>
            </w:r>
          </w:p>
        </w:tc>
        <w:tc>
          <w:tcPr>
            <w:tcW w:w="1530" w:type="dxa"/>
            <w:shd w:val="clear" w:color="auto" w:fill="BDD6EE"/>
          </w:tcPr>
          <w:p w14:paraId="5941FF32" w14:textId="77777777" w:rsidR="00690EBD" w:rsidRPr="00776264" w:rsidRDefault="00690EBD" w:rsidP="00403755">
            <w:pPr>
              <w:pStyle w:val="TAH"/>
            </w:pPr>
            <w:r w:rsidRPr="00776264">
              <w:t>Source MAF Client</w:t>
            </w:r>
          </w:p>
        </w:tc>
        <w:tc>
          <w:tcPr>
            <w:tcW w:w="1530" w:type="dxa"/>
            <w:shd w:val="clear" w:color="auto" w:fill="BDD6EE"/>
          </w:tcPr>
          <w:p w14:paraId="53E810BB" w14:textId="77777777" w:rsidR="00690EBD" w:rsidRPr="00776264" w:rsidRDefault="00690EBD" w:rsidP="00403755">
            <w:pPr>
              <w:pStyle w:val="TAH"/>
            </w:pPr>
            <w:r w:rsidRPr="00776264">
              <w:t>Target MAF Client</w:t>
            </w:r>
          </w:p>
        </w:tc>
        <w:tc>
          <w:tcPr>
            <w:tcW w:w="1710" w:type="dxa"/>
            <w:shd w:val="clear" w:color="auto" w:fill="BDD6EE"/>
          </w:tcPr>
          <w:p w14:paraId="08D6C189" w14:textId="77777777" w:rsidR="00690EBD" w:rsidRPr="00776264" w:rsidRDefault="00690EBD" w:rsidP="00403755">
            <w:pPr>
              <w:pStyle w:val="TAH"/>
            </w:pPr>
            <w:r w:rsidRPr="00776264">
              <w:t>Number of Target MAF Clients</w:t>
            </w:r>
          </w:p>
        </w:tc>
        <w:tc>
          <w:tcPr>
            <w:tcW w:w="2070" w:type="dxa"/>
            <w:shd w:val="clear" w:color="auto" w:fill="BDD6EE"/>
          </w:tcPr>
          <w:p w14:paraId="31CB51F4" w14:textId="77777777" w:rsidR="00690EBD" w:rsidRPr="00776264" w:rsidRDefault="00690EBD" w:rsidP="00403755">
            <w:pPr>
              <w:pStyle w:val="TAH"/>
            </w:pPr>
            <w:r w:rsidRPr="00776264">
              <w:t>Output Symmetric Key</w:t>
            </w:r>
          </w:p>
        </w:tc>
      </w:tr>
      <w:tr w:rsidR="00690EBD" w:rsidRPr="00776264" w14:paraId="453ADDC6" w14:textId="77777777" w:rsidTr="006D6A6E">
        <w:trPr>
          <w:jc w:val="center"/>
        </w:trPr>
        <w:tc>
          <w:tcPr>
            <w:tcW w:w="2178" w:type="dxa"/>
            <w:shd w:val="clear" w:color="auto" w:fill="auto"/>
          </w:tcPr>
          <w:p w14:paraId="71899A85" w14:textId="77777777" w:rsidR="00690EBD" w:rsidRPr="00776264" w:rsidRDefault="00690EBD" w:rsidP="00403755">
            <w:pPr>
              <w:pStyle w:val="TAL"/>
            </w:pPr>
            <w:r w:rsidRPr="00776264">
              <w:t>Security Association Establishment Framework (SAEF)</w:t>
            </w:r>
          </w:p>
        </w:tc>
        <w:tc>
          <w:tcPr>
            <w:tcW w:w="1530" w:type="dxa"/>
            <w:shd w:val="clear" w:color="auto" w:fill="auto"/>
          </w:tcPr>
          <w:p w14:paraId="46F9DBCC" w14:textId="77777777" w:rsidR="00690EBD" w:rsidRPr="00776264" w:rsidRDefault="00690EBD" w:rsidP="00403755">
            <w:pPr>
              <w:pStyle w:val="TAL"/>
            </w:pPr>
            <w:r w:rsidRPr="00776264">
              <w:t>Entity A</w:t>
            </w:r>
          </w:p>
        </w:tc>
        <w:tc>
          <w:tcPr>
            <w:tcW w:w="1530" w:type="dxa"/>
            <w:shd w:val="clear" w:color="auto" w:fill="auto"/>
          </w:tcPr>
          <w:p w14:paraId="7A720822" w14:textId="77777777" w:rsidR="00690EBD" w:rsidRPr="00776264" w:rsidRDefault="00690EBD" w:rsidP="00403755">
            <w:pPr>
              <w:pStyle w:val="TAL"/>
            </w:pPr>
            <w:r w:rsidRPr="00776264">
              <w:t>Entity B</w:t>
            </w:r>
          </w:p>
        </w:tc>
        <w:tc>
          <w:tcPr>
            <w:tcW w:w="1710" w:type="dxa"/>
            <w:shd w:val="clear" w:color="auto" w:fill="auto"/>
          </w:tcPr>
          <w:p w14:paraId="03AEF731" w14:textId="77777777" w:rsidR="00690EBD" w:rsidRPr="00776264" w:rsidRDefault="00690EBD" w:rsidP="00403755">
            <w:pPr>
              <w:pStyle w:val="TAL"/>
            </w:pPr>
            <w:r w:rsidRPr="00776264">
              <w:t>1</w:t>
            </w:r>
          </w:p>
        </w:tc>
        <w:tc>
          <w:tcPr>
            <w:tcW w:w="2070" w:type="dxa"/>
            <w:shd w:val="clear" w:color="auto" w:fill="auto"/>
          </w:tcPr>
          <w:p w14:paraId="6A4DC992" w14:textId="77777777" w:rsidR="00690EBD" w:rsidRPr="00776264" w:rsidRDefault="00690EBD" w:rsidP="00403755">
            <w:pPr>
              <w:pStyle w:val="TAL"/>
            </w:pPr>
            <w:r w:rsidRPr="00776264">
              <w:t>M2M Secure Connection Key (Kc)</w:t>
            </w:r>
          </w:p>
        </w:tc>
      </w:tr>
      <w:tr w:rsidR="00690EBD" w:rsidRPr="00776264" w14:paraId="69FC5C9B" w14:textId="77777777" w:rsidTr="006D6A6E">
        <w:trPr>
          <w:jc w:val="center"/>
        </w:trPr>
        <w:tc>
          <w:tcPr>
            <w:tcW w:w="2178" w:type="dxa"/>
            <w:shd w:val="clear" w:color="auto" w:fill="auto"/>
          </w:tcPr>
          <w:p w14:paraId="7E5AD8CE" w14:textId="77777777" w:rsidR="00690EBD" w:rsidRPr="00776264" w:rsidRDefault="00690EBD" w:rsidP="00403755">
            <w:pPr>
              <w:pStyle w:val="TAL"/>
            </w:pPr>
            <w:r w:rsidRPr="00776264">
              <w:t>End-to-End Security of Primitives (ESPrim)</w:t>
            </w:r>
          </w:p>
        </w:tc>
        <w:tc>
          <w:tcPr>
            <w:tcW w:w="1530" w:type="dxa"/>
            <w:shd w:val="clear" w:color="auto" w:fill="auto"/>
          </w:tcPr>
          <w:p w14:paraId="7E3C5BE8" w14:textId="77777777" w:rsidR="00690EBD" w:rsidRPr="00776264" w:rsidRDefault="00690EBD" w:rsidP="00403755">
            <w:pPr>
              <w:pStyle w:val="TAL"/>
            </w:pPr>
            <w:r w:rsidRPr="00776264">
              <w:t>Originator</w:t>
            </w:r>
          </w:p>
        </w:tc>
        <w:tc>
          <w:tcPr>
            <w:tcW w:w="1530" w:type="dxa"/>
            <w:shd w:val="clear" w:color="auto" w:fill="auto"/>
          </w:tcPr>
          <w:p w14:paraId="6C9EC3E5" w14:textId="77777777" w:rsidR="00690EBD" w:rsidRPr="00776264" w:rsidRDefault="00690EBD" w:rsidP="00403755">
            <w:pPr>
              <w:pStyle w:val="TAL"/>
            </w:pPr>
            <w:r w:rsidRPr="00776264">
              <w:t>Receiver</w:t>
            </w:r>
          </w:p>
        </w:tc>
        <w:tc>
          <w:tcPr>
            <w:tcW w:w="1710" w:type="dxa"/>
            <w:shd w:val="clear" w:color="auto" w:fill="auto"/>
          </w:tcPr>
          <w:p w14:paraId="21CE28B2" w14:textId="77777777" w:rsidR="00690EBD" w:rsidRPr="00776264" w:rsidRDefault="00690EBD" w:rsidP="00403755">
            <w:pPr>
              <w:pStyle w:val="TAL"/>
            </w:pPr>
            <w:r w:rsidRPr="00776264">
              <w:t>1</w:t>
            </w:r>
          </w:p>
        </w:tc>
        <w:tc>
          <w:tcPr>
            <w:tcW w:w="2070" w:type="dxa"/>
            <w:shd w:val="clear" w:color="auto" w:fill="auto"/>
          </w:tcPr>
          <w:p w14:paraId="7CFBFBEB" w14:textId="77777777" w:rsidR="00690EBD" w:rsidRPr="00776264" w:rsidRDefault="00690EBD" w:rsidP="00403755">
            <w:pPr>
              <w:pStyle w:val="TAL"/>
            </w:pPr>
            <w:r w:rsidRPr="00776264">
              <w:t>pairwiseESPrimKey</w:t>
            </w:r>
          </w:p>
        </w:tc>
      </w:tr>
      <w:tr w:rsidR="00690EBD" w:rsidRPr="00776264" w14:paraId="27ED6A05" w14:textId="77777777" w:rsidTr="006D6A6E">
        <w:trPr>
          <w:jc w:val="center"/>
        </w:trPr>
        <w:tc>
          <w:tcPr>
            <w:tcW w:w="2178" w:type="dxa"/>
            <w:shd w:val="clear" w:color="auto" w:fill="auto"/>
          </w:tcPr>
          <w:p w14:paraId="1179986D" w14:textId="77777777" w:rsidR="00690EBD" w:rsidRPr="00776264" w:rsidRDefault="00690EBD" w:rsidP="00403755">
            <w:pPr>
              <w:pStyle w:val="TAL"/>
            </w:pPr>
            <w:r w:rsidRPr="00776264">
              <w:t>End-to-End Security of Data (ESData)</w:t>
            </w:r>
          </w:p>
        </w:tc>
        <w:tc>
          <w:tcPr>
            <w:tcW w:w="1530" w:type="dxa"/>
            <w:shd w:val="clear" w:color="auto" w:fill="auto"/>
          </w:tcPr>
          <w:p w14:paraId="00D95994" w14:textId="77777777" w:rsidR="00690EBD" w:rsidRPr="00776264" w:rsidRDefault="00690EBD" w:rsidP="00403755">
            <w:pPr>
              <w:pStyle w:val="TAL"/>
            </w:pPr>
            <w:r w:rsidRPr="00776264">
              <w:t>Source ESData End-Point</w:t>
            </w:r>
          </w:p>
        </w:tc>
        <w:tc>
          <w:tcPr>
            <w:tcW w:w="1530" w:type="dxa"/>
            <w:shd w:val="clear" w:color="auto" w:fill="auto"/>
          </w:tcPr>
          <w:p w14:paraId="2D4E3D49" w14:textId="77777777" w:rsidR="00690EBD" w:rsidRPr="00776264" w:rsidRDefault="00690EBD" w:rsidP="00403755">
            <w:pPr>
              <w:pStyle w:val="TAL"/>
            </w:pPr>
            <w:r w:rsidRPr="00776264">
              <w:t>Target ESData End-Point</w:t>
            </w:r>
          </w:p>
        </w:tc>
        <w:tc>
          <w:tcPr>
            <w:tcW w:w="1710" w:type="dxa"/>
            <w:shd w:val="clear" w:color="auto" w:fill="auto"/>
          </w:tcPr>
          <w:p w14:paraId="2D91EE0B" w14:textId="77777777" w:rsidR="00690EBD" w:rsidRPr="00776264" w:rsidRDefault="00690EBD" w:rsidP="00403755">
            <w:pPr>
              <w:pStyle w:val="TAL"/>
            </w:pPr>
            <w:r w:rsidRPr="00776264">
              <w:t>1..n</w:t>
            </w:r>
          </w:p>
        </w:tc>
        <w:tc>
          <w:tcPr>
            <w:tcW w:w="2070" w:type="dxa"/>
            <w:shd w:val="clear" w:color="auto" w:fill="auto"/>
          </w:tcPr>
          <w:p w14:paraId="5265D6C7" w14:textId="77777777" w:rsidR="00690EBD" w:rsidRPr="00776264" w:rsidRDefault="00690EBD" w:rsidP="00403755">
            <w:pPr>
              <w:pStyle w:val="TAL"/>
            </w:pPr>
            <w:r w:rsidRPr="00776264">
              <w:t xml:space="preserve">ESData Key </w:t>
            </w:r>
          </w:p>
        </w:tc>
      </w:tr>
    </w:tbl>
    <w:p w14:paraId="5A091C2E" w14:textId="77777777" w:rsidR="00690EBD" w:rsidRPr="00776264" w:rsidRDefault="00690EBD" w:rsidP="00403755"/>
    <w:p w14:paraId="2A8AECCD" w14:textId="77777777" w:rsidR="00690EBD" w:rsidRPr="00776264" w:rsidRDefault="00690EBD" w:rsidP="006D6A6E">
      <w:r w:rsidRPr="00776264">
        <w:t xml:space="preserve">This clause 8.8 specifies </w:t>
      </w:r>
      <w:r w:rsidRPr="00776264">
        <w:rPr>
          <w:i/>
        </w:rPr>
        <w:t>MAF Procedures</w:t>
      </w:r>
      <w:r w:rsidRPr="00776264">
        <w:t xml:space="preserve"> between the MAF Clients and associated messages. The operation and management of the MAF, beyond the details provided for the MAF Procedures, are not specified in the present document. </w:t>
      </w:r>
    </w:p>
    <w:p w14:paraId="2EAB3104" w14:textId="77777777" w:rsidR="00690EBD" w:rsidRPr="00776264" w:rsidRDefault="00690EBD" w:rsidP="00690EBD">
      <w:pPr>
        <w:pStyle w:val="B1"/>
        <w:numPr>
          <w:ilvl w:val="0"/>
          <w:numId w:val="0"/>
        </w:numPr>
      </w:pPr>
      <w:r w:rsidRPr="00776264">
        <w:t xml:space="preserve">The general sequence for using the MAF procedures is shown in </w:t>
      </w:r>
      <w:r w:rsidR="002843A0">
        <w:t>f</w:t>
      </w:r>
      <w:r w:rsidR="002843A0" w:rsidRPr="00776264">
        <w:t xml:space="preserve">igure </w:t>
      </w:r>
      <w:r w:rsidRPr="00776264">
        <w:t>8.8.1-1 and described as follows:</w:t>
      </w:r>
    </w:p>
    <w:p w14:paraId="7884374C" w14:textId="77777777" w:rsidR="00690EBD" w:rsidRPr="00776264" w:rsidRDefault="00690EBD" w:rsidP="00CC6C8C">
      <w:pPr>
        <w:pStyle w:val="B1"/>
        <w:numPr>
          <w:ilvl w:val="0"/>
          <w:numId w:val="28"/>
        </w:numPr>
      </w:pPr>
      <w:r w:rsidRPr="00776264">
        <w:t xml:space="preserve">Each MAF Client shall separately establish credentials for mutual authentication with the MAF as described in </w:t>
      </w:r>
      <w:r w:rsidRPr="00776264">
        <w:rPr>
          <w:b/>
        </w:rPr>
        <w:t xml:space="preserve">MAF Client Credential Configuration </w:t>
      </w:r>
      <w:r w:rsidRPr="00776264">
        <w:t>(clause 8.8.3.1).</w:t>
      </w:r>
    </w:p>
    <w:p w14:paraId="034A5E71" w14:textId="77777777" w:rsidR="00690EBD" w:rsidRPr="00776264" w:rsidRDefault="00690EBD" w:rsidP="00CC6C8C">
      <w:pPr>
        <w:pStyle w:val="B1"/>
        <w:numPr>
          <w:ilvl w:val="0"/>
          <w:numId w:val="28"/>
        </w:numPr>
      </w:pPr>
      <w:r w:rsidRPr="00776264">
        <w:t xml:space="preserve">Each MAF client shall be separately configured to register on the MAF with a specific administrating stakeholder. </w:t>
      </w:r>
      <w:r w:rsidRPr="00776264">
        <w:rPr>
          <w:b/>
        </w:rPr>
        <w:t>MAF Client Registration Configuration</w:t>
      </w:r>
      <w:r w:rsidRPr="00776264">
        <w:t xml:space="preserve"> (clause 8.8.3.2) provides the necessary parameters.</w:t>
      </w:r>
    </w:p>
    <w:p w14:paraId="5715C408" w14:textId="77777777" w:rsidR="00690EBD" w:rsidRPr="00776264" w:rsidRDefault="00690EBD" w:rsidP="00CC6C8C">
      <w:pPr>
        <w:pStyle w:val="B1"/>
        <w:numPr>
          <w:ilvl w:val="0"/>
          <w:numId w:val="28"/>
        </w:numPr>
      </w:pPr>
      <w:r w:rsidRPr="00776264">
        <w:t xml:space="preserve">Each MAF Client shall perform a </w:t>
      </w:r>
      <w:r w:rsidRPr="00776264">
        <w:rPr>
          <w:b/>
        </w:rPr>
        <w:t>MAF Client Registration procedure</w:t>
      </w:r>
      <w:r w:rsidRPr="00776264">
        <w:t xml:space="preserve"> with the MAF. This provides confirmation that the MAF Client is willing to use the services of the MAF, under the authorization of the administrating stakeholder. The MAF client shall register separately for each administrating stakeholder, even when registering via a single MAF. If the MAF Client is remotely provisioned for mutual authentication with the MAF, then the MAF shall provide the MAF Client with the KmID to be used for subsequent</w:t>
      </w:r>
      <w:r w:rsidR="003C13A1" w:rsidRPr="00776264">
        <w:t>ly authentication with the MAF.</w:t>
      </w:r>
    </w:p>
    <w:p w14:paraId="790E3C79" w14:textId="77777777" w:rsidR="00690EBD" w:rsidRPr="00776264" w:rsidRDefault="00690EBD" w:rsidP="006D6A6E">
      <w:pPr>
        <w:pStyle w:val="B1"/>
        <w:numPr>
          <w:ilvl w:val="0"/>
          <w:numId w:val="0"/>
        </w:numPr>
        <w:ind w:left="737"/>
      </w:pPr>
      <w:r w:rsidRPr="00776264">
        <w:lastRenderedPageBreak/>
        <w:t xml:space="preserve">At a later time independent of this sequence of events, the </w:t>
      </w:r>
      <w:r w:rsidRPr="00776264">
        <w:rPr>
          <w:b/>
        </w:rPr>
        <w:t>MAF Client Registration Update</w:t>
      </w:r>
      <w:r w:rsidRPr="00776264">
        <w:t xml:space="preserve"> </w:t>
      </w:r>
      <w:r w:rsidRPr="00776264">
        <w:rPr>
          <w:b/>
        </w:rPr>
        <w:t>procedure</w:t>
      </w:r>
      <w:r w:rsidRPr="00776264">
        <w:t xml:space="preserve"> may be performed to confirm that the MAF Client is willing to use the services of the MAF and or establish a new Km and KmID, and the </w:t>
      </w:r>
      <w:r w:rsidRPr="00776264">
        <w:rPr>
          <w:b/>
        </w:rPr>
        <w:t>MAF Client De- Registration</w:t>
      </w:r>
      <w:r w:rsidRPr="00776264">
        <w:t xml:space="preserve"> </w:t>
      </w:r>
      <w:r w:rsidRPr="00776264">
        <w:rPr>
          <w:b/>
        </w:rPr>
        <w:t>procedure</w:t>
      </w:r>
      <w:r w:rsidRPr="00776264">
        <w:t xml:space="preserve"> may be performed to signal that the MAF Client is ceasing </w:t>
      </w:r>
      <w:r w:rsidR="00B53E23" w:rsidRPr="00776264">
        <w:t xml:space="preserve">to </w:t>
      </w:r>
      <w:r w:rsidRPr="00776264">
        <w:t>use the services of the MAF.</w:t>
      </w:r>
    </w:p>
    <w:p w14:paraId="3232EF6F" w14:textId="1C868B44" w:rsidR="00690EBD" w:rsidRPr="00776264" w:rsidRDefault="00690EBD" w:rsidP="00CC6C8C">
      <w:pPr>
        <w:pStyle w:val="B1"/>
        <w:numPr>
          <w:ilvl w:val="0"/>
          <w:numId w:val="28"/>
        </w:numPr>
      </w:pPr>
      <w:r w:rsidRPr="00776264">
        <w:t>The Source MAF client shall be configured to establish secure communication using a</w:t>
      </w:r>
      <w:r w:rsidR="00192645" w:rsidRPr="00776264">
        <w:t xml:space="preserve"> security feature (SAEF, ESPrim </w:t>
      </w:r>
      <w:r w:rsidR="00F3442F" w:rsidRPr="00776264">
        <w:t>or</w:t>
      </w:r>
      <w:r w:rsidR="00192645" w:rsidRPr="00776264">
        <w:t xml:space="preserve"> </w:t>
      </w:r>
      <w:r w:rsidRPr="00776264">
        <w:t>ESData) with symmetric keys established via the MAF.</w:t>
      </w:r>
      <w:r w:rsidR="00463B0A">
        <w:t xml:space="preserve"> </w:t>
      </w:r>
      <w:r w:rsidRPr="00776264">
        <w:t xml:space="preserve">The details of this configuration is specific to the security feature being invoked, but shall include the </w:t>
      </w:r>
      <w:r w:rsidRPr="00776264">
        <w:rPr>
          <w:b/>
        </w:rPr>
        <w:t>MAF Key Registration Configuration</w:t>
      </w:r>
      <w:r w:rsidRPr="00776264">
        <w:t xml:space="preserve"> (clause</w:t>
      </w:r>
      <w:r w:rsidR="003C13A1" w:rsidRPr="00776264">
        <w:t> </w:t>
      </w:r>
      <w:r w:rsidRPr="00776264">
        <w:t>8.4.4.3)</w:t>
      </w:r>
      <w:r w:rsidR="00027AF7">
        <w:t>.</w:t>
      </w:r>
    </w:p>
    <w:p w14:paraId="67184A5E" w14:textId="77777777" w:rsidR="00690EBD" w:rsidRPr="00776264" w:rsidRDefault="00690EBD" w:rsidP="00CC6C8C">
      <w:pPr>
        <w:pStyle w:val="B1"/>
        <w:numPr>
          <w:ilvl w:val="0"/>
          <w:numId w:val="28"/>
        </w:numPr>
      </w:pPr>
      <w:r w:rsidRPr="00776264">
        <w:t xml:space="preserve">The Source MAF Client shall perform a </w:t>
      </w:r>
      <w:r w:rsidRPr="00776264">
        <w:rPr>
          <w:b/>
        </w:rPr>
        <w:t>MAF Key Registration</w:t>
      </w:r>
      <w:r w:rsidRPr="00776264">
        <w:t xml:space="preserve"> </w:t>
      </w:r>
      <w:r w:rsidRPr="00776264">
        <w:rPr>
          <w:b/>
        </w:rPr>
        <w:t>procedure</w:t>
      </w:r>
      <w:r w:rsidRPr="00776264">
        <w:t xml:space="preserve"> to establish a symmetric key and corresponding identifier. The Source MAF Client shall also provide the Security Usage Identifier (SUID) limiting the scope of the credential by identifying the</w:t>
      </w:r>
      <w:r w:rsidR="00F3442F" w:rsidRPr="00776264">
        <w:t xml:space="preserve"> security feature (SAEF, ESPrim or</w:t>
      </w:r>
      <w:r w:rsidRPr="00776264">
        <w:t xml:space="preserve"> ESData). This procedure shall include the </w:t>
      </w:r>
      <w:r w:rsidRPr="00776264">
        <w:rPr>
          <w:b/>
        </w:rPr>
        <w:t>MAF Handshake procedure</w:t>
      </w:r>
      <w:r w:rsidRPr="00776264">
        <w:t xml:space="preserve"> for mutual authentication of the Sourc</w:t>
      </w:r>
      <w:r w:rsidR="003C13A1" w:rsidRPr="00776264">
        <w:t>e MAF Client and MAF.</w:t>
      </w:r>
    </w:p>
    <w:p w14:paraId="29E9D835" w14:textId="77777777" w:rsidR="00690EBD" w:rsidRPr="00776264" w:rsidRDefault="00690EBD" w:rsidP="00690EBD">
      <w:pPr>
        <w:pStyle w:val="B1"/>
        <w:numPr>
          <w:ilvl w:val="0"/>
          <w:numId w:val="0"/>
        </w:numPr>
        <w:ind w:left="737"/>
      </w:pPr>
      <w:r w:rsidRPr="00776264">
        <w:t xml:space="preserve">At a later time independent of this sequence of events, the </w:t>
      </w:r>
      <w:r w:rsidRPr="00776264">
        <w:rPr>
          <w:b/>
        </w:rPr>
        <w:t>MAF Key Registration Update</w:t>
      </w:r>
      <w:r w:rsidRPr="00776264">
        <w:t xml:space="preserve"> </w:t>
      </w:r>
      <w:r w:rsidRPr="00776264">
        <w:rPr>
          <w:b/>
        </w:rPr>
        <w:t>procedure</w:t>
      </w:r>
      <w:r w:rsidRPr="00776264">
        <w:t xml:space="preserve"> may be performed to update the expiration of the registered key or update the list of Target MAF Clients, and the </w:t>
      </w:r>
      <w:r w:rsidRPr="00776264">
        <w:rPr>
          <w:b/>
        </w:rPr>
        <w:t>MAF Key De-Registration</w:t>
      </w:r>
      <w:r w:rsidRPr="00776264">
        <w:t xml:space="preserve"> </w:t>
      </w:r>
      <w:r w:rsidRPr="00776264">
        <w:rPr>
          <w:b/>
        </w:rPr>
        <w:t>procedure</w:t>
      </w:r>
      <w:r w:rsidRPr="00776264">
        <w:t xml:space="preserve"> may be performed to delete the key registration from the MAF.</w:t>
      </w:r>
    </w:p>
    <w:p w14:paraId="0B183DDA" w14:textId="77777777" w:rsidR="00690EBD" w:rsidRPr="00776264" w:rsidRDefault="00690EBD" w:rsidP="00CC6C8C">
      <w:pPr>
        <w:pStyle w:val="B1"/>
        <w:numPr>
          <w:ilvl w:val="0"/>
          <w:numId w:val="28"/>
        </w:numPr>
      </w:pPr>
      <w:r w:rsidRPr="00776264">
        <w:t>The Source MAF Client shall provide, to the Target MAF Client(s), the symmetric key identifier established in the MAF Key Registration procedure. The details of this step depend on the security feature as identified by the SUID.</w:t>
      </w:r>
    </w:p>
    <w:p w14:paraId="3C098A72" w14:textId="77777777" w:rsidR="00690EBD" w:rsidRPr="00776264" w:rsidRDefault="00690EBD" w:rsidP="00CC6C8C">
      <w:pPr>
        <w:pStyle w:val="B1"/>
        <w:numPr>
          <w:ilvl w:val="0"/>
          <w:numId w:val="28"/>
        </w:numPr>
      </w:pPr>
      <w:r w:rsidRPr="00776264">
        <w:t xml:space="preserve">The Target MAF Client shall perform the </w:t>
      </w:r>
      <w:r w:rsidRPr="00776264">
        <w:rPr>
          <w:b/>
        </w:rPr>
        <w:t>MAF Key Retrieval</w:t>
      </w:r>
      <w:r w:rsidRPr="00776264">
        <w:t xml:space="preserve"> </w:t>
      </w:r>
      <w:r w:rsidRPr="00776264">
        <w:rPr>
          <w:b/>
        </w:rPr>
        <w:t>procedure</w:t>
      </w:r>
      <w:r w:rsidRPr="00776264">
        <w:t xml:space="preserve">, to retrieve the symmetric key and corresponding information. This procedure shall include the </w:t>
      </w:r>
      <w:r w:rsidRPr="00776264">
        <w:rPr>
          <w:b/>
        </w:rPr>
        <w:t>MAF Handshake</w:t>
      </w:r>
      <w:r w:rsidRPr="00776264">
        <w:t xml:space="preserve"> procedure for mutual authentication of the Target MAF Client and MAF.</w:t>
      </w:r>
    </w:p>
    <w:p w14:paraId="5510FE5F" w14:textId="77777777" w:rsidR="00690EBD" w:rsidRPr="00776264" w:rsidRDefault="00690EBD" w:rsidP="00CC6C8C">
      <w:pPr>
        <w:pStyle w:val="B1"/>
        <w:numPr>
          <w:ilvl w:val="0"/>
          <w:numId w:val="28"/>
        </w:numPr>
      </w:pPr>
      <w:r w:rsidRPr="00776264">
        <w:t xml:space="preserve">The symmetric key shall be used in the security protocol between the Source MAF Client and Target MAF Client. If the security protocol requires a single symmetric key, then the first half of the distributed symmetric key shall be used. If the security protocol requires two symmetric keys (for example, an encryption key and a separate integrity key), then the two halves of the distributed symmetric key shall be used as the two security protocol symmetric keys. The details of this step depend on the security feature. </w:t>
      </w:r>
    </w:p>
    <w:p w14:paraId="07FB5CE1" w14:textId="77777777" w:rsidR="00690EBD" w:rsidRPr="00776264" w:rsidRDefault="006D6A6E" w:rsidP="006D6A6E">
      <w:pPr>
        <w:pStyle w:val="FL"/>
      </w:pPr>
      <w:r w:rsidRPr="00776264">
        <w:object w:dxaOrig="11865" w:dyaOrig="5864" w14:anchorId="69D8DA3E">
          <v:shape id="_x0000_i1057" type="#_x0000_t75" style="width:419.45pt;height:194.7pt" o:ole="">
            <v:imagedata r:id="rId108" o:title="" croptop="4032f" cropbottom="5275f" cropleft="3224f" cropright="2299f"/>
          </v:shape>
          <o:OLEObject Type="Embed" ProgID="Visio.Drawing.11" ShapeID="_x0000_i1057" DrawAspect="Content" ObjectID="_1717335849" r:id="rId109"/>
        </w:object>
      </w:r>
    </w:p>
    <w:p w14:paraId="5126D976" w14:textId="77777777" w:rsidR="00690EBD" w:rsidRPr="00776264" w:rsidRDefault="00690EBD" w:rsidP="00690EBD">
      <w:pPr>
        <w:pStyle w:val="TF"/>
      </w:pPr>
      <w:r w:rsidRPr="00776264">
        <w:t>Figure 8.8.1-1: The sequence of events when using the MAF Security Framework as</w:t>
      </w:r>
      <w:r w:rsidR="006D6A6E" w:rsidRPr="00776264">
        <w:br/>
      </w:r>
      <w:r w:rsidRPr="00776264">
        <w:t>part of a security feature</w:t>
      </w:r>
    </w:p>
    <w:p w14:paraId="5A7166C5" w14:textId="77777777" w:rsidR="009D07F0" w:rsidRPr="00776264" w:rsidRDefault="009D07F0" w:rsidP="006D6A6E">
      <w:r w:rsidRPr="00776264">
        <w:t>Clause 8.8 is organized as follows. Clause 8.8.2 describes the processing and information flows of the MAF Procedures. Clause 8.8.3 describes the information in the MAF Client Credential Configuration, MAF Client Registration Configuration and MAF Key Registration Configuration.</w:t>
      </w:r>
    </w:p>
    <w:p w14:paraId="4B808AC7" w14:textId="77777777" w:rsidR="009D07F0" w:rsidRPr="00776264" w:rsidRDefault="009D07F0" w:rsidP="009D07F0">
      <w:pPr>
        <w:pStyle w:val="30"/>
      </w:pPr>
      <w:bookmarkStart w:id="2798" w:name="_Toc507668863"/>
      <w:bookmarkStart w:id="2799" w:name="_Toc105003239"/>
      <w:bookmarkStart w:id="2800" w:name="_Toc106723106"/>
      <w:r w:rsidRPr="00776264">
        <w:lastRenderedPageBreak/>
        <w:t>8.8.2</w:t>
      </w:r>
      <w:r w:rsidRPr="00776264">
        <w:tab/>
        <w:t>MAF Security Framework Processing and Information Flows</w:t>
      </w:r>
      <w:bookmarkEnd w:id="2798"/>
      <w:bookmarkEnd w:id="2799"/>
      <w:bookmarkEnd w:id="2800"/>
    </w:p>
    <w:p w14:paraId="1D58CDC3" w14:textId="77777777" w:rsidR="00690EBD" w:rsidRPr="00776264" w:rsidRDefault="00690EBD" w:rsidP="00690EBD">
      <w:pPr>
        <w:pStyle w:val="40"/>
      </w:pPr>
      <w:bookmarkStart w:id="2801" w:name="_Toc507668864"/>
      <w:bookmarkStart w:id="2802" w:name="_Toc105003240"/>
      <w:bookmarkStart w:id="2803" w:name="_Toc106723107"/>
      <w:r w:rsidRPr="00776264">
        <w:t>8.8.2.1</w:t>
      </w:r>
      <w:r w:rsidRPr="00776264">
        <w:tab/>
        <w:t>Introduction</w:t>
      </w:r>
      <w:bookmarkEnd w:id="2801"/>
      <w:bookmarkEnd w:id="2802"/>
      <w:bookmarkEnd w:id="2803"/>
    </w:p>
    <w:p w14:paraId="72DA60AB" w14:textId="77777777" w:rsidR="00690EBD" w:rsidRPr="00776264" w:rsidRDefault="00690EBD" w:rsidP="00690EBD">
      <w:r w:rsidRPr="00776264">
        <w:t>Clause 8.8.2 specifies the processing and information flows of the MAF procedures.</w:t>
      </w:r>
    </w:p>
    <w:p w14:paraId="3EBB6E1E" w14:textId="77777777" w:rsidR="00690EBD" w:rsidRPr="00776264" w:rsidRDefault="008427AA" w:rsidP="006D6A6E">
      <w:pPr>
        <w:pStyle w:val="40"/>
      </w:pPr>
      <w:bookmarkStart w:id="2804" w:name="_Toc507668865"/>
      <w:bookmarkStart w:id="2805" w:name="_Toc105003241"/>
      <w:bookmarkStart w:id="2806" w:name="_Toc106723108"/>
      <w:r w:rsidRPr="00776264">
        <w:t>8.8.2.2</w:t>
      </w:r>
      <w:r w:rsidRPr="00776264">
        <w:tab/>
      </w:r>
      <w:r w:rsidR="00690EBD" w:rsidRPr="00776264">
        <w:t>MAF Handshake Procedure</w:t>
      </w:r>
      <w:bookmarkEnd w:id="2804"/>
      <w:bookmarkEnd w:id="2805"/>
      <w:bookmarkEnd w:id="2806"/>
    </w:p>
    <w:p w14:paraId="377C4140" w14:textId="77777777" w:rsidR="00690EBD" w:rsidRPr="00776264" w:rsidRDefault="00690EBD" w:rsidP="00690EBD">
      <w:pPr>
        <w:pStyle w:val="B1"/>
        <w:numPr>
          <w:ilvl w:val="0"/>
          <w:numId w:val="0"/>
        </w:numPr>
      </w:pPr>
      <w:r w:rsidRPr="00776264">
        <w:rPr>
          <w:b/>
        </w:rPr>
        <w:t xml:space="preserve">Purpose: </w:t>
      </w:r>
      <w:r w:rsidRPr="00776264">
        <w:t>A MAF Handshake procedure establishes a mutually authenticated TLS or DTLS session for protecting the communication between an MAF Client and MAF. In the case of the MAF Key Registration procedure, the TLS or DTLS session may be used by the Source MAF Client and MAF to establish the Key Value.</w:t>
      </w:r>
    </w:p>
    <w:p w14:paraId="34E0119D" w14:textId="77777777" w:rsidR="00690EBD" w:rsidRPr="00776264" w:rsidRDefault="00690EBD" w:rsidP="00690EBD">
      <w:r w:rsidRPr="00776264">
        <w:rPr>
          <w:b/>
        </w:rPr>
        <w:t>Pre-Conditions:</w:t>
      </w:r>
      <w:r w:rsidRPr="00776264">
        <w:t xml:space="preserve"> One of the following conditions shall hold:</w:t>
      </w:r>
    </w:p>
    <w:p w14:paraId="131073F4" w14:textId="77777777" w:rsidR="00690EBD" w:rsidRPr="00776264" w:rsidRDefault="00690EBD" w:rsidP="00690EBD">
      <w:pPr>
        <w:pStyle w:val="B1"/>
      </w:pPr>
      <w:r w:rsidRPr="00776264">
        <w:t>The MAF Client and MAF have been provisioned with certificates as described in the MAF Client Credential Configuration details in clause 8.8.3.1, and configured with CA certificates for validating certificates as described in the MAF Client Registration Configuration details in clause 8.8.3.2.</w:t>
      </w:r>
    </w:p>
    <w:p w14:paraId="793D08CA" w14:textId="77777777" w:rsidR="00690EBD" w:rsidRPr="00776264" w:rsidRDefault="00690EBD" w:rsidP="00690EBD">
      <w:pPr>
        <w:pStyle w:val="B1"/>
      </w:pPr>
      <w:r w:rsidRPr="00776264">
        <w:t xml:space="preserve">The MAF Client and MAF have established a symmetric Master Credential (Km) with corresponding Master Credential Identifier (KmID). The Km and KmID may be pre-provisioned, or Km may be established using Remote Security Provisioning Framework with KmID established using the MAF Client Registration procedure. </w:t>
      </w:r>
    </w:p>
    <w:p w14:paraId="35873395" w14:textId="77777777" w:rsidR="00690EBD" w:rsidRPr="00776264" w:rsidRDefault="003C13A1" w:rsidP="00690EBD">
      <w:pPr>
        <w:pStyle w:val="NO"/>
        <w:ind w:left="1703"/>
      </w:pPr>
      <w:r w:rsidRPr="00776264">
        <w:t>NOTE:</w:t>
      </w:r>
      <w:r w:rsidR="00690EBD" w:rsidRPr="00776264">
        <w:tab/>
        <w:t>In the case of establishing Km via remote provisioning, MAF Handshake cannot be performed during MAF Client Registration because (a) the MAF does not know Km prior to MAF Client Registration and (b) KmID has not been assigned prior to MAF Client Registration.</w:t>
      </w:r>
    </w:p>
    <w:p w14:paraId="1ED29AE5" w14:textId="77777777" w:rsidR="00690EBD" w:rsidRPr="00776264" w:rsidRDefault="00690EBD" w:rsidP="00690EBD">
      <w:pPr>
        <w:pStyle w:val="B1"/>
        <w:numPr>
          <w:ilvl w:val="0"/>
          <w:numId w:val="0"/>
        </w:numPr>
        <w:rPr>
          <w:b/>
        </w:rPr>
      </w:pPr>
      <w:r w:rsidRPr="00776264">
        <w:rPr>
          <w:b/>
        </w:rPr>
        <w:t>Procedure description:</w:t>
      </w:r>
    </w:p>
    <w:p w14:paraId="108D0CC6" w14:textId="77777777" w:rsidR="00690EBD" w:rsidRPr="00776264" w:rsidRDefault="00690EBD" w:rsidP="00690EBD">
      <w:pPr>
        <w:pStyle w:val="B1"/>
      </w:pPr>
      <w:r w:rsidRPr="00776264">
        <w:t>If the MAF Client and MAF have established a symmetric Master Credential (Km) with corresponding Master Credential Identifier (KmID), then the MAF Client and MAF shall establish the TLS or DTLS session using the TLS-PSK handshake according to clause 10.2.2, with the following details:</w:t>
      </w:r>
    </w:p>
    <w:p w14:paraId="0E2FC9A5" w14:textId="77777777" w:rsidR="00690EBD" w:rsidRPr="00776264" w:rsidRDefault="00690EBD" w:rsidP="006D6A6E">
      <w:pPr>
        <w:pStyle w:val="B2"/>
      </w:pPr>
      <w:r w:rsidRPr="00776264">
        <w:t xml:space="preserve">The "psk_identity"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Identifier (KmID).</w:t>
      </w:r>
    </w:p>
    <w:p w14:paraId="5A577DE1" w14:textId="77777777" w:rsidR="00690EBD" w:rsidRPr="00776264" w:rsidRDefault="00690EBD" w:rsidP="006D6A6E">
      <w:pPr>
        <w:pStyle w:val="B2"/>
      </w:pPr>
      <w:r w:rsidRPr="00776264">
        <w:t xml:space="preserve">The "psk" parameter </w:t>
      </w:r>
      <w:r w:rsidR="003A296B" w:rsidRPr="00A656D0">
        <w:t>[</w:t>
      </w:r>
      <w:r w:rsidR="003A296B" w:rsidRPr="00A656D0">
        <w:fldChar w:fldCharType="begin"/>
      </w:r>
      <w:r w:rsidR="003A296B" w:rsidRPr="00A656D0">
        <w:instrText xml:space="preserve">REF REF_IETFRFC4279 \h </w:instrText>
      </w:r>
      <w:r w:rsidR="003A296B" w:rsidRPr="00A656D0">
        <w:fldChar w:fldCharType="separate"/>
      </w:r>
      <w:r w:rsidR="003A296B" w:rsidRPr="00A656D0">
        <w:t>15</w:t>
      </w:r>
      <w:r w:rsidR="003A296B" w:rsidRPr="00A656D0">
        <w:fldChar w:fldCharType="end"/>
      </w:r>
      <w:r w:rsidR="003A296B" w:rsidRPr="00A656D0">
        <w:t>]</w:t>
      </w:r>
      <w:r w:rsidRPr="00776264">
        <w:t xml:space="preserve"> shall be set to the value of the Master Credential (Km).</w:t>
      </w:r>
    </w:p>
    <w:p w14:paraId="698510C1" w14:textId="77777777" w:rsidR="00690EBD" w:rsidRPr="00776264" w:rsidRDefault="00690EBD" w:rsidP="00690EBD">
      <w:pPr>
        <w:pStyle w:val="B1"/>
      </w:pPr>
      <w:r w:rsidRPr="00776264">
        <w:t>If the MAF Client and MAF are to authenticate using certificates, then the MAF Client and MAF shall establish the TLS or DTLS session using the certificate-based TLS handshake according to clause 10.2.2, with the following details:</w:t>
      </w:r>
    </w:p>
    <w:p w14:paraId="30E0AB29" w14:textId="77777777" w:rsidR="00690EBD" w:rsidRPr="00776264" w:rsidRDefault="00690EBD" w:rsidP="006D6A6E">
      <w:pPr>
        <w:pStyle w:val="B2"/>
      </w:pPr>
      <w:r w:rsidRPr="00776264">
        <w:t>The TLS server certificate shall be the MAF</w:t>
      </w:r>
      <w:r w:rsidR="00A06F35" w:rsidRPr="00776264">
        <w:t>'</w:t>
      </w:r>
      <w:r w:rsidRPr="00776264">
        <w:t>s certificate. The MAF Client shall verify the MAF</w:t>
      </w:r>
      <w:r w:rsidR="00A06F35" w:rsidRPr="00776264">
        <w:t>'</w:t>
      </w:r>
      <w:r w:rsidRPr="00776264">
        <w:t>s certificate against the set of provisioned MAF certificate trust anchors as described in clause 8.1.2.5.</w:t>
      </w:r>
    </w:p>
    <w:p w14:paraId="3612FEB7" w14:textId="77777777" w:rsidR="00690EBD" w:rsidRPr="00776264" w:rsidRDefault="00690EBD" w:rsidP="006D6A6E">
      <w:pPr>
        <w:pStyle w:val="B2"/>
      </w:pPr>
      <w:r w:rsidRPr="00776264">
        <w:t xml:space="preserve">The TLS client certificate shall be the </w:t>
      </w:r>
      <w:r w:rsidR="00A06F35" w:rsidRPr="00776264">
        <w:t>'</w:t>
      </w:r>
      <w:r w:rsidRPr="00776264">
        <w:t>MAF Client</w:t>
      </w:r>
      <w:r w:rsidR="00A06F35" w:rsidRPr="00776264">
        <w:t>'</w:t>
      </w:r>
      <w:r w:rsidRPr="00776264">
        <w:t xml:space="preserve">s certificate. The MAF shall verify the </w:t>
      </w:r>
      <w:r w:rsidR="00A06F35" w:rsidRPr="00776264">
        <w:t>'</w:t>
      </w:r>
      <w:r w:rsidRPr="00776264">
        <w:t>MAF Client</w:t>
      </w:r>
      <w:r w:rsidR="00A06F35" w:rsidRPr="00776264">
        <w:t>'</w:t>
      </w:r>
      <w:r w:rsidRPr="00776264">
        <w:t>s certificate against the provisioned MAF Client Certificate Information as described in clause 8.1.2.5.</w:t>
      </w:r>
    </w:p>
    <w:p w14:paraId="11C27C83" w14:textId="77777777" w:rsidR="00690EBD" w:rsidRPr="00776264" w:rsidRDefault="00690EBD" w:rsidP="006D6A6E">
      <w:pPr>
        <w:pStyle w:val="40"/>
      </w:pPr>
      <w:bookmarkStart w:id="2807" w:name="_Toc507668866"/>
      <w:bookmarkStart w:id="2808" w:name="_Toc105003242"/>
      <w:bookmarkStart w:id="2809" w:name="_Toc106723109"/>
      <w:r w:rsidRPr="00776264">
        <w:t>8.8.2.3</w:t>
      </w:r>
      <w:r w:rsidRPr="00776264">
        <w:tab/>
        <w:t>MAF Client Registration Procedure</w:t>
      </w:r>
      <w:bookmarkEnd w:id="2807"/>
      <w:bookmarkEnd w:id="2808"/>
      <w:bookmarkEnd w:id="2809"/>
    </w:p>
    <w:p w14:paraId="6D2F72BF" w14:textId="77777777" w:rsidR="00690EBD" w:rsidRPr="00776264" w:rsidRDefault="00690EBD" w:rsidP="00690EBD">
      <w:r w:rsidRPr="00776264">
        <w:rPr>
          <w:b/>
        </w:rPr>
        <w:t>Purpose:</w:t>
      </w:r>
      <w:r w:rsidRPr="00776264">
        <w:t xml:space="preserve"> The MAF Client registers with the MAF to confirm that it is willing to use the services of the MAF, under the authorization of the administrating stakeholder. If remote provisioning is used to establish a symmetric key between an MAF Client and the MAF, then the MAF Client triggers the MAF (in the TLS handshake) to retrieve Km from the MEF, and the MAF provides the MAF Client with the Master Credential Id (KmID) to use in subsequent MAF Handshake Procedures.</w:t>
      </w:r>
      <w:r w:rsidRPr="00776264">
        <w:rPr>
          <w:highlight w:val="yellow"/>
        </w:rPr>
        <w:t xml:space="preserve"> </w:t>
      </w:r>
    </w:p>
    <w:p w14:paraId="5051FC53" w14:textId="77777777" w:rsidR="00690EBD" w:rsidRPr="00776264" w:rsidRDefault="00690EBD" w:rsidP="003C13A1">
      <w:pPr>
        <w:pStyle w:val="NO"/>
      </w:pPr>
      <w:r w:rsidRPr="00776264">
        <w:t>NOTE:</w:t>
      </w:r>
      <w:r w:rsidRPr="00776264">
        <w:tab/>
        <w:t xml:space="preserve">The MAF Client Registration procedure is equivalent to CSE or AE registration, but in this case the MAF Client is </w:t>
      </w:r>
      <w:r w:rsidR="00C66FB1" w:rsidRPr="00776264">
        <w:t>"</w:t>
      </w:r>
      <w:r w:rsidRPr="00776264">
        <w:t>registering</w:t>
      </w:r>
      <w:r w:rsidR="00C66FB1" w:rsidRPr="00776264">
        <w:t>"</w:t>
      </w:r>
      <w:r w:rsidRPr="00776264">
        <w:t xml:space="preserve"> to the </w:t>
      </w:r>
      <w:r w:rsidR="003C13A1" w:rsidRPr="00776264">
        <w:t>MAF, and not the registrar CSE.</w:t>
      </w:r>
    </w:p>
    <w:p w14:paraId="7449EE91" w14:textId="77777777" w:rsidR="00690EBD" w:rsidRPr="00776264" w:rsidRDefault="00690EBD" w:rsidP="00690EBD">
      <w:r w:rsidRPr="00776264">
        <w:rPr>
          <w:b/>
        </w:rPr>
        <w:t xml:space="preserve">Pre-Conditions: </w:t>
      </w:r>
      <w:r w:rsidRPr="00776264">
        <w:t>The MAF Client, MAF, and (where applicable) MEF have been provisioned with the parameters described</w:t>
      </w:r>
      <w:r w:rsidR="003C13A1" w:rsidRPr="00776264">
        <w:t xml:space="preserve"> in clauses 8.8.3.1 and 8.8.3.2.</w:t>
      </w:r>
    </w:p>
    <w:p w14:paraId="53521887" w14:textId="77777777" w:rsidR="00690EBD" w:rsidRPr="00776264" w:rsidRDefault="00690EBD" w:rsidP="00EC5D48">
      <w:pPr>
        <w:pStyle w:val="B1"/>
        <w:keepNext/>
        <w:keepLines/>
        <w:numPr>
          <w:ilvl w:val="0"/>
          <w:numId w:val="0"/>
        </w:numPr>
        <w:rPr>
          <w:b/>
        </w:rPr>
      </w:pPr>
      <w:r w:rsidRPr="00776264">
        <w:rPr>
          <w:b/>
        </w:rPr>
        <w:lastRenderedPageBreak/>
        <w:t>Procedure description:</w:t>
      </w:r>
    </w:p>
    <w:p w14:paraId="0F83C398" w14:textId="77777777" w:rsidR="00690EBD" w:rsidRPr="00776264" w:rsidRDefault="00690EBD" w:rsidP="00CC6C8C">
      <w:pPr>
        <w:pStyle w:val="BN"/>
        <w:numPr>
          <w:ilvl w:val="0"/>
          <w:numId w:val="79"/>
        </w:numPr>
      </w:pPr>
      <w:r w:rsidRPr="00776264">
        <w:t>The MAF Client shall establish a TLS (or DTLS) connection with the MAF.</w:t>
      </w:r>
    </w:p>
    <w:p w14:paraId="4CF35BCF" w14:textId="77777777" w:rsidR="00690EBD" w:rsidRPr="00776264" w:rsidRDefault="00690EBD" w:rsidP="003C13A1">
      <w:pPr>
        <w:pStyle w:val="B2"/>
      </w:pPr>
      <w:r w:rsidRPr="00776264">
        <w:t xml:space="preserve">If remote provisioning is used, then steps (b) onwards in the </w:t>
      </w:r>
      <w:r w:rsidR="00C66FB1" w:rsidRPr="00776264">
        <w:t>"</w:t>
      </w:r>
      <w:r w:rsidRPr="00776264">
        <w:t>Use of Provisioned Credential</w:t>
      </w:r>
      <w:r w:rsidR="00C66FB1" w:rsidRPr="00776264">
        <w:t>"</w:t>
      </w:r>
      <w:r w:rsidR="003C13A1" w:rsidRPr="00776264">
        <w:t xml:space="preserve"> in clause </w:t>
      </w:r>
      <w:r w:rsidRPr="00776264">
        <w:t xml:space="preserve">8.3.2.1 shall be performed by the MAF Client (assuming the role of Enrolee), MEF and MAF (assuming the role of Registration Target). The SUID of the remotely-provisioned key shall be </w:t>
      </w:r>
      <w:r w:rsidR="00027AF7">
        <w:t>'</w:t>
      </w:r>
      <w:r w:rsidRPr="00776264">
        <w:t>21</w:t>
      </w:r>
      <w:r w:rsidR="00027AF7">
        <w:t>'</w:t>
      </w:r>
      <w:r w:rsidRPr="00776264">
        <w:t xml:space="preserve"> </w:t>
      </w:r>
      <w:r w:rsidR="00C66FB1" w:rsidRPr="00776264">
        <w:t>"</w:t>
      </w:r>
      <w:r w:rsidRPr="00776264">
        <w:rPr>
          <w:rFonts w:eastAsia="MS Mincho"/>
        </w:rPr>
        <w:t>A symmetric key, provisioned via a Remote Security Provisioning Framework (RSPF), and intended to be shared with a MAF</w:t>
      </w:r>
      <w:r w:rsidR="00C66FB1" w:rsidRPr="00776264">
        <w:rPr>
          <w:rFonts w:eastAsia="MS Mincho"/>
        </w:rPr>
        <w:t>"</w:t>
      </w:r>
      <w:r w:rsidRPr="00776264">
        <w:rPr>
          <w:rFonts w:eastAsia="MS Mincho"/>
        </w:rPr>
        <w:t xml:space="preserve"> as specified in </w:t>
      </w:r>
      <w:r w:rsidR="00321A15" w:rsidRPr="00776264">
        <w:t xml:space="preserve">oneM2M </w:t>
      </w:r>
      <w:r w:rsidRPr="00776264">
        <w:rPr>
          <w:rFonts w:eastAsia="MS Mincho"/>
        </w:rPr>
        <w:t>TS-0004</w:t>
      </w:r>
      <w:r w:rsidR="003A296B" w:rsidRPr="00776264">
        <w:rPr>
          <w:rFonts w:eastAsia="MS Mincho"/>
        </w:rPr>
        <w:t xml:space="preserve"> </w:t>
      </w:r>
      <w:r w:rsidR="003A296B" w:rsidRPr="00A656D0">
        <w:rPr>
          <w:rFonts w:eastAsia="MS Mincho"/>
        </w:rPr>
        <w:t>[</w:t>
      </w:r>
      <w:r w:rsidR="003A296B" w:rsidRPr="00A656D0">
        <w:rPr>
          <w:rFonts w:eastAsia="MS Mincho"/>
        </w:rPr>
        <w:fldChar w:fldCharType="begin"/>
      </w:r>
      <w:r w:rsidR="003A296B" w:rsidRPr="00A656D0">
        <w:rPr>
          <w:rFonts w:eastAsia="MS Mincho"/>
        </w:rPr>
        <w:instrText xml:space="preserve">REF REF_ONEM2MTS_0004 \h </w:instrText>
      </w:r>
      <w:r w:rsidR="003A296B" w:rsidRPr="00A656D0">
        <w:rPr>
          <w:rFonts w:eastAsia="MS Mincho"/>
        </w:rPr>
      </w:r>
      <w:r w:rsidR="003A296B" w:rsidRPr="00A656D0">
        <w:rPr>
          <w:rFonts w:eastAsia="MS Mincho"/>
        </w:rPr>
        <w:fldChar w:fldCharType="separate"/>
      </w:r>
      <w:r w:rsidR="003A296B" w:rsidRPr="00A656D0">
        <w:t>4</w:t>
      </w:r>
      <w:r w:rsidR="003A296B" w:rsidRPr="00A656D0">
        <w:rPr>
          <w:rFonts w:eastAsia="MS Mincho"/>
        </w:rPr>
        <w:fldChar w:fldCharType="end"/>
      </w:r>
      <w:r w:rsidR="003A296B" w:rsidRPr="00A656D0">
        <w:rPr>
          <w:rFonts w:eastAsia="MS Mincho"/>
        </w:rPr>
        <w:t>]</w:t>
      </w:r>
      <w:r w:rsidRPr="00776264">
        <w:t>. The MAF retrieves Km from the MEF as part of this process.</w:t>
      </w:r>
    </w:p>
    <w:p w14:paraId="2F15F9E1" w14:textId="77777777" w:rsidR="00690EBD" w:rsidRPr="00776264" w:rsidRDefault="00690EBD" w:rsidP="00F61B30">
      <w:pPr>
        <w:pStyle w:val="B2"/>
      </w:pPr>
      <w:r w:rsidRPr="00776264">
        <w:t>Otherwise, the MAF Client and MAF shall perform the MAF Handshake Procedures (clause 8.8.2.2).</w:t>
      </w:r>
    </w:p>
    <w:p w14:paraId="791FF2DE" w14:textId="77777777" w:rsidR="00690EBD" w:rsidRPr="00776264" w:rsidRDefault="00690EBD" w:rsidP="003C13A1">
      <w:pPr>
        <w:pStyle w:val="B20"/>
      </w:pPr>
      <w:r w:rsidRPr="00776264">
        <w:t>This provides the MAF with an authenticated identity for the MAF Client.</w:t>
      </w:r>
    </w:p>
    <w:p w14:paraId="59B52F73" w14:textId="77777777" w:rsidR="00690EBD" w:rsidRPr="00776264" w:rsidRDefault="00690EBD" w:rsidP="003C13A1">
      <w:pPr>
        <w:pStyle w:val="BN"/>
      </w:pPr>
      <w:r w:rsidRPr="00776264">
        <w:t>The MAF Client shall send a MAF Client Registration request including the information shown in Table</w:t>
      </w:r>
      <w:r w:rsidR="003C13A1" w:rsidRPr="00776264">
        <w:t> </w:t>
      </w:r>
      <w:r w:rsidR="0040035D">
        <w:t>8.8.2.3-1.</w:t>
      </w:r>
    </w:p>
    <w:p w14:paraId="16EA31E9" w14:textId="77777777" w:rsidR="00690EBD" w:rsidRPr="00776264" w:rsidRDefault="00690EBD" w:rsidP="00690EBD">
      <w:pPr>
        <w:pStyle w:val="TH"/>
        <w:ind w:left="737"/>
      </w:pPr>
      <w:r w:rsidRPr="00776264">
        <w:t>Table 8.8.2.3-1: MAF Client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747F5B72"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1897709"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1A86160"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3AC4FD5"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68E63ACA"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54E40B2D" w14:textId="77777777" w:rsidR="00690EBD" w:rsidRPr="00776264" w:rsidRDefault="00690EBD" w:rsidP="007962F6">
            <w:pPr>
              <w:pStyle w:val="TAC"/>
              <w:tabs>
                <w:tab w:val="left" w:pos="864"/>
                <w:tab w:val="center" w:pos="1722"/>
              </w:tabs>
              <w:jc w:val="left"/>
              <w:rPr>
                <w:i/>
              </w:rPr>
            </w:pPr>
            <w:r w:rsidRPr="00776264">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4B8DAF03"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157FF4FD"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7347D0D"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636A5004" w14:textId="77777777" w:rsidR="00690EBD" w:rsidRPr="00776264" w:rsidRDefault="00690EBD" w:rsidP="007962F6">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008C943B" w14:textId="77777777" w:rsidR="00690EBD" w:rsidRPr="00776264" w:rsidRDefault="00690EBD" w:rsidP="00427E67">
            <w:pPr>
              <w:pStyle w:val="TAL"/>
            </w:pPr>
            <w:r w:rsidRPr="00776264">
              <w:t>Proposed time when the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2C1F48B1"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09A04FA9"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43AE3D64" w14:textId="77777777" w:rsidR="00690EBD" w:rsidRPr="00776264" w:rsidRDefault="00690EBD" w:rsidP="007962F6">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0E760970" w14:textId="77777777" w:rsidR="00690EBD" w:rsidRPr="00776264" w:rsidRDefault="00690EBD" w:rsidP="00427E67">
            <w:pPr>
              <w:pStyle w:val="TAL"/>
            </w:pPr>
            <w:r w:rsidRPr="00776264">
              <w:t>Labels to aid discovery the record of the MAF Client</w:t>
            </w:r>
            <w:r w:rsidR="00A06F35" w:rsidRPr="00776264">
              <w:t>'</w:t>
            </w:r>
            <w:r w:rsidRPr="00776264">
              <w:t>s registration</w:t>
            </w:r>
          </w:p>
        </w:tc>
        <w:tc>
          <w:tcPr>
            <w:tcW w:w="1220" w:type="dxa"/>
            <w:tcBorders>
              <w:top w:val="single" w:sz="4" w:space="0" w:color="000000"/>
              <w:left w:val="single" w:sz="4" w:space="0" w:color="000000"/>
              <w:bottom w:val="single" w:sz="4" w:space="0" w:color="000000"/>
              <w:right w:val="single" w:sz="4" w:space="0" w:color="000000"/>
            </w:tcBorders>
          </w:tcPr>
          <w:p w14:paraId="6154B493"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281DB8AF"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661CBB38" w14:textId="77777777" w:rsidR="00690EBD" w:rsidRPr="00776264" w:rsidRDefault="00690EBD" w:rsidP="007962F6">
            <w:pPr>
              <w:pStyle w:val="TAC"/>
              <w:tabs>
                <w:tab w:val="left" w:pos="864"/>
                <w:tab w:val="center" w:pos="1722"/>
              </w:tabs>
              <w:jc w:val="left"/>
              <w:rPr>
                <w:rFonts w:eastAsia="Arial Unicode MS"/>
                <w:i/>
              </w:rPr>
            </w:pPr>
            <w:r w:rsidRPr="00776264">
              <w:rPr>
                <w:i/>
              </w:rPr>
              <w:t>adminFQDN</w:t>
            </w:r>
          </w:p>
        </w:tc>
        <w:tc>
          <w:tcPr>
            <w:tcW w:w="4450" w:type="dxa"/>
            <w:tcBorders>
              <w:top w:val="single" w:sz="4" w:space="0" w:color="000000"/>
              <w:left w:val="single" w:sz="4" w:space="0" w:color="000000"/>
              <w:bottom w:val="single" w:sz="4" w:space="0" w:color="000000"/>
              <w:right w:val="single" w:sz="4" w:space="0" w:color="000000"/>
            </w:tcBorders>
            <w:hideMark/>
          </w:tcPr>
          <w:p w14:paraId="77472F5A" w14:textId="77777777" w:rsidR="00690EBD" w:rsidRPr="00776264" w:rsidRDefault="00690EBD" w:rsidP="00427E67">
            <w:pPr>
              <w:pStyle w:val="TAL"/>
              <w:rPr>
                <w:rFonts w:eastAsia="Arial Unicode MS"/>
              </w:rPr>
            </w:pPr>
            <w:r w:rsidRPr="00776264">
              <w:t>FQDN of the administrating stakeholder, provided in the MAF Client Registration Configuration</w:t>
            </w:r>
          </w:p>
        </w:tc>
        <w:tc>
          <w:tcPr>
            <w:tcW w:w="1220" w:type="dxa"/>
            <w:tcBorders>
              <w:top w:val="single" w:sz="4" w:space="0" w:color="000000"/>
              <w:left w:val="single" w:sz="4" w:space="0" w:color="000000"/>
              <w:bottom w:val="single" w:sz="4" w:space="0" w:color="000000"/>
              <w:right w:val="single" w:sz="4" w:space="0" w:color="000000"/>
            </w:tcBorders>
          </w:tcPr>
          <w:p w14:paraId="00F09200" w14:textId="77777777" w:rsidR="00690EBD" w:rsidRPr="00776264" w:rsidRDefault="00690EBD" w:rsidP="007962F6">
            <w:pPr>
              <w:pStyle w:val="TAC"/>
              <w:rPr>
                <w:rFonts w:eastAsia="Arial Unicode MS"/>
              </w:rPr>
            </w:pPr>
            <w:r w:rsidRPr="00776264">
              <w:rPr>
                <w:rFonts w:eastAsia="Arial Unicode MS"/>
              </w:rPr>
              <w:t>1</w:t>
            </w:r>
          </w:p>
        </w:tc>
      </w:tr>
    </w:tbl>
    <w:p w14:paraId="1742CB46" w14:textId="77777777" w:rsidR="00690EBD" w:rsidRPr="00776264" w:rsidRDefault="00690EBD" w:rsidP="003C13A1"/>
    <w:p w14:paraId="787CF629" w14:textId="77777777" w:rsidR="00690EBD" w:rsidRPr="00776264" w:rsidRDefault="00690EBD" w:rsidP="003C13A1">
      <w:pPr>
        <w:pStyle w:val="BN"/>
      </w:pPr>
      <w:r w:rsidRPr="00776264">
        <w:t xml:space="preserve">Upon receiving the request, the MAF shall process the request. If error cases are encountered, then the MAF shall send an error response. The MAF may assign different values for parameters received from the MAF Client, based on instruction from the administrating stakeholder. If the request is processed successfully, then the MAF shall compose a MAF Client Registration response request including the information shown in </w:t>
      </w:r>
      <w:r w:rsidR="0040035D">
        <w:t>t</w:t>
      </w:r>
      <w:r w:rsidRPr="00776264">
        <w:t>able</w:t>
      </w:r>
      <w:r w:rsidR="00F61B30" w:rsidRPr="00776264">
        <w:t> </w:t>
      </w:r>
      <w:r w:rsidR="0040035D">
        <w:t>8.8.2.3-2.</w:t>
      </w:r>
    </w:p>
    <w:p w14:paraId="6CFC6E27" w14:textId="77777777" w:rsidR="00690EBD" w:rsidRPr="00776264" w:rsidRDefault="00690EBD" w:rsidP="00690EBD">
      <w:pPr>
        <w:pStyle w:val="TH"/>
        <w:ind w:left="737"/>
      </w:pPr>
      <w:r w:rsidRPr="00776264">
        <w:t>Table 8.8.2.3-2: MAF Client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5569"/>
        <w:gridCol w:w="1114"/>
      </w:tblGrid>
      <w:tr w:rsidR="00690EBD" w:rsidRPr="00776264" w14:paraId="6E2BD377"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B1ABBF1" w14:textId="77777777" w:rsidR="00690EBD" w:rsidRPr="00776264" w:rsidRDefault="00690EBD" w:rsidP="007962F6">
            <w:pPr>
              <w:pStyle w:val="TAH"/>
              <w:rPr>
                <w:rFonts w:eastAsia="Arial Unicode MS"/>
              </w:rPr>
            </w:pPr>
            <w:r w:rsidRPr="00776264">
              <w:rPr>
                <w:rFonts w:eastAsia="Arial Unicode MS"/>
              </w:rPr>
              <w:t>Parameter</w:t>
            </w:r>
          </w:p>
        </w:tc>
        <w:tc>
          <w:tcPr>
            <w:tcW w:w="556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BA8C413" w14:textId="77777777" w:rsidR="00690EBD" w:rsidRPr="00776264" w:rsidRDefault="00690EBD" w:rsidP="007962F6">
            <w:pPr>
              <w:pStyle w:val="TAH"/>
              <w:rPr>
                <w:rFonts w:eastAsia="Arial Unicode MS"/>
              </w:rPr>
            </w:pPr>
            <w:r w:rsidRPr="00776264">
              <w:rPr>
                <w:rFonts w:eastAsia="Arial Unicode MS"/>
              </w:rPr>
              <w:t>Description</w:t>
            </w:r>
          </w:p>
        </w:tc>
        <w:tc>
          <w:tcPr>
            <w:tcW w:w="1114" w:type="dxa"/>
            <w:tcBorders>
              <w:top w:val="single" w:sz="4" w:space="0" w:color="000000"/>
              <w:left w:val="single" w:sz="4" w:space="0" w:color="000000"/>
              <w:bottom w:val="single" w:sz="4" w:space="0" w:color="000000"/>
              <w:right w:val="single" w:sz="4" w:space="0" w:color="000000"/>
            </w:tcBorders>
            <w:shd w:val="clear" w:color="auto" w:fill="DDDDDD"/>
          </w:tcPr>
          <w:p w14:paraId="5476D73B"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45E3D50D"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225C5EB0" w14:textId="77777777" w:rsidR="00690EBD" w:rsidRPr="00776264" w:rsidRDefault="00690EBD" w:rsidP="007962F6">
            <w:pPr>
              <w:pStyle w:val="TAC"/>
              <w:tabs>
                <w:tab w:val="left" w:pos="864"/>
                <w:tab w:val="center" w:pos="1722"/>
              </w:tabs>
              <w:jc w:val="left"/>
              <w:rPr>
                <w:i/>
              </w:rPr>
            </w:pPr>
            <w:r w:rsidRPr="00776264">
              <w:rPr>
                <w:i/>
              </w:rPr>
              <w:t>mafClientRegID</w:t>
            </w:r>
          </w:p>
        </w:tc>
        <w:tc>
          <w:tcPr>
            <w:tcW w:w="5569" w:type="dxa"/>
            <w:tcBorders>
              <w:top w:val="single" w:sz="4" w:space="0" w:color="000000"/>
              <w:left w:val="single" w:sz="4" w:space="0" w:color="000000"/>
              <w:bottom w:val="single" w:sz="4" w:space="0" w:color="000000"/>
              <w:right w:val="single" w:sz="4" w:space="0" w:color="000000"/>
            </w:tcBorders>
          </w:tcPr>
          <w:p w14:paraId="4CA9537D" w14:textId="77777777" w:rsidR="00690EBD" w:rsidRPr="00776264" w:rsidRDefault="00690EBD" w:rsidP="00427E67">
            <w:pPr>
              <w:pStyle w:val="TAL"/>
            </w:pPr>
            <w:r w:rsidRPr="00776264">
              <w:t>An identifier for the new MAF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16F4BC2D"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346F959"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5071313C" w14:textId="77777777" w:rsidR="00690EBD" w:rsidRPr="00776264" w:rsidRDefault="00690EBD" w:rsidP="007962F6">
            <w:pPr>
              <w:pStyle w:val="TAC"/>
              <w:tabs>
                <w:tab w:val="left" w:pos="864"/>
                <w:tab w:val="center" w:pos="1722"/>
              </w:tabs>
              <w:jc w:val="left"/>
              <w:rPr>
                <w:i/>
              </w:rPr>
            </w:pPr>
            <w:r w:rsidRPr="00776264">
              <w:rPr>
                <w:i/>
              </w:rPr>
              <w:t>labels</w:t>
            </w:r>
          </w:p>
        </w:tc>
        <w:tc>
          <w:tcPr>
            <w:tcW w:w="5569" w:type="dxa"/>
            <w:tcBorders>
              <w:top w:val="single" w:sz="4" w:space="0" w:color="000000"/>
              <w:left w:val="single" w:sz="4" w:space="0" w:color="000000"/>
              <w:bottom w:val="single" w:sz="4" w:space="0" w:color="000000"/>
              <w:right w:val="single" w:sz="4" w:space="0" w:color="000000"/>
            </w:tcBorders>
          </w:tcPr>
          <w:p w14:paraId="217A98A6" w14:textId="77777777" w:rsidR="00690EBD" w:rsidRPr="00776264" w:rsidRDefault="00690EBD" w:rsidP="00427E67">
            <w:pPr>
              <w:pStyle w:val="TAL"/>
            </w:pPr>
            <w:r w:rsidRPr="00776264">
              <w:t>Labels to aid discovery of the MAF Client Registration record</w:t>
            </w:r>
          </w:p>
        </w:tc>
        <w:tc>
          <w:tcPr>
            <w:tcW w:w="1114" w:type="dxa"/>
            <w:tcBorders>
              <w:top w:val="single" w:sz="4" w:space="0" w:color="000000"/>
              <w:left w:val="single" w:sz="4" w:space="0" w:color="000000"/>
              <w:bottom w:val="single" w:sz="4" w:space="0" w:color="000000"/>
              <w:right w:val="single" w:sz="4" w:space="0" w:color="000000"/>
            </w:tcBorders>
          </w:tcPr>
          <w:p w14:paraId="773EE793"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994C3A8"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4D8AA6B" w14:textId="77777777" w:rsidR="00690EBD" w:rsidRPr="00776264" w:rsidRDefault="00690EBD" w:rsidP="007962F6">
            <w:pPr>
              <w:pStyle w:val="TAC"/>
              <w:tabs>
                <w:tab w:val="left" w:pos="864"/>
                <w:tab w:val="center" w:pos="1722"/>
              </w:tabs>
              <w:jc w:val="left"/>
              <w:rPr>
                <w:i/>
              </w:rPr>
            </w:pPr>
            <w:r w:rsidRPr="00776264">
              <w:rPr>
                <w:i/>
              </w:rPr>
              <w:t>expirationTime</w:t>
            </w:r>
          </w:p>
        </w:tc>
        <w:tc>
          <w:tcPr>
            <w:tcW w:w="5569" w:type="dxa"/>
            <w:tcBorders>
              <w:top w:val="single" w:sz="4" w:space="0" w:color="000000"/>
              <w:left w:val="single" w:sz="4" w:space="0" w:color="000000"/>
              <w:bottom w:val="single" w:sz="4" w:space="0" w:color="000000"/>
              <w:right w:val="single" w:sz="4" w:space="0" w:color="000000"/>
            </w:tcBorders>
          </w:tcPr>
          <w:p w14:paraId="570E919A" w14:textId="77777777" w:rsidR="00690EBD" w:rsidRPr="00776264" w:rsidRDefault="00690EBD" w:rsidP="00427E67">
            <w:pPr>
              <w:pStyle w:val="TAL"/>
            </w:pPr>
            <w:r w:rsidRPr="00776264">
              <w:t>Time when the MAF Client Registration record shall expire</w:t>
            </w:r>
          </w:p>
        </w:tc>
        <w:tc>
          <w:tcPr>
            <w:tcW w:w="1114" w:type="dxa"/>
            <w:tcBorders>
              <w:top w:val="single" w:sz="4" w:space="0" w:color="000000"/>
              <w:left w:val="single" w:sz="4" w:space="0" w:color="000000"/>
              <w:bottom w:val="single" w:sz="4" w:space="0" w:color="000000"/>
              <w:right w:val="single" w:sz="4" w:space="0" w:color="000000"/>
            </w:tcBorders>
          </w:tcPr>
          <w:p w14:paraId="64F4ACC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2F796B6"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7B22BF72" w14:textId="77777777" w:rsidR="00690EBD" w:rsidRPr="00776264" w:rsidRDefault="00690EBD" w:rsidP="007962F6">
            <w:pPr>
              <w:pStyle w:val="TAC"/>
              <w:tabs>
                <w:tab w:val="left" w:pos="864"/>
                <w:tab w:val="center" w:pos="1722"/>
              </w:tabs>
              <w:jc w:val="left"/>
              <w:rPr>
                <w:i/>
              </w:rPr>
            </w:pPr>
            <w:r w:rsidRPr="00776264">
              <w:rPr>
                <w:i/>
              </w:rPr>
              <w:t>MAF Client ID</w:t>
            </w:r>
          </w:p>
        </w:tc>
        <w:tc>
          <w:tcPr>
            <w:tcW w:w="5569" w:type="dxa"/>
            <w:tcBorders>
              <w:top w:val="single" w:sz="4" w:space="0" w:color="000000"/>
              <w:left w:val="single" w:sz="4" w:space="0" w:color="000000"/>
              <w:bottom w:val="single" w:sz="4" w:space="0" w:color="000000"/>
              <w:right w:val="single" w:sz="4" w:space="0" w:color="000000"/>
            </w:tcBorders>
          </w:tcPr>
          <w:p w14:paraId="7F177A30" w14:textId="77777777" w:rsidR="00690EBD" w:rsidRPr="00776264" w:rsidRDefault="00690EBD" w:rsidP="00427E67">
            <w:pPr>
              <w:pStyle w:val="TAL"/>
            </w:pPr>
            <w:r w:rsidRPr="00776264">
              <w:t>Identifier of the MAF Client</w:t>
            </w:r>
          </w:p>
        </w:tc>
        <w:tc>
          <w:tcPr>
            <w:tcW w:w="1114" w:type="dxa"/>
            <w:tcBorders>
              <w:top w:val="single" w:sz="4" w:space="0" w:color="000000"/>
              <w:left w:val="single" w:sz="4" w:space="0" w:color="000000"/>
              <w:bottom w:val="single" w:sz="4" w:space="0" w:color="000000"/>
              <w:right w:val="single" w:sz="4" w:space="0" w:color="000000"/>
            </w:tcBorders>
          </w:tcPr>
          <w:p w14:paraId="42B7745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888CA4A"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hideMark/>
          </w:tcPr>
          <w:p w14:paraId="3F5D7AD1" w14:textId="77777777" w:rsidR="00690EBD" w:rsidRPr="00776264" w:rsidRDefault="00690EBD" w:rsidP="007962F6">
            <w:pPr>
              <w:pStyle w:val="TAC"/>
              <w:tabs>
                <w:tab w:val="left" w:pos="864"/>
                <w:tab w:val="center" w:pos="1722"/>
              </w:tabs>
              <w:jc w:val="left"/>
              <w:rPr>
                <w:rFonts w:eastAsia="Arial Unicode MS"/>
                <w:i/>
              </w:rPr>
            </w:pPr>
            <w:r w:rsidRPr="00776264">
              <w:rPr>
                <w:i/>
              </w:rPr>
              <w:t>adminFQDN</w:t>
            </w:r>
          </w:p>
        </w:tc>
        <w:tc>
          <w:tcPr>
            <w:tcW w:w="5569" w:type="dxa"/>
            <w:tcBorders>
              <w:top w:val="single" w:sz="4" w:space="0" w:color="000000"/>
              <w:left w:val="single" w:sz="4" w:space="0" w:color="000000"/>
              <w:bottom w:val="single" w:sz="4" w:space="0" w:color="000000"/>
              <w:right w:val="single" w:sz="4" w:space="0" w:color="000000"/>
            </w:tcBorders>
            <w:hideMark/>
          </w:tcPr>
          <w:p w14:paraId="003D6E55" w14:textId="77777777" w:rsidR="00690EBD" w:rsidRPr="00776264" w:rsidRDefault="00690EBD" w:rsidP="00427E67">
            <w:pPr>
              <w:pStyle w:val="TAL"/>
              <w:rPr>
                <w:rFonts w:eastAsia="Arial Unicode MS"/>
              </w:rPr>
            </w:pPr>
            <w:r w:rsidRPr="00776264">
              <w:t>FQDN of the administrating stakeholder</w:t>
            </w:r>
          </w:p>
        </w:tc>
        <w:tc>
          <w:tcPr>
            <w:tcW w:w="1114" w:type="dxa"/>
            <w:tcBorders>
              <w:top w:val="single" w:sz="4" w:space="0" w:color="000000"/>
              <w:left w:val="single" w:sz="4" w:space="0" w:color="000000"/>
              <w:bottom w:val="single" w:sz="4" w:space="0" w:color="000000"/>
              <w:right w:val="single" w:sz="4" w:space="0" w:color="000000"/>
            </w:tcBorders>
          </w:tcPr>
          <w:p w14:paraId="4FBE748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D611780"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2C5550C" w14:textId="77777777" w:rsidR="00690EBD" w:rsidRPr="00776264" w:rsidRDefault="00690EBD" w:rsidP="007962F6">
            <w:pPr>
              <w:pStyle w:val="TAC"/>
              <w:tabs>
                <w:tab w:val="left" w:pos="864"/>
                <w:tab w:val="center" w:pos="1722"/>
              </w:tabs>
              <w:jc w:val="left"/>
              <w:rPr>
                <w:i/>
              </w:rPr>
            </w:pPr>
            <w:r w:rsidRPr="00776264">
              <w:rPr>
                <w:rFonts w:eastAsia="MS Mincho"/>
                <w:i/>
                <w:lang w:eastAsia="ja-JP"/>
              </w:rPr>
              <w:t>assignedSymmKeyID</w:t>
            </w:r>
          </w:p>
        </w:tc>
        <w:tc>
          <w:tcPr>
            <w:tcW w:w="5569" w:type="dxa"/>
            <w:tcBorders>
              <w:top w:val="single" w:sz="4" w:space="0" w:color="000000"/>
              <w:left w:val="single" w:sz="4" w:space="0" w:color="000000"/>
              <w:bottom w:val="single" w:sz="4" w:space="0" w:color="000000"/>
              <w:right w:val="single" w:sz="4" w:space="0" w:color="000000"/>
            </w:tcBorders>
          </w:tcPr>
          <w:p w14:paraId="375C70DF" w14:textId="77777777" w:rsidR="00690EBD" w:rsidRPr="00776264" w:rsidRDefault="00690EBD" w:rsidP="00427E67">
            <w:pPr>
              <w:pStyle w:val="TAL"/>
            </w:pPr>
            <w:r w:rsidRPr="00776264">
              <w:t>MAF-Assigned Master Credential ID (KmID), in cases where the Km is remotely provisioned</w:t>
            </w:r>
          </w:p>
        </w:tc>
        <w:tc>
          <w:tcPr>
            <w:tcW w:w="1114" w:type="dxa"/>
            <w:tcBorders>
              <w:top w:val="single" w:sz="4" w:space="0" w:color="000000"/>
              <w:left w:val="single" w:sz="4" w:space="0" w:color="000000"/>
              <w:bottom w:val="single" w:sz="4" w:space="0" w:color="000000"/>
              <w:right w:val="single" w:sz="4" w:space="0" w:color="000000"/>
            </w:tcBorders>
          </w:tcPr>
          <w:p w14:paraId="7062E7BC" w14:textId="77777777" w:rsidR="00690EBD" w:rsidRPr="00776264" w:rsidRDefault="00690EBD" w:rsidP="007962F6">
            <w:pPr>
              <w:pStyle w:val="TAC"/>
              <w:rPr>
                <w:rFonts w:eastAsia="Arial Unicode MS"/>
              </w:rPr>
            </w:pPr>
            <w:r w:rsidRPr="00776264">
              <w:rPr>
                <w:rFonts w:eastAsia="Arial Unicode MS"/>
              </w:rPr>
              <w:t>0..1</w:t>
            </w:r>
          </w:p>
        </w:tc>
      </w:tr>
    </w:tbl>
    <w:p w14:paraId="30CF5B3F" w14:textId="77777777" w:rsidR="00690EBD" w:rsidRPr="00776264" w:rsidRDefault="00690EBD" w:rsidP="003C13A1"/>
    <w:p w14:paraId="1DEC603F" w14:textId="77777777" w:rsidR="00690EBD" w:rsidRPr="00776264" w:rsidRDefault="00690EBD" w:rsidP="003C13A1">
      <w:pPr>
        <w:pStyle w:val="B20"/>
      </w:pPr>
      <w:r w:rsidRPr="00776264">
        <w:t>The MAF shall send the response to the MAF Client.</w:t>
      </w:r>
    </w:p>
    <w:p w14:paraId="10351AFE" w14:textId="77777777" w:rsidR="00690EBD" w:rsidRPr="00776264" w:rsidRDefault="00690EBD" w:rsidP="003C13A1">
      <w:pPr>
        <w:pStyle w:val="BN"/>
      </w:pPr>
      <w:r w:rsidRPr="00776264">
        <w:t>The MAF Client and MAF shall store the parameters. If assignedSymmKeyID was included, then the MAF Client shall use this as Master Credential ID (KmID) hereafter when establishing TLS (</w:t>
      </w:r>
      <w:r w:rsidR="003C13A1" w:rsidRPr="00776264">
        <w:t>or DTLS) sessions with the MAF.</w:t>
      </w:r>
    </w:p>
    <w:p w14:paraId="60594E66" w14:textId="77777777" w:rsidR="00690EBD" w:rsidRPr="00776264" w:rsidRDefault="00690EBD" w:rsidP="00690EBD">
      <w:pPr>
        <w:pStyle w:val="40"/>
      </w:pPr>
      <w:bookmarkStart w:id="2810" w:name="_Toc507668867"/>
      <w:bookmarkStart w:id="2811" w:name="_Toc105003243"/>
      <w:bookmarkStart w:id="2812" w:name="_Toc106723110"/>
      <w:r w:rsidRPr="00776264">
        <w:t>8.8.2.4</w:t>
      </w:r>
      <w:r w:rsidRPr="00776264">
        <w:tab/>
        <w:t>MAF Client Configuration Retrieval Procedure</w:t>
      </w:r>
      <w:bookmarkEnd w:id="2810"/>
      <w:bookmarkEnd w:id="2811"/>
      <w:bookmarkEnd w:id="2812"/>
    </w:p>
    <w:p w14:paraId="5D218DDF" w14:textId="77777777" w:rsidR="00690EBD" w:rsidRPr="00776264" w:rsidRDefault="00690EBD" w:rsidP="00690EBD">
      <w:pPr>
        <w:rPr>
          <w:b/>
        </w:rPr>
      </w:pPr>
      <w:r w:rsidRPr="00776264">
        <w:rPr>
          <w:b/>
        </w:rPr>
        <w:t xml:space="preserve">Purpose: </w:t>
      </w:r>
      <w:r w:rsidRPr="00776264">
        <w:t>This procedure enables a MAF Client to retrieve MAF Client Configurations provided by the administ</w:t>
      </w:r>
      <w:r w:rsidR="003C13A1" w:rsidRPr="00776264">
        <w:t>rating stakeholder to the MAF.</w:t>
      </w:r>
    </w:p>
    <w:p w14:paraId="6B4C96A6" w14:textId="77777777" w:rsidR="00690EBD" w:rsidRPr="00776264" w:rsidRDefault="003C13A1" w:rsidP="00690EBD">
      <w:pPr>
        <w:rPr>
          <w:b/>
        </w:rPr>
      </w:pPr>
      <w:r w:rsidRPr="00776264">
        <w:rPr>
          <w:b/>
        </w:rPr>
        <w:t>Pre-Conditions:</w:t>
      </w:r>
    </w:p>
    <w:p w14:paraId="743C5B0F" w14:textId="77777777" w:rsidR="00690EBD" w:rsidRPr="00776264" w:rsidRDefault="00690EBD" w:rsidP="00690EBD">
      <w:pPr>
        <w:pStyle w:val="B1"/>
      </w:pPr>
      <w:r w:rsidRPr="00776264">
        <w:t>The MAF Client has previously performed the MAF Client Registration procedure to create the MAF Client Registration record.</w:t>
      </w:r>
    </w:p>
    <w:p w14:paraId="4A7E38EC" w14:textId="77777777" w:rsidR="00690EBD" w:rsidRPr="00776264" w:rsidRDefault="00690EBD" w:rsidP="00690EBD">
      <w:pPr>
        <w:pStyle w:val="B1"/>
      </w:pPr>
      <w:r w:rsidRPr="00776264">
        <w:t>The MAF Client Registration record is not expired.</w:t>
      </w:r>
    </w:p>
    <w:p w14:paraId="675A93EB" w14:textId="77777777" w:rsidR="00690EBD" w:rsidRPr="00776264" w:rsidRDefault="00690EBD" w:rsidP="00690EBD">
      <w:pPr>
        <w:pStyle w:val="B1"/>
        <w:numPr>
          <w:ilvl w:val="0"/>
          <w:numId w:val="0"/>
        </w:numPr>
      </w:pPr>
      <w:r w:rsidRPr="00776264">
        <w:rPr>
          <w:b/>
        </w:rPr>
        <w:lastRenderedPageBreak/>
        <w:t xml:space="preserve">Procedure Description. </w:t>
      </w:r>
      <w:r w:rsidRPr="00776264">
        <w:t>The procedure</w:t>
      </w:r>
      <w:r w:rsidR="003C13A1" w:rsidRPr="00776264">
        <w:t xml:space="preserve"> comprises the following steps:</w:t>
      </w:r>
    </w:p>
    <w:p w14:paraId="18E98493" w14:textId="77777777" w:rsidR="00690EBD" w:rsidRPr="00776264" w:rsidRDefault="00690EBD" w:rsidP="00CC6C8C">
      <w:pPr>
        <w:pStyle w:val="BN"/>
        <w:numPr>
          <w:ilvl w:val="0"/>
          <w:numId w:val="80"/>
        </w:numPr>
      </w:pPr>
      <w:r w:rsidRPr="00776264">
        <w:t>The MAF Client shall establish a TLS (or DTLS) connection with the MAF as described in step 1 o</w:t>
      </w:r>
      <w:r w:rsidR="003C13A1" w:rsidRPr="00776264">
        <w:t>f clause </w:t>
      </w:r>
      <w:r w:rsidRPr="00776264">
        <w:t>8.8.2.3.</w:t>
      </w:r>
    </w:p>
    <w:p w14:paraId="518FCBF3" w14:textId="77777777" w:rsidR="00690EBD" w:rsidRPr="00776264" w:rsidRDefault="00690EBD" w:rsidP="003C13A1">
      <w:pPr>
        <w:pStyle w:val="BN"/>
      </w:pPr>
      <w:r w:rsidRPr="00776264">
        <w:t>The MAF Client shall send a MAF Client Configuration Retrieval request including the inform</w:t>
      </w:r>
      <w:r w:rsidR="003C13A1" w:rsidRPr="00776264">
        <w:t xml:space="preserve">ation shown in </w:t>
      </w:r>
      <w:r w:rsidR="0040035D">
        <w:t>t</w:t>
      </w:r>
      <w:r w:rsidR="003C13A1" w:rsidRPr="00776264">
        <w:t>able 8.8.2.4-1.</w:t>
      </w:r>
    </w:p>
    <w:p w14:paraId="14900D3C" w14:textId="77777777" w:rsidR="00690EBD" w:rsidRPr="00776264" w:rsidRDefault="00690EBD" w:rsidP="00690EBD">
      <w:pPr>
        <w:pStyle w:val="TH"/>
        <w:ind w:left="737"/>
      </w:pPr>
      <w:r w:rsidRPr="00776264">
        <w:t>Table 8.8.2.4-1: MAF Client Configuration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690EBD" w:rsidRPr="00776264" w14:paraId="1CB97F02" w14:textId="77777777" w:rsidTr="007962F6">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558761C" w14:textId="77777777" w:rsidR="00690EBD" w:rsidRPr="00776264" w:rsidRDefault="00690EBD" w:rsidP="007962F6">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DB7FCAB"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665068E"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7641D967"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134A284D" w14:textId="77777777" w:rsidR="00690EBD" w:rsidRPr="00776264" w:rsidRDefault="00690EBD" w:rsidP="007962F6">
            <w:pPr>
              <w:pStyle w:val="TAC"/>
              <w:tabs>
                <w:tab w:val="left" w:pos="864"/>
                <w:tab w:val="center" w:pos="1722"/>
              </w:tabs>
              <w:jc w:val="left"/>
              <w:rPr>
                <w:i/>
              </w:rPr>
            </w:pPr>
            <w:r w:rsidRPr="00776264">
              <w:rPr>
                <w:i/>
              </w:rPr>
              <w:t>MAF-FQDN</w:t>
            </w:r>
          </w:p>
        </w:tc>
        <w:tc>
          <w:tcPr>
            <w:tcW w:w="4877" w:type="dxa"/>
            <w:tcBorders>
              <w:top w:val="single" w:sz="4" w:space="0" w:color="000000"/>
              <w:left w:val="single" w:sz="4" w:space="0" w:color="000000"/>
              <w:bottom w:val="single" w:sz="4" w:space="0" w:color="000000"/>
              <w:right w:val="single" w:sz="4" w:space="0" w:color="000000"/>
            </w:tcBorders>
          </w:tcPr>
          <w:p w14:paraId="1EF8CAC5"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4987B54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C527556"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573E2D3E" w14:textId="77777777" w:rsidR="00690EBD" w:rsidRPr="00776264" w:rsidRDefault="00690EBD" w:rsidP="007962F6">
            <w:pPr>
              <w:pStyle w:val="TAC"/>
              <w:tabs>
                <w:tab w:val="left" w:pos="864"/>
                <w:tab w:val="center" w:pos="1722"/>
              </w:tabs>
              <w:jc w:val="left"/>
              <w:rPr>
                <w:i/>
              </w:rPr>
            </w:pPr>
            <w:r w:rsidRPr="00776264">
              <w:rPr>
                <w:i/>
              </w:rPr>
              <w:t>mafClientRegID</w:t>
            </w:r>
          </w:p>
        </w:tc>
        <w:tc>
          <w:tcPr>
            <w:tcW w:w="4877" w:type="dxa"/>
            <w:tcBorders>
              <w:top w:val="single" w:sz="4" w:space="0" w:color="000000"/>
              <w:left w:val="single" w:sz="4" w:space="0" w:color="000000"/>
              <w:bottom w:val="single" w:sz="4" w:space="0" w:color="000000"/>
              <w:right w:val="single" w:sz="4" w:space="0" w:color="000000"/>
            </w:tcBorders>
          </w:tcPr>
          <w:p w14:paraId="075A81DD" w14:textId="77777777" w:rsidR="00690EBD" w:rsidRPr="00776264" w:rsidRDefault="00690EBD" w:rsidP="00427E67">
            <w:pPr>
              <w:pStyle w:val="TAL"/>
            </w:pPr>
            <w:r w:rsidRPr="00776264">
              <w:t>Identifier for the MAF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3634A2B3" w14:textId="77777777" w:rsidR="00690EBD" w:rsidRPr="00776264" w:rsidRDefault="00690EBD" w:rsidP="007962F6">
            <w:pPr>
              <w:pStyle w:val="TAC"/>
              <w:rPr>
                <w:rFonts w:eastAsia="Arial Unicode MS"/>
              </w:rPr>
            </w:pPr>
            <w:r w:rsidRPr="00776264">
              <w:rPr>
                <w:rFonts w:eastAsia="Arial Unicode MS"/>
              </w:rPr>
              <w:t>1</w:t>
            </w:r>
          </w:p>
        </w:tc>
      </w:tr>
    </w:tbl>
    <w:p w14:paraId="226C2296" w14:textId="77777777" w:rsidR="00690EBD" w:rsidRPr="00776264" w:rsidRDefault="00690EBD" w:rsidP="003C13A1"/>
    <w:p w14:paraId="29778CC4" w14:textId="77777777" w:rsidR="00690EBD" w:rsidRPr="00776264" w:rsidRDefault="00690EBD" w:rsidP="003C13A1">
      <w:pPr>
        <w:pStyle w:val="BN"/>
      </w:pPr>
      <w:r w:rsidRPr="00776264">
        <w:t>Upon receiving the request, the MAF shall process the request. If error cases are encountered, including if there is no MAF Client Configuration currently associated with the identified MAF Client registration record, then the MAF shall send an error response. If the request is processed successfully, then the MAF shall attempt to retrieve the MAF Client Configuration currently associated with the identified MAF Client registration record.</w:t>
      </w:r>
    </w:p>
    <w:p w14:paraId="6A5FFE7D" w14:textId="77777777" w:rsidR="00690EBD" w:rsidRPr="00776264" w:rsidRDefault="00690EBD" w:rsidP="003C13A1">
      <w:pPr>
        <w:pStyle w:val="BN"/>
      </w:pPr>
      <w:r w:rsidRPr="00776264">
        <w:t>The MAF shall compose a MAF Client Configuration Retrieval response a conta</w:t>
      </w:r>
      <w:r w:rsidR="003C13A1" w:rsidRPr="00776264">
        <w:t>ining the following parameters.</w:t>
      </w:r>
    </w:p>
    <w:p w14:paraId="7FB2DF97" w14:textId="77777777" w:rsidR="00690EBD" w:rsidRPr="00776264" w:rsidRDefault="00690EBD" w:rsidP="00690EBD">
      <w:pPr>
        <w:pStyle w:val="TH"/>
        <w:ind w:left="737"/>
      </w:pPr>
      <w:r w:rsidRPr="00776264">
        <w:t>Table 8.8.2.4-2: MAF Client Configuration Retrieval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6000D97F"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C38B06D"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5D4EFC8"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4FFAF9D"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321266B0"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BA4D792" w14:textId="77777777" w:rsidR="00690EBD" w:rsidRPr="00776264" w:rsidRDefault="00690EBD" w:rsidP="007962F6">
            <w:pPr>
              <w:pStyle w:val="TAC"/>
              <w:tabs>
                <w:tab w:val="left" w:pos="864"/>
                <w:tab w:val="center" w:pos="1722"/>
              </w:tabs>
              <w:jc w:val="left"/>
              <w:rPr>
                <w:i/>
              </w:rPr>
            </w:pPr>
            <w:r w:rsidRPr="00776264">
              <w:rPr>
                <w:i/>
              </w:rPr>
              <w:t>mafClientCfg</w:t>
            </w:r>
          </w:p>
        </w:tc>
        <w:tc>
          <w:tcPr>
            <w:tcW w:w="4450" w:type="dxa"/>
            <w:tcBorders>
              <w:top w:val="single" w:sz="4" w:space="0" w:color="000000"/>
              <w:left w:val="single" w:sz="4" w:space="0" w:color="000000"/>
              <w:bottom w:val="single" w:sz="4" w:space="0" w:color="000000"/>
              <w:right w:val="single" w:sz="4" w:space="0" w:color="000000"/>
            </w:tcBorders>
          </w:tcPr>
          <w:p w14:paraId="1DEECE3D" w14:textId="77777777" w:rsidR="00690EBD" w:rsidRPr="00776264" w:rsidRDefault="00690EBD" w:rsidP="00427E67">
            <w:pPr>
              <w:pStyle w:val="TAL"/>
            </w:pPr>
            <w:r w:rsidRPr="00776264">
              <w:t>MAF Client Configuration currently associated with the identified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6D6AB799" w14:textId="77777777" w:rsidR="00690EBD" w:rsidRPr="00776264" w:rsidRDefault="00690EBD" w:rsidP="007962F6">
            <w:pPr>
              <w:pStyle w:val="TAC"/>
              <w:rPr>
                <w:rFonts w:eastAsia="Arial Unicode MS"/>
              </w:rPr>
            </w:pPr>
            <w:r w:rsidRPr="00776264">
              <w:rPr>
                <w:rFonts w:eastAsia="Arial Unicode MS"/>
              </w:rPr>
              <w:t>1</w:t>
            </w:r>
          </w:p>
        </w:tc>
      </w:tr>
    </w:tbl>
    <w:p w14:paraId="06FA3C64" w14:textId="77777777" w:rsidR="00690EBD" w:rsidRPr="00776264" w:rsidRDefault="00690EBD" w:rsidP="003C13A1"/>
    <w:p w14:paraId="48EB829F" w14:textId="77777777" w:rsidR="00690EBD" w:rsidRPr="00776264" w:rsidRDefault="00690EBD" w:rsidP="003C13A1">
      <w:pPr>
        <w:pStyle w:val="B20"/>
      </w:pPr>
      <w:r w:rsidRPr="00776264">
        <w:t>The MAF shall send the response to the MAF Client.</w:t>
      </w:r>
    </w:p>
    <w:p w14:paraId="0DFEF3BE" w14:textId="77777777" w:rsidR="00690EBD" w:rsidRPr="00776264" w:rsidRDefault="00690EBD" w:rsidP="003C13A1">
      <w:pPr>
        <w:pStyle w:val="BN"/>
      </w:pPr>
      <w:r w:rsidRPr="00776264">
        <w:t>The MAF Client shall apply the MAF Client Configuration.</w:t>
      </w:r>
    </w:p>
    <w:p w14:paraId="08D97BAC" w14:textId="77777777" w:rsidR="00690EBD" w:rsidRPr="00776264" w:rsidRDefault="00690EBD" w:rsidP="00690EBD">
      <w:pPr>
        <w:pStyle w:val="40"/>
      </w:pPr>
      <w:bookmarkStart w:id="2813" w:name="_Toc507668868"/>
      <w:bookmarkStart w:id="2814" w:name="_Toc105003244"/>
      <w:bookmarkStart w:id="2815" w:name="_Toc106723111"/>
      <w:r w:rsidRPr="00776264">
        <w:t>8.8.2.5</w:t>
      </w:r>
      <w:r w:rsidRPr="00776264">
        <w:tab/>
        <w:t>MAF Client Registration Update Procedure</w:t>
      </w:r>
      <w:bookmarkEnd w:id="2813"/>
      <w:bookmarkEnd w:id="2814"/>
      <w:bookmarkEnd w:id="2815"/>
    </w:p>
    <w:p w14:paraId="1A6A1914" w14:textId="77777777" w:rsidR="00690EBD" w:rsidRPr="00776264" w:rsidRDefault="00690EBD" w:rsidP="00690EBD">
      <w:pPr>
        <w:rPr>
          <w:b/>
        </w:rPr>
      </w:pPr>
      <w:r w:rsidRPr="00776264">
        <w:rPr>
          <w:b/>
        </w:rPr>
        <w:t xml:space="preserve">Purpose: </w:t>
      </w:r>
      <w:r w:rsidRPr="00776264">
        <w:t xml:space="preserve">This procedure enables a MAF Client to update the MAF Client registration by any combination of extending the </w:t>
      </w:r>
      <w:r w:rsidRPr="00776264">
        <w:rPr>
          <w:i/>
        </w:rPr>
        <w:t>expirationTime</w:t>
      </w:r>
      <w:r w:rsidRPr="00776264">
        <w:t xml:space="preserve"> of the MAF Client Registration record, updating the </w:t>
      </w:r>
      <w:r w:rsidRPr="00776264">
        <w:rPr>
          <w:i/>
        </w:rPr>
        <w:t>labels</w:t>
      </w:r>
      <w:r w:rsidRPr="00776264">
        <w:t xml:space="preserve"> o</w:t>
      </w:r>
      <w:r w:rsidR="003C13A1" w:rsidRPr="00776264">
        <w:t>r establish a new Km and KmID.</w:t>
      </w:r>
    </w:p>
    <w:p w14:paraId="7350D274" w14:textId="77777777" w:rsidR="00690EBD" w:rsidRPr="00776264" w:rsidRDefault="003C13A1" w:rsidP="00690EBD">
      <w:pPr>
        <w:rPr>
          <w:b/>
        </w:rPr>
      </w:pPr>
      <w:r w:rsidRPr="00776264">
        <w:rPr>
          <w:b/>
        </w:rPr>
        <w:t>Pre-Conditions:</w:t>
      </w:r>
    </w:p>
    <w:p w14:paraId="7EA6A333" w14:textId="77777777" w:rsidR="00690EBD" w:rsidRPr="00776264" w:rsidRDefault="00690EBD" w:rsidP="00690EBD">
      <w:pPr>
        <w:pStyle w:val="B1"/>
      </w:pPr>
      <w:r w:rsidRPr="00776264">
        <w:t>The MAF Client has previously performed the MAF Client Registration procedure to create the MAF Client Registration record.</w:t>
      </w:r>
    </w:p>
    <w:p w14:paraId="59CFCD7E" w14:textId="77777777" w:rsidR="00690EBD" w:rsidRPr="00776264" w:rsidRDefault="00690EBD" w:rsidP="00690EBD">
      <w:pPr>
        <w:pStyle w:val="B1"/>
      </w:pPr>
      <w:r w:rsidRPr="00776264">
        <w:t>The MAF Client Registration record is not expired.</w:t>
      </w:r>
    </w:p>
    <w:p w14:paraId="140B3F41" w14:textId="77777777" w:rsidR="00690EBD" w:rsidRPr="00776264" w:rsidRDefault="00690EBD" w:rsidP="00690EBD">
      <w:pPr>
        <w:pStyle w:val="B1"/>
        <w:numPr>
          <w:ilvl w:val="0"/>
          <w:numId w:val="0"/>
        </w:numPr>
      </w:pPr>
      <w:r w:rsidRPr="00776264">
        <w:rPr>
          <w:b/>
        </w:rPr>
        <w:t xml:space="preserve">Procedure Description. </w:t>
      </w:r>
      <w:r w:rsidRPr="00776264">
        <w:t>The procedure</w:t>
      </w:r>
      <w:r w:rsidR="003C13A1" w:rsidRPr="00776264">
        <w:t xml:space="preserve"> comprises the following steps:</w:t>
      </w:r>
    </w:p>
    <w:p w14:paraId="0E866A59" w14:textId="77777777" w:rsidR="00690EBD" w:rsidRPr="00776264" w:rsidRDefault="00690EBD" w:rsidP="00CC6C8C">
      <w:pPr>
        <w:pStyle w:val="BN"/>
        <w:numPr>
          <w:ilvl w:val="0"/>
          <w:numId w:val="81"/>
        </w:numPr>
      </w:pPr>
      <w:r w:rsidRPr="00776264">
        <w:t>The MAF Client shall establish a TLS (or DTLS) connection with the MAF a</w:t>
      </w:r>
      <w:r w:rsidR="003C13A1" w:rsidRPr="00776264">
        <w:t>s described in step 1 of clause </w:t>
      </w:r>
      <w:r w:rsidRPr="00776264">
        <w:t>8.8.2.3.</w:t>
      </w:r>
    </w:p>
    <w:p w14:paraId="55AA819E" w14:textId="77777777" w:rsidR="00690EBD" w:rsidRPr="00776264" w:rsidRDefault="00690EBD" w:rsidP="00CC6C8C">
      <w:pPr>
        <w:pStyle w:val="BN"/>
        <w:numPr>
          <w:ilvl w:val="0"/>
          <w:numId w:val="81"/>
        </w:numPr>
      </w:pPr>
      <w:r w:rsidRPr="00776264">
        <w:t>The MAF Client shall send a MAF Client Registration Update request including the inform</w:t>
      </w:r>
      <w:r w:rsidR="003C13A1" w:rsidRPr="00776264">
        <w:t xml:space="preserve">ation shown in </w:t>
      </w:r>
      <w:r w:rsidR="0040035D">
        <w:t>t</w:t>
      </w:r>
      <w:r w:rsidR="003C13A1" w:rsidRPr="00776264">
        <w:t>able 8.8.2.5-1.</w:t>
      </w:r>
    </w:p>
    <w:p w14:paraId="093B6777" w14:textId="77777777" w:rsidR="00690EBD" w:rsidRPr="00776264" w:rsidRDefault="00690EBD" w:rsidP="00690EBD">
      <w:pPr>
        <w:pStyle w:val="TH"/>
        <w:ind w:left="737"/>
      </w:pPr>
      <w:r w:rsidRPr="00776264">
        <w:lastRenderedPageBreak/>
        <w:t>Table 8.8.2.5-1: MAF Client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690EBD" w:rsidRPr="00776264" w14:paraId="0A49DC72" w14:textId="77777777" w:rsidTr="007962F6">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6FCE445" w14:textId="77777777" w:rsidR="00690EBD" w:rsidRPr="00776264" w:rsidRDefault="00690EBD" w:rsidP="007962F6">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ECE1310"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2BE5182"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36B507AB"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4E9AAA66" w14:textId="77777777" w:rsidR="00690EBD" w:rsidRPr="00776264" w:rsidRDefault="00690EBD" w:rsidP="007962F6">
            <w:pPr>
              <w:pStyle w:val="TAC"/>
              <w:tabs>
                <w:tab w:val="left" w:pos="864"/>
                <w:tab w:val="center" w:pos="1722"/>
              </w:tabs>
              <w:jc w:val="left"/>
              <w:rPr>
                <w:i/>
              </w:rPr>
            </w:pPr>
            <w:r w:rsidRPr="00776264">
              <w:rPr>
                <w:i/>
              </w:rPr>
              <w:t>MAF-FQDN</w:t>
            </w:r>
          </w:p>
        </w:tc>
        <w:tc>
          <w:tcPr>
            <w:tcW w:w="4877" w:type="dxa"/>
            <w:tcBorders>
              <w:top w:val="single" w:sz="4" w:space="0" w:color="000000"/>
              <w:left w:val="single" w:sz="4" w:space="0" w:color="000000"/>
              <w:bottom w:val="single" w:sz="4" w:space="0" w:color="000000"/>
              <w:right w:val="single" w:sz="4" w:space="0" w:color="000000"/>
            </w:tcBorders>
          </w:tcPr>
          <w:p w14:paraId="1E87F29C"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6072FF3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3E0CEF2"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59F3F12E" w14:textId="77777777" w:rsidR="00690EBD" w:rsidRPr="00776264" w:rsidRDefault="00690EBD" w:rsidP="007962F6">
            <w:pPr>
              <w:pStyle w:val="TAC"/>
              <w:tabs>
                <w:tab w:val="left" w:pos="864"/>
                <w:tab w:val="center" w:pos="1722"/>
              </w:tabs>
              <w:jc w:val="left"/>
              <w:rPr>
                <w:i/>
              </w:rPr>
            </w:pPr>
            <w:r w:rsidRPr="00776264">
              <w:rPr>
                <w:i/>
              </w:rPr>
              <w:t>mafClientRegID</w:t>
            </w:r>
          </w:p>
        </w:tc>
        <w:tc>
          <w:tcPr>
            <w:tcW w:w="4877" w:type="dxa"/>
            <w:tcBorders>
              <w:top w:val="single" w:sz="4" w:space="0" w:color="000000"/>
              <w:left w:val="single" w:sz="4" w:space="0" w:color="000000"/>
              <w:bottom w:val="single" w:sz="4" w:space="0" w:color="000000"/>
              <w:right w:val="single" w:sz="4" w:space="0" w:color="000000"/>
            </w:tcBorders>
          </w:tcPr>
          <w:p w14:paraId="7E78452D" w14:textId="77777777" w:rsidR="00690EBD" w:rsidRPr="00776264" w:rsidRDefault="00690EBD" w:rsidP="00427E67">
            <w:pPr>
              <w:pStyle w:val="TAL"/>
            </w:pPr>
            <w:r w:rsidRPr="00776264">
              <w:t>Identifier for the MAF Client registration record being updated</w:t>
            </w:r>
          </w:p>
        </w:tc>
        <w:tc>
          <w:tcPr>
            <w:tcW w:w="1220" w:type="dxa"/>
            <w:tcBorders>
              <w:top w:val="single" w:sz="4" w:space="0" w:color="000000"/>
              <w:left w:val="single" w:sz="4" w:space="0" w:color="000000"/>
              <w:bottom w:val="single" w:sz="4" w:space="0" w:color="000000"/>
              <w:right w:val="single" w:sz="4" w:space="0" w:color="000000"/>
            </w:tcBorders>
          </w:tcPr>
          <w:p w14:paraId="6702DCE3"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07F30369"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12701BFE" w14:textId="77777777" w:rsidR="00690EBD" w:rsidRPr="00776264" w:rsidRDefault="00690EBD" w:rsidP="007962F6">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71EE9F56" w14:textId="77777777" w:rsidR="00690EBD" w:rsidRPr="00776264" w:rsidRDefault="00690EBD" w:rsidP="00427E67">
            <w:pPr>
              <w:pStyle w:val="TAL"/>
            </w:pPr>
            <w:r w:rsidRPr="00776264">
              <w:t>Proposed time when the MAF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6A638BB1"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33FB25AF"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10D67B29" w14:textId="77777777" w:rsidR="00690EBD" w:rsidRPr="00776264" w:rsidRDefault="00690EBD" w:rsidP="007962F6">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0F3F8739" w14:textId="77777777" w:rsidR="00690EBD" w:rsidRPr="00776264" w:rsidRDefault="00690EBD" w:rsidP="00427E67">
            <w:pPr>
              <w:pStyle w:val="TAL"/>
            </w:pPr>
            <w:r w:rsidRPr="00776264">
              <w:t>Labels to aid discovery of the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13335972"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8C75D85"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44E1780D" w14:textId="7099790F" w:rsidR="00690EBD" w:rsidRPr="00776264" w:rsidRDefault="00690EBD" w:rsidP="005066D2">
            <w:pPr>
              <w:pStyle w:val="TAN"/>
              <w:rPr>
                <w:rFonts w:eastAsia="Arial Unicode MS"/>
              </w:rPr>
            </w:pPr>
            <w:r w:rsidRPr="00776264">
              <w:rPr>
                <w:rFonts w:eastAsia="Arial Unicode MS"/>
              </w:rPr>
              <w:t>NOTE:</w:t>
            </w:r>
            <w:r w:rsidR="005066D2">
              <w:rPr>
                <w:rFonts w:eastAsia="Arial Unicode MS"/>
              </w:rPr>
              <w:tab/>
            </w:r>
            <w:r w:rsidRPr="00776264">
              <w:rPr>
                <w:rFonts w:eastAsia="Arial Unicode MS"/>
              </w:rPr>
              <w:t xml:space="preserve">At least one of </w:t>
            </w:r>
            <w:r w:rsidRPr="00776264">
              <w:rPr>
                <w:rFonts w:eastAsia="Arial Unicode MS"/>
                <w:i/>
              </w:rPr>
              <w:t>expirationTime</w:t>
            </w:r>
            <w:r w:rsidRPr="00776264">
              <w:rPr>
                <w:rFonts w:eastAsia="Arial Unicode MS"/>
              </w:rPr>
              <w:t xml:space="preserve"> and </w:t>
            </w:r>
            <w:r w:rsidRPr="00776264">
              <w:rPr>
                <w:rFonts w:eastAsia="Arial Unicode MS"/>
                <w:i/>
              </w:rPr>
              <w:t>labels</w:t>
            </w:r>
            <w:r w:rsidRPr="00776264">
              <w:rPr>
                <w:rFonts w:eastAsia="Arial Unicode MS"/>
              </w:rPr>
              <w:t xml:space="preserve"> shall be included</w:t>
            </w:r>
            <w:r w:rsidR="005066D2">
              <w:rPr>
                <w:rFonts w:eastAsia="Arial Unicode MS"/>
              </w:rPr>
              <w:t>.</w:t>
            </w:r>
          </w:p>
        </w:tc>
      </w:tr>
    </w:tbl>
    <w:p w14:paraId="335B8624" w14:textId="77777777" w:rsidR="00690EBD" w:rsidRPr="00776264" w:rsidRDefault="00690EBD" w:rsidP="003C13A1"/>
    <w:p w14:paraId="5935F036" w14:textId="77777777" w:rsidR="00690EBD" w:rsidRPr="00776264" w:rsidRDefault="00690EBD" w:rsidP="003C13A1">
      <w:pPr>
        <w:pStyle w:val="BN"/>
      </w:pPr>
      <w:r w:rsidRPr="00776264">
        <w:t>Upon receiving the request, the MAF shall process the request. If error cases are encountered, then the MAF shall send an error response. If the request is processed successfully, then the MAF shall update the MAF Client Registration record with the proposed values if authorized by the administrating stakeholder. The MAF may assign different values for parameters received from the MAF Client, based on instruction from the administrating stakeholder.</w:t>
      </w:r>
    </w:p>
    <w:p w14:paraId="054D3F5B" w14:textId="77777777" w:rsidR="00690EBD" w:rsidRPr="00776264" w:rsidRDefault="00690EBD" w:rsidP="003C13A1">
      <w:pPr>
        <w:pStyle w:val="BN"/>
      </w:pPr>
      <w:r w:rsidRPr="00776264">
        <w:t xml:space="preserve">The MAF shall compose a MAF Client Registration Update response a containing the following parameters. </w:t>
      </w:r>
    </w:p>
    <w:p w14:paraId="7F844392" w14:textId="77777777" w:rsidR="00690EBD" w:rsidRPr="00776264" w:rsidRDefault="00690EBD" w:rsidP="00690EBD">
      <w:pPr>
        <w:pStyle w:val="TH"/>
        <w:ind w:left="737"/>
      </w:pPr>
      <w:r w:rsidRPr="00776264">
        <w:t>Table 8.8.2.5-2: MAF Client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343E21FE"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213D1D"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6324BC9"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2925E73"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08FFD47F"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4EAADA4D" w14:textId="77777777" w:rsidR="00690EBD" w:rsidRPr="00776264" w:rsidRDefault="00690EBD" w:rsidP="007962F6">
            <w:pPr>
              <w:pStyle w:val="TAC"/>
              <w:tabs>
                <w:tab w:val="left" w:pos="864"/>
                <w:tab w:val="center" w:pos="1722"/>
              </w:tabs>
              <w:jc w:val="left"/>
              <w:rPr>
                <w:i/>
              </w:rPr>
            </w:pPr>
            <w:r w:rsidRPr="00776264">
              <w:rPr>
                <w:i/>
              </w:rPr>
              <w:t>expirationTime</w:t>
            </w:r>
          </w:p>
        </w:tc>
        <w:tc>
          <w:tcPr>
            <w:tcW w:w="4450" w:type="dxa"/>
            <w:tcBorders>
              <w:top w:val="single" w:sz="4" w:space="0" w:color="000000"/>
              <w:left w:val="single" w:sz="4" w:space="0" w:color="000000"/>
              <w:bottom w:val="single" w:sz="4" w:space="0" w:color="000000"/>
              <w:right w:val="single" w:sz="4" w:space="0" w:color="000000"/>
            </w:tcBorders>
          </w:tcPr>
          <w:p w14:paraId="0B858B53" w14:textId="77777777" w:rsidR="00690EBD" w:rsidRPr="00776264" w:rsidRDefault="00690EBD" w:rsidP="00427E67">
            <w:pPr>
              <w:pStyle w:val="TAL"/>
            </w:pPr>
            <w:r w:rsidRPr="00776264">
              <w:t>Updated time when the MAF Client Registration record shall expire</w:t>
            </w:r>
          </w:p>
        </w:tc>
        <w:tc>
          <w:tcPr>
            <w:tcW w:w="1220" w:type="dxa"/>
            <w:tcBorders>
              <w:top w:val="single" w:sz="4" w:space="0" w:color="000000"/>
              <w:left w:val="single" w:sz="4" w:space="0" w:color="000000"/>
              <w:bottom w:val="single" w:sz="4" w:space="0" w:color="000000"/>
              <w:right w:val="single" w:sz="4" w:space="0" w:color="000000"/>
            </w:tcBorders>
          </w:tcPr>
          <w:p w14:paraId="1D3EB058"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B4E93F0"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5987CC46" w14:textId="77777777" w:rsidR="00690EBD" w:rsidRPr="00776264" w:rsidRDefault="00690EBD" w:rsidP="007962F6">
            <w:pPr>
              <w:pStyle w:val="TAC"/>
              <w:tabs>
                <w:tab w:val="left" w:pos="864"/>
                <w:tab w:val="center" w:pos="1722"/>
              </w:tabs>
              <w:jc w:val="left"/>
              <w:rPr>
                <w:i/>
              </w:rPr>
            </w:pPr>
            <w:r w:rsidRPr="00776264">
              <w:rPr>
                <w:i/>
              </w:rPr>
              <w:t>labels</w:t>
            </w:r>
          </w:p>
        </w:tc>
        <w:tc>
          <w:tcPr>
            <w:tcW w:w="4450" w:type="dxa"/>
            <w:tcBorders>
              <w:top w:val="single" w:sz="4" w:space="0" w:color="000000"/>
              <w:left w:val="single" w:sz="4" w:space="0" w:color="000000"/>
              <w:bottom w:val="single" w:sz="4" w:space="0" w:color="000000"/>
              <w:right w:val="single" w:sz="4" w:space="0" w:color="000000"/>
            </w:tcBorders>
          </w:tcPr>
          <w:p w14:paraId="49B485DA" w14:textId="77777777" w:rsidR="00690EBD" w:rsidRPr="00776264" w:rsidRDefault="00690EBD" w:rsidP="00427E67">
            <w:pPr>
              <w:pStyle w:val="TAL"/>
            </w:pPr>
            <w:r w:rsidRPr="00776264">
              <w:t>Updated labels to aid discovery of the MAF Client Registration record</w:t>
            </w:r>
          </w:p>
        </w:tc>
        <w:tc>
          <w:tcPr>
            <w:tcW w:w="1220" w:type="dxa"/>
            <w:tcBorders>
              <w:top w:val="single" w:sz="4" w:space="0" w:color="000000"/>
              <w:left w:val="single" w:sz="4" w:space="0" w:color="000000"/>
              <w:bottom w:val="single" w:sz="4" w:space="0" w:color="000000"/>
              <w:right w:val="single" w:sz="4" w:space="0" w:color="000000"/>
            </w:tcBorders>
          </w:tcPr>
          <w:p w14:paraId="2D7FCFAB"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70D804B"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308E163C" w14:textId="77777777" w:rsidR="00690EBD" w:rsidRPr="00776264" w:rsidRDefault="00690EBD" w:rsidP="007962F6">
            <w:pPr>
              <w:pStyle w:val="TAC"/>
              <w:tabs>
                <w:tab w:val="left" w:pos="864"/>
                <w:tab w:val="center" w:pos="1722"/>
              </w:tabs>
              <w:jc w:val="left"/>
              <w:rPr>
                <w:i/>
              </w:rPr>
            </w:pPr>
            <w:r w:rsidRPr="00776264">
              <w:rPr>
                <w:rFonts w:eastAsia="MS Mincho"/>
                <w:i/>
                <w:lang w:eastAsia="ja-JP"/>
              </w:rPr>
              <w:t>assignedSymmKeyID</w:t>
            </w:r>
          </w:p>
        </w:tc>
        <w:tc>
          <w:tcPr>
            <w:tcW w:w="4450" w:type="dxa"/>
            <w:tcBorders>
              <w:top w:val="single" w:sz="4" w:space="0" w:color="000000"/>
              <w:left w:val="single" w:sz="4" w:space="0" w:color="000000"/>
              <w:bottom w:val="single" w:sz="4" w:space="0" w:color="000000"/>
              <w:right w:val="single" w:sz="4" w:space="0" w:color="000000"/>
            </w:tcBorders>
          </w:tcPr>
          <w:p w14:paraId="55F7D08A" w14:textId="77777777" w:rsidR="00690EBD" w:rsidRPr="00776264" w:rsidRDefault="00690EBD" w:rsidP="00427E67">
            <w:pPr>
              <w:pStyle w:val="TAL"/>
            </w:pPr>
            <w:r w:rsidRPr="00776264">
              <w:t>MAF-Assigned Master Credential ID (KmID), in cases where a new Km is remotely provisioned</w:t>
            </w:r>
          </w:p>
        </w:tc>
        <w:tc>
          <w:tcPr>
            <w:tcW w:w="1220" w:type="dxa"/>
            <w:tcBorders>
              <w:top w:val="single" w:sz="4" w:space="0" w:color="000000"/>
              <w:left w:val="single" w:sz="4" w:space="0" w:color="000000"/>
              <w:bottom w:val="single" w:sz="4" w:space="0" w:color="000000"/>
              <w:right w:val="single" w:sz="4" w:space="0" w:color="000000"/>
            </w:tcBorders>
          </w:tcPr>
          <w:p w14:paraId="1F0828AF"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11C518AF"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7BFF71FE" w14:textId="4AC61601" w:rsidR="00690EBD" w:rsidRPr="00776264" w:rsidRDefault="00690EBD" w:rsidP="000A3101">
            <w:pPr>
              <w:pStyle w:val="TAN"/>
              <w:rPr>
                <w:rFonts w:eastAsia="Arial Unicode MS"/>
              </w:rPr>
            </w:pPr>
            <w:r w:rsidRPr="005066D2">
              <w:rPr>
                <w:rFonts w:eastAsia="Arial Unicode MS"/>
              </w:rPr>
              <w:t>NOTE</w:t>
            </w:r>
            <w:r w:rsidRPr="00776264">
              <w:rPr>
                <w:rFonts w:eastAsia="Arial Unicode MS"/>
              </w:rPr>
              <w:t>:</w:t>
            </w:r>
            <w:r w:rsidR="005066D2">
              <w:rPr>
                <w:rFonts w:eastAsia="Arial Unicode MS"/>
              </w:rPr>
              <w:tab/>
            </w:r>
            <w:r w:rsidRPr="00776264">
              <w:rPr>
                <w:rFonts w:eastAsia="Arial Unicode MS"/>
              </w:rPr>
              <w:t xml:space="preserve">The response only includes </w:t>
            </w:r>
            <w:r w:rsidRPr="00776264">
              <w:rPr>
                <w:i/>
              </w:rPr>
              <w:t>expirationTime</w:t>
            </w:r>
            <w:r w:rsidRPr="00776264">
              <w:rPr>
                <w:rFonts w:eastAsia="Arial Unicode MS"/>
              </w:rPr>
              <w:t xml:space="preserve"> and/or </w:t>
            </w:r>
            <w:r w:rsidRPr="00776264">
              <w:rPr>
                <w:i/>
              </w:rPr>
              <w:t>labels</w:t>
            </w:r>
            <w:r w:rsidRPr="00776264">
              <w:t xml:space="preserve"> if those paramet</w:t>
            </w:r>
            <w:r w:rsidR="00F3442F" w:rsidRPr="00776264">
              <w:t>e</w:t>
            </w:r>
            <w:r w:rsidRPr="00776264">
              <w:t>rs</w:t>
            </w:r>
            <w:r w:rsidRPr="00776264">
              <w:rPr>
                <w:rFonts w:eastAsia="Arial Unicode MS"/>
              </w:rPr>
              <w:t xml:space="preserve"> were present in the corresponding request.</w:t>
            </w:r>
          </w:p>
        </w:tc>
      </w:tr>
    </w:tbl>
    <w:p w14:paraId="5150AB58" w14:textId="77777777" w:rsidR="00690EBD" w:rsidRPr="00776264" w:rsidRDefault="00690EBD" w:rsidP="00690EBD">
      <w:pPr>
        <w:pStyle w:val="B1"/>
        <w:numPr>
          <w:ilvl w:val="0"/>
          <w:numId w:val="0"/>
        </w:numPr>
        <w:ind w:left="1021"/>
      </w:pPr>
    </w:p>
    <w:p w14:paraId="1ECA2A89" w14:textId="77777777" w:rsidR="00690EBD" w:rsidRPr="00776264" w:rsidRDefault="00690EBD" w:rsidP="003C13A1">
      <w:pPr>
        <w:pStyle w:val="B20"/>
      </w:pPr>
      <w:r w:rsidRPr="00776264">
        <w:t>The MAF shall send the response to the MAF Client.</w:t>
      </w:r>
    </w:p>
    <w:p w14:paraId="4CCE7BE5" w14:textId="77777777" w:rsidR="00690EBD" w:rsidRPr="00776264" w:rsidRDefault="00690EBD" w:rsidP="003C13A1">
      <w:pPr>
        <w:pStyle w:val="BN"/>
      </w:pPr>
      <w:r w:rsidRPr="00776264">
        <w:t xml:space="preserve">The MAF Client and MAF shall store the parameters. If </w:t>
      </w:r>
      <w:r w:rsidRPr="00776264">
        <w:rPr>
          <w:i/>
        </w:rPr>
        <w:t>assignedSymmKeyID</w:t>
      </w:r>
      <w:r w:rsidRPr="00776264">
        <w:t xml:space="preserve"> was included, then the MAF Client shall use this as Master Credential ID hereafter when establishing TLS (or DTLS) sessions with the MAF.</w:t>
      </w:r>
    </w:p>
    <w:p w14:paraId="2873EDE3" w14:textId="77777777" w:rsidR="00690EBD" w:rsidRPr="00776264" w:rsidRDefault="00690EBD" w:rsidP="000604E7">
      <w:pPr>
        <w:pStyle w:val="40"/>
      </w:pPr>
      <w:bookmarkStart w:id="2816" w:name="_Toc507668869"/>
      <w:bookmarkStart w:id="2817" w:name="_Toc105003245"/>
      <w:bookmarkStart w:id="2818" w:name="_Toc106723112"/>
      <w:r w:rsidRPr="00776264">
        <w:t>8.8.2.6</w:t>
      </w:r>
      <w:r w:rsidRPr="00776264">
        <w:tab/>
        <w:t>MAF Client De-Registration Procedure</w:t>
      </w:r>
      <w:bookmarkEnd w:id="2816"/>
      <w:bookmarkEnd w:id="2817"/>
      <w:bookmarkEnd w:id="2818"/>
    </w:p>
    <w:p w14:paraId="0279F450" w14:textId="77777777" w:rsidR="00690EBD" w:rsidRPr="00776264" w:rsidRDefault="00690EBD" w:rsidP="000604E7">
      <w:pPr>
        <w:keepNext/>
        <w:keepLines/>
        <w:rPr>
          <w:b/>
        </w:rPr>
      </w:pPr>
      <w:r w:rsidRPr="00776264">
        <w:rPr>
          <w:b/>
        </w:rPr>
        <w:t xml:space="preserve">Purpose: </w:t>
      </w:r>
      <w:r w:rsidRPr="00776264">
        <w:t xml:space="preserve">This procedure enables a MAF Client to end </w:t>
      </w:r>
      <w:r w:rsidR="003C13A1" w:rsidRPr="00776264">
        <w:t>its registration with the MAF.</w:t>
      </w:r>
    </w:p>
    <w:p w14:paraId="1B9E422F" w14:textId="77777777" w:rsidR="00690EBD" w:rsidRPr="00776264" w:rsidRDefault="003C13A1" w:rsidP="000604E7">
      <w:pPr>
        <w:keepNext/>
        <w:keepLines/>
        <w:rPr>
          <w:b/>
        </w:rPr>
      </w:pPr>
      <w:r w:rsidRPr="00776264">
        <w:rPr>
          <w:b/>
        </w:rPr>
        <w:t>Pre-Conditions:</w:t>
      </w:r>
    </w:p>
    <w:p w14:paraId="215DC37E" w14:textId="77777777" w:rsidR="00690EBD" w:rsidRPr="00776264" w:rsidRDefault="00690EBD" w:rsidP="00690EBD">
      <w:pPr>
        <w:pStyle w:val="B1"/>
      </w:pPr>
      <w:r w:rsidRPr="00776264">
        <w:t>The MAF Client has previously performed the MAF Client Registration procedure to create the MAF Client Registration record.</w:t>
      </w:r>
    </w:p>
    <w:p w14:paraId="25218F05" w14:textId="77777777" w:rsidR="00690EBD" w:rsidRPr="00776264" w:rsidRDefault="00690EBD" w:rsidP="00690EBD">
      <w:pPr>
        <w:pStyle w:val="B1"/>
      </w:pPr>
      <w:r w:rsidRPr="00776264">
        <w:t>The MAF Client Registration record is not expired.</w:t>
      </w:r>
    </w:p>
    <w:p w14:paraId="137868EB" w14:textId="77777777" w:rsidR="00690EBD" w:rsidRPr="00776264" w:rsidRDefault="00690EBD" w:rsidP="003C13A1">
      <w:r w:rsidRPr="00776264">
        <w:rPr>
          <w:b/>
        </w:rPr>
        <w:t xml:space="preserve">Procedure Description. </w:t>
      </w:r>
      <w:r w:rsidRPr="00776264">
        <w:t>The procedure</w:t>
      </w:r>
      <w:r w:rsidR="003C13A1" w:rsidRPr="00776264">
        <w:t xml:space="preserve"> comprises the following steps:</w:t>
      </w:r>
    </w:p>
    <w:p w14:paraId="0D5DB865" w14:textId="77777777" w:rsidR="00690EBD" w:rsidRPr="00776264" w:rsidRDefault="00690EBD" w:rsidP="00CC6C8C">
      <w:pPr>
        <w:pStyle w:val="BN"/>
        <w:numPr>
          <w:ilvl w:val="0"/>
          <w:numId w:val="82"/>
        </w:numPr>
      </w:pPr>
      <w:r w:rsidRPr="00776264">
        <w:t>The MAF Client shall establish a TLS (or DTLS) connection with the MAF as described in step 1 of clause</w:t>
      </w:r>
      <w:r w:rsidR="00F61B30" w:rsidRPr="00776264">
        <w:t> </w:t>
      </w:r>
      <w:r w:rsidR="003C13A1" w:rsidRPr="00776264">
        <w:t>8.8.2.3.</w:t>
      </w:r>
    </w:p>
    <w:p w14:paraId="5F77B6EF" w14:textId="77777777" w:rsidR="00690EBD" w:rsidRPr="00776264" w:rsidRDefault="00690EBD" w:rsidP="00CC6C8C">
      <w:pPr>
        <w:pStyle w:val="BN"/>
        <w:numPr>
          <w:ilvl w:val="0"/>
          <w:numId w:val="82"/>
        </w:numPr>
      </w:pPr>
      <w:r w:rsidRPr="00776264">
        <w:t xml:space="preserve">The MAF Client shall send a MAF Client De-Registration request including the information shown in </w:t>
      </w:r>
      <w:r w:rsidR="0040035D">
        <w:t>t</w:t>
      </w:r>
      <w:r w:rsidRPr="00776264">
        <w:t>able</w:t>
      </w:r>
      <w:r w:rsidR="00F61B30" w:rsidRPr="00776264">
        <w:t> </w:t>
      </w:r>
      <w:r w:rsidR="003C13A1" w:rsidRPr="00776264">
        <w:t>8.8.2.6-1.</w:t>
      </w:r>
    </w:p>
    <w:p w14:paraId="0EB1CA2A" w14:textId="77777777" w:rsidR="00690EBD" w:rsidRPr="00776264" w:rsidRDefault="00690EBD" w:rsidP="00690EBD">
      <w:pPr>
        <w:pStyle w:val="TH"/>
        <w:ind w:left="737"/>
      </w:pPr>
      <w:r w:rsidRPr="00776264">
        <w:lastRenderedPageBreak/>
        <w:t>Table 8.8.2.6-1: MAF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06065ADF"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5A570D8"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6E6E22A"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227F3AFA"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6D855B4B"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3CD8CC84" w14:textId="77777777" w:rsidR="00690EBD" w:rsidRPr="00776264" w:rsidRDefault="00690EBD" w:rsidP="007962F6">
            <w:pPr>
              <w:pStyle w:val="TAC"/>
              <w:tabs>
                <w:tab w:val="left" w:pos="864"/>
                <w:tab w:val="center" w:pos="1722"/>
              </w:tabs>
              <w:jc w:val="left"/>
              <w:rPr>
                <w:i/>
              </w:rPr>
            </w:pPr>
            <w:r w:rsidRPr="00776264">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642AC3EF"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57AB9BD0"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5DDE184"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300C3931" w14:textId="77777777" w:rsidR="00690EBD" w:rsidRPr="00776264" w:rsidRDefault="00690EBD" w:rsidP="007962F6">
            <w:pPr>
              <w:pStyle w:val="TAC"/>
              <w:tabs>
                <w:tab w:val="left" w:pos="864"/>
                <w:tab w:val="center" w:pos="1722"/>
              </w:tabs>
              <w:jc w:val="left"/>
              <w:rPr>
                <w:i/>
              </w:rPr>
            </w:pPr>
            <w:r w:rsidRPr="00776264">
              <w:rPr>
                <w:i/>
              </w:rPr>
              <w:t>mafClientRegID</w:t>
            </w:r>
          </w:p>
        </w:tc>
        <w:tc>
          <w:tcPr>
            <w:tcW w:w="4450" w:type="dxa"/>
            <w:tcBorders>
              <w:top w:val="single" w:sz="4" w:space="0" w:color="000000"/>
              <w:left w:val="single" w:sz="4" w:space="0" w:color="000000"/>
              <w:bottom w:val="single" w:sz="4" w:space="0" w:color="000000"/>
              <w:right w:val="single" w:sz="4" w:space="0" w:color="000000"/>
            </w:tcBorders>
          </w:tcPr>
          <w:p w14:paraId="5FFAEAD6" w14:textId="77777777" w:rsidR="00690EBD" w:rsidRPr="00776264" w:rsidRDefault="00690EBD" w:rsidP="00427E67">
            <w:pPr>
              <w:pStyle w:val="TAL"/>
            </w:pPr>
            <w:r w:rsidRPr="00776264">
              <w:t>Identifier for the MAF Client Registration record being ended</w:t>
            </w:r>
          </w:p>
        </w:tc>
        <w:tc>
          <w:tcPr>
            <w:tcW w:w="1220" w:type="dxa"/>
            <w:tcBorders>
              <w:top w:val="single" w:sz="4" w:space="0" w:color="000000"/>
              <w:left w:val="single" w:sz="4" w:space="0" w:color="000000"/>
              <w:bottom w:val="single" w:sz="4" w:space="0" w:color="000000"/>
              <w:right w:val="single" w:sz="4" w:space="0" w:color="000000"/>
            </w:tcBorders>
          </w:tcPr>
          <w:p w14:paraId="380FEC02" w14:textId="77777777" w:rsidR="00690EBD" w:rsidRPr="00776264" w:rsidRDefault="00690EBD" w:rsidP="007962F6">
            <w:pPr>
              <w:pStyle w:val="TAC"/>
              <w:rPr>
                <w:rFonts w:eastAsia="Arial Unicode MS"/>
              </w:rPr>
            </w:pPr>
            <w:r w:rsidRPr="00776264">
              <w:rPr>
                <w:rFonts w:eastAsia="Arial Unicode MS"/>
              </w:rPr>
              <w:t>1</w:t>
            </w:r>
          </w:p>
        </w:tc>
      </w:tr>
    </w:tbl>
    <w:p w14:paraId="3C216829" w14:textId="77777777" w:rsidR="00690EBD" w:rsidRPr="00776264" w:rsidRDefault="00690EBD" w:rsidP="003C13A1"/>
    <w:p w14:paraId="68A5B340" w14:textId="77777777" w:rsidR="00690EBD" w:rsidRPr="00776264" w:rsidRDefault="00690EBD" w:rsidP="003C13A1">
      <w:pPr>
        <w:pStyle w:val="BN"/>
      </w:pPr>
      <w:r w:rsidRPr="00776264">
        <w:t>Upon receiving the request, the MAF shall process the request. If error cases are encountered, then the MAF shall send an error response. If the request is processed successfully, then the MAF shall delete the information associated with the identified MAF Client Registration record.</w:t>
      </w:r>
    </w:p>
    <w:p w14:paraId="37DA8D98" w14:textId="77777777" w:rsidR="00690EBD" w:rsidRPr="00776264" w:rsidRDefault="00690EBD" w:rsidP="003C13A1">
      <w:pPr>
        <w:pStyle w:val="BN"/>
      </w:pPr>
      <w:r w:rsidRPr="00776264">
        <w:t>The MAF shall compose a MAF Client Registration Update response indicating the success of the operation.</w:t>
      </w:r>
      <w:r w:rsidR="00463B0A">
        <w:t xml:space="preserve"> </w:t>
      </w:r>
      <w:r w:rsidRPr="00776264">
        <w:t xml:space="preserve">The MAF shall send </w:t>
      </w:r>
      <w:r w:rsidR="003C13A1" w:rsidRPr="00776264">
        <w:t>the response to the MAF Client.</w:t>
      </w:r>
    </w:p>
    <w:p w14:paraId="5676D6E9" w14:textId="77777777" w:rsidR="00690EBD" w:rsidRPr="00776264" w:rsidRDefault="00690EBD" w:rsidP="00690EBD">
      <w:pPr>
        <w:pStyle w:val="40"/>
      </w:pPr>
      <w:bookmarkStart w:id="2819" w:name="_Toc507668870"/>
      <w:bookmarkStart w:id="2820" w:name="_Toc105003246"/>
      <w:bookmarkStart w:id="2821" w:name="_Toc106723113"/>
      <w:r w:rsidRPr="00776264">
        <w:t>8.8.2.7</w:t>
      </w:r>
      <w:r w:rsidRPr="00776264">
        <w:tab/>
        <w:t>MAF Key Registration Procedure</w:t>
      </w:r>
      <w:bookmarkEnd w:id="2819"/>
      <w:bookmarkEnd w:id="2820"/>
      <w:bookmarkEnd w:id="2821"/>
    </w:p>
    <w:p w14:paraId="281F888E" w14:textId="77777777" w:rsidR="00690EBD" w:rsidRPr="00776264" w:rsidRDefault="00690EBD" w:rsidP="00690EBD">
      <w:pPr>
        <w:rPr>
          <w:b/>
        </w:rPr>
      </w:pPr>
      <w:r w:rsidRPr="00776264">
        <w:rPr>
          <w:b/>
        </w:rPr>
        <w:t xml:space="preserve">Purpose: </w:t>
      </w:r>
      <w:r w:rsidRPr="00776264">
        <w:t>This procedure enables a Source MAF Client to establish a symmetric key with the MAF which can be retrieved for use by o</w:t>
      </w:r>
      <w:r w:rsidR="00872C01" w:rsidRPr="00776264">
        <w:t>ne or more Target MAF Clients.</w:t>
      </w:r>
    </w:p>
    <w:p w14:paraId="5CC6763E" w14:textId="77777777" w:rsidR="00690EBD" w:rsidRPr="00776264" w:rsidRDefault="00690EBD" w:rsidP="00690EBD">
      <w:r w:rsidRPr="00776264">
        <w:t>This procedure is performed between the Source MAF Client</w:t>
      </w:r>
      <w:r w:rsidR="00872C01" w:rsidRPr="00776264">
        <w:t xml:space="preserve"> and the MAF.</w:t>
      </w:r>
    </w:p>
    <w:p w14:paraId="44B30D61" w14:textId="77777777" w:rsidR="00690EBD" w:rsidRPr="00776264" w:rsidRDefault="00872C01" w:rsidP="00690EBD">
      <w:pPr>
        <w:rPr>
          <w:b/>
        </w:rPr>
      </w:pPr>
      <w:r w:rsidRPr="00776264">
        <w:rPr>
          <w:b/>
        </w:rPr>
        <w:t>Pre-Conditions:</w:t>
      </w:r>
    </w:p>
    <w:p w14:paraId="24150873" w14:textId="77777777" w:rsidR="00690EBD" w:rsidRPr="00776264" w:rsidRDefault="00690EBD" w:rsidP="00690EBD">
      <w:pPr>
        <w:pStyle w:val="B1"/>
      </w:pPr>
      <w:r w:rsidRPr="00776264">
        <w:t>The Source MAF Client is provided with (or has otherwise determined) the information in the MAF Key Registration C</w:t>
      </w:r>
      <w:r w:rsidR="00872C01" w:rsidRPr="00776264">
        <w:t>onfiguration (clause 8.8.3.3).</w:t>
      </w:r>
    </w:p>
    <w:p w14:paraId="55F1DED2" w14:textId="77777777" w:rsidR="00690EBD" w:rsidRPr="00776264" w:rsidRDefault="00690EBD" w:rsidP="00690EBD">
      <w:pPr>
        <w:pStyle w:val="B1"/>
      </w:pPr>
      <w:r w:rsidRPr="00776264">
        <w:t>The Source MAF Client has performed the MAF Client Registration Procedure (clause 8.8.2.3) with the MAF for the administrating stakeholder identified in the MAF Key Registration Configuration.</w:t>
      </w:r>
    </w:p>
    <w:p w14:paraId="3AFDFD39" w14:textId="77777777" w:rsidR="00690EBD" w:rsidRPr="00776264" w:rsidRDefault="00690EBD" w:rsidP="00690EBD">
      <w:r w:rsidRPr="00776264">
        <w:rPr>
          <w:b/>
        </w:rPr>
        <w:t xml:space="preserve">Procedure Description. </w:t>
      </w:r>
      <w:r w:rsidRPr="00776264">
        <w:t>The procedure</w:t>
      </w:r>
      <w:r w:rsidR="00872C01" w:rsidRPr="00776264">
        <w:t xml:space="preserve"> comprises the following steps:</w:t>
      </w:r>
    </w:p>
    <w:p w14:paraId="3CE852DE" w14:textId="77777777" w:rsidR="00690EBD" w:rsidRPr="00776264" w:rsidRDefault="00690EBD" w:rsidP="00CC6C8C">
      <w:pPr>
        <w:pStyle w:val="BN"/>
        <w:numPr>
          <w:ilvl w:val="0"/>
          <w:numId w:val="83"/>
        </w:numPr>
      </w:pPr>
      <w:r w:rsidRPr="00776264">
        <w:t>The Source MAF Client shall establish a TLS or DTLS session with the MAF using the MAF Handshake procedure, described in clause 8.8.2.2. A by-product of the MAF Handshake procedure is that the MAF establishes an authenticated identity for the Source MAF Client.</w:t>
      </w:r>
    </w:p>
    <w:p w14:paraId="37BFDC5A" w14:textId="77777777" w:rsidR="00690EBD" w:rsidRPr="00776264" w:rsidRDefault="00690EBD" w:rsidP="00872C01">
      <w:pPr>
        <w:pStyle w:val="BN"/>
      </w:pPr>
      <w:r w:rsidRPr="00776264">
        <w:t>The Source MAF Client selects the value of the M2M Secure Connection Key (Kc) to be distributed by the MAF. The value shall be one of the following:</w:t>
      </w:r>
    </w:p>
    <w:p w14:paraId="56752A08" w14:textId="77777777" w:rsidR="00690EBD" w:rsidRPr="00776264" w:rsidRDefault="00690EBD" w:rsidP="00F61B30">
      <w:pPr>
        <w:pStyle w:val="B2"/>
      </w:pPr>
      <w:r w:rsidRPr="00776264">
        <w:t xml:space="preserve">The Source MAF Client generates </w:t>
      </w:r>
      <w:r w:rsidR="00671670" w:rsidRPr="00776264">
        <w:t>the output symmetric key value</w:t>
      </w:r>
      <w:r w:rsidR="00463B0A">
        <w:t xml:space="preserve"> </w:t>
      </w:r>
      <w:r w:rsidRPr="00776264">
        <w:t>from the (D)TLS session secrets using TLS Key Export (</w:t>
      </w:r>
      <w:r w:rsidR="00F61B30" w:rsidRPr="00A656D0">
        <w:t xml:space="preserve">IETF </w:t>
      </w:r>
      <w:r w:rsidRPr="00A656D0">
        <w:t>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00F61B30" w:rsidRPr="00776264">
        <w:t>)</w:t>
      </w:r>
      <w:r w:rsidRPr="00776264">
        <w:t xml:space="preserve">, as described in clause 10.3.1 </w:t>
      </w:r>
      <w:r w:rsidR="00C66FB1" w:rsidRPr="00776264">
        <w:t>"</w:t>
      </w:r>
      <w:r w:rsidRPr="00776264">
        <w:t>TLS Key Export Details</w:t>
      </w:r>
      <w:r w:rsidR="00C66FB1" w:rsidRPr="00776264">
        <w:t>"</w:t>
      </w:r>
      <w:r w:rsidRPr="00776264">
        <w:t>.</w:t>
      </w:r>
    </w:p>
    <w:p w14:paraId="67DA5DBB" w14:textId="77777777" w:rsidR="00690EBD" w:rsidRPr="00776264" w:rsidRDefault="00690EBD" w:rsidP="00F61B30">
      <w:pPr>
        <w:pStyle w:val="B2"/>
      </w:pPr>
      <w:r w:rsidRPr="00776264">
        <w:t xml:space="preserve">The </w:t>
      </w:r>
      <w:r w:rsidR="00671670" w:rsidRPr="00776264">
        <w:t xml:space="preserve">output symmetric key </w:t>
      </w:r>
      <w:r w:rsidRPr="00776264">
        <w:t>value is self-generated by the Source MAF Client, independently of the (D)TLS session secrets.</w:t>
      </w:r>
    </w:p>
    <w:p w14:paraId="3F4AAD32" w14:textId="77777777" w:rsidR="00690EBD" w:rsidRPr="00776264" w:rsidRDefault="00690EBD" w:rsidP="00872C01">
      <w:pPr>
        <w:pStyle w:val="BN"/>
      </w:pPr>
      <w:r w:rsidRPr="00776264">
        <w:t xml:space="preserve">The Source MAF Client shall compose a list of Target MAF Clients to whom the MAF is authorized to provide </w:t>
      </w:r>
      <w:r w:rsidR="00671670" w:rsidRPr="00776264">
        <w:t>the output symmetric key value</w:t>
      </w:r>
      <w:r w:rsidR="00872C01" w:rsidRPr="00776264">
        <w:t>:</w:t>
      </w:r>
    </w:p>
    <w:p w14:paraId="2EE31DF9" w14:textId="77777777" w:rsidR="00690EBD" w:rsidRPr="00776264" w:rsidRDefault="00690EBD" w:rsidP="00F61B30">
      <w:pPr>
        <w:pStyle w:val="B2"/>
      </w:pPr>
      <w:r w:rsidRPr="00776264">
        <w:t>In the case of MAF-Based SAEF or MAF-Based ESPrim: The list shall contain exactly one Absolute AE-ID or Absolute CSE-ID.</w:t>
      </w:r>
    </w:p>
    <w:p w14:paraId="5A01A5E2" w14:textId="77777777" w:rsidR="00690EBD" w:rsidRPr="00776264" w:rsidRDefault="00690EBD" w:rsidP="00F61B30">
      <w:pPr>
        <w:pStyle w:val="B2"/>
      </w:pPr>
      <w:r w:rsidRPr="00776264">
        <w:t xml:space="preserve">In the case of MAF-Based ESData: The list shall contain any non-zero number of Absolute AE-ID or Absolute CSE-IDs. </w:t>
      </w:r>
    </w:p>
    <w:p w14:paraId="0C45B36F" w14:textId="77777777" w:rsidR="00690EBD" w:rsidRPr="00776264" w:rsidRDefault="00690EBD" w:rsidP="00872C01">
      <w:pPr>
        <w:pStyle w:val="NO"/>
      </w:pPr>
      <w:r w:rsidRPr="00776264">
        <w:t>NOTE 1:</w:t>
      </w:r>
      <w:r w:rsidR="00F61B30" w:rsidRPr="00776264">
        <w:tab/>
      </w:r>
      <w:r w:rsidRPr="00776264">
        <w:t>How the Source MAF Client selects the list of Target MAF Cl</w:t>
      </w:r>
      <w:r w:rsidR="00872C01" w:rsidRPr="00776264">
        <w:t>ients is application dependent.</w:t>
      </w:r>
    </w:p>
    <w:p w14:paraId="6901651D" w14:textId="77777777" w:rsidR="00690EBD" w:rsidRPr="00776264" w:rsidRDefault="00690EBD" w:rsidP="00872C01">
      <w:pPr>
        <w:pStyle w:val="BN"/>
      </w:pPr>
      <w:r w:rsidRPr="00776264">
        <w:t xml:space="preserve">The Source MAF Client shall send a MAF Key Registration request, including the information shown in </w:t>
      </w:r>
      <w:r w:rsidR="0040035D">
        <w:t>t</w:t>
      </w:r>
      <w:r w:rsidRPr="00776264">
        <w:t>able</w:t>
      </w:r>
      <w:r w:rsidR="00F61B30" w:rsidRPr="00776264">
        <w:t> </w:t>
      </w:r>
      <w:r w:rsidRPr="00776264">
        <w:t>8.8.2.7-1.</w:t>
      </w:r>
      <w:r w:rsidR="00C038FD" w:rsidRPr="00776264">
        <w:t xml:space="preserve"> If the Key Value is not present in the request, the MAF client shall generate Key Value from the (D)TLS session using the TLS Key Export (</w:t>
      </w:r>
      <w:r w:rsidR="00C038FD" w:rsidRPr="00A656D0">
        <w:t>IETF 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00C038FD" w:rsidRPr="00776264">
        <w:t>), as described in clause 10.3.1 "TLS Key Export Details".</w:t>
      </w:r>
    </w:p>
    <w:p w14:paraId="759107C9" w14:textId="77777777" w:rsidR="00690EBD" w:rsidRPr="00776264" w:rsidRDefault="00690EBD" w:rsidP="00690EBD">
      <w:pPr>
        <w:pStyle w:val="TH"/>
        <w:ind w:left="737"/>
      </w:pPr>
      <w:r w:rsidRPr="00776264">
        <w:lastRenderedPageBreak/>
        <w:t>Table 8.8.2.7-1: MAF Key 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19"/>
        <w:gridCol w:w="5057"/>
        <w:gridCol w:w="1220"/>
      </w:tblGrid>
      <w:tr w:rsidR="00690EBD" w:rsidRPr="00776264" w14:paraId="18726D8F" w14:textId="77777777" w:rsidTr="007962F6">
        <w:trPr>
          <w:tblHeader/>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E4ACB1" w14:textId="77777777" w:rsidR="00690EBD" w:rsidRPr="00776264" w:rsidRDefault="00690EBD" w:rsidP="007962F6">
            <w:pPr>
              <w:pStyle w:val="TAH"/>
              <w:rPr>
                <w:rFonts w:eastAsia="Arial Unicode MS"/>
              </w:rPr>
            </w:pPr>
            <w:r w:rsidRPr="00776264">
              <w:rPr>
                <w:rFonts w:eastAsia="Arial Unicode MS"/>
              </w:rPr>
              <w:t>Parameter</w:t>
            </w:r>
          </w:p>
        </w:tc>
        <w:tc>
          <w:tcPr>
            <w:tcW w:w="505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AC1FA1C"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7EA4EF04"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1B52C43B"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78E1B939" w14:textId="77777777" w:rsidR="00690EBD" w:rsidRPr="00776264" w:rsidRDefault="00690EBD" w:rsidP="007962F6">
            <w:pPr>
              <w:pStyle w:val="TAC"/>
              <w:tabs>
                <w:tab w:val="left" w:pos="864"/>
                <w:tab w:val="center" w:pos="1722"/>
              </w:tabs>
              <w:jc w:val="left"/>
              <w:rPr>
                <w:i/>
              </w:rPr>
            </w:pPr>
            <w:r w:rsidRPr="00776264">
              <w:rPr>
                <w:i/>
              </w:rPr>
              <w:t>MAF-FQDN</w:t>
            </w:r>
          </w:p>
        </w:tc>
        <w:tc>
          <w:tcPr>
            <w:tcW w:w="5057" w:type="dxa"/>
            <w:tcBorders>
              <w:top w:val="single" w:sz="4" w:space="0" w:color="000000"/>
              <w:left w:val="single" w:sz="4" w:space="0" w:color="000000"/>
              <w:bottom w:val="single" w:sz="4" w:space="0" w:color="000000"/>
              <w:right w:val="single" w:sz="4" w:space="0" w:color="000000"/>
            </w:tcBorders>
          </w:tcPr>
          <w:p w14:paraId="068BBB58"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99EC75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84DD276"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13EBA90" w14:textId="77777777" w:rsidR="00690EBD" w:rsidRPr="00776264" w:rsidRDefault="00690EBD" w:rsidP="007962F6">
            <w:pPr>
              <w:pStyle w:val="TAC"/>
              <w:tabs>
                <w:tab w:val="left" w:pos="864"/>
                <w:tab w:val="center" w:pos="1722"/>
              </w:tabs>
              <w:jc w:val="left"/>
              <w:rPr>
                <w:i/>
              </w:rPr>
            </w:pPr>
            <w:r w:rsidRPr="00776264">
              <w:rPr>
                <w:i/>
              </w:rPr>
              <w:t>expirationTime</w:t>
            </w:r>
          </w:p>
        </w:tc>
        <w:tc>
          <w:tcPr>
            <w:tcW w:w="5057" w:type="dxa"/>
            <w:tcBorders>
              <w:top w:val="single" w:sz="4" w:space="0" w:color="000000"/>
              <w:left w:val="single" w:sz="4" w:space="0" w:color="000000"/>
              <w:bottom w:val="single" w:sz="4" w:space="0" w:color="000000"/>
              <w:right w:val="single" w:sz="4" w:space="0" w:color="000000"/>
            </w:tcBorders>
          </w:tcPr>
          <w:p w14:paraId="6E8809D1" w14:textId="77777777" w:rsidR="00690EBD" w:rsidRPr="00776264" w:rsidRDefault="00690EBD" w:rsidP="00427E6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73ED7927"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D262172"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C8FFE77" w14:textId="77777777" w:rsidR="00690EBD" w:rsidRPr="00776264" w:rsidRDefault="00690EBD" w:rsidP="007962F6">
            <w:pPr>
              <w:pStyle w:val="TAC"/>
              <w:tabs>
                <w:tab w:val="left" w:pos="864"/>
                <w:tab w:val="center" w:pos="1722"/>
              </w:tabs>
              <w:jc w:val="left"/>
              <w:rPr>
                <w:i/>
              </w:rPr>
            </w:pPr>
            <w:r w:rsidRPr="00776264">
              <w:rPr>
                <w:i/>
              </w:rPr>
              <w:t>labels</w:t>
            </w:r>
          </w:p>
        </w:tc>
        <w:tc>
          <w:tcPr>
            <w:tcW w:w="5057" w:type="dxa"/>
            <w:tcBorders>
              <w:top w:val="single" w:sz="4" w:space="0" w:color="000000"/>
              <w:left w:val="single" w:sz="4" w:space="0" w:color="000000"/>
              <w:bottom w:val="single" w:sz="4" w:space="0" w:color="000000"/>
              <w:right w:val="single" w:sz="4" w:space="0" w:color="000000"/>
            </w:tcBorders>
          </w:tcPr>
          <w:p w14:paraId="1B21EFFA" w14:textId="77777777" w:rsidR="00690EBD" w:rsidRPr="00776264" w:rsidRDefault="00690EBD"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00000E02"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24B5A862"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ADDC72A" w14:textId="77777777" w:rsidR="00690EBD" w:rsidRPr="00776264" w:rsidRDefault="00690EBD" w:rsidP="007962F6">
            <w:pPr>
              <w:pStyle w:val="TAC"/>
              <w:tabs>
                <w:tab w:val="left" w:pos="864"/>
                <w:tab w:val="center" w:pos="1722"/>
              </w:tabs>
              <w:jc w:val="left"/>
              <w:rPr>
                <w:i/>
              </w:rPr>
            </w:pPr>
            <w:r w:rsidRPr="00776264">
              <w:rPr>
                <w:i/>
              </w:rPr>
              <w:t>adminFQDN</w:t>
            </w:r>
          </w:p>
        </w:tc>
        <w:tc>
          <w:tcPr>
            <w:tcW w:w="5057" w:type="dxa"/>
            <w:tcBorders>
              <w:top w:val="single" w:sz="4" w:space="0" w:color="000000"/>
              <w:left w:val="single" w:sz="4" w:space="0" w:color="000000"/>
              <w:bottom w:val="single" w:sz="4" w:space="0" w:color="000000"/>
              <w:right w:val="single" w:sz="4" w:space="0" w:color="000000"/>
            </w:tcBorders>
          </w:tcPr>
          <w:p w14:paraId="092E7918" w14:textId="77777777" w:rsidR="00690EBD" w:rsidRPr="00776264" w:rsidRDefault="00690EBD"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56E8313C"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27275D39"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68098C6B" w14:textId="77777777" w:rsidR="00690EBD" w:rsidRPr="00776264" w:rsidRDefault="00690EBD" w:rsidP="007962F6">
            <w:pPr>
              <w:pStyle w:val="TAC"/>
              <w:tabs>
                <w:tab w:val="left" w:pos="864"/>
                <w:tab w:val="center" w:pos="1722"/>
              </w:tabs>
              <w:jc w:val="left"/>
              <w:rPr>
                <w:i/>
              </w:rPr>
            </w:pPr>
            <w:r w:rsidRPr="00776264">
              <w:rPr>
                <w:i/>
              </w:rPr>
              <w:t>SUID</w:t>
            </w:r>
          </w:p>
        </w:tc>
        <w:tc>
          <w:tcPr>
            <w:tcW w:w="5057" w:type="dxa"/>
            <w:tcBorders>
              <w:top w:val="single" w:sz="4" w:space="0" w:color="000000"/>
              <w:left w:val="single" w:sz="4" w:space="0" w:color="000000"/>
              <w:bottom w:val="single" w:sz="4" w:space="0" w:color="000000"/>
              <w:right w:val="single" w:sz="4" w:space="0" w:color="000000"/>
            </w:tcBorders>
          </w:tcPr>
          <w:p w14:paraId="515CD663" w14:textId="77777777" w:rsidR="00690EBD" w:rsidRPr="00776264" w:rsidRDefault="00690EBD"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719974E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064D0909"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2C30254E" w14:textId="77777777" w:rsidR="00690EBD" w:rsidRPr="00776264" w:rsidRDefault="00690EBD" w:rsidP="007962F6">
            <w:pPr>
              <w:pStyle w:val="TAC"/>
              <w:tabs>
                <w:tab w:val="left" w:pos="864"/>
                <w:tab w:val="center" w:pos="1722"/>
              </w:tabs>
              <w:jc w:val="left"/>
              <w:rPr>
                <w:i/>
              </w:rPr>
            </w:pPr>
            <w:r w:rsidRPr="00776264">
              <w:rPr>
                <w:i/>
              </w:rPr>
              <w:t>targetIDs</w:t>
            </w:r>
          </w:p>
        </w:tc>
        <w:tc>
          <w:tcPr>
            <w:tcW w:w="5057" w:type="dxa"/>
            <w:tcBorders>
              <w:top w:val="single" w:sz="4" w:space="0" w:color="000000"/>
              <w:left w:val="single" w:sz="4" w:space="0" w:color="000000"/>
              <w:bottom w:val="single" w:sz="4" w:space="0" w:color="000000"/>
              <w:right w:val="single" w:sz="4" w:space="0" w:color="000000"/>
            </w:tcBorders>
          </w:tcPr>
          <w:p w14:paraId="4E13F3C2" w14:textId="77777777" w:rsidR="00690EBD" w:rsidRPr="00776264" w:rsidRDefault="00690EBD" w:rsidP="00427E67">
            <w:pPr>
              <w:pStyle w:val="TAL"/>
            </w:pPr>
            <w:r w:rsidRPr="00776264">
              <w:t>(Optional) list of identifiers for the initial set of Target MAF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6E7B2BD2"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FCE70C1" w14:textId="77777777" w:rsidTr="007962F6">
        <w:trPr>
          <w:jc w:val="center"/>
        </w:trPr>
        <w:tc>
          <w:tcPr>
            <w:tcW w:w="1319" w:type="dxa"/>
            <w:tcBorders>
              <w:top w:val="single" w:sz="4" w:space="0" w:color="000000"/>
              <w:left w:val="single" w:sz="4" w:space="0" w:color="000000"/>
              <w:bottom w:val="single" w:sz="4" w:space="0" w:color="000000"/>
              <w:right w:val="single" w:sz="4" w:space="0" w:color="000000"/>
            </w:tcBorders>
          </w:tcPr>
          <w:p w14:paraId="5460478E" w14:textId="77777777" w:rsidR="00690EBD" w:rsidRPr="00776264" w:rsidRDefault="00690EBD" w:rsidP="007962F6">
            <w:pPr>
              <w:pStyle w:val="TAC"/>
              <w:tabs>
                <w:tab w:val="left" w:pos="864"/>
                <w:tab w:val="center" w:pos="1722"/>
              </w:tabs>
              <w:jc w:val="left"/>
              <w:rPr>
                <w:i/>
              </w:rPr>
            </w:pPr>
            <w:r w:rsidRPr="00776264">
              <w:rPr>
                <w:i/>
              </w:rPr>
              <w:t>Key Value</w:t>
            </w:r>
          </w:p>
        </w:tc>
        <w:tc>
          <w:tcPr>
            <w:tcW w:w="5057" w:type="dxa"/>
            <w:tcBorders>
              <w:top w:val="single" w:sz="4" w:space="0" w:color="000000"/>
              <w:left w:val="single" w:sz="4" w:space="0" w:color="000000"/>
              <w:bottom w:val="single" w:sz="4" w:space="0" w:color="000000"/>
              <w:right w:val="single" w:sz="4" w:space="0" w:color="000000"/>
            </w:tcBorders>
          </w:tcPr>
          <w:p w14:paraId="0CA5EFA6" w14:textId="77777777" w:rsidR="00690EBD" w:rsidRPr="00776264" w:rsidRDefault="00690EBD" w:rsidP="00427E67">
            <w:pPr>
              <w:pStyle w:val="TAL"/>
            </w:pPr>
            <w:r w:rsidRPr="00776264">
              <w:t>(Optional) If present, this parameter contains a</w:t>
            </w:r>
            <w:r w:rsidR="00671670" w:rsidRPr="00776264">
              <w:t>n output symmetric key</w:t>
            </w:r>
            <w:r w:rsidRPr="00776264">
              <w:t xml:space="preserve"> value</w:t>
            </w:r>
            <w:r w:rsidR="00463B0A">
              <w:t xml:space="preserve"> </w:t>
            </w:r>
            <w:r w:rsidRPr="00776264">
              <w:t xml:space="preserve">which is self-generated by the Source MAF Client. If this parameter is not present, then the Source MAF Client and MAF will generate </w:t>
            </w:r>
            <w:r w:rsidR="00671670" w:rsidRPr="00776264">
              <w:t xml:space="preserve">the output symmetric key value </w:t>
            </w:r>
            <w:r w:rsidRPr="00776264">
              <w:t>using TLS Exporter</w:t>
            </w:r>
          </w:p>
        </w:tc>
        <w:tc>
          <w:tcPr>
            <w:tcW w:w="1220" w:type="dxa"/>
            <w:tcBorders>
              <w:top w:val="single" w:sz="4" w:space="0" w:color="000000"/>
              <w:left w:val="single" w:sz="4" w:space="0" w:color="000000"/>
              <w:bottom w:val="single" w:sz="4" w:space="0" w:color="000000"/>
              <w:right w:val="single" w:sz="4" w:space="0" w:color="000000"/>
            </w:tcBorders>
          </w:tcPr>
          <w:p w14:paraId="54E77DB5" w14:textId="77777777" w:rsidR="00690EBD" w:rsidRPr="00776264" w:rsidRDefault="00690EBD" w:rsidP="007962F6">
            <w:pPr>
              <w:pStyle w:val="TAC"/>
              <w:rPr>
                <w:rFonts w:eastAsia="Arial Unicode MS"/>
              </w:rPr>
            </w:pPr>
            <w:r w:rsidRPr="00776264">
              <w:rPr>
                <w:rFonts w:eastAsia="Arial Unicode MS"/>
              </w:rPr>
              <w:t>0..1</w:t>
            </w:r>
          </w:p>
        </w:tc>
      </w:tr>
    </w:tbl>
    <w:p w14:paraId="3DC87A73" w14:textId="77777777" w:rsidR="00690EBD" w:rsidRPr="00776264" w:rsidRDefault="00690EBD" w:rsidP="000604E7"/>
    <w:p w14:paraId="4F0E5B8D" w14:textId="77777777" w:rsidR="00690EBD" w:rsidRPr="00776264" w:rsidRDefault="00690EBD" w:rsidP="00872C01">
      <w:pPr>
        <w:pStyle w:val="BN"/>
      </w:pPr>
      <w:r w:rsidRPr="00776264">
        <w:t>The MAF shall process the request. If error cases are encountered, then the MAF shall send an error response. If the request is processed successfully, then the MAF shall authorize establishing a Key Value, based on the authenticated identity for the Source MAF Client.</w:t>
      </w:r>
    </w:p>
    <w:p w14:paraId="74DB1EE4" w14:textId="2C471163" w:rsidR="00690EBD" w:rsidRPr="00776264" w:rsidRDefault="00690EBD" w:rsidP="00872C01">
      <w:pPr>
        <w:pStyle w:val="NO"/>
      </w:pPr>
      <w:r w:rsidRPr="00776264">
        <w:t>NOTE 2:</w:t>
      </w:r>
      <w:r w:rsidR="00F61B30" w:rsidRPr="00776264">
        <w:tab/>
      </w:r>
      <w:r w:rsidRPr="00776264">
        <w:t xml:space="preserve">The present </w:t>
      </w:r>
      <w:r w:rsidR="00191A7B">
        <w:t>document</w:t>
      </w:r>
      <w:r w:rsidR="00191A7B" w:rsidRPr="00776264">
        <w:t xml:space="preserve"> </w:t>
      </w:r>
      <w:r w:rsidRPr="00776264">
        <w:t>provides no details for the</w:t>
      </w:r>
      <w:r w:rsidR="00872C01" w:rsidRPr="00776264">
        <w:t xml:space="preserve"> authorization of this request.</w:t>
      </w:r>
    </w:p>
    <w:p w14:paraId="153CF589" w14:textId="77777777" w:rsidR="00690EBD" w:rsidRPr="00776264" w:rsidRDefault="00690EBD" w:rsidP="00872C01">
      <w:pPr>
        <w:pStyle w:val="BN"/>
      </w:pPr>
      <w:r w:rsidRPr="00776264">
        <w:t>If the request included a value in the Key Value parameter, then the MAF shall store this value. Otherwise, the MAF shall generate Key Value from the (D)TLS session using TLS Key Export (</w:t>
      </w:r>
      <w:r w:rsidR="00F61B30" w:rsidRPr="00A656D0">
        <w:t xml:space="preserve">IETF </w:t>
      </w:r>
      <w:r w:rsidRPr="00A656D0">
        <w:t>RFC 5705</w:t>
      </w:r>
      <w:r w:rsidR="003A296B" w:rsidRPr="00776264">
        <w:t xml:space="preserve"> </w:t>
      </w:r>
      <w:r w:rsidR="003A296B" w:rsidRPr="00A656D0">
        <w:t>[</w:t>
      </w:r>
      <w:r w:rsidR="003A296B" w:rsidRPr="00A656D0">
        <w:fldChar w:fldCharType="begin"/>
      </w:r>
      <w:r w:rsidR="003A296B" w:rsidRPr="00A656D0">
        <w:instrText xml:space="preserve">REF REF_IETFRFC5705 \h </w:instrText>
      </w:r>
      <w:r w:rsidR="003A296B" w:rsidRPr="00A656D0">
        <w:fldChar w:fldCharType="separate"/>
      </w:r>
      <w:r w:rsidR="003A296B" w:rsidRPr="00A656D0">
        <w:t>18</w:t>
      </w:r>
      <w:r w:rsidR="003A296B" w:rsidRPr="00A656D0">
        <w:fldChar w:fldCharType="end"/>
      </w:r>
      <w:r w:rsidR="003A296B" w:rsidRPr="00A656D0">
        <w:t>]</w:t>
      </w:r>
      <w:r w:rsidR="00F61B30" w:rsidRPr="00776264">
        <w:t>)</w:t>
      </w:r>
      <w:r w:rsidRPr="00776264">
        <w:t xml:space="preserve">, as described in clause 10.3.1 </w:t>
      </w:r>
      <w:r w:rsidR="00C66FB1" w:rsidRPr="00776264">
        <w:t>"</w:t>
      </w:r>
      <w:r w:rsidRPr="00776264">
        <w:t>TLS Key Export Details</w:t>
      </w:r>
      <w:r w:rsidR="00C66FB1" w:rsidRPr="00776264">
        <w:t>"</w:t>
      </w:r>
      <w:r w:rsidRPr="00776264">
        <w:t>.</w:t>
      </w:r>
    </w:p>
    <w:p w14:paraId="5EA4410A" w14:textId="77777777" w:rsidR="00690EBD" w:rsidRPr="00776264" w:rsidRDefault="00690EBD" w:rsidP="00872C01">
      <w:pPr>
        <w:pStyle w:val="BN"/>
      </w:pPr>
      <w:r w:rsidRPr="00776264">
        <w:t>The MAF shall initialize the list of authorized Target MAF Clients (those MAF Clients which may retrieve this credential) to the list provided in the request.</w:t>
      </w:r>
    </w:p>
    <w:p w14:paraId="5E600648" w14:textId="77777777" w:rsidR="00690EBD" w:rsidRPr="00776264" w:rsidRDefault="00690EBD" w:rsidP="00F61B30">
      <w:pPr>
        <w:pStyle w:val="B2"/>
      </w:pPr>
      <w:r w:rsidRPr="00776264">
        <w:t>In the case of MAF-Based ESData: This list may be further updated by administrating stakeholders during or after the MAF Key Registration procedure.</w:t>
      </w:r>
    </w:p>
    <w:p w14:paraId="24DDD658" w14:textId="76746BB5" w:rsidR="00690EBD" w:rsidRPr="00776264" w:rsidRDefault="00872C01" w:rsidP="00F61B30">
      <w:pPr>
        <w:pStyle w:val="NO"/>
      </w:pPr>
      <w:r w:rsidRPr="00776264">
        <w:t>NOTE 3:</w:t>
      </w:r>
      <w:r w:rsidR="00690EBD" w:rsidRPr="00776264">
        <w:tab/>
      </w:r>
      <w:r w:rsidR="00690EBD" w:rsidRPr="00191A7B">
        <w:t xml:space="preserve">The present </w:t>
      </w:r>
      <w:r w:rsidR="00191A7B">
        <w:t>document</w:t>
      </w:r>
      <w:r w:rsidR="00191A7B" w:rsidRPr="00776264">
        <w:t xml:space="preserve"> </w:t>
      </w:r>
      <w:r w:rsidR="00F3442F" w:rsidRPr="00776264">
        <w:t>does</w:t>
      </w:r>
      <w:r w:rsidR="00690EBD" w:rsidRPr="00776264">
        <w:t xml:space="preserve"> not provide any details about administrating stakeholders updating the list of authorized Target MAF Clients on the MAF. The MAF could provide its own logic and interface allowing administrating st</w:t>
      </w:r>
      <w:r w:rsidRPr="00776264">
        <w:t>akeholders to manage this list.</w:t>
      </w:r>
    </w:p>
    <w:p w14:paraId="6D74ADCE" w14:textId="77777777" w:rsidR="00690EBD" w:rsidRPr="00776264" w:rsidRDefault="00690EBD" w:rsidP="00872C01">
      <w:pPr>
        <w:pStyle w:val="BN"/>
      </w:pPr>
      <w:r w:rsidRPr="00776264">
        <w:t>The MAF shall select a previously-unused value of RelativeKeyID.</w:t>
      </w:r>
    </w:p>
    <w:p w14:paraId="303CAEC0" w14:textId="77777777" w:rsidR="00690EBD" w:rsidRPr="00776264" w:rsidRDefault="00690EBD" w:rsidP="00872C01">
      <w:pPr>
        <w:pStyle w:val="BN"/>
      </w:pPr>
      <w:r w:rsidRPr="00776264">
        <w:t xml:space="preserve">The MAF may assign different values for parameters received from the MAF Client, based on instruction from </w:t>
      </w:r>
      <w:r w:rsidR="00872C01" w:rsidRPr="00776264">
        <w:t>the administrating stakeholder.</w:t>
      </w:r>
    </w:p>
    <w:p w14:paraId="2308B96B" w14:textId="77777777" w:rsidR="00690EBD" w:rsidRPr="00776264" w:rsidRDefault="00690EBD" w:rsidP="00872C01">
      <w:pPr>
        <w:pStyle w:val="BN"/>
      </w:pPr>
      <w:r w:rsidRPr="00776264">
        <w:t xml:space="preserve">The MAF shall send a response, to the Source MAF Client, including the information shown in </w:t>
      </w:r>
      <w:r w:rsidR="0040035D">
        <w:t>t</w:t>
      </w:r>
      <w:r w:rsidRPr="00776264">
        <w:t>able</w:t>
      </w:r>
      <w:r w:rsidR="000604E7" w:rsidRPr="00776264">
        <w:t> </w:t>
      </w:r>
      <w:r w:rsidRPr="00776264">
        <w:t>8.8.2.7</w:t>
      </w:r>
      <w:r w:rsidR="000604E7" w:rsidRPr="00776264">
        <w:noBreakHyphen/>
      </w:r>
      <w:r w:rsidR="00872C01" w:rsidRPr="00776264">
        <w:t>2.</w:t>
      </w:r>
    </w:p>
    <w:p w14:paraId="20BE0428" w14:textId="77777777" w:rsidR="00690EBD" w:rsidRPr="00776264" w:rsidRDefault="00690EBD" w:rsidP="00690EBD">
      <w:pPr>
        <w:pStyle w:val="TH"/>
        <w:ind w:left="737"/>
      </w:pPr>
      <w:r w:rsidRPr="00776264">
        <w:t>Table 8.8.2.7-2: MAF Key Registration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690EBD" w:rsidRPr="00776264" w14:paraId="76D450F9" w14:textId="77777777" w:rsidTr="00F61B30">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4B2348B" w14:textId="77777777" w:rsidR="00690EBD" w:rsidRPr="00776264" w:rsidRDefault="00690EBD" w:rsidP="00F61B30">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396934F" w14:textId="77777777" w:rsidR="00690EBD" w:rsidRPr="00776264" w:rsidRDefault="00690EBD" w:rsidP="00F61B30">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29E1D3C"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496F5E8B" w14:textId="77777777" w:rsidTr="00F61B30">
        <w:trPr>
          <w:jc w:val="center"/>
        </w:trPr>
        <w:tc>
          <w:tcPr>
            <w:tcW w:w="1409" w:type="dxa"/>
            <w:tcBorders>
              <w:top w:val="single" w:sz="4" w:space="0" w:color="000000"/>
              <w:left w:val="single" w:sz="4" w:space="0" w:color="000000"/>
              <w:bottom w:val="single" w:sz="4" w:space="0" w:color="000000"/>
              <w:right w:val="single" w:sz="4" w:space="0" w:color="000000"/>
            </w:tcBorders>
          </w:tcPr>
          <w:p w14:paraId="4A3359EA" w14:textId="77777777" w:rsidR="00690EBD" w:rsidRPr="00776264" w:rsidRDefault="00690EBD" w:rsidP="00F61B30">
            <w:pPr>
              <w:pStyle w:val="TAC"/>
              <w:tabs>
                <w:tab w:val="left" w:pos="864"/>
                <w:tab w:val="center" w:pos="1722"/>
              </w:tabs>
              <w:jc w:val="left"/>
              <w:rPr>
                <w:i/>
              </w:rPr>
            </w:pPr>
            <w:r w:rsidRPr="00776264">
              <w:rPr>
                <w:i/>
              </w:rPr>
              <w:t>Rel</w:t>
            </w:r>
            <w:r w:rsidR="00552937" w:rsidRPr="00776264">
              <w:rPr>
                <w:i/>
              </w:rPr>
              <w:t>ative</w:t>
            </w:r>
            <w:r w:rsidRPr="00776264">
              <w:rPr>
                <w:i/>
              </w:rPr>
              <w:t>KeyID</w:t>
            </w:r>
          </w:p>
        </w:tc>
        <w:tc>
          <w:tcPr>
            <w:tcW w:w="4967" w:type="dxa"/>
            <w:tcBorders>
              <w:top w:val="single" w:sz="4" w:space="0" w:color="000000"/>
              <w:left w:val="single" w:sz="4" w:space="0" w:color="000000"/>
              <w:bottom w:val="single" w:sz="4" w:space="0" w:color="000000"/>
              <w:right w:val="single" w:sz="4" w:space="0" w:color="000000"/>
            </w:tcBorders>
          </w:tcPr>
          <w:p w14:paraId="2F0D50C8" w14:textId="77777777" w:rsidR="00690EBD" w:rsidRPr="00776264" w:rsidRDefault="00690EBD" w:rsidP="00427E67">
            <w:pPr>
              <w:pStyle w:val="TAL"/>
            </w:pPr>
            <w:r w:rsidRPr="00776264">
              <w:t xml:space="preserve">The relative part of the </w:t>
            </w:r>
            <w:r w:rsidR="00552937" w:rsidRPr="00776264">
              <w:t>K</w:t>
            </w:r>
            <w:r w:rsidRPr="00776264">
              <w:t xml:space="preserve">ey </w:t>
            </w:r>
            <w:r w:rsidR="00552937" w:rsidRPr="00776264">
              <w:t>I</w:t>
            </w:r>
            <w:r w:rsidRPr="00776264">
              <w:t>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2CE0DC47"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80D3758"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508AD0AA" w14:textId="77777777" w:rsidR="00690EBD" w:rsidRPr="00776264" w:rsidRDefault="00690EBD" w:rsidP="007962F6">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7873DF3F" w14:textId="77777777" w:rsidR="00690EBD" w:rsidRPr="00776264" w:rsidRDefault="00690EBD" w:rsidP="00427E67">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10487DC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FDA093A"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3E1109D4" w14:textId="77777777" w:rsidR="00690EBD" w:rsidRPr="00776264" w:rsidRDefault="00690EBD" w:rsidP="007962F6">
            <w:pPr>
              <w:pStyle w:val="TAC"/>
              <w:tabs>
                <w:tab w:val="left" w:pos="864"/>
                <w:tab w:val="center" w:pos="1722"/>
              </w:tabs>
              <w:jc w:val="left"/>
              <w:rPr>
                <w:i/>
              </w:rPr>
            </w:pPr>
            <w:r w:rsidRPr="00776264">
              <w:rPr>
                <w:i/>
              </w:rPr>
              <w:t>Source MAF Client ID</w:t>
            </w:r>
          </w:p>
        </w:tc>
        <w:tc>
          <w:tcPr>
            <w:tcW w:w="4967" w:type="dxa"/>
            <w:tcBorders>
              <w:top w:val="single" w:sz="4" w:space="0" w:color="000000"/>
              <w:left w:val="single" w:sz="4" w:space="0" w:color="000000"/>
              <w:bottom w:val="single" w:sz="4" w:space="0" w:color="000000"/>
              <w:right w:val="single" w:sz="4" w:space="0" w:color="000000"/>
            </w:tcBorders>
          </w:tcPr>
          <w:p w14:paraId="2EB2E235" w14:textId="77777777" w:rsidR="00690EBD" w:rsidRPr="00776264" w:rsidRDefault="00690EBD" w:rsidP="00427E67">
            <w:pPr>
              <w:pStyle w:val="TAL"/>
            </w:pPr>
            <w:r w:rsidRPr="00776264">
              <w:t>Identifier of the Source MAF Client</w:t>
            </w:r>
          </w:p>
        </w:tc>
        <w:tc>
          <w:tcPr>
            <w:tcW w:w="1220" w:type="dxa"/>
            <w:tcBorders>
              <w:top w:val="single" w:sz="4" w:space="0" w:color="000000"/>
              <w:left w:val="single" w:sz="4" w:space="0" w:color="000000"/>
              <w:bottom w:val="single" w:sz="4" w:space="0" w:color="000000"/>
              <w:right w:val="single" w:sz="4" w:space="0" w:color="000000"/>
            </w:tcBorders>
          </w:tcPr>
          <w:p w14:paraId="1F9CDD1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656BB53B"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4AA0E26B" w14:textId="77777777" w:rsidR="00690EBD" w:rsidRPr="00776264" w:rsidRDefault="00690EBD" w:rsidP="007962F6">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191AEF60" w14:textId="77777777" w:rsidR="00690EBD" w:rsidRPr="00776264" w:rsidRDefault="00690EBD"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395DFACF"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AECDA65"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7014970F" w14:textId="77777777" w:rsidR="00690EBD" w:rsidRPr="00776264" w:rsidRDefault="00690EBD" w:rsidP="007962F6">
            <w:pPr>
              <w:pStyle w:val="TAC"/>
              <w:tabs>
                <w:tab w:val="left" w:pos="864"/>
                <w:tab w:val="center" w:pos="1722"/>
              </w:tabs>
              <w:jc w:val="left"/>
              <w:rPr>
                <w:i/>
              </w:rPr>
            </w:pPr>
            <w:r w:rsidRPr="00776264">
              <w:rPr>
                <w:i/>
              </w:rPr>
              <w:t>adminFQDN</w:t>
            </w:r>
          </w:p>
        </w:tc>
        <w:tc>
          <w:tcPr>
            <w:tcW w:w="4967" w:type="dxa"/>
            <w:tcBorders>
              <w:top w:val="single" w:sz="4" w:space="0" w:color="000000"/>
              <w:left w:val="single" w:sz="4" w:space="0" w:color="000000"/>
              <w:bottom w:val="single" w:sz="4" w:space="0" w:color="000000"/>
              <w:right w:val="single" w:sz="4" w:space="0" w:color="000000"/>
            </w:tcBorders>
          </w:tcPr>
          <w:p w14:paraId="60F4199A" w14:textId="77777777" w:rsidR="00690EBD" w:rsidRPr="00776264" w:rsidRDefault="00690EBD"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0F870C3B"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35DD31D"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7B833FE9" w14:textId="77777777" w:rsidR="00690EBD" w:rsidRPr="00776264" w:rsidRDefault="00690EBD" w:rsidP="007962F6">
            <w:pPr>
              <w:pStyle w:val="TAC"/>
              <w:tabs>
                <w:tab w:val="left" w:pos="864"/>
                <w:tab w:val="center" w:pos="1722"/>
              </w:tabs>
              <w:jc w:val="left"/>
              <w:rPr>
                <w:i/>
              </w:rPr>
            </w:pPr>
            <w:r w:rsidRPr="00776264">
              <w:rPr>
                <w:i/>
              </w:rPr>
              <w:t>SUID</w:t>
            </w:r>
          </w:p>
        </w:tc>
        <w:tc>
          <w:tcPr>
            <w:tcW w:w="4967" w:type="dxa"/>
            <w:tcBorders>
              <w:top w:val="single" w:sz="4" w:space="0" w:color="000000"/>
              <w:left w:val="single" w:sz="4" w:space="0" w:color="000000"/>
              <w:bottom w:val="single" w:sz="4" w:space="0" w:color="000000"/>
              <w:right w:val="single" w:sz="4" w:space="0" w:color="000000"/>
            </w:tcBorders>
          </w:tcPr>
          <w:p w14:paraId="7537CB12" w14:textId="77777777" w:rsidR="00690EBD" w:rsidRPr="00776264" w:rsidRDefault="00690EBD"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78767470" w14:textId="77777777" w:rsidR="00690EBD" w:rsidRPr="00776264" w:rsidRDefault="00DD6896" w:rsidP="007962F6">
            <w:pPr>
              <w:pStyle w:val="TAC"/>
              <w:rPr>
                <w:rFonts w:eastAsia="Arial Unicode MS"/>
              </w:rPr>
            </w:pPr>
            <w:r w:rsidRPr="00776264">
              <w:rPr>
                <w:rFonts w:eastAsia="Arial Unicode MS"/>
              </w:rPr>
              <w:t>1</w:t>
            </w:r>
          </w:p>
        </w:tc>
      </w:tr>
      <w:tr w:rsidR="00690EBD" w:rsidRPr="00776264" w14:paraId="1246A3DF"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7178E50F" w14:textId="77777777" w:rsidR="00690EBD" w:rsidRPr="00776264" w:rsidRDefault="00690EBD" w:rsidP="007962F6">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45F87572" w14:textId="77777777" w:rsidR="00690EBD" w:rsidRPr="00776264" w:rsidRDefault="00690EBD" w:rsidP="00427E67">
            <w:pPr>
              <w:pStyle w:val="TAL"/>
            </w:pPr>
            <w:r w:rsidRPr="00776264">
              <w:t>List of identifiers for the initial set of Target MAF Clients authorized to retrieve the symmetric key. This list may have been modified from the list provided by the MAF Client, or created by the MAF (if the MAF Client did not provide a list)</w:t>
            </w:r>
          </w:p>
        </w:tc>
        <w:tc>
          <w:tcPr>
            <w:tcW w:w="1220" w:type="dxa"/>
            <w:tcBorders>
              <w:top w:val="single" w:sz="4" w:space="0" w:color="000000"/>
              <w:left w:val="single" w:sz="4" w:space="0" w:color="000000"/>
              <w:bottom w:val="single" w:sz="4" w:space="0" w:color="000000"/>
              <w:right w:val="single" w:sz="4" w:space="0" w:color="000000"/>
            </w:tcBorders>
          </w:tcPr>
          <w:p w14:paraId="67BE8023" w14:textId="77777777" w:rsidR="00690EBD" w:rsidRPr="00776264" w:rsidRDefault="00690EBD" w:rsidP="007962F6">
            <w:pPr>
              <w:pStyle w:val="TAC"/>
              <w:rPr>
                <w:rFonts w:eastAsia="Arial Unicode MS"/>
              </w:rPr>
            </w:pPr>
            <w:r w:rsidRPr="00776264">
              <w:rPr>
                <w:rFonts w:eastAsia="Arial Unicode MS"/>
              </w:rPr>
              <w:t>1</w:t>
            </w:r>
          </w:p>
        </w:tc>
      </w:tr>
    </w:tbl>
    <w:p w14:paraId="3B095DBB" w14:textId="77777777" w:rsidR="00690EBD" w:rsidRPr="00776264" w:rsidRDefault="00690EBD" w:rsidP="00F61B30"/>
    <w:p w14:paraId="715D9FDA" w14:textId="77777777" w:rsidR="00690EBD" w:rsidRPr="00776264" w:rsidRDefault="00690EBD" w:rsidP="00872C01">
      <w:pPr>
        <w:pStyle w:val="BN"/>
      </w:pPr>
      <w:r w:rsidRPr="00776264">
        <w:t xml:space="preserve">The Source MAF Client and MAF shall store the </w:t>
      </w:r>
      <w:r w:rsidR="00671670" w:rsidRPr="00776264">
        <w:t>output symmetric key value</w:t>
      </w:r>
      <w:r w:rsidR="00463B0A">
        <w:t xml:space="preserve"> </w:t>
      </w:r>
      <w:r w:rsidRPr="00776264">
        <w:t xml:space="preserve">and </w:t>
      </w:r>
      <w:r w:rsidR="00552937" w:rsidRPr="00776264">
        <w:t>corresponding Key Identifier</w:t>
      </w:r>
      <w:r w:rsidR="00872C01" w:rsidRPr="00776264">
        <w:t>.</w:t>
      </w:r>
    </w:p>
    <w:p w14:paraId="2FCA74FE" w14:textId="77777777" w:rsidR="00690EBD" w:rsidRPr="00776264" w:rsidRDefault="00690EBD" w:rsidP="00F61B30">
      <w:pPr>
        <w:pStyle w:val="B2"/>
      </w:pPr>
      <w:r w:rsidRPr="00776264">
        <w:lastRenderedPageBreak/>
        <w:t xml:space="preserve">The </w:t>
      </w:r>
      <w:r w:rsidR="00552937" w:rsidRPr="00776264">
        <w:t>Key Identifier</w:t>
      </w:r>
      <w:r w:rsidRPr="00776264">
        <w:t xml:space="preserve"> </w:t>
      </w:r>
      <w:r w:rsidR="00671670" w:rsidRPr="00776264">
        <w:t>is generated from the RelativeKey</w:t>
      </w:r>
      <w:r w:rsidRPr="00776264">
        <w:t>ID and the M2M Authentication Function</w:t>
      </w:r>
      <w:r w:rsidR="00A06F35" w:rsidRPr="00776264">
        <w:t>'</w:t>
      </w:r>
      <w:r w:rsidRPr="00776264">
        <w:t xml:space="preserve">s FQDN by the Source MAF Client and MAF, as described in </w:t>
      </w:r>
      <w:r w:rsidR="00DD6896" w:rsidRPr="00776264">
        <w:t>clause 10.3.5 "Generating Key Identifier for the MAF Security Framework".</w:t>
      </w:r>
    </w:p>
    <w:p w14:paraId="04F7056D" w14:textId="77777777" w:rsidR="00690EBD" w:rsidRPr="00776264" w:rsidRDefault="00690EBD" w:rsidP="00F61B30">
      <w:pPr>
        <w:pStyle w:val="40"/>
      </w:pPr>
      <w:bookmarkStart w:id="2822" w:name="_Toc507668871"/>
      <w:bookmarkStart w:id="2823" w:name="_Toc105003247"/>
      <w:bookmarkStart w:id="2824" w:name="_Toc106723114"/>
      <w:r w:rsidRPr="00776264">
        <w:t>8.8.2.8</w:t>
      </w:r>
      <w:r w:rsidRPr="00776264">
        <w:tab/>
        <w:t>MAF Key Retrieval Procedure</w:t>
      </w:r>
      <w:bookmarkEnd w:id="2822"/>
      <w:bookmarkEnd w:id="2823"/>
      <w:bookmarkEnd w:id="2824"/>
    </w:p>
    <w:p w14:paraId="1397CF36" w14:textId="77777777" w:rsidR="00690EBD" w:rsidRPr="00776264" w:rsidRDefault="00690EBD" w:rsidP="00690EBD">
      <w:r w:rsidRPr="00776264">
        <w:rPr>
          <w:b/>
        </w:rPr>
        <w:t>Purpose:</w:t>
      </w:r>
      <w:r w:rsidRPr="00776264">
        <w:t xml:space="preserve"> This procedure enables a Target MAF Client to retrieve the Key Value from a MAF corresponding to a RelativeKeyID received by the Target MAF Client.</w:t>
      </w:r>
    </w:p>
    <w:p w14:paraId="41F50F54" w14:textId="77777777" w:rsidR="00690EBD" w:rsidRPr="00776264" w:rsidRDefault="00872C01" w:rsidP="00690EBD">
      <w:pPr>
        <w:rPr>
          <w:b/>
        </w:rPr>
      </w:pPr>
      <w:r w:rsidRPr="00776264">
        <w:rPr>
          <w:b/>
        </w:rPr>
        <w:t>Pre-Conditions:</w:t>
      </w:r>
    </w:p>
    <w:p w14:paraId="7159D2A5" w14:textId="77777777" w:rsidR="00690EBD" w:rsidRPr="00776264" w:rsidRDefault="00690EBD" w:rsidP="00690EBD">
      <w:pPr>
        <w:pStyle w:val="B1"/>
      </w:pPr>
      <w:r w:rsidRPr="00776264">
        <w:t>The Target MAF Client has performed the MAF Client Credential Configuration (clause 8.8.2.1) with the MAF, including configuration of the MAF Key Retrieval URI.</w:t>
      </w:r>
    </w:p>
    <w:p w14:paraId="1DF2E893" w14:textId="77777777" w:rsidR="00690EBD" w:rsidRPr="00776264" w:rsidRDefault="00690EBD" w:rsidP="00690EBD">
      <w:pPr>
        <w:pStyle w:val="B1"/>
      </w:pPr>
      <w:r w:rsidRPr="00776264">
        <w:t>The Source MAF Client has performed the MAF Key Registration Procedure (clause 8.8.2.2) with the MAF, resulting in a registered Key Value and assigned RelativeKeyID for a specific administrating stakeholder and Security Usage Identifier (SUID).</w:t>
      </w:r>
    </w:p>
    <w:p w14:paraId="0AD100C9" w14:textId="77777777" w:rsidR="00690EBD" w:rsidRPr="00776264" w:rsidRDefault="00690EBD" w:rsidP="00690EBD">
      <w:pPr>
        <w:pStyle w:val="B1"/>
      </w:pPr>
      <w:r w:rsidRPr="00776264">
        <w:t>The Target MAF Client received a Key Identifier from the Initiating-MAF Client in a security feature with the SUID which the Source MAF Client provided to the MAF during the MAF Key Registration Procedure (clause 8.8.2.7). The Key Identifier shall be composed of the FQDN of the MAF and the RelativeKeyID assigned to the registered key.</w:t>
      </w:r>
    </w:p>
    <w:p w14:paraId="0F17C709" w14:textId="77777777" w:rsidR="00690EBD" w:rsidRPr="00776264" w:rsidRDefault="00690EBD" w:rsidP="00690EBD">
      <w:pPr>
        <w:pStyle w:val="B1"/>
      </w:pPr>
      <w:r w:rsidRPr="00776264">
        <w:t xml:space="preserve">The Target MAF Client may expect that it is authorized to obtain the corresponding </w:t>
      </w:r>
      <w:r w:rsidR="00552937" w:rsidRPr="00776264">
        <w:t>output symmetric key value</w:t>
      </w:r>
      <w:r w:rsidRPr="00776264">
        <w:t>.</w:t>
      </w:r>
    </w:p>
    <w:p w14:paraId="1E3B5799" w14:textId="77777777" w:rsidR="00690EBD" w:rsidRPr="00776264" w:rsidRDefault="00872C01" w:rsidP="00690EBD">
      <w:pPr>
        <w:pStyle w:val="NO"/>
      </w:pPr>
      <w:r w:rsidRPr="00776264">
        <w:t>NOTE:</w:t>
      </w:r>
      <w:r w:rsidR="00690EBD" w:rsidRPr="00776264">
        <w:tab/>
        <w:t xml:space="preserve">The Target MAF Client </w:t>
      </w:r>
      <w:r w:rsidR="00B53E23" w:rsidRPr="00776264">
        <w:t xml:space="preserve">does </w:t>
      </w:r>
      <w:r w:rsidR="00690EBD" w:rsidRPr="00776264">
        <w:t xml:space="preserve">not </w:t>
      </w:r>
      <w:r w:rsidR="00B53E23" w:rsidRPr="00776264">
        <w:t xml:space="preserve">have to </w:t>
      </w:r>
      <w:r w:rsidR="00690EBD" w:rsidRPr="00776264">
        <w:t>repeat this procedure if the Target MAF Client is already in possession of the corresponding Key Value.</w:t>
      </w:r>
    </w:p>
    <w:p w14:paraId="659C4C51" w14:textId="77777777" w:rsidR="00690EBD" w:rsidRPr="00776264" w:rsidRDefault="00690EBD" w:rsidP="00690EBD">
      <w:r w:rsidRPr="00776264">
        <w:rPr>
          <w:b/>
        </w:rPr>
        <w:t xml:space="preserve">Procedure Description. </w:t>
      </w:r>
      <w:r w:rsidRPr="00776264">
        <w:t>The procedure</w:t>
      </w:r>
      <w:r w:rsidR="00872C01" w:rsidRPr="00776264">
        <w:t xml:space="preserve"> comprises the following steps:</w:t>
      </w:r>
    </w:p>
    <w:p w14:paraId="3828A10F" w14:textId="77777777" w:rsidR="00690EBD" w:rsidRPr="00776264" w:rsidRDefault="00690EBD" w:rsidP="00CC6C8C">
      <w:pPr>
        <w:pStyle w:val="BN"/>
        <w:numPr>
          <w:ilvl w:val="0"/>
          <w:numId w:val="84"/>
        </w:numPr>
      </w:pPr>
      <w:r w:rsidRPr="00776264">
        <w:t>The Target MAF Client shall establish a TLS or DTLS session with the MAF using the MAF Handshake procedure, described in clause 8.8.2.2. A by-product of the MAF Handshake procedures is that the MAF establishes an authenticated identity for the Target MAF Client.</w:t>
      </w:r>
    </w:p>
    <w:p w14:paraId="09B789EE" w14:textId="77777777" w:rsidR="00690EBD" w:rsidRPr="00776264" w:rsidRDefault="00690EBD" w:rsidP="00872C01">
      <w:pPr>
        <w:pStyle w:val="BN"/>
      </w:pPr>
      <w:r w:rsidRPr="00776264">
        <w:t xml:space="preserve">The Target MAF Client shall send a MAF Key Retrieval request to the MAF including the information shown in </w:t>
      </w:r>
      <w:r w:rsidR="0040035D">
        <w:t>t</w:t>
      </w:r>
      <w:r w:rsidRPr="00776264">
        <w:t>able 8.8.2.8-1.</w:t>
      </w:r>
    </w:p>
    <w:p w14:paraId="61331BE4" w14:textId="77777777" w:rsidR="00690EBD" w:rsidRPr="00776264" w:rsidRDefault="00690EBD" w:rsidP="00690EBD">
      <w:pPr>
        <w:pStyle w:val="TH"/>
        <w:ind w:left="737"/>
      </w:pPr>
      <w:r w:rsidRPr="00776264">
        <w:t>Table 8.8.2.8-1: MAF Key Retrieval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690EBD" w:rsidRPr="00776264" w14:paraId="75135B73" w14:textId="77777777" w:rsidTr="00525123">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0C1EF05" w14:textId="77777777" w:rsidR="00690EBD" w:rsidRPr="00776264" w:rsidRDefault="00690EBD" w:rsidP="00525123">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AFB4997" w14:textId="77777777" w:rsidR="00690EBD" w:rsidRPr="00776264" w:rsidRDefault="00690EBD" w:rsidP="00525123">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542F73C"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28964B73" w14:textId="77777777" w:rsidTr="00525123">
        <w:trPr>
          <w:jc w:val="center"/>
        </w:trPr>
        <w:tc>
          <w:tcPr>
            <w:tcW w:w="1409" w:type="dxa"/>
            <w:tcBorders>
              <w:top w:val="single" w:sz="4" w:space="0" w:color="000000"/>
              <w:left w:val="single" w:sz="4" w:space="0" w:color="000000"/>
              <w:bottom w:val="single" w:sz="4" w:space="0" w:color="000000"/>
              <w:right w:val="single" w:sz="4" w:space="0" w:color="000000"/>
            </w:tcBorders>
          </w:tcPr>
          <w:p w14:paraId="02A83824" w14:textId="77777777" w:rsidR="00690EBD" w:rsidRPr="00776264" w:rsidRDefault="00690EBD" w:rsidP="00525123">
            <w:pPr>
              <w:pStyle w:val="TAC"/>
              <w:tabs>
                <w:tab w:val="left" w:pos="864"/>
                <w:tab w:val="center" w:pos="1722"/>
              </w:tabs>
              <w:jc w:val="left"/>
              <w:rPr>
                <w:i/>
              </w:rPr>
            </w:pPr>
            <w:r w:rsidRPr="00776264">
              <w:rPr>
                <w:i/>
              </w:rPr>
              <w:t>RelativeKeyI</w:t>
            </w:r>
            <w:r w:rsidR="005102F8" w:rsidRPr="00776264">
              <w:rPr>
                <w:i/>
              </w:rPr>
              <w:t>D</w:t>
            </w:r>
          </w:p>
        </w:tc>
        <w:tc>
          <w:tcPr>
            <w:tcW w:w="4967" w:type="dxa"/>
            <w:tcBorders>
              <w:top w:val="single" w:sz="4" w:space="0" w:color="000000"/>
              <w:left w:val="single" w:sz="4" w:space="0" w:color="000000"/>
              <w:bottom w:val="single" w:sz="4" w:space="0" w:color="000000"/>
              <w:right w:val="single" w:sz="4" w:space="0" w:color="000000"/>
            </w:tcBorders>
          </w:tcPr>
          <w:p w14:paraId="0A7E616C" w14:textId="77777777" w:rsidR="00690EBD" w:rsidRPr="00776264" w:rsidRDefault="00690EBD" w:rsidP="00427E67">
            <w:pPr>
              <w:pStyle w:val="TAL"/>
            </w:pPr>
            <w:r w:rsidRPr="00776264">
              <w:t>The relative</w:t>
            </w:r>
            <w:r w:rsidR="002679B8" w:rsidRPr="00776264">
              <w:t xml:space="preserve"> part of the Key I</w:t>
            </w:r>
            <w:r w:rsidRPr="00776264">
              <w:t>dentifier received from the Source MAF Client in a security feature</w:t>
            </w:r>
          </w:p>
        </w:tc>
        <w:tc>
          <w:tcPr>
            <w:tcW w:w="1220" w:type="dxa"/>
            <w:tcBorders>
              <w:top w:val="single" w:sz="4" w:space="0" w:color="000000"/>
              <w:left w:val="single" w:sz="4" w:space="0" w:color="000000"/>
              <w:bottom w:val="single" w:sz="4" w:space="0" w:color="000000"/>
              <w:right w:val="single" w:sz="4" w:space="0" w:color="000000"/>
            </w:tcBorders>
          </w:tcPr>
          <w:p w14:paraId="2D6C2363" w14:textId="77777777" w:rsidR="00690EBD" w:rsidRPr="00776264" w:rsidRDefault="00690EBD" w:rsidP="007962F6">
            <w:pPr>
              <w:pStyle w:val="TAC"/>
              <w:rPr>
                <w:rFonts w:eastAsia="Arial Unicode MS"/>
              </w:rPr>
            </w:pPr>
            <w:r w:rsidRPr="00776264">
              <w:rPr>
                <w:rFonts w:eastAsia="Arial Unicode MS"/>
              </w:rPr>
              <w:t>1</w:t>
            </w:r>
          </w:p>
        </w:tc>
      </w:tr>
    </w:tbl>
    <w:p w14:paraId="28D931BD" w14:textId="77777777" w:rsidR="00690EBD" w:rsidRPr="00776264" w:rsidRDefault="00690EBD" w:rsidP="00525123"/>
    <w:p w14:paraId="2F55EF46" w14:textId="77777777" w:rsidR="00690EBD" w:rsidRPr="00776264" w:rsidRDefault="00690EBD" w:rsidP="00872C01">
      <w:pPr>
        <w:pStyle w:val="BN"/>
      </w:pPr>
      <w:r w:rsidRPr="00776264">
        <w:t xml:space="preserve">The MAF shall process the request. If error cases are encountered, then the MAF shall send an error response. If the request is processed successfully, then the MAF shall identify the key registration using the </w:t>
      </w:r>
      <w:r w:rsidRPr="00776264">
        <w:rPr>
          <w:i/>
        </w:rPr>
        <w:t>RelativeKeyI</w:t>
      </w:r>
      <w:r w:rsidR="005102F8" w:rsidRPr="00776264">
        <w:rPr>
          <w:i/>
        </w:rPr>
        <w:t>D</w:t>
      </w:r>
      <w:r w:rsidRPr="00776264">
        <w:t>.</w:t>
      </w:r>
    </w:p>
    <w:p w14:paraId="0EC916D4" w14:textId="77777777" w:rsidR="00690EBD" w:rsidRPr="00776264" w:rsidRDefault="00690EBD" w:rsidP="00872C01">
      <w:pPr>
        <w:pStyle w:val="BN"/>
      </w:pPr>
      <w:r w:rsidRPr="00776264">
        <w:t>The MAF shall determine if the Target MAF Client is authorized to retrieve the registered key and metadata by comparing the authenticated identifier for Target MAF Client against the list of identifiers for authorized Target MAF Clients. If the Target MAF Client is not authorized, then the MAF shall send, to the Target MAF Client, an error message. Otherwise, the MAF shall proceed to the next step.</w:t>
      </w:r>
    </w:p>
    <w:p w14:paraId="537D7C4C" w14:textId="77777777" w:rsidR="00690EBD" w:rsidRPr="00776264" w:rsidRDefault="00690EBD" w:rsidP="00872C01">
      <w:pPr>
        <w:pStyle w:val="BN"/>
      </w:pPr>
      <w:r w:rsidRPr="00776264">
        <w:t xml:space="preserve">The MAF shall send a response, to the Target MAF Client, including the information shown in </w:t>
      </w:r>
      <w:r w:rsidR="0040035D">
        <w:t>t</w:t>
      </w:r>
      <w:r w:rsidRPr="00776264">
        <w:t>able</w:t>
      </w:r>
      <w:r w:rsidR="000604E7" w:rsidRPr="00776264">
        <w:t> </w:t>
      </w:r>
      <w:r w:rsidRPr="00776264">
        <w:t>8.8.2.8</w:t>
      </w:r>
      <w:r w:rsidR="000604E7" w:rsidRPr="00776264">
        <w:noBreakHyphen/>
      </w:r>
      <w:r w:rsidR="00872C01" w:rsidRPr="00776264">
        <w:t>2.</w:t>
      </w:r>
    </w:p>
    <w:p w14:paraId="1016576D" w14:textId="77777777" w:rsidR="00690EBD" w:rsidRPr="00776264" w:rsidRDefault="00690EBD" w:rsidP="00690EBD">
      <w:pPr>
        <w:pStyle w:val="TH"/>
        <w:ind w:left="737"/>
      </w:pPr>
      <w:r w:rsidRPr="00776264">
        <w:lastRenderedPageBreak/>
        <w:t xml:space="preserve">Table 8.8.2.8-2: MAF Key </w:t>
      </w:r>
      <w:r w:rsidR="00DD6896" w:rsidRPr="00776264">
        <w:t xml:space="preserve">Retrieval </w:t>
      </w:r>
      <w:r w:rsidRPr="00776264">
        <w:t>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49"/>
        <w:gridCol w:w="4427"/>
        <w:gridCol w:w="1220"/>
      </w:tblGrid>
      <w:tr w:rsidR="00690EBD" w:rsidRPr="00776264" w14:paraId="7C7A48CC" w14:textId="77777777" w:rsidTr="00525123">
        <w:trPr>
          <w:tblHeader/>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424AA4B" w14:textId="77777777" w:rsidR="00690EBD" w:rsidRPr="00776264" w:rsidRDefault="00690EBD" w:rsidP="00525123">
            <w:pPr>
              <w:pStyle w:val="TAH"/>
              <w:rPr>
                <w:rFonts w:eastAsia="Arial Unicode MS"/>
              </w:rPr>
            </w:pPr>
            <w:r w:rsidRPr="00776264">
              <w:rPr>
                <w:rFonts w:eastAsia="Arial Unicode MS"/>
              </w:rPr>
              <w:t>Parameter</w:t>
            </w:r>
          </w:p>
        </w:tc>
        <w:tc>
          <w:tcPr>
            <w:tcW w:w="442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DA5D3D7" w14:textId="77777777" w:rsidR="00690EBD" w:rsidRPr="00776264" w:rsidRDefault="00690EBD" w:rsidP="00525123">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6DBCBBB7"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1BBE2A8C" w14:textId="77777777" w:rsidTr="007962F6">
        <w:trPr>
          <w:jc w:val="center"/>
        </w:trPr>
        <w:tc>
          <w:tcPr>
            <w:tcW w:w="1949" w:type="dxa"/>
            <w:tcBorders>
              <w:top w:val="single" w:sz="4" w:space="0" w:color="000000"/>
              <w:left w:val="single" w:sz="4" w:space="0" w:color="000000"/>
              <w:bottom w:val="single" w:sz="4" w:space="0" w:color="000000"/>
              <w:right w:val="single" w:sz="4" w:space="0" w:color="000000"/>
            </w:tcBorders>
          </w:tcPr>
          <w:p w14:paraId="7A47BAE8" w14:textId="77777777" w:rsidR="00690EBD" w:rsidRPr="00776264" w:rsidRDefault="00690EBD" w:rsidP="007962F6">
            <w:pPr>
              <w:pStyle w:val="TAC"/>
              <w:tabs>
                <w:tab w:val="left" w:pos="864"/>
                <w:tab w:val="center" w:pos="1722"/>
              </w:tabs>
              <w:jc w:val="left"/>
              <w:rPr>
                <w:i/>
              </w:rPr>
            </w:pPr>
            <w:r w:rsidRPr="00776264">
              <w:rPr>
                <w:i/>
              </w:rPr>
              <w:t>expirationTime</w:t>
            </w:r>
          </w:p>
        </w:tc>
        <w:tc>
          <w:tcPr>
            <w:tcW w:w="4427" w:type="dxa"/>
            <w:tcBorders>
              <w:top w:val="single" w:sz="4" w:space="0" w:color="000000"/>
              <w:left w:val="single" w:sz="4" w:space="0" w:color="000000"/>
              <w:bottom w:val="single" w:sz="4" w:space="0" w:color="000000"/>
              <w:right w:val="single" w:sz="4" w:space="0" w:color="000000"/>
            </w:tcBorders>
          </w:tcPr>
          <w:p w14:paraId="2CDA5FC7" w14:textId="77777777" w:rsidR="00690EBD" w:rsidRPr="00776264" w:rsidRDefault="00690EBD" w:rsidP="00427E67">
            <w:pPr>
              <w:pStyle w:val="TAL"/>
            </w:pPr>
            <w:r w:rsidRPr="00776264">
              <w:t>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509914C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1849907E"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69730F0E" w14:textId="77777777" w:rsidR="00690EBD" w:rsidRPr="00776264" w:rsidRDefault="00690EBD" w:rsidP="00525123">
            <w:pPr>
              <w:pStyle w:val="TAC"/>
              <w:tabs>
                <w:tab w:val="left" w:pos="864"/>
                <w:tab w:val="center" w:pos="1722"/>
              </w:tabs>
              <w:jc w:val="left"/>
              <w:rPr>
                <w:i/>
              </w:rPr>
            </w:pPr>
            <w:r w:rsidRPr="00776264">
              <w:rPr>
                <w:i/>
                <w:szCs w:val="18"/>
              </w:rPr>
              <w:t>Source MAF Client ID</w:t>
            </w:r>
          </w:p>
        </w:tc>
        <w:tc>
          <w:tcPr>
            <w:tcW w:w="4427" w:type="dxa"/>
            <w:tcBorders>
              <w:top w:val="single" w:sz="4" w:space="0" w:color="000000"/>
              <w:left w:val="single" w:sz="4" w:space="0" w:color="000000"/>
              <w:bottom w:val="single" w:sz="4" w:space="0" w:color="000000"/>
              <w:right w:val="single" w:sz="4" w:space="0" w:color="000000"/>
            </w:tcBorders>
          </w:tcPr>
          <w:p w14:paraId="7E156FE3" w14:textId="77777777" w:rsidR="00690EBD" w:rsidRPr="00776264" w:rsidRDefault="00690EBD" w:rsidP="00427E67">
            <w:pPr>
              <w:pStyle w:val="TAL"/>
            </w:pPr>
            <w:r w:rsidRPr="00776264">
              <w:t>Identifier of the Source MAF Client</w:t>
            </w:r>
          </w:p>
        </w:tc>
        <w:tc>
          <w:tcPr>
            <w:tcW w:w="1220" w:type="dxa"/>
            <w:tcBorders>
              <w:top w:val="single" w:sz="4" w:space="0" w:color="000000"/>
              <w:left w:val="single" w:sz="4" w:space="0" w:color="000000"/>
              <w:bottom w:val="single" w:sz="4" w:space="0" w:color="000000"/>
              <w:right w:val="single" w:sz="4" w:space="0" w:color="000000"/>
            </w:tcBorders>
          </w:tcPr>
          <w:p w14:paraId="17725592"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2744384E"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5938EC11" w14:textId="77777777" w:rsidR="00690EBD" w:rsidRPr="00776264" w:rsidRDefault="00690EBD" w:rsidP="00525123">
            <w:pPr>
              <w:pStyle w:val="TAC"/>
              <w:tabs>
                <w:tab w:val="left" w:pos="864"/>
                <w:tab w:val="center" w:pos="1722"/>
              </w:tabs>
              <w:jc w:val="left"/>
              <w:rPr>
                <w:i/>
              </w:rPr>
            </w:pPr>
            <w:r w:rsidRPr="00776264">
              <w:rPr>
                <w:i/>
              </w:rPr>
              <w:t>labels</w:t>
            </w:r>
          </w:p>
        </w:tc>
        <w:tc>
          <w:tcPr>
            <w:tcW w:w="4427" w:type="dxa"/>
            <w:tcBorders>
              <w:top w:val="single" w:sz="4" w:space="0" w:color="000000"/>
              <w:left w:val="single" w:sz="4" w:space="0" w:color="000000"/>
              <w:bottom w:val="single" w:sz="4" w:space="0" w:color="000000"/>
              <w:right w:val="single" w:sz="4" w:space="0" w:color="000000"/>
            </w:tcBorders>
          </w:tcPr>
          <w:p w14:paraId="77C52E26" w14:textId="77777777" w:rsidR="00690EBD" w:rsidRPr="00776264" w:rsidRDefault="00690EBD" w:rsidP="00427E67">
            <w:pPr>
              <w:pStyle w:val="TAL"/>
            </w:pPr>
            <w:r w:rsidRPr="00776264">
              <w:t>Labels to aid discovery of the Key Registration</w:t>
            </w:r>
          </w:p>
        </w:tc>
        <w:tc>
          <w:tcPr>
            <w:tcW w:w="1220" w:type="dxa"/>
            <w:tcBorders>
              <w:top w:val="single" w:sz="4" w:space="0" w:color="000000"/>
              <w:left w:val="single" w:sz="4" w:space="0" w:color="000000"/>
              <w:bottom w:val="single" w:sz="4" w:space="0" w:color="000000"/>
              <w:right w:val="single" w:sz="4" w:space="0" w:color="000000"/>
            </w:tcBorders>
          </w:tcPr>
          <w:p w14:paraId="6288702C"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8EF1387" w14:textId="77777777" w:rsidTr="007962F6">
        <w:trPr>
          <w:jc w:val="center"/>
        </w:trPr>
        <w:tc>
          <w:tcPr>
            <w:tcW w:w="1949" w:type="dxa"/>
            <w:tcBorders>
              <w:top w:val="single" w:sz="4" w:space="0" w:color="000000"/>
              <w:left w:val="single" w:sz="4" w:space="0" w:color="000000"/>
              <w:bottom w:val="single" w:sz="4" w:space="0" w:color="000000"/>
              <w:right w:val="single" w:sz="4" w:space="0" w:color="000000"/>
            </w:tcBorders>
          </w:tcPr>
          <w:p w14:paraId="7F30C686" w14:textId="77777777" w:rsidR="00690EBD" w:rsidRPr="00776264" w:rsidRDefault="00690EBD" w:rsidP="007962F6">
            <w:pPr>
              <w:pStyle w:val="TAC"/>
              <w:tabs>
                <w:tab w:val="left" w:pos="864"/>
                <w:tab w:val="center" w:pos="1722"/>
              </w:tabs>
              <w:jc w:val="left"/>
              <w:rPr>
                <w:i/>
              </w:rPr>
            </w:pPr>
            <w:r w:rsidRPr="00776264">
              <w:rPr>
                <w:i/>
              </w:rPr>
              <w:t>adminFQDN</w:t>
            </w:r>
          </w:p>
        </w:tc>
        <w:tc>
          <w:tcPr>
            <w:tcW w:w="4427" w:type="dxa"/>
            <w:tcBorders>
              <w:top w:val="single" w:sz="4" w:space="0" w:color="000000"/>
              <w:left w:val="single" w:sz="4" w:space="0" w:color="000000"/>
              <w:bottom w:val="single" w:sz="4" w:space="0" w:color="000000"/>
              <w:right w:val="single" w:sz="4" w:space="0" w:color="000000"/>
            </w:tcBorders>
          </w:tcPr>
          <w:p w14:paraId="0D3CF9BF" w14:textId="77777777" w:rsidR="00690EBD" w:rsidRPr="00776264" w:rsidRDefault="00690EBD" w:rsidP="00427E67">
            <w:pPr>
              <w:pStyle w:val="TAL"/>
            </w:pPr>
            <w:r w:rsidRPr="00776264">
              <w:t>Identifier for the administrating stakeholder</w:t>
            </w:r>
          </w:p>
        </w:tc>
        <w:tc>
          <w:tcPr>
            <w:tcW w:w="1220" w:type="dxa"/>
            <w:tcBorders>
              <w:top w:val="single" w:sz="4" w:space="0" w:color="000000"/>
              <w:left w:val="single" w:sz="4" w:space="0" w:color="000000"/>
              <w:bottom w:val="single" w:sz="4" w:space="0" w:color="000000"/>
              <w:right w:val="single" w:sz="4" w:space="0" w:color="000000"/>
            </w:tcBorders>
          </w:tcPr>
          <w:p w14:paraId="7745B99F"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410CA061"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16CD0B2C" w14:textId="77777777" w:rsidR="00690EBD" w:rsidRPr="00776264" w:rsidRDefault="00690EBD" w:rsidP="00525123">
            <w:pPr>
              <w:pStyle w:val="TAC"/>
              <w:tabs>
                <w:tab w:val="left" w:pos="864"/>
                <w:tab w:val="center" w:pos="1722"/>
              </w:tabs>
              <w:jc w:val="left"/>
              <w:rPr>
                <w:i/>
              </w:rPr>
            </w:pPr>
            <w:r w:rsidRPr="00776264">
              <w:rPr>
                <w:i/>
              </w:rPr>
              <w:t>SUID</w:t>
            </w:r>
          </w:p>
        </w:tc>
        <w:tc>
          <w:tcPr>
            <w:tcW w:w="4427" w:type="dxa"/>
            <w:tcBorders>
              <w:top w:val="single" w:sz="4" w:space="0" w:color="000000"/>
              <w:left w:val="single" w:sz="4" w:space="0" w:color="000000"/>
              <w:bottom w:val="single" w:sz="4" w:space="0" w:color="000000"/>
              <w:right w:val="single" w:sz="4" w:space="0" w:color="000000"/>
            </w:tcBorders>
          </w:tcPr>
          <w:p w14:paraId="53324464" w14:textId="77777777" w:rsidR="00690EBD" w:rsidRPr="00776264" w:rsidRDefault="00690EBD" w:rsidP="00427E67">
            <w:pPr>
              <w:pStyle w:val="TAL"/>
            </w:pPr>
            <w:r w:rsidRPr="00776264">
              <w:t>The Security Usage Identifier limiting the security feature in which the symmetric key may be used</w:t>
            </w:r>
          </w:p>
        </w:tc>
        <w:tc>
          <w:tcPr>
            <w:tcW w:w="1220" w:type="dxa"/>
            <w:tcBorders>
              <w:top w:val="single" w:sz="4" w:space="0" w:color="000000"/>
              <w:left w:val="single" w:sz="4" w:space="0" w:color="000000"/>
              <w:bottom w:val="single" w:sz="4" w:space="0" w:color="000000"/>
              <w:right w:val="single" w:sz="4" w:space="0" w:color="000000"/>
            </w:tcBorders>
          </w:tcPr>
          <w:p w14:paraId="4A768D04" w14:textId="77777777" w:rsidR="00690EBD" w:rsidRPr="00776264" w:rsidRDefault="00DD6896" w:rsidP="007962F6">
            <w:pPr>
              <w:pStyle w:val="TAC"/>
              <w:rPr>
                <w:rFonts w:eastAsia="Arial Unicode MS"/>
              </w:rPr>
            </w:pPr>
            <w:r w:rsidRPr="00776264">
              <w:rPr>
                <w:rFonts w:eastAsia="Arial Unicode MS"/>
              </w:rPr>
              <w:t>1</w:t>
            </w:r>
          </w:p>
        </w:tc>
      </w:tr>
      <w:tr w:rsidR="00690EBD" w:rsidRPr="00776264" w14:paraId="6DF96141" w14:textId="77777777" w:rsidTr="00525123">
        <w:trPr>
          <w:jc w:val="center"/>
        </w:trPr>
        <w:tc>
          <w:tcPr>
            <w:tcW w:w="1949" w:type="dxa"/>
            <w:tcBorders>
              <w:top w:val="single" w:sz="4" w:space="0" w:color="000000"/>
              <w:left w:val="single" w:sz="4" w:space="0" w:color="000000"/>
              <w:bottom w:val="single" w:sz="4" w:space="0" w:color="000000"/>
              <w:right w:val="single" w:sz="4" w:space="0" w:color="000000"/>
            </w:tcBorders>
          </w:tcPr>
          <w:p w14:paraId="1C717F7C" w14:textId="77777777" w:rsidR="00690EBD" w:rsidRPr="00776264" w:rsidRDefault="00690EBD" w:rsidP="00525123">
            <w:pPr>
              <w:pStyle w:val="TAC"/>
              <w:tabs>
                <w:tab w:val="left" w:pos="864"/>
                <w:tab w:val="center" w:pos="1722"/>
              </w:tabs>
              <w:jc w:val="left"/>
              <w:rPr>
                <w:i/>
              </w:rPr>
            </w:pPr>
            <w:r w:rsidRPr="00776264">
              <w:rPr>
                <w:i/>
              </w:rPr>
              <w:t>Key Value</w:t>
            </w:r>
          </w:p>
        </w:tc>
        <w:tc>
          <w:tcPr>
            <w:tcW w:w="4427" w:type="dxa"/>
            <w:tcBorders>
              <w:top w:val="single" w:sz="4" w:space="0" w:color="000000"/>
              <w:left w:val="single" w:sz="4" w:space="0" w:color="000000"/>
              <w:bottom w:val="single" w:sz="4" w:space="0" w:color="000000"/>
              <w:right w:val="single" w:sz="4" w:space="0" w:color="000000"/>
            </w:tcBorders>
          </w:tcPr>
          <w:p w14:paraId="49346E25" w14:textId="77777777" w:rsidR="00690EBD" w:rsidRPr="00776264" w:rsidRDefault="00690EBD" w:rsidP="00427E67">
            <w:pPr>
              <w:pStyle w:val="TAL"/>
            </w:pPr>
            <w:r w:rsidRPr="00776264">
              <w:t xml:space="preserve">The registered value of the </w:t>
            </w:r>
            <w:r w:rsidR="00906474" w:rsidRPr="00776264">
              <w:t xml:space="preserve">output symmetric </w:t>
            </w:r>
            <w:r w:rsidRPr="00776264">
              <w:t>key</w:t>
            </w:r>
          </w:p>
        </w:tc>
        <w:tc>
          <w:tcPr>
            <w:tcW w:w="1220" w:type="dxa"/>
            <w:tcBorders>
              <w:top w:val="single" w:sz="4" w:space="0" w:color="000000"/>
              <w:left w:val="single" w:sz="4" w:space="0" w:color="000000"/>
              <w:bottom w:val="single" w:sz="4" w:space="0" w:color="000000"/>
              <w:right w:val="single" w:sz="4" w:space="0" w:color="000000"/>
            </w:tcBorders>
          </w:tcPr>
          <w:p w14:paraId="7B7260D2" w14:textId="77777777" w:rsidR="00690EBD" w:rsidRPr="00776264" w:rsidRDefault="00690EBD" w:rsidP="007962F6">
            <w:pPr>
              <w:pStyle w:val="TAC"/>
              <w:rPr>
                <w:rFonts w:eastAsia="Arial Unicode MS"/>
              </w:rPr>
            </w:pPr>
            <w:r w:rsidRPr="00776264">
              <w:rPr>
                <w:rFonts w:eastAsia="Arial Unicode MS"/>
              </w:rPr>
              <w:t>1</w:t>
            </w:r>
          </w:p>
        </w:tc>
      </w:tr>
    </w:tbl>
    <w:p w14:paraId="1314FC51" w14:textId="77777777" w:rsidR="00690EBD" w:rsidRPr="00776264" w:rsidRDefault="00690EBD" w:rsidP="00525123"/>
    <w:p w14:paraId="27207316" w14:textId="77777777" w:rsidR="00690EBD" w:rsidRPr="00776264" w:rsidRDefault="00690EBD" w:rsidP="00872C01">
      <w:pPr>
        <w:pStyle w:val="BN"/>
      </w:pPr>
      <w:r w:rsidRPr="00776264">
        <w:t>The Target MAF Client shall associate the parameters with the key identifier.</w:t>
      </w:r>
    </w:p>
    <w:p w14:paraId="22EBEDA8" w14:textId="77777777" w:rsidR="00690EBD" w:rsidRPr="00776264" w:rsidRDefault="00690EBD" w:rsidP="00690EBD">
      <w:pPr>
        <w:pStyle w:val="40"/>
      </w:pPr>
      <w:bookmarkStart w:id="2825" w:name="_Toc507668872"/>
      <w:bookmarkStart w:id="2826" w:name="_Toc105003248"/>
      <w:bookmarkStart w:id="2827" w:name="_Toc106723115"/>
      <w:r w:rsidRPr="00776264">
        <w:t>8.8.2.9</w:t>
      </w:r>
      <w:r w:rsidRPr="00776264">
        <w:tab/>
        <w:t>MAF Key Registration Update Procedure</w:t>
      </w:r>
      <w:bookmarkEnd w:id="2825"/>
      <w:bookmarkEnd w:id="2826"/>
      <w:bookmarkEnd w:id="2827"/>
    </w:p>
    <w:p w14:paraId="500917A1" w14:textId="77777777" w:rsidR="00690EBD" w:rsidRPr="00776264" w:rsidRDefault="00690EBD" w:rsidP="00690EBD">
      <w:pPr>
        <w:rPr>
          <w:b/>
        </w:rPr>
      </w:pPr>
      <w:r w:rsidRPr="00776264">
        <w:rPr>
          <w:b/>
        </w:rPr>
        <w:t xml:space="preserve">Purpose: </w:t>
      </w:r>
      <w:r w:rsidRPr="00776264">
        <w:t>This procedure enables a Source MAF Client to update the metadata ass</w:t>
      </w:r>
      <w:r w:rsidR="00872C01" w:rsidRPr="00776264">
        <w:t>ociated with a registered key.</w:t>
      </w:r>
    </w:p>
    <w:p w14:paraId="07DC4DEA" w14:textId="77777777" w:rsidR="00690EBD" w:rsidRPr="00776264" w:rsidRDefault="00690EBD" w:rsidP="00690EBD">
      <w:r w:rsidRPr="00776264">
        <w:t>This procedure is performed between the So</w:t>
      </w:r>
      <w:r w:rsidR="00872C01" w:rsidRPr="00776264">
        <w:t>urce MAF Client and the MAF.</w:t>
      </w:r>
    </w:p>
    <w:p w14:paraId="29A5B5FE" w14:textId="77777777" w:rsidR="00690EBD" w:rsidRPr="00776264" w:rsidRDefault="00872C01" w:rsidP="00690EBD">
      <w:pPr>
        <w:rPr>
          <w:b/>
        </w:rPr>
      </w:pPr>
      <w:r w:rsidRPr="00776264">
        <w:rPr>
          <w:b/>
        </w:rPr>
        <w:t>Pre-Conditions:</w:t>
      </w:r>
    </w:p>
    <w:p w14:paraId="55439CA6" w14:textId="77777777" w:rsidR="00690EBD" w:rsidRPr="00776264" w:rsidRDefault="00690EBD" w:rsidP="00690EBD">
      <w:pPr>
        <w:pStyle w:val="B1"/>
      </w:pPr>
      <w:r w:rsidRPr="00776264">
        <w:t>The MAF Client has previously performed the MAF Key Registration procedure to create the key registration.</w:t>
      </w:r>
    </w:p>
    <w:p w14:paraId="1DDD822B" w14:textId="77777777" w:rsidR="00690EBD" w:rsidRPr="00776264" w:rsidRDefault="00690EBD" w:rsidP="00690EBD">
      <w:pPr>
        <w:pStyle w:val="B1"/>
      </w:pPr>
      <w:r w:rsidRPr="00776264">
        <w:t>The key registration is not expired.</w:t>
      </w:r>
    </w:p>
    <w:p w14:paraId="55D77ABF" w14:textId="77777777" w:rsidR="00690EBD" w:rsidRPr="00776264" w:rsidRDefault="00690EBD" w:rsidP="00690EBD">
      <w:r w:rsidRPr="00776264">
        <w:rPr>
          <w:b/>
        </w:rPr>
        <w:t xml:space="preserve">Procedure Description. </w:t>
      </w:r>
      <w:r w:rsidRPr="00776264">
        <w:t>The procedure</w:t>
      </w:r>
      <w:r w:rsidR="00872C01" w:rsidRPr="00776264">
        <w:t xml:space="preserve"> comprises the following steps:</w:t>
      </w:r>
    </w:p>
    <w:p w14:paraId="468CC408" w14:textId="77777777" w:rsidR="00690EBD" w:rsidRPr="00776264" w:rsidRDefault="00690EBD" w:rsidP="00CC6C8C">
      <w:pPr>
        <w:pStyle w:val="BN"/>
        <w:numPr>
          <w:ilvl w:val="0"/>
          <w:numId w:val="85"/>
        </w:numPr>
      </w:pPr>
      <w:r w:rsidRPr="00776264">
        <w:t>The MAF Client shall establish a TLS (or DTLS) connection with the MAF as described in step 1 of clause</w:t>
      </w:r>
      <w:r w:rsidR="00525123" w:rsidRPr="00776264">
        <w:t> </w:t>
      </w:r>
      <w:r w:rsidR="00872C01" w:rsidRPr="00776264">
        <w:t>8.8.2.7.</w:t>
      </w:r>
    </w:p>
    <w:p w14:paraId="21494E29" w14:textId="77777777" w:rsidR="00690EBD" w:rsidRPr="00776264" w:rsidRDefault="00690EBD" w:rsidP="00872C01">
      <w:pPr>
        <w:pStyle w:val="BN"/>
      </w:pPr>
      <w:r w:rsidRPr="00776264">
        <w:t>The Source MAF Client shall compose a list of Target MAF Clients to whom the M</w:t>
      </w:r>
      <w:r w:rsidR="00872C01" w:rsidRPr="00776264">
        <w:t>AF is authorized to provide Kc:</w:t>
      </w:r>
    </w:p>
    <w:p w14:paraId="144839EA" w14:textId="77777777" w:rsidR="00690EBD" w:rsidRPr="00776264" w:rsidRDefault="00690EBD" w:rsidP="000604E7">
      <w:pPr>
        <w:pStyle w:val="B2"/>
      </w:pPr>
      <w:r w:rsidRPr="00776264">
        <w:t>In the case of MAF-Based SAEF or MAF-Based ESPrim: The list shall contain exactly one Absolute AE-ID or Absolute CSE-ID.</w:t>
      </w:r>
    </w:p>
    <w:p w14:paraId="31E27045" w14:textId="77777777" w:rsidR="00690EBD" w:rsidRPr="00776264" w:rsidRDefault="00690EBD" w:rsidP="000604E7">
      <w:pPr>
        <w:pStyle w:val="B2"/>
      </w:pPr>
      <w:r w:rsidRPr="00776264">
        <w:t>In the case of MAF-Based ESData: The list shall contain any non-zero number of Abso</w:t>
      </w:r>
      <w:r w:rsidR="00872C01" w:rsidRPr="00776264">
        <w:t>lute AE-ID or Absolute CSE-IDs.</w:t>
      </w:r>
    </w:p>
    <w:p w14:paraId="56F9CBA0" w14:textId="5F5E6344" w:rsidR="00690EBD" w:rsidRPr="00776264" w:rsidRDefault="00690EBD" w:rsidP="000604E7">
      <w:pPr>
        <w:pStyle w:val="NO"/>
      </w:pPr>
      <w:r w:rsidRPr="00776264">
        <w:t>NOTE:</w:t>
      </w:r>
      <w:r w:rsidR="000604E7" w:rsidRPr="00776264">
        <w:tab/>
      </w:r>
      <w:r w:rsidRPr="00191A7B">
        <w:t xml:space="preserve">The present </w:t>
      </w:r>
      <w:r w:rsidR="00191A7B">
        <w:t>document</w:t>
      </w:r>
      <w:r w:rsidR="00191A7B" w:rsidRPr="00776264">
        <w:t xml:space="preserve"> </w:t>
      </w:r>
      <w:r w:rsidRPr="00776264">
        <w:t>do</w:t>
      </w:r>
      <w:r w:rsidR="00191A7B">
        <w:t>es</w:t>
      </w:r>
      <w:r w:rsidRPr="00776264">
        <w:t xml:space="preserve"> not provide any details about how the Source MAF Client selects </w:t>
      </w:r>
      <w:r w:rsidR="00872C01" w:rsidRPr="00776264">
        <w:t>the list of Target MAF Clients.</w:t>
      </w:r>
    </w:p>
    <w:p w14:paraId="48059AAE" w14:textId="77777777" w:rsidR="00690EBD" w:rsidRPr="00776264" w:rsidRDefault="00690EBD" w:rsidP="00872C01">
      <w:pPr>
        <w:pStyle w:val="BN"/>
      </w:pPr>
      <w:r w:rsidRPr="00776264">
        <w:t>The Source MAF Client shall send a MAF Key Registration Update request, including the updated inform</w:t>
      </w:r>
      <w:r w:rsidR="00872C01" w:rsidRPr="00776264">
        <w:t xml:space="preserve">ation shown in </w:t>
      </w:r>
      <w:r w:rsidR="0040035D">
        <w:t>t</w:t>
      </w:r>
      <w:r w:rsidR="00872C01" w:rsidRPr="00776264">
        <w:t>able 8.8.2.9-1.</w:t>
      </w:r>
    </w:p>
    <w:p w14:paraId="1A0BF216" w14:textId="77777777" w:rsidR="00690EBD" w:rsidRPr="00776264" w:rsidRDefault="00690EBD" w:rsidP="00690EBD">
      <w:pPr>
        <w:pStyle w:val="TH"/>
        <w:ind w:left="737"/>
      </w:pPr>
      <w:r w:rsidRPr="00776264">
        <w:t>Table 8.8.2.9-1: MAF Key Registration Update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09"/>
        <w:gridCol w:w="4967"/>
        <w:gridCol w:w="1220"/>
      </w:tblGrid>
      <w:tr w:rsidR="00690EBD" w:rsidRPr="00776264" w14:paraId="5E795309" w14:textId="77777777" w:rsidTr="007962F6">
        <w:trPr>
          <w:tblHeader/>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52E68B" w14:textId="77777777" w:rsidR="00690EBD" w:rsidRPr="00776264" w:rsidRDefault="00690EBD" w:rsidP="007962F6">
            <w:pPr>
              <w:pStyle w:val="TAH"/>
              <w:rPr>
                <w:rFonts w:eastAsia="Arial Unicode MS"/>
              </w:rPr>
            </w:pPr>
            <w:r w:rsidRPr="00776264">
              <w:rPr>
                <w:rFonts w:eastAsia="Arial Unicode MS"/>
              </w:rPr>
              <w:t>Parameter</w:t>
            </w:r>
          </w:p>
        </w:tc>
        <w:tc>
          <w:tcPr>
            <w:tcW w:w="496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2635750"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5819525B"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1E68E41F"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6F736246" w14:textId="77777777" w:rsidR="00690EBD" w:rsidRPr="00776264" w:rsidRDefault="00690EBD" w:rsidP="007962F6">
            <w:pPr>
              <w:pStyle w:val="TAC"/>
              <w:tabs>
                <w:tab w:val="left" w:pos="864"/>
                <w:tab w:val="center" w:pos="1722"/>
              </w:tabs>
              <w:jc w:val="left"/>
              <w:rPr>
                <w:i/>
              </w:rPr>
            </w:pPr>
            <w:r w:rsidRPr="00776264">
              <w:rPr>
                <w:i/>
              </w:rPr>
              <w:t>MAF-FQDN</w:t>
            </w:r>
          </w:p>
        </w:tc>
        <w:tc>
          <w:tcPr>
            <w:tcW w:w="4967" w:type="dxa"/>
            <w:tcBorders>
              <w:top w:val="single" w:sz="4" w:space="0" w:color="000000"/>
              <w:left w:val="single" w:sz="4" w:space="0" w:color="000000"/>
              <w:bottom w:val="single" w:sz="4" w:space="0" w:color="000000"/>
              <w:right w:val="single" w:sz="4" w:space="0" w:color="000000"/>
            </w:tcBorders>
          </w:tcPr>
          <w:p w14:paraId="388E07BF" w14:textId="77777777" w:rsidR="00690EBD" w:rsidRPr="00776264" w:rsidRDefault="00690EBD" w:rsidP="00427E67">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BCC0F04"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F48194D"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390440AB" w14:textId="77777777" w:rsidR="00690EBD" w:rsidRPr="00776264" w:rsidRDefault="00690EBD" w:rsidP="007962F6">
            <w:pPr>
              <w:pStyle w:val="TAC"/>
              <w:tabs>
                <w:tab w:val="left" w:pos="864"/>
                <w:tab w:val="center" w:pos="1722"/>
              </w:tabs>
              <w:jc w:val="left"/>
              <w:rPr>
                <w:i/>
              </w:rPr>
            </w:pPr>
            <w:r w:rsidRPr="00776264">
              <w:rPr>
                <w:i/>
              </w:rPr>
              <w:t>Rel</w:t>
            </w:r>
            <w:r w:rsidR="00906474" w:rsidRPr="00776264">
              <w:rPr>
                <w:i/>
              </w:rPr>
              <w:t>ative</w:t>
            </w:r>
            <w:r w:rsidRPr="00776264">
              <w:rPr>
                <w:i/>
              </w:rPr>
              <w:t>KeyID</w:t>
            </w:r>
          </w:p>
        </w:tc>
        <w:tc>
          <w:tcPr>
            <w:tcW w:w="4967" w:type="dxa"/>
            <w:tcBorders>
              <w:top w:val="single" w:sz="4" w:space="0" w:color="000000"/>
              <w:left w:val="single" w:sz="4" w:space="0" w:color="000000"/>
              <w:bottom w:val="single" w:sz="4" w:space="0" w:color="000000"/>
              <w:right w:val="single" w:sz="4" w:space="0" w:color="000000"/>
            </w:tcBorders>
          </w:tcPr>
          <w:p w14:paraId="7331BDEE" w14:textId="77777777" w:rsidR="00690EBD" w:rsidRPr="00776264" w:rsidRDefault="00690EBD" w:rsidP="00427E67">
            <w:pPr>
              <w:pStyle w:val="TAL"/>
            </w:pPr>
            <w:r w:rsidRPr="00776264">
              <w:t xml:space="preserve">The relative part of the </w:t>
            </w:r>
            <w:r w:rsidR="00906474" w:rsidRPr="00776264">
              <w:t>K</w:t>
            </w:r>
            <w:r w:rsidRPr="00776264">
              <w:t xml:space="preserve">ey </w:t>
            </w:r>
            <w:r w:rsidR="00906474" w:rsidRPr="00776264">
              <w:t>I</w:t>
            </w:r>
            <w:r w:rsidRPr="00776264">
              <w:t>dentifier 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56503D2F"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798390B1"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6BFF8805" w14:textId="77777777" w:rsidR="00690EBD" w:rsidRPr="00776264" w:rsidRDefault="00690EBD" w:rsidP="007962F6">
            <w:pPr>
              <w:pStyle w:val="TAC"/>
              <w:tabs>
                <w:tab w:val="left" w:pos="864"/>
                <w:tab w:val="center" w:pos="1722"/>
              </w:tabs>
              <w:jc w:val="left"/>
              <w:rPr>
                <w:i/>
              </w:rPr>
            </w:pPr>
            <w:r w:rsidRPr="00776264">
              <w:rPr>
                <w:i/>
              </w:rPr>
              <w:t>expirationTime</w:t>
            </w:r>
          </w:p>
        </w:tc>
        <w:tc>
          <w:tcPr>
            <w:tcW w:w="4967" w:type="dxa"/>
            <w:tcBorders>
              <w:top w:val="single" w:sz="4" w:space="0" w:color="000000"/>
              <w:left w:val="single" w:sz="4" w:space="0" w:color="000000"/>
              <w:bottom w:val="single" w:sz="4" w:space="0" w:color="000000"/>
              <w:right w:val="single" w:sz="4" w:space="0" w:color="000000"/>
            </w:tcBorders>
          </w:tcPr>
          <w:p w14:paraId="45121AFB" w14:textId="77777777" w:rsidR="00690EBD" w:rsidRPr="00776264" w:rsidRDefault="00690EBD" w:rsidP="00427E67">
            <w:pPr>
              <w:pStyle w:val="TAL"/>
            </w:pPr>
            <w:r w:rsidRPr="00776264">
              <w:t>Proposed time when the Key Registration shall expire</w:t>
            </w:r>
          </w:p>
        </w:tc>
        <w:tc>
          <w:tcPr>
            <w:tcW w:w="1220" w:type="dxa"/>
            <w:tcBorders>
              <w:top w:val="single" w:sz="4" w:space="0" w:color="000000"/>
              <w:left w:val="single" w:sz="4" w:space="0" w:color="000000"/>
              <w:bottom w:val="single" w:sz="4" w:space="0" w:color="000000"/>
              <w:right w:val="single" w:sz="4" w:space="0" w:color="000000"/>
            </w:tcBorders>
          </w:tcPr>
          <w:p w14:paraId="62A1F010"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004812A9"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4752D24F" w14:textId="77777777" w:rsidR="00690EBD" w:rsidRPr="00776264" w:rsidRDefault="00690EBD" w:rsidP="007962F6">
            <w:pPr>
              <w:pStyle w:val="TAC"/>
              <w:tabs>
                <w:tab w:val="left" w:pos="864"/>
                <w:tab w:val="center" w:pos="1722"/>
              </w:tabs>
              <w:jc w:val="left"/>
              <w:rPr>
                <w:i/>
              </w:rPr>
            </w:pPr>
            <w:r w:rsidRPr="00776264">
              <w:rPr>
                <w:i/>
              </w:rPr>
              <w:t>labels</w:t>
            </w:r>
          </w:p>
        </w:tc>
        <w:tc>
          <w:tcPr>
            <w:tcW w:w="4967" w:type="dxa"/>
            <w:tcBorders>
              <w:top w:val="single" w:sz="4" w:space="0" w:color="000000"/>
              <w:left w:val="single" w:sz="4" w:space="0" w:color="000000"/>
              <w:bottom w:val="single" w:sz="4" w:space="0" w:color="000000"/>
              <w:right w:val="single" w:sz="4" w:space="0" w:color="000000"/>
            </w:tcBorders>
          </w:tcPr>
          <w:p w14:paraId="4F5AEBDA" w14:textId="77777777" w:rsidR="00690EBD" w:rsidRPr="00776264" w:rsidRDefault="00690EBD" w:rsidP="00427E67">
            <w:pPr>
              <w:pStyle w:val="TAL"/>
            </w:pPr>
            <w:r w:rsidRPr="00776264">
              <w:t>Proposed Labels to aid discovery of the registered key</w:t>
            </w:r>
          </w:p>
        </w:tc>
        <w:tc>
          <w:tcPr>
            <w:tcW w:w="1220" w:type="dxa"/>
            <w:tcBorders>
              <w:top w:val="single" w:sz="4" w:space="0" w:color="000000"/>
              <w:left w:val="single" w:sz="4" w:space="0" w:color="000000"/>
              <w:bottom w:val="single" w:sz="4" w:space="0" w:color="000000"/>
              <w:right w:val="single" w:sz="4" w:space="0" w:color="000000"/>
            </w:tcBorders>
          </w:tcPr>
          <w:p w14:paraId="6E16EB26"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288B8E5" w14:textId="77777777" w:rsidTr="007962F6">
        <w:trPr>
          <w:jc w:val="center"/>
        </w:trPr>
        <w:tc>
          <w:tcPr>
            <w:tcW w:w="1409" w:type="dxa"/>
            <w:tcBorders>
              <w:top w:val="single" w:sz="4" w:space="0" w:color="000000"/>
              <w:left w:val="single" w:sz="4" w:space="0" w:color="000000"/>
              <w:bottom w:val="single" w:sz="4" w:space="0" w:color="000000"/>
              <w:right w:val="single" w:sz="4" w:space="0" w:color="000000"/>
            </w:tcBorders>
          </w:tcPr>
          <w:p w14:paraId="680088A0" w14:textId="77777777" w:rsidR="00690EBD" w:rsidRPr="00776264" w:rsidRDefault="00690EBD" w:rsidP="007962F6">
            <w:pPr>
              <w:pStyle w:val="TAC"/>
              <w:tabs>
                <w:tab w:val="left" w:pos="864"/>
                <w:tab w:val="center" w:pos="1722"/>
              </w:tabs>
              <w:jc w:val="left"/>
              <w:rPr>
                <w:i/>
              </w:rPr>
            </w:pPr>
            <w:r w:rsidRPr="00776264">
              <w:rPr>
                <w:i/>
              </w:rPr>
              <w:t>targetIDs</w:t>
            </w:r>
          </w:p>
        </w:tc>
        <w:tc>
          <w:tcPr>
            <w:tcW w:w="4967" w:type="dxa"/>
            <w:tcBorders>
              <w:top w:val="single" w:sz="4" w:space="0" w:color="000000"/>
              <w:left w:val="single" w:sz="4" w:space="0" w:color="000000"/>
              <w:bottom w:val="single" w:sz="4" w:space="0" w:color="000000"/>
              <w:right w:val="single" w:sz="4" w:space="0" w:color="000000"/>
            </w:tcBorders>
          </w:tcPr>
          <w:p w14:paraId="77865AE8" w14:textId="77777777" w:rsidR="00690EBD" w:rsidRPr="00776264" w:rsidRDefault="00690EBD" w:rsidP="00427E67">
            <w:pPr>
              <w:pStyle w:val="TAL"/>
            </w:pPr>
            <w:r w:rsidRPr="00776264">
              <w:t>(Optional) proposed list of identifiers for the set of Target MAF Clients authorized to retrieve the symmetric key</w:t>
            </w:r>
          </w:p>
        </w:tc>
        <w:tc>
          <w:tcPr>
            <w:tcW w:w="1220" w:type="dxa"/>
            <w:tcBorders>
              <w:top w:val="single" w:sz="4" w:space="0" w:color="000000"/>
              <w:left w:val="single" w:sz="4" w:space="0" w:color="000000"/>
              <w:bottom w:val="single" w:sz="4" w:space="0" w:color="000000"/>
              <w:right w:val="single" w:sz="4" w:space="0" w:color="000000"/>
            </w:tcBorders>
          </w:tcPr>
          <w:p w14:paraId="785A7D60"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726C886F"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122A0E1F" w14:textId="431322BC" w:rsidR="00690EBD" w:rsidRPr="00776264" w:rsidRDefault="00690EBD" w:rsidP="00A73DF1">
            <w:pPr>
              <w:pStyle w:val="TAN"/>
              <w:rPr>
                <w:rFonts w:eastAsia="Arial Unicode MS"/>
              </w:rPr>
            </w:pPr>
            <w:r w:rsidRPr="000A3101">
              <w:rPr>
                <w:rFonts w:eastAsia="Arial Unicode MS"/>
              </w:rPr>
              <w:t>NOTE</w:t>
            </w:r>
            <w:r w:rsidRPr="00776264">
              <w:rPr>
                <w:rFonts w:eastAsia="Arial Unicode MS"/>
              </w:rPr>
              <w:t>:</w:t>
            </w:r>
            <w:r w:rsidR="000A3101">
              <w:rPr>
                <w:rFonts w:eastAsia="Arial Unicode MS"/>
              </w:rPr>
              <w:tab/>
            </w:r>
            <w:r w:rsidRPr="00776264">
              <w:rPr>
                <w:rFonts w:eastAsia="Arial Unicode MS"/>
              </w:rPr>
              <w:t>At least one of expirationTime, labels or targetIDs shall be provided</w:t>
            </w:r>
            <w:r w:rsidR="00427E67" w:rsidRPr="00776264">
              <w:rPr>
                <w:rFonts w:eastAsia="Arial Unicode MS"/>
              </w:rPr>
              <w:t>.</w:t>
            </w:r>
          </w:p>
        </w:tc>
      </w:tr>
    </w:tbl>
    <w:p w14:paraId="48BB0DF9" w14:textId="77777777" w:rsidR="00690EBD" w:rsidRPr="00776264" w:rsidRDefault="00690EBD" w:rsidP="00223C8B"/>
    <w:p w14:paraId="4B13E8D7" w14:textId="77777777" w:rsidR="00690EBD" w:rsidRPr="00776264" w:rsidRDefault="00690EBD" w:rsidP="00872C01">
      <w:pPr>
        <w:pStyle w:val="BN"/>
      </w:pPr>
      <w:r w:rsidRPr="00776264">
        <w:t>The MAF shall process the request. If error cases are encountered, then the MAF shall send an appropriate error response. If the request is processed successfully, then the MAF shall update the metadata with the proposed values if authorized by the administrating stakeholder. The MAF may assign different values for parameters received from the MAF Client, based on instruction from the administrating stakeholder.</w:t>
      </w:r>
    </w:p>
    <w:p w14:paraId="55D862B6" w14:textId="77777777" w:rsidR="00690EBD" w:rsidRPr="00776264" w:rsidRDefault="00690EBD" w:rsidP="00872C01">
      <w:pPr>
        <w:pStyle w:val="BN"/>
      </w:pPr>
      <w:r w:rsidRPr="00776264">
        <w:t xml:space="preserve">The MAF shall send a response, to the Source MAF Client, including the information shown in </w:t>
      </w:r>
      <w:r w:rsidR="0040035D">
        <w:t>t</w:t>
      </w:r>
      <w:r w:rsidRPr="00776264">
        <w:t>able</w:t>
      </w:r>
      <w:r w:rsidR="000604E7" w:rsidRPr="00776264">
        <w:t> </w:t>
      </w:r>
      <w:r w:rsidRPr="00776264">
        <w:t>8.8.2.9</w:t>
      </w:r>
      <w:r w:rsidR="000604E7" w:rsidRPr="00776264">
        <w:noBreakHyphen/>
      </w:r>
      <w:r w:rsidR="00872C01" w:rsidRPr="00776264">
        <w:t>2.</w:t>
      </w:r>
    </w:p>
    <w:p w14:paraId="694FBB74" w14:textId="77777777" w:rsidR="00690EBD" w:rsidRPr="00776264" w:rsidRDefault="00690EBD" w:rsidP="00690EBD">
      <w:pPr>
        <w:pStyle w:val="TH"/>
        <w:ind w:left="737"/>
      </w:pPr>
      <w:r w:rsidRPr="00776264">
        <w:lastRenderedPageBreak/>
        <w:t>Table 8.8.2.9-2: MAF Key Registration Update response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99"/>
        <w:gridCol w:w="4877"/>
        <w:gridCol w:w="1220"/>
      </w:tblGrid>
      <w:tr w:rsidR="00690EBD" w:rsidRPr="00776264" w14:paraId="63ED8618" w14:textId="77777777" w:rsidTr="007962F6">
        <w:trPr>
          <w:tblHeader/>
          <w:jc w:val="center"/>
        </w:trPr>
        <w:tc>
          <w:tcPr>
            <w:tcW w:w="1499"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2D73B17" w14:textId="77777777" w:rsidR="00690EBD" w:rsidRPr="00776264" w:rsidRDefault="00690EBD" w:rsidP="007962F6">
            <w:pPr>
              <w:pStyle w:val="TAH"/>
              <w:rPr>
                <w:rFonts w:eastAsia="Arial Unicode MS"/>
              </w:rPr>
            </w:pPr>
            <w:r w:rsidRPr="00776264">
              <w:rPr>
                <w:rFonts w:eastAsia="Arial Unicode MS"/>
              </w:rPr>
              <w:t>Parameter</w:t>
            </w:r>
          </w:p>
        </w:tc>
        <w:tc>
          <w:tcPr>
            <w:tcW w:w="487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602B50E"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30E88971"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26846377"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2A3E42F4" w14:textId="77777777" w:rsidR="00690EBD" w:rsidRPr="00776264" w:rsidRDefault="00690EBD" w:rsidP="007962F6">
            <w:pPr>
              <w:pStyle w:val="TAC"/>
              <w:tabs>
                <w:tab w:val="left" w:pos="864"/>
                <w:tab w:val="center" w:pos="1722"/>
              </w:tabs>
              <w:jc w:val="left"/>
              <w:rPr>
                <w:i/>
              </w:rPr>
            </w:pPr>
            <w:r w:rsidRPr="00776264">
              <w:rPr>
                <w:i/>
              </w:rPr>
              <w:t>expirationTime</w:t>
            </w:r>
          </w:p>
        </w:tc>
        <w:tc>
          <w:tcPr>
            <w:tcW w:w="4877" w:type="dxa"/>
            <w:tcBorders>
              <w:top w:val="single" w:sz="4" w:space="0" w:color="000000"/>
              <w:left w:val="single" w:sz="4" w:space="0" w:color="000000"/>
              <w:bottom w:val="single" w:sz="4" w:space="0" w:color="000000"/>
              <w:right w:val="single" w:sz="4" w:space="0" w:color="000000"/>
            </w:tcBorders>
          </w:tcPr>
          <w:p w14:paraId="319B4443" w14:textId="77777777" w:rsidR="00690EBD" w:rsidRPr="00776264" w:rsidRDefault="00690EBD" w:rsidP="00427E67">
            <w:pPr>
              <w:pStyle w:val="TAL"/>
            </w:pPr>
            <w:r w:rsidRPr="00776264">
              <w:t>Current time when the key registration shall expire, if changed since the last time the MAF Client was provided with the expiration time</w:t>
            </w:r>
          </w:p>
        </w:tc>
        <w:tc>
          <w:tcPr>
            <w:tcW w:w="1220" w:type="dxa"/>
            <w:tcBorders>
              <w:top w:val="single" w:sz="4" w:space="0" w:color="000000"/>
              <w:left w:val="single" w:sz="4" w:space="0" w:color="000000"/>
              <w:bottom w:val="single" w:sz="4" w:space="0" w:color="000000"/>
              <w:right w:val="single" w:sz="4" w:space="0" w:color="000000"/>
            </w:tcBorders>
          </w:tcPr>
          <w:p w14:paraId="2C968BF8"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40B005D7"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3FE892D0" w14:textId="77777777" w:rsidR="00690EBD" w:rsidRPr="00776264" w:rsidRDefault="00690EBD" w:rsidP="007962F6">
            <w:pPr>
              <w:pStyle w:val="TAC"/>
              <w:tabs>
                <w:tab w:val="left" w:pos="864"/>
                <w:tab w:val="center" w:pos="1722"/>
              </w:tabs>
              <w:jc w:val="left"/>
              <w:rPr>
                <w:i/>
              </w:rPr>
            </w:pPr>
            <w:r w:rsidRPr="00776264">
              <w:rPr>
                <w:i/>
              </w:rPr>
              <w:t>labels</w:t>
            </w:r>
          </w:p>
        </w:tc>
        <w:tc>
          <w:tcPr>
            <w:tcW w:w="4877" w:type="dxa"/>
            <w:tcBorders>
              <w:top w:val="single" w:sz="4" w:space="0" w:color="000000"/>
              <w:left w:val="single" w:sz="4" w:space="0" w:color="000000"/>
              <w:bottom w:val="single" w:sz="4" w:space="0" w:color="000000"/>
              <w:right w:val="single" w:sz="4" w:space="0" w:color="000000"/>
            </w:tcBorders>
          </w:tcPr>
          <w:p w14:paraId="58551372" w14:textId="77777777" w:rsidR="00690EBD" w:rsidRPr="00776264" w:rsidRDefault="00690EBD" w:rsidP="00427E67">
            <w:pPr>
              <w:pStyle w:val="TAL"/>
            </w:pPr>
            <w:r w:rsidRPr="00776264">
              <w:t>Updated list of labels to aid discovery of the Key Registration, if any</w:t>
            </w:r>
          </w:p>
        </w:tc>
        <w:tc>
          <w:tcPr>
            <w:tcW w:w="1220" w:type="dxa"/>
            <w:tcBorders>
              <w:top w:val="single" w:sz="4" w:space="0" w:color="000000"/>
              <w:left w:val="single" w:sz="4" w:space="0" w:color="000000"/>
              <w:bottom w:val="single" w:sz="4" w:space="0" w:color="000000"/>
              <w:right w:val="single" w:sz="4" w:space="0" w:color="000000"/>
            </w:tcBorders>
          </w:tcPr>
          <w:p w14:paraId="52D7ED1B"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7388C1A4" w14:textId="77777777" w:rsidTr="007962F6">
        <w:trPr>
          <w:jc w:val="center"/>
        </w:trPr>
        <w:tc>
          <w:tcPr>
            <w:tcW w:w="1499" w:type="dxa"/>
            <w:tcBorders>
              <w:top w:val="single" w:sz="4" w:space="0" w:color="000000"/>
              <w:left w:val="single" w:sz="4" w:space="0" w:color="000000"/>
              <w:bottom w:val="single" w:sz="4" w:space="0" w:color="000000"/>
              <w:right w:val="single" w:sz="4" w:space="0" w:color="000000"/>
            </w:tcBorders>
          </w:tcPr>
          <w:p w14:paraId="3BDCEB90" w14:textId="77777777" w:rsidR="00690EBD" w:rsidRPr="00776264" w:rsidRDefault="00690EBD" w:rsidP="007962F6">
            <w:pPr>
              <w:pStyle w:val="TAC"/>
              <w:tabs>
                <w:tab w:val="left" w:pos="864"/>
                <w:tab w:val="center" w:pos="1722"/>
              </w:tabs>
              <w:jc w:val="left"/>
              <w:rPr>
                <w:i/>
              </w:rPr>
            </w:pPr>
            <w:r w:rsidRPr="00776264">
              <w:rPr>
                <w:i/>
              </w:rPr>
              <w:t>targetIDs</w:t>
            </w:r>
          </w:p>
        </w:tc>
        <w:tc>
          <w:tcPr>
            <w:tcW w:w="4877" w:type="dxa"/>
            <w:tcBorders>
              <w:top w:val="single" w:sz="4" w:space="0" w:color="000000"/>
              <w:left w:val="single" w:sz="4" w:space="0" w:color="000000"/>
              <w:bottom w:val="single" w:sz="4" w:space="0" w:color="000000"/>
              <w:right w:val="single" w:sz="4" w:space="0" w:color="000000"/>
            </w:tcBorders>
          </w:tcPr>
          <w:p w14:paraId="2545C0B7" w14:textId="77777777" w:rsidR="00690EBD" w:rsidRPr="00776264" w:rsidRDefault="00690EBD" w:rsidP="00427E67">
            <w:pPr>
              <w:pStyle w:val="TAL"/>
            </w:pPr>
            <w:r w:rsidRPr="00776264">
              <w:t>Current list of identifiers for the initial set of Target MAF Clients authorized to retrieve the symmetric key. This list may have been modified from the list provided by the MAF Client</w:t>
            </w:r>
          </w:p>
        </w:tc>
        <w:tc>
          <w:tcPr>
            <w:tcW w:w="1220" w:type="dxa"/>
            <w:tcBorders>
              <w:top w:val="single" w:sz="4" w:space="0" w:color="000000"/>
              <w:left w:val="single" w:sz="4" w:space="0" w:color="000000"/>
              <w:bottom w:val="single" w:sz="4" w:space="0" w:color="000000"/>
              <w:right w:val="single" w:sz="4" w:space="0" w:color="000000"/>
            </w:tcBorders>
          </w:tcPr>
          <w:p w14:paraId="7FFEF84E" w14:textId="77777777" w:rsidR="00690EBD" w:rsidRPr="00776264" w:rsidRDefault="00690EBD" w:rsidP="007962F6">
            <w:pPr>
              <w:pStyle w:val="TAC"/>
              <w:rPr>
                <w:rFonts w:eastAsia="Arial Unicode MS"/>
              </w:rPr>
            </w:pPr>
            <w:r w:rsidRPr="00776264">
              <w:rPr>
                <w:rFonts w:eastAsia="Arial Unicode MS"/>
              </w:rPr>
              <w:t>0..1</w:t>
            </w:r>
          </w:p>
        </w:tc>
      </w:tr>
      <w:tr w:rsidR="00690EBD" w:rsidRPr="00776264" w14:paraId="37F2B53B" w14:textId="77777777" w:rsidTr="007962F6">
        <w:trPr>
          <w:jc w:val="center"/>
        </w:trPr>
        <w:tc>
          <w:tcPr>
            <w:tcW w:w="7596" w:type="dxa"/>
            <w:gridSpan w:val="3"/>
            <w:tcBorders>
              <w:top w:val="single" w:sz="4" w:space="0" w:color="000000"/>
              <w:left w:val="single" w:sz="4" w:space="0" w:color="000000"/>
              <w:bottom w:val="single" w:sz="4" w:space="0" w:color="000000"/>
              <w:right w:val="single" w:sz="4" w:space="0" w:color="000000"/>
            </w:tcBorders>
          </w:tcPr>
          <w:p w14:paraId="6079B3C7" w14:textId="77777777" w:rsidR="00690EBD" w:rsidRPr="00776264" w:rsidRDefault="00690EBD" w:rsidP="00223C8B">
            <w:pPr>
              <w:pStyle w:val="TAN"/>
              <w:rPr>
                <w:rFonts w:eastAsia="Arial Unicode MS"/>
              </w:rPr>
            </w:pPr>
            <w:r w:rsidRPr="00776264">
              <w:rPr>
                <w:rFonts w:eastAsia="Arial Unicode MS"/>
              </w:rPr>
              <w:t>NOTE:</w:t>
            </w:r>
            <w:r w:rsidR="00223C8B" w:rsidRPr="00776264">
              <w:rPr>
                <w:rFonts w:eastAsia="Arial Unicode MS"/>
              </w:rPr>
              <w:tab/>
            </w:r>
            <w:r w:rsidRPr="00776264">
              <w:rPr>
                <w:rFonts w:eastAsia="Arial Unicode MS"/>
              </w:rPr>
              <w:t>The response includes only those parameters that were present in the corresponding request.</w:t>
            </w:r>
          </w:p>
        </w:tc>
      </w:tr>
    </w:tbl>
    <w:p w14:paraId="751F6D66" w14:textId="77777777" w:rsidR="00690EBD" w:rsidRPr="00776264" w:rsidRDefault="00690EBD" w:rsidP="00223C8B"/>
    <w:p w14:paraId="51B4E182" w14:textId="77777777" w:rsidR="00690EBD" w:rsidRPr="00776264" w:rsidRDefault="00690EBD" w:rsidP="00690EBD">
      <w:pPr>
        <w:pStyle w:val="40"/>
      </w:pPr>
      <w:bookmarkStart w:id="2828" w:name="_Toc507668873"/>
      <w:bookmarkStart w:id="2829" w:name="_Toc105003249"/>
      <w:bookmarkStart w:id="2830" w:name="_Toc106723116"/>
      <w:r w:rsidRPr="00776264">
        <w:t>8.8.2.10</w:t>
      </w:r>
      <w:r w:rsidRPr="00776264">
        <w:tab/>
        <w:t>MAF Key De-Registration Procedure</w:t>
      </w:r>
      <w:bookmarkEnd w:id="2828"/>
      <w:bookmarkEnd w:id="2829"/>
      <w:bookmarkEnd w:id="2830"/>
    </w:p>
    <w:p w14:paraId="233C1105" w14:textId="77777777" w:rsidR="00690EBD" w:rsidRPr="00776264" w:rsidRDefault="00690EBD" w:rsidP="00690EBD">
      <w:pPr>
        <w:rPr>
          <w:b/>
        </w:rPr>
      </w:pPr>
      <w:r w:rsidRPr="00776264">
        <w:rPr>
          <w:b/>
        </w:rPr>
        <w:t xml:space="preserve">Purpose: </w:t>
      </w:r>
      <w:r w:rsidRPr="00776264">
        <w:t>This procedure enables a Source MAF Client to request the MAF to stop di</w:t>
      </w:r>
      <w:r w:rsidR="00872C01" w:rsidRPr="00776264">
        <w:t>stributing the registered key.</w:t>
      </w:r>
    </w:p>
    <w:p w14:paraId="5265A9A8" w14:textId="77777777" w:rsidR="00690EBD" w:rsidRPr="00776264" w:rsidRDefault="00690EBD" w:rsidP="00690EBD">
      <w:r w:rsidRPr="00776264">
        <w:t>This procedure is performed between the</w:t>
      </w:r>
      <w:r w:rsidR="00872C01" w:rsidRPr="00776264">
        <w:t xml:space="preserve"> Source MAF Client and the MAF.</w:t>
      </w:r>
    </w:p>
    <w:p w14:paraId="212A7EC1" w14:textId="77777777" w:rsidR="00690EBD" w:rsidRPr="00776264" w:rsidRDefault="00872C01" w:rsidP="00690EBD">
      <w:pPr>
        <w:rPr>
          <w:b/>
        </w:rPr>
      </w:pPr>
      <w:r w:rsidRPr="00776264">
        <w:rPr>
          <w:b/>
        </w:rPr>
        <w:t>Pre-Conditions:</w:t>
      </w:r>
    </w:p>
    <w:p w14:paraId="764D7B17" w14:textId="77777777" w:rsidR="00690EBD" w:rsidRPr="00776264" w:rsidRDefault="00690EBD" w:rsidP="00690EBD">
      <w:pPr>
        <w:pStyle w:val="B1"/>
      </w:pPr>
      <w:r w:rsidRPr="00776264">
        <w:t>The MAF Client has previously performed the MAF Key Registration procedure to create the key registration.</w:t>
      </w:r>
    </w:p>
    <w:p w14:paraId="15781E6A" w14:textId="77777777" w:rsidR="00690EBD" w:rsidRPr="00776264" w:rsidRDefault="00690EBD" w:rsidP="00690EBD">
      <w:pPr>
        <w:pStyle w:val="B1"/>
      </w:pPr>
      <w:r w:rsidRPr="00776264">
        <w:t>The key registration is not expired.</w:t>
      </w:r>
    </w:p>
    <w:p w14:paraId="3C338221" w14:textId="77777777" w:rsidR="00690EBD" w:rsidRPr="00776264" w:rsidRDefault="00690EBD" w:rsidP="00872C01">
      <w:r w:rsidRPr="00776264">
        <w:rPr>
          <w:b/>
        </w:rPr>
        <w:t xml:space="preserve">Procedure Description. </w:t>
      </w:r>
      <w:r w:rsidRPr="00776264">
        <w:t>The procedure</w:t>
      </w:r>
      <w:r w:rsidR="00872C01" w:rsidRPr="00776264">
        <w:t xml:space="preserve"> comprises the following steps:</w:t>
      </w:r>
    </w:p>
    <w:p w14:paraId="1F13F99E" w14:textId="77777777" w:rsidR="00690EBD" w:rsidRPr="00776264" w:rsidRDefault="00690EBD" w:rsidP="00CC6C8C">
      <w:pPr>
        <w:pStyle w:val="BN"/>
        <w:numPr>
          <w:ilvl w:val="0"/>
          <w:numId w:val="86"/>
        </w:numPr>
      </w:pPr>
      <w:r w:rsidRPr="00776264">
        <w:t>The MAF Client shall establish a TLS (or DTLS) connection with the MAF as described in step 1 of clause</w:t>
      </w:r>
      <w:r w:rsidR="000604E7" w:rsidRPr="00776264">
        <w:t> </w:t>
      </w:r>
      <w:r w:rsidR="00872C01" w:rsidRPr="00776264">
        <w:t>8.8.2.7.</w:t>
      </w:r>
    </w:p>
    <w:p w14:paraId="5C5BDCC4" w14:textId="77777777" w:rsidR="00690EBD" w:rsidRPr="00776264" w:rsidRDefault="00690EBD" w:rsidP="00872C01">
      <w:pPr>
        <w:pStyle w:val="BN"/>
      </w:pPr>
      <w:r w:rsidRPr="00776264">
        <w:t xml:space="preserve">The MAF Client shall send MAF Key De-Registration request including the information shown in </w:t>
      </w:r>
      <w:r w:rsidR="0040035D">
        <w:t>t</w:t>
      </w:r>
      <w:r w:rsidRPr="00776264">
        <w:t>able</w:t>
      </w:r>
      <w:r w:rsidR="000604E7" w:rsidRPr="00776264">
        <w:t> </w:t>
      </w:r>
      <w:r w:rsidR="00872C01" w:rsidRPr="00776264">
        <w:t>8.8.2.10-1.</w:t>
      </w:r>
    </w:p>
    <w:p w14:paraId="4B313826" w14:textId="77777777" w:rsidR="00690EBD" w:rsidRPr="00776264" w:rsidRDefault="00690EBD" w:rsidP="00690EBD">
      <w:pPr>
        <w:pStyle w:val="TH"/>
        <w:ind w:left="737"/>
      </w:pPr>
      <w:r w:rsidRPr="00776264">
        <w:t>Table 8.8.2.10-1: MAF Client De-Registration Request message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26"/>
        <w:gridCol w:w="4450"/>
        <w:gridCol w:w="1220"/>
      </w:tblGrid>
      <w:tr w:rsidR="00690EBD" w:rsidRPr="00776264" w14:paraId="127180C6" w14:textId="77777777" w:rsidTr="007962F6">
        <w:trPr>
          <w:tblHeader/>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A43E7B1" w14:textId="77777777" w:rsidR="00690EBD" w:rsidRPr="00776264" w:rsidRDefault="00690EBD" w:rsidP="007962F6">
            <w:pPr>
              <w:pStyle w:val="TAH"/>
              <w:rPr>
                <w:rFonts w:eastAsia="Arial Unicode MS"/>
              </w:rPr>
            </w:pPr>
            <w:r w:rsidRPr="00776264">
              <w:rPr>
                <w:rFonts w:eastAsia="Arial Unicode MS"/>
              </w:rPr>
              <w:t>Parameter</w:t>
            </w:r>
          </w:p>
        </w:tc>
        <w:tc>
          <w:tcPr>
            <w:tcW w:w="445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A1C3BA1" w14:textId="77777777" w:rsidR="00690EBD" w:rsidRPr="00776264" w:rsidRDefault="00690EBD" w:rsidP="007962F6">
            <w:pPr>
              <w:pStyle w:val="TAH"/>
              <w:rPr>
                <w:rFonts w:eastAsia="Arial Unicode MS"/>
              </w:rPr>
            </w:pPr>
            <w:r w:rsidRPr="00776264">
              <w:rPr>
                <w:rFonts w:eastAsia="Arial Unicode MS"/>
              </w:rPr>
              <w:t>Description</w:t>
            </w:r>
          </w:p>
        </w:tc>
        <w:tc>
          <w:tcPr>
            <w:tcW w:w="1220" w:type="dxa"/>
            <w:tcBorders>
              <w:top w:val="single" w:sz="4" w:space="0" w:color="000000"/>
              <w:left w:val="single" w:sz="4" w:space="0" w:color="000000"/>
              <w:bottom w:val="single" w:sz="4" w:space="0" w:color="000000"/>
              <w:right w:val="single" w:sz="4" w:space="0" w:color="000000"/>
            </w:tcBorders>
            <w:shd w:val="clear" w:color="auto" w:fill="DDDDDD"/>
          </w:tcPr>
          <w:p w14:paraId="08287086" w14:textId="77777777" w:rsidR="00690EBD" w:rsidRPr="00776264" w:rsidRDefault="00690EBD" w:rsidP="007962F6">
            <w:pPr>
              <w:pStyle w:val="TAH"/>
              <w:rPr>
                <w:rFonts w:eastAsia="Arial Unicode MS"/>
              </w:rPr>
            </w:pPr>
            <w:r w:rsidRPr="00776264">
              <w:rPr>
                <w:rFonts w:eastAsia="Arial Unicode MS"/>
              </w:rPr>
              <w:t>Multiplicity</w:t>
            </w:r>
          </w:p>
        </w:tc>
      </w:tr>
      <w:tr w:rsidR="00690EBD" w:rsidRPr="00776264" w14:paraId="29903ECA"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2765F955" w14:textId="77777777" w:rsidR="00690EBD" w:rsidRPr="00776264" w:rsidRDefault="00690EBD" w:rsidP="007962F6">
            <w:pPr>
              <w:pStyle w:val="TAC"/>
              <w:tabs>
                <w:tab w:val="left" w:pos="864"/>
                <w:tab w:val="center" w:pos="1722"/>
              </w:tabs>
              <w:jc w:val="left"/>
              <w:rPr>
                <w:i/>
              </w:rPr>
            </w:pPr>
            <w:r w:rsidRPr="00776264">
              <w:rPr>
                <w:i/>
              </w:rPr>
              <w:t>MAF-FQDN</w:t>
            </w:r>
          </w:p>
        </w:tc>
        <w:tc>
          <w:tcPr>
            <w:tcW w:w="4450" w:type="dxa"/>
            <w:tcBorders>
              <w:top w:val="single" w:sz="4" w:space="0" w:color="000000"/>
              <w:left w:val="single" w:sz="4" w:space="0" w:color="000000"/>
              <w:bottom w:val="single" w:sz="4" w:space="0" w:color="000000"/>
              <w:right w:val="single" w:sz="4" w:space="0" w:color="000000"/>
            </w:tcBorders>
          </w:tcPr>
          <w:p w14:paraId="0E1AFDB6" w14:textId="77777777" w:rsidR="00690EBD" w:rsidRPr="00776264" w:rsidRDefault="00690EBD" w:rsidP="002730C1">
            <w:pPr>
              <w:pStyle w:val="TAL"/>
            </w:pPr>
            <w:r w:rsidRPr="00776264">
              <w:t>FQDN of the MAF, from</w:t>
            </w:r>
            <w:r w:rsidR="00463B0A">
              <w:t xml:space="preserve"> </w:t>
            </w:r>
            <w:r w:rsidRPr="00776264">
              <w:t>MAF Instruction Configuration</w:t>
            </w:r>
          </w:p>
        </w:tc>
        <w:tc>
          <w:tcPr>
            <w:tcW w:w="1220" w:type="dxa"/>
            <w:tcBorders>
              <w:top w:val="single" w:sz="4" w:space="0" w:color="000000"/>
              <w:left w:val="single" w:sz="4" w:space="0" w:color="000000"/>
              <w:bottom w:val="single" w:sz="4" w:space="0" w:color="000000"/>
              <w:right w:val="single" w:sz="4" w:space="0" w:color="000000"/>
            </w:tcBorders>
          </w:tcPr>
          <w:p w14:paraId="3C83DBB3" w14:textId="77777777" w:rsidR="00690EBD" w:rsidRPr="00776264" w:rsidRDefault="00690EBD" w:rsidP="007962F6">
            <w:pPr>
              <w:pStyle w:val="TAC"/>
              <w:rPr>
                <w:rFonts w:eastAsia="Arial Unicode MS"/>
              </w:rPr>
            </w:pPr>
            <w:r w:rsidRPr="00776264">
              <w:rPr>
                <w:rFonts w:eastAsia="Arial Unicode MS"/>
              </w:rPr>
              <w:t>1</w:t>
            </w:r>
          </w:p>
        </w:tc>
      </w:tr>
      <w:tr w:rsidR="00690EBD" w:rsidRPr="00776264" w14:paraId="546C5054" w14:textId="77777777" w:rsidTr="007962F6">
        <w:trPr>
          <w:jc w:val="center"/>
        </w:trPr>
        <w:tc>
          <w:tcPr>
            <w:tcW w:w="1926" w:type="dxa"/>
            <w:tcBorders>
              <w:top w:val="single" w:sz="4" w:space="0" w:color="000000"/>
              <w:left w:val="single" w:sz="4" w:space="0" w:color="000000"/>
              <w:bottom w:val="single" w:sz="4" w:space="0" w:color="000000"/>
              <w:right w:val="single" w:sz="4" w:space="0" w:color="000000"/>
            </w:tcBorders>
          </w:tcPr>
          <w:p w14:paraId="1DC5A047" w14:textId="77777777" w:rsidR="00690EBD" w:rsidRPr="00776264" w:rsidRDefault="00690EBD" w:rsidP="007962F6">
            <w:pPr>
              <w:pStyle w:val="TAC"/>
              <w:tabs>
                <w:tab w:val="left" w:pos="864"/>
                <w:tab w:val="center" w:pos="1722"/>
              </w:tabs>
              <w:jc w:val="left"/>
              <w:rPr>
                <w:i/>
              </w:rPr>
            </w:pPr>
            <w:r w:rsidRPr="00776264">
              <w:rPr>
                <w:i/>
              </w:rPr>
              <w:t>Rel</w:t>
            </w:r>
            <w:r w:rsidR="00906474" w:rsidRPr="00776264">
              <w:rPr>
                <w:i/>
              </w:rPr>
              <w:t>ative</w:t>
            </w:r>
            <w:r w:rsidRPr="00776264">
              <w:rPr>
                <w:i/>
              </w:rPr>
              <w:t>KeyID</w:t>
            </w:r>
          </w:p>
        </w:tc>
        <w:tc>
          <w:tcPr>
            <w:tcW w:w="4450" w:type="dxa"/>
            <w:tcBorders>
              <w:top w:val="single" w:sz="4" w:space="0" w:color="000000"/>
              <w:left w:val="single" w:sz="4" w:space="0" w:color="000000"/>
              <w:bottom w:val="single" w:sz="4" w:space="0" w:color="000000"/>
              <w:right w:val="single" w:sz="4" w:space="0" w:color="000000"/>
            </w:tcBorders>
          </w:tcPr>
          <w:p w14:paraId="41A295EA" w14:textId="77777777" w:rsidR="00690EBD" w:rsidRPr="00776264" w:rsidRDefault="00690EBD" w:rsidP="002730C1">
            <w:pPr>
              <w:pStyle w:val="TAL"/>
            </w:pPr>
            <w:r w:rsidRPr="00776264">
              <w:t xml:space="preserve">The relative part of the </w:t>
            </w:r>
            <w:r w:rsidR="00906474" w:rsidRPr="00776264">
              <w:t xml:space="preserve">Key Identifier </w:t>
            </w:r>
            <w:r w:rsidRPr="00776264">
              <w:t>associated with the Key Registration</w:t>
            </w:r>
          </w:p>
        </w:tc>
        <w:tc>
          <w:tcPr>
            <w:tcW w:w="1220" w:type="dxa"/>
            <w:tcBorders>
              <w:top w:val="single" w:sz="4" w:space="0" w:color="000000"/>
              <w:left w:val="single" w:sz="4" w:space="0" w:color="000000"/>
              <w:bottom w:val="single" w:sz="4" w:space="0" w:color="000000"/>
              <w:right w:val="single" w:sz="4" w:space="0" w:color="000000"/>
            </w:tcBorders>
          </w:tcPr>
          <w:p w14:paraId="155E0ED9" w14:textId="77777777" w:rsidR="00690EBD" w:rsidRPr="00776264" w:rsidRDefault="00690EBD" w:rsidP="007962F6">
            <w:pPr>
              <w:pStyle w:val="TAC"/>
              <w:rPr>
                <w:rFonts w:eastAsia="Arial Unicode MS"/>
              </w:rPr>
            </w:pPr>
            <w:r w:rsidRPr="00776264">
              <w:rPr>
                <w:rFonts w:eastAsia="Arial Unicode MS"/>
              </w:rPr>
              <w:t>1</w:t>
            </w:r>
          </w:p>
        </w:tc>
      </w:tr>
    </w:tbl>
    <w:p w14:paraId="5A529AE1" w14:textId="77777777" w:rsidR="00690EBD" w:rsidRPr="00776264" w:rsidRDefault="00690EBD" w:rsidP="00872C01"/>
    <w:p w14:paraId="2E0C86F3" w14:textId="77777777" w:rsidR="00690EBD" w:rsidRPr="00776264" w:rsidRDefault="00690EBD" w:rsidP="00872C01">
      <w:pPr>
        <w:pStyle w:val="BN"/>
      </w:pPr>
      <w:r w:rsidRPr="00776264">
        <w:t>Upon receiving the request, the MAF shall process the request. If error cases are encountered, then the MAF shall send an error response. If the request is processed successfully, then the MAF shall delete the information associated with the identified key registration.</w:t>
      </w:r>
    </w:p>
    <w:p w14:paraId="31A1F09E" w14:textId="77777777" w:rsidR="00690EBD" w:rsidRPr="00776264" w:rsidRDefault="00690EBD" w:rsidP="00872C01">
      <w:pPr>
        <w:pStyle w:val="BN"/>
      </w:pPr>
      <w:r w:rsidRPr="00776264">
        <w:t>The MAF shall compose MAF Client De-Registration response indicating the success of the operation.</w:t>
      </w:r>
      <w:r w:rsidR="00463B0A">
        <w:t xml:space="preserve"> </w:t>
      </w:r>
      <w:r w:rsidRPr="00776264">
        <w:t xml:space="preserve">The MEF shall send </w:t>
      </w:r>
      <w:r w:rsidR="00872C01" w:rsidRPr="00776264">
        <w:t>the response to the MAF Client.</w:t>
      </w:r>
    </w:p>
    <w:p w14:paraId="2C98BD29" w14:textId="77777777" w:rsidR="000B412C" w:rsidRPr="00776264" w:rsidRDefault="000B412C" w:rsidP="00DB33A0">
      <w:pPr>
        <w:pStyle w:val="30"/>
      </w:pPr>
      <w:bookmarkStart w:id="2831" w:name="_Toc507668874"/>
      <w:bookmarkStart w:id="2832" w:name="_Toc105003250"/>
      <w:bookmarkStart w:id="2833" w:name="_Toc106723117"/>
      <w:r w:rsidRPr="00776264">
        <w:t>8.8.3</w:t>
      </w:r>
      <w:r w:rsidRPr="00776264">
        <w:tab/>
        <w:t>MAF Client Configuration Details</w:t>
      </w:r>
      <w:bookmarkEnd w:id="2831"/>
      <w:bookmarkEnd w:id="2832"/>
      <w:bookmarkEnd w:id="2833"/>
    </w:p>
    <w:p w14:paraId="7A9D869D" w14:textId="77777777" w:rsidR="000B412C" w:rsidRPr="00776264" w:rsidRDefault="000B412C" w:rsidP="00DB33A0">
      <w:pPr>
        <w:pStyle w:val="40"/>
      </w:pPr>
      <w:bookmarkStart w:id="2834" w:name="_Toc507668875"/>
      <w:bookmarkStart w:id="2835" w:name="_Toc105003251"/>
      <w:bookmarkStart w:id="2836" w:name="_Toc106723118"/>
      <w:r w:rsidRPr="00776264">
        <w:t>8.8.3.1</w:t>
      </w:r>
      <w:r w:rsidRPr="00776264">
        <w:tab/>
        <w:t>MAF Client Credential Configuration Details</w:t>
      </w:r>
      <w:bookmarkEnd w:id="2834"/>
      <w:bookmarkEnd w:id="2835"/>
      <w:bookmarkEnd w:id="2836"/>
    </w:p>
    <w:p w14:paraId="08422222" w14:textId="77777777" w:rsidR="000B412C" w:rsidRPr="00776264" w:rsidRDefault="000B412C" w:rsidP="000B412C">
      <w:r w:rsidRPr="00776264">
        <w:t>The MAF Client and MAF shall be configured with credentials for mutual authentication of the MAF Client and MAF.</w:t>
      </w:r>
    </w:p>
    <w:p w14:paraId="6C2437CF" w14:textId="77777777" w:rsidR="000B412C" w:rsidRPr="00776264" w:rsidRDefault="000B412C" w:rsidP="000B412C">
      <w:r w:rsidRPr="00776264">
        <w:t>The credentials for mutual authentication shall be either pre-provisioned or remotely provisioned thanks to Remote Security Provisioning Frameworks. Either symmetric key credentials or certificate credentials maybe provisioned. Symmetric key credentials may be used for authenticating some MAF Clients and certificate credentials may be used for authenticating other MAF Clients. The selection may be based on the capabilities of the MAF Client.</w:t>
      </w:r>
    </w:p>
    <w:p w14:paraId="447DE8A6" w14:textId="77777777" w:rsidR="000B412C" w:rsidRPr="00776264" w:rsidRDefault="000B412C" w:rsidP="000B412C">
      <w:r w:rsidRPr="00776264">
        <w:lastRenderedPageBreak/>
        <w:t>The details depend on the type of credential (symmetric key or certificates) and, in the case of symmetric keys, the type of provisioning (pre-provisioning or remote provisioning).</w:t>
      </w:r>
    </w:p>
    <w:p w14:paraId="2D530A3D" w14:textId="77777777" w:rsidR="000B412C" w:rsidRPr="00776264" w:rsidRDefault="000B412C" w:rsidP="00CC6C8C">
      <w:pPr>
        <w:pStyle w:val="BL"/>
        <w:numPr>
          <w:ilvl w:val="0"/>
          <w:numId w:val="87"/>
        </w:numPr>
      </w:pPr>
      <w:r w:rsidRPr="00776264">
        <w:t xml:space="preserve">Details specific to </w:t>
      </w:r>
      <w:r w:rsidRPr="00776264">
        <w:rPr>
          <w:b/>
        </w:rPr>
        <w:t>Pre-Provisioned Symmetric Keys (PPSKs)</w:t>
      </w:r>
      <w:r w:rsidRPr="00776264">
        <w:t>: the Master Credential (Km) and corresponding Master Credential Identifier (KmID) shall be provisioned to the MAF Client (assuming the role of Enrolee) and the MAF. The format of KmID is define</w:t>
      </w:r>
      <w:r w:rsidR="007F590F" w:rsidRPr="00776264">
        <w:t>d in clause 10.6 "KmID Format".</w:t>
      </w:r>
    </w:p>
    <w:p w14:paraId="65BC8925" w14:textId="77777777" w:rsidR="000B412C" w:rsidRPr="00776264" w:rsidRDefault="000B412C" w:rsidP="000B412C">
      <w:pPr>
        <w:numPr>
          <w:ilvl w:val="0"/>
          <w:numId w:val="5"/>
        </w:numPr>
      </w:pPr>
      <w:r w:rsidRPr="00776264">
        <w:t xml:space="preserve">Details specific to </w:t>
      </w:r>
      <w:r w:rsidRPr="00776264">
        <w:rPr>
          <w:b/>
        </w:rPr>
        <w:t>Remotely-Provisioned Symmetric Keys (RPSKs)</w:t>
      </w:r>
      <w:r w:rsidRPr="00776264">
        <w:t>: The MAF Client and an M2M Enrolment Function (MEF) shall be provisioned with credentials for performing a Remote Security Provisioning (RSPF) Framework. The MAF Client shall be authorized to use the services of the MEF. Fo</w:t>
      </w:r>
      <w:r w:rsidR="007F590F" w:rsidRPr="00776264">
        <w:t>r more details, see clause 8.3.</w:t>
      </w:r>
    </w:p>
    <w:p w14:paraId="0CE6391F" w14:textId="77777777" w:rsidR="000B412C" w:rsidRPr="00776264" w:rsidRDefault="00872C01" w:rsidP="00872C01">
      <w:pPr>
        <w:pStyle w:val="NO"/>
      </w:pPr>
      <w:r w:rsidRPr="00776264">
        <w:t>NOTE 1:</w:t>
      </w:r>
      <w:r w:rsidR="000B412C" w:rsidRPr="00776264">
        <w:tab/>
        <w:t>In this case, the Master Credential (Km) and Master Credential Identifier (KmID) are established during the MAF Client Registration procedure.</w:t>
      </w:r>
    </w:p>
    <w:p w14:paraId="772A0438" w14:textId="31E64FBC" w:rsidR="000B412C" w:rsidRPr="00776264" w:rsidRDefault="000B412C" w:rsidP="000B412C">
      <w:pPr>
        <w:numPr>
          <w:ilvl w:val="0"/>
          <w:numId w:val="5"/>
        </w:numPr>
      </w:pPr>
      <w:r w:rsidRPr="00776264">
        <w:t xml:space="preserve">Details specific to </w:t>
      </w:r>
      <w:r w:rsidRPr="00776264">
        <w:rPr>
          <w:b/>
        </w:rPr>
        <w:t>Certificates (whether pre-provisioned or remotely provisioned)</w:t>
      </w:r>
      <w:r w:rsidRPr="00776264">
        <w:t xml:space="preserve">: The MAF Client shall be provisioned with an MAF Client certificate with optional certificate chain. The MAF Client certificate shall </w:t>
      </w:r>
      <w:r w:rsidR="00591EF1">
        <w:rPr>
          <w:rFonts w:eastAsia="宋体"/>
        </w:rPr>
        <w:t>be a device certificate, Node-ID certificate, AE-ID certificate or CSE-ID certificate.</w:t>
      </w:r>
    </w:p>
    <w:p w14:paraId="21F0CDC2" w14:textId="77777777" w:rsidR="000B412C" w:rsidRPr="00776264" w:rsidRDefault="00872C01" w:rsidP="00872C01">
      <w:pPr>
        <w:pStyle w:val="NO"/>
      </w:pPr>
      <w:r w:rsidRPr="00776264">
        <w:t>NOTE 2:</w:t>
      </w:r>
      <w:r w:rsidR="000B412C" w:rsidRPr="00776264">
        <w:tab/>
        <w:t>The configuration of MAF trust anchor CA certificates is addressed in MAF Client Registration Configuration, and can occur separately from MAF Client Credential Configuration.</w:t>
      </w:r>
    </w:p>
    <w:p w14:paraId="2E12573B" w14:textId="77777777" w:rsidR="000B412C" w:rsidRPr="00776264" w:rsidRDefault="000B412C" w:rsidP="000B412C">
      <w:pPr>
        <w:keepLines/>
      </w:pPr>
      <w:r w:rsidRPr="00776264">
        <w:t xml:space="preserve">The oneM2M Device Configuration specification TS-0022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provides a set of &lt;</w:t>
      </w:r>
      <w:r w:rsidRPr="00776264">
        <w:rPr>
          <w:i/>
        </w:rPr>
        <w:t>mgmtObj</w:t>
      </w:r>
      <w:r w:rsidRPr="00776264">
        <w:t>&gt; specializations that shall be used for MAF Client Credential Configuration when the MAF Client supports device management (either remotely or via manual input). The present document does not specify how the MAF Client Credential Configuration is represented when the MAF Client does not support device management.</w:t>
      </w:r>
    </w:p>
    <w:p w14:paraId="10A93E6A" w14:textId="77777777" w:rsidR="000B412C" w:rsidRPr="00776264" w:rsidRDefault="000B412C" w:rsidP="00DB33A0">
      <w:pPr>
        <w:pStyle w:val="40"/>
      </w:pPr>
      <w:bookmarkStart w:id="2837" w:name="_Toc507668876"/>
      <w:bookmarkStart w:id="2838" w:name="_Toc105003252"/>
      <w:bookmarkStart w:id="2839" w:name="_Toc106723119"/>
      <w:r w:rsidRPr="00776264">
        <w:t>8.8.3.2</w:t>
      </w:r>
      <w:r w:rsidRPr="00776264">
        <w:tab/>
        <w:t>MAF Client Registration Configuration Details</w:t>
      </w:r>
      <w:bookmarkEnd w:id="2837"/>
      <w:bookmarkEnd w:id="2838"/>
      <w:bookmarkEnd w:id="2839"/>
    </w:p>
    <w:p w14:paraId="47CC2307" w14:textId="77777777" w:rsidR="000B412C" w:rsidRPr="00776264" w:rsidRDefault="000B412C" w:rsidP="000B412C">
      <w:r w:rsidRPr="00776264">
        <w:rPr>
          <w:b/>
        </w:rPr>
        <w:t xml:space="preserve">Purpose: </w:t>
      </w:r>
      <w:r w:rsidRPr="00776264">
        <w:t>The MAF Client Registration Configuration describes the information provisioned to a MAF Client to enable it to perform MAF procedures authorized by an administrating stakeholder. The administrating stakeholder arranges for the MAF Client Registration Configuration to be provided to the MAF Client.</w:t>
      </w:r>
    </w:p>
    <w:p w14:paraId="7D68980F" w14:textId="77777777" w:rsidR="000B412C" w:rsidRPr="00776264" w:rsidRDefault="000B412C" w:rsidP="000B412C">
      <w:r w:rsidRPr="00776264">
        <w:rPr>
          <w:b/>
        </w:rPr>
        <w:t>Pre-</w:t>
      </w:r>
      <w:r w:rsidR="0031205D" w:rsidRPr="00776264">
        <w:rPr>
          <w:b/>
        </w:rPr>
        <w:t>C</w:t>
      </w:r>
      <w:r w:rsidRPr="00776264">
        <w:rPr>
          <w:b/>
        </w:rPr>
        <w:t>onditions:</w:t>
      </w:r>
    </w:p>
    <w:p w14:paraId="309E7375" w14:textId="77777777" w:rsidR="000B412C" w:rsidRPr="00776264" w:rsidRDefault="000B412C" w:rsidP="007F590F">
      <w:pPr>
        <w:pStyle w:val="B1"/>
      </w:pPr>
      <w:r w:rsidRPr="00776264">
        <w:t>The MAF Client and MAF have been configured with credentials which can be used for mutual authentication: see MAF Client Credential Configuration in clause 8.8.3.1.</w:t>
      </w:r>
    </w:p>
    <w:p w14:paraId="49C01AA8" w14:textId="77777777" w:rsidR="000B412C" w:rsidRPr="00776264" w:rsidRDefault="000B412C" w:rsidP="007F590F">
      <w:pPr>
        <w:pStyle w:val="B1"/>
      </w:pPr>
      <w:r w:rsidRPr="00776264">
        <w:t xml:space="preserve">If the MAF Client and MAF will use certificates </w:t>
      </w:r>
      <w:r w:rsidR="007F590F" w:rsidRPr="00776264">
        <w:t>for mutual authentication, then:</w:t>
      </w:r>
    </w:p>
    <w:p w14:paraId="69CB7FFC" w14:textId="77777777" w:rsidR="000B412C" w:rsidRPr="00776264" w:rsidRDefault="000B412C" w:rsidP="007F590F">
      <w:pPr>
        <w:pStyle w:val="B2"/>
      </w:pPr>
      <w:r w:rsidRPr="00776264">
        <w:t>The administrating stakeholder (or another stakeholder acting on behalf of the administrating stakeholder) possesses a copy of the MAF Client's Certificate Information as defined in clause 8.1.2.4. The MAF is provided with a copy of the MAF Client's Certificate Information. The present document does not specify how this information is provided to the MAF by the administrating stakeholder (or another stakeholder acting on behalf of t</w:t>
      </w:r>
      <w:r w:rsidR="007F590F" w:rsidRPr="00776264">
        <w:t>he administrating stakeholder).</w:t>
      </w:r>
    </w:p>
    <w:p w14:paraId="3EF9E866" w14:textId="77777777" w:rsidR="000B412C" w:rsidRPr="00776264" w:rsidRDefault="000B412C" w:rsidP="007F590F">
      <w:pPr>
        <w:pStyle w:val="B2"/>
      </w:pPr>
      <w:r w:rsidRPr="00776264">
        <w:t>The administrating stakeholder (or another stakeholder acting on behalf of the administrating stakeholder) possesses a copy of the MAF Trust Anchor CA Certificates. The MAF Client is provided with a copy of the MAF Trust Anchor CA Certificates.</w:t>
      </w:r>
    </w:p>
    <w:p w14:paraId="14556294" w14:textId="77777777" w:rsidR="000B412C" w:rsidRPr="00776264" w:rsidRDefault="000B412C" w:rsidP="007F590F">
      <w:pPr>
        <w:pStyle w:val="B1"/>
      </w:pPr>
      <w:r w:rsidRPr="00776264">
        <w:t>The administrating stakeholder arranges for the MAF to allow the MAF Client to perform MAF Client Registration. This could involve pre-authorization or real-time authorization.</w:t>
      </w:r>
    </w:p>
    <w:p w14:paraId="2AB39338" w14:textId="77777777" w:rsidR="000B412C" w:rsidRPr="00776264" w:rsidRDefault="000B412C" w:rsidP="000B412C">
      <w:pPr>
        <w:rPr>
          <w:b/>
        </w:rPr>
      </w:pPr>
      <w:r w:rsidRPr="00776264">
        <w:rPr>
          <w:b/>
        </w:rPr>
        <w:t>Details:</w:t>
      </w:r>
    </w:p>
    <w:p w14:paraId="4623A1D0" w14:textId="77777777" w:rsidR="000B412C" w:rsidRPr="00776264" w:rsidRDefault="000B412C" w:rsidP="000B412C">
      <w:r w:rsidRPr="00776264">
        <w:t>The MAF Client Registration Configuration (</w:t>
      </w:r>
      <w:r w:rsidRPr="00776264">
        <w:rPr>
          <w:i/>
        </w:rPr>
        <w:t>mafClientRegCfg</w:t>
      </w:r>
      <w:r w:rsidRPr="00776264">
        <w:t>)</w:t>
      </w:r>
      <w:r w:rsidR="00463B0A">
        <w:t xml:space="preserve"> </w:t>
      </w:r>
      <w:r w:rsidRPr="00776264">
        <w:t xml:space="preserve">includes the information shown in </w:t>
      </w:r>
      <w:r w:rsidR="0040035D">
        <w:t>t</w:t>
      </w:r>
      <w:r w:rsidRPr="00776264">
        <w:t>able 8.8.3.2-1, and has data type sec:clientRegCfg (see clause 12.4.2).</w:t>
      </w:r>
    </w:p>
    <w:p w14:paraId="60037390" w14:textId="77777777" w:rsidR="000B412C" w:rsidRPr="00776264" w:rsidRDefault="000B412C" w:rsidP="007F590F">
      <w:pPr>
        <w:pStyle w:val="TH"/>
      </w:pPr>
      <w:r w:rsidRPr="00776264">
        <w:t>Table 8.8.3.2-1: Information in the MAF Client Registration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77"/>
        <w:gridCol w:w="1170"/>
        <w:gridCol w:w="6706"/>
      </w:tblGrid>
      <w:tr w:rsidR="000B412C" w:rsidRPr="00776264" w14:paraId="74A58298" w14:textId="77777777" w:rsidTr="00A7470E">
        <w:trPr>
          <w:tblHeader/>
          <w:jc w:val="center"/>
        </w:trPr>
        <w:tc>
          <w:tcPr>
            <w:tcW w:w="14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F7554B1"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Elementname</w:t>
            </w:r>
          </w:p>
        </w:tc>
        <w:tc>
          <w:tcPr>
            <w:tcW w:w="1170" w:type="dxa"/>
            <w:tcBorders>
              <w:top w:val="single" w:sz="4" w:space="0" w:color="000000"/>
              <w:left w:val="single" w:sz="4" w:space="0" w:color="000000"/>
              <w:bottom w:val="single" w:sz="4" w:space="0" w:color="000000"/>
              <w:right w:val="single" w:sz="4" w:space="0" w:color="auto"/>
            </w:tcBorders>
            <w:shd w:val="clear" w:color="auto" w:fill="DDDDDD"/>
          </w:tcPr>
          <w:p w14:paraId="533F1465"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706" w:type="dxa"/>
            <w:tcBorders>
              <w:top w:val="single" w:sz="4" w:space="0" w:color="000000"/>
              <w:left w:val="single" w:sz="4" w:space="0" w:color="auto"/>
              <w:bottom w:val="single" w:sz="4" w:space="0" w:color="000000"/>
              <w:right w:val="single" w:sz="4" w:space="0" w:color="000000"/>
            </w:tcBorders>
            <w:shd w:val="clear" w:color="auto" w:fill="DDDDDD"/>
          </w:tcPr>
          <w:p w14:paraId="35FE378A" w14:textId="77777777" w:rsidR="000B412C" w:rsidRPr="00776264" w:rsidRDefault="000B412C" w:rsidP="000B412C">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0B412C" w:rsidRPr="00776264" w14:paraId="73E8A007"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0C8FFCC7"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170" w:type="dxa"/>
            <w:tcBorders>
              <w:top w:val="single" w:sz="4" w:space="0" w:color="000000"/>
              <w:left w:val="single" w:sz="4" w:space="0" w:color="000000"/>
              <w:bottom w:val="single" w:sz="4" w:space="0" w:color="000000"/>
              <w:right w:val="single" w:sz="4" w:space="0" w:color="auto"/>
            </w:tcBorders>
          </w:tcPr>
          <w:p w14:paraId="0AE12601"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7A7BA151"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Time when the configuration expires</w:t>
            </w:r>
          </w:p>
        </w:tc>
      </w:tr>
      <w:tr w:rsidR="000B412C" w:rsidRPr="00776264" w14:paraId="130C3849"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3E501345"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170" w:type="dxa"/>
            <w:tcBorders>
              <w:top w:val="single" w:sz="4" w:space="0" w:color="000000"/>
              <w:left w:val="single" w:sz="4" w:space="0" w:color="000000"/>
              <w:bottom w:val="single" w:sz="4" w:space="0" w:color="000000"/>
              <w:right w:val="single" w:sz="4" w:space="0" w:color="auto"/>
            </w:tcBorders>
          </w:tcPr>
          <w:p w14:paraId="2100191B"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1BCFEEE3"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MAF Client registration record</w:t>
            </w:r>
          </w:p>
        </w:tc>
      </w:tr>
      <w:tr w:rsidR="000B412C" w:rsidRPr="00776264" w14:paraId="7515E05F"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56D7F660"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fqdn</w:t>
            </w:r>
          </w:p>
        </w:tc>
        <w:tc>
          <w:tcPr>
            <w:tcW w:w="1170" w:type="dxa"/>
            <w:tcBorders>
              <w:top w:val="single" w:sz="4" w:space="0" w:color="000000"/>
              <w:left w:val="single" w:sz="4" w:space="0" w:color="000000"/>
              <w:bottom w:val="single" w:sz="4" w:space="0" w:color="000000"/>
              <w:right w:val="single" w:sz="4" w:space="0" w:color="auto"/>
            </w:tcBorders>
          </w:tcPr>
          <w:p w14:paraId="3613A102"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2A14A54A"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MAF-FQDN (also known as MAF-ID)</w:t>
            </w:r>
          </w:p>
        </w:tc>
      </w:tr>
      <w:tr w:rsidR="000B412C" w:rsidRPr="00776264" w14:paraId="7953E116"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634D8A34"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170" w:type="dxa"/>
            <w:tcBorders>
              <w:top w:val="single" w:sz="4" w:space="0" w:color="000000"/>
              <w:left w:val="single" w:sz="4" w:space="0" w:color="000000"/>
              <w:bottom w:val="single" w:sz="4" w:space="0" w:color="000000"/>
              <w:right w:val="single" w:sz="4" w:space="0" w:color="auto"/>
            </w:tcBorders>
          </w:tcPr>
          <w:p w14:paraId="30BBEA19"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706" w:type="dxa"/>
            <w:tcBorders>
              <w:top w:val="single" w:sz="4" w:space="0" w:color="000000"/>
              <w:left w:val="single" w:sz="4" w:space="0" w:color="auto"/>
              <w:bottom w:val="single" w:sz="4" w:space="0" w:color="000000"/>
              <w:right w:val="single" w:sz="4" w:space="0" w:color="000000"/>
            </w:tcBorders>
          </w:tcPr>
          <w:p w14:paraId="34108891"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0B412C" w:rsidRPr="00776264" w14:paraId="310AA990"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21EF14F6"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lastRenderedPageBreak/>
              <w:t>httpPort</w:t>
            </w:r>
          </w:p>
        </w:tc>
        <w:tc>
          <w:tcPr>
            <w:tcW w:w="1170" w:type="dxa"/>
            <w:tcBorders>
              <w:top w:val="single" w:sz="4" w:space="0" w:color="000000"/>
              <w:left w:val="single" w:sz="4" w:space="0" w:color="000000"/>
              <w:bottom w:val="single" w:sz="4" w:space="0" w:color="000000"/>
              <w:right w:val="single" w:sz="4" w:space="0" w:color="auto"/>
            </w:tcBorders>
          </w:tcPr>
          <w:p w14:paraId="6C03E088"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6BC99FF7" w14:textId="77777777" w:rsidR="000B412C" w:rsidRPr="00776264" w:rsidRDefault="000B412C"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HTTP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REF_IETFRFC7230 \h </w:instrText>
            </w:r>
            <w:r w:rsidR="00525ABE"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i.20</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0B412C" w:rsidRPr="00776264" w14:paraId="1A8D73E1"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0117C345"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coapPort</w:t>
            </w:r>
          </w:p>
        </w:tc>
        <w:tc>
          <w:tcPr>
            <w:tcW w:w="1170" w:type="dxa"/>
            <w:tcBorders>
              <w:top w:val="single" w:sz="4" w:space="0" w:color="000000"/>
              <w:left w:val="single" w:sz="4" w:space="0" w:color="000000"/>
              <w:bottom w:val="single" w:sz="4" w:space="0" w:color="000000"/>
              <w:right w:val="single" w:sz="4" w:space="0" w:color="auto"/>
            </w:tcBorders>
          </w:tcPr>
          <w:p w14:paraId="07AAEC43"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433670AD" w14:textId="77777777" w:rsidR="000B412C" w:rsidRPr="00776264" w:rsidRDefault="000B412C" w:rsidP="003A296B">
            <w:pPr>
              <w:keepNext/>
              <w:keepLines/>
              <w:spacing w:after="0"/>
              <w:rPr>
                <w:rFonts w:ascii="Arial" w:eastAsia="Arial Unicode MS" w:hAnsi="Arial" w:cs="Arial"/>
                <w:sz w:val="18"/>
                <w:szCs w:val="18"/>
                <w:highlight w:val="yellow"/>
              </w:rPr>
            </w:pPr>
            <w:r w:rsidRPr="00776264">
              <w:rPr>
                <w:rFonts w:ascii="Arial" w:eastAsia="Arial Unicode MS" w:hAnsi="Arial" w:cs="Arial"/>
                <w:sz w:val="18"/>
                <w:szCs w:val="18"/>
              </w:rPr>
              <w:t xml:space="preserve">Port number when using CoAP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REF_IETFRFC7252 \h </w:instrText>
            </w:r>
            <w:r w:rsidR="00525ABE"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hAnsi="Arial" w:cs="Arial"/>
                <w:sz w:val="18"/>
                <w:szCs w:val="18"/>
              </w:rPr>
              <w:t>38</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r w:rsidR="000B412C" w:rsidRPr="00776264" w14:paraId="2C5D4FF3" w14:textId="77777777" w:rsidTr="00A7470E">
        <w:trPr>
          <w:jc w:val="center"/>
        </w:trPr>
        <w:tc>
          <w:tcPr>
            <w:tcW w:w="1477" w:type="dxa"/>
            <w:tcBorders>
              <w:top w:val="single" w:sz="4" w:space="0" w:color="000000"/>
              <w:left w:val="single" w:sz="4" w:space="0" w:color="000000"/>
              <w:bottom w:val="single" w:sz="4" w:space="0" w:color="000000"/>
              <w:right w:val="single" w:sz="4" w:space="0" w:color="000000"/>
            </w:tcBorders>
          </w:tcPr>
          <w:p w14:paraId="3FA3446C"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websocketPort</w:t>
            </w:r>
          </w:p>
        </w:tc>
        <w:tc>
          <w:tcPr>
            <w:tcW w:w="1170" w:type="dxa"/>
            <w:tcBorders>
              <w:top w:val="single" w:sz="4" w:space="0" w:color="000000"/>
              <w:left w:val="single" w:sz="4" w:space="0" w:color="000000"/>
              <w:bottom w:val="single" w:sz="4" w:space="0" w:color="000000"/>
              <w:right w:val="single" w:sz="4" w:space="0" w:color="auto"/>
            </w:tcBorders>
          </w:tcPr>
          <w:p w14:paraId="7584BA39"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706" w:type="dxa"/>
            <w:tcBorders>
              <w:top w:val="single" w:sz="4" w:space="0" w:color="000000"/>
              <w:left w:val="single" w:sz="4" w:space="0" w:color="auto"/>
              <w:bottom w:val="single" w:sz="4" w:space="0" w:color="000000"/>
              <w:right w:val="single" w:sz="4" w:space="0" w:color="000000"/>
            </w:tcBorders>
          </w:tcPr>
          <w:p w14:paraId="7FE9187C" w14:textId="77777777" w:rsidR="000B412C" w:rsidRPr="00776264" w:rsidRDefault="000B412C" w:rsidP="003A296B">
            <w:pPr>
              <w:keepNext/>
              <w:keepLines/>
              <w:spacing w:after="0"/>
              <w:rPr>
                <w:rFonts w:ascii="Arial" w:eastAsia="Arial Unicode MS" w:hAnsi="Arial" w:cs="Arial"/>
                <w:sz w:val="18"/>
                <w:szCs w:val="18"/>
              </w:rPr>
            </w:pPr>
            <w:r w:rsidRPr="00776264">
              <w:rPr>
                <w:rFonts w:ascii="Arial" w:eastAsia="Arial Unicode MS" w:hAnsi="Arial" w:cs="Arial"/>
                <w:sz w:val="18"/>
                <w:szCs w:val="18"/>
              </w:rPr>
              <w:t xml:space="preserve">Port number when using WebSocket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REF_IETFRFC6455 \h </w:instrText>
            </w:r>
            <w:r w:rsidR="00525ABE"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eastAsia="MS Mincho" w:hAnsi="Arial" w:cs="Arial"/>
                <w:sz w:val="18"/>
                <w:szCs w:val="18"/>
                <w:lang w:eastAsia="zh-CN"/>
              </w:rPr>
              <w:t>i.19</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p>
        </w:tc>
      </w:tr>
    </w:tbl>
    <w:p w14:paraId="12D0DD58" w14:textId="77777777" w:rsidR="000B412C" w:rsidRPr="00776264" w:rsidRDefault="000B412C" w:rsidP="000B412C"/>
    <w:p w14:paraId="71C8380E" w14:textId="77777777" w:rsidR="000B412C" w:rsidRPr="00776264" w:rsidRDefault="000B412C" w:rsidP="00DB33A0">
      <w:pPr>
        <w:pStyle w:val="40"/>
      </w:pPr>
      <w:bookmarkStart w:id="2840" w:name="_Toc507668877"/>
      <w:bookmarkStart w:id="2841" w:name="_Toc105003253"/>
      <w:bookmarkStart w:id="2842" w:name="_Toc106723120"/>
      <w:r w:rsidRPr="00776264">
        <w:t>8.8.3.3</w:t>
      </w:r>
      <w:r w:rsidRPr="00776264">
        <w:tab/>
        <w:t>MAF Key Registration Configuration Details</w:t>
      </w:r>
      <w:bookmarkEnd w:id="2840"/>
      <w:bookmarkEnd w:id="2841"/>
      <w:bookmarkEnd w:id="2842"/>
    </w:p>
    <w:p w14:paraId="291B6F0B" w14:textId="77777777" w:rsidR="000B412C" w:rsidRPr="00776264" w:rsidRDefault="000B412C" w:rsidP="000B412C">
      <w:r w:rsidRPr="00776264">
        <w:rPr>
          <w:b/>
        </w:rPr>
        <w:t xml:space="preserve">Purpose: </w:t>
      </w:r>
      <w:r w:rsidRPr="00776264">
        <w:t>The MAF Key Registration Configuration describes the information provisioned to a MAF Client to enable it to perform MAF procedures authorized by an administrating stakeholder. The administrating stakeholder arranges for the MAF Client Registration Configuration to be provided to the MAF Client.</w:t>
      </w:r>
    </w:p>
    <w:p w14:paraId="1C7FB983" w14:textId="77777777" w:rsidR="000B412C" w:rsidRPr="00776264" w:rsidRDefault="000B412C" w:rsidP="000B412C">
      <w:r w:rsidRPr="00776264">
        <w:rPr>
          <w:b/>
        </w:rPr>
        <w:t>Pre-</w:t>
      </w:r>
      <w:r w:rsidR="0031205D" w:rsidRPr="00776264">
        <w:rPr>
          <w:b/>
        </w:rPr>
        <w:t>C</w:t>
      </w:r>
      <w:r w:rsidRPr="00776264">
        <w:rPr>
          <w:b/>
        </w:rPr>
        <w:t>onditions:</w:t>
      </w:r>
    </w:p>
    <w:p w14:paraId="6AFC9920" w14:textId="77777777" w:rsidR="000B412C" w:rsidRPr="00776264" w:rsidRDefault="000B412C" w:rsidP="007F590F">
      <w:pPr>
        <w:pStyle w:val="B1"/>
      </w:pPr>
      <w:r w:rsidRPr="00776264">
        <w:t>The MAF Client has performed the MAF Client Registration procedure with the MAF for the administrating stakeholder.</w:t>
      </w:r>
    </w:p>
    <w:p w14:paraId="778B45DA" w14:textId="77777777" w:rsidR="000B412C" w:rsidRPr="00776264" w:rsidRDefault="000B412C" w:rsidP="007F590F">
      <w:pPr>
        <w:pStyle w:val="B1"/>
      </w:pPr>
      <w:r w:rsidRPr="00776264">
        <w:t>The MAF Client has currently-valid credentials for mutual authentication with the MAF.</w:t>
      </w:r>
    </w:p>
    <w:p w14:paraId="3503A552" w14:textId="77777777" w:rsidR="000B412C" w:rsidRPr="00776264" w:rsidRDefault="000B412C" w:rsidP="000B412C">
      <w:pPr>
        <w:rPr>
          <w:b/>
        </w:rPr>
      </w:pPr>
      <w:r w:rsidRPr="00776264">
        <w:rPr>
          <w:b/>
        </w:rPr>
        <w:t>Details:</w:t>
      </w:r>
    </w:p>
    <w:p w14:paraId="67EA0EA2" w14:textId="77777777" w:rsidR="000B412C" w:rsidRPr="00776264" w:rsidRDefault="000B412C" w:rsidP="000B412C">
      <w:r w:rsidRPr="00776264">
        <w:t>The MAF Key Registration Configuration (</w:t>
      </w:r>
      <w:r w:rsidRPr="00776264">
        <w:rPr>
          <w:i/>
        </w:rPr>
        <w:t>mafKeyRegCfg</w:t>
      </w:r>
      <w:r w:rsidRPr="00776264">
        <w:t xml:space="preserve">) includes the information shown in </w:t>
      </w:r>
      <w:r w:rsidR="0040035D">
        <w:t>t</w:t>
      </w:r>
      <w:r w:rsidRPr="00776264">
        <w:t>able 8.8.3.3-1, and has data type sec:keyRegCfg (see clause 12.4.3).</w:t>
      </w:r>
    </w:p>
    <w:p w14:paraId="19404082" w14:textId="77777777" w:rsidR="000B412C" w:rsidRPr="00776264" w:rsidRDefault="000B412C" w:rsidP="007F590F">
      <w:pPr>
        <w:pStyle w:val="TH"/>
      </w:pPr>
      <w:r w:rsidRPr="00776264">
        <w:t>Table 8.8.3.3-1: Information in the MAF Key Registrati</w:t>
      </w:r>
      <w:r w:rsidR="007F590F" w:rsidRPr="00776264">
        <w:t>on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55"/>
        <w:gridCol w:w="1209"/>
        <w:gridCol w:w="6642"/>
      </w:tblGrid>
      <w:tr w:rsidR="000B412C" w:rsidRPr="00776264" w14:paraId="3EB0618A" w14:textId="77777777" w:rsidTr="00A73DF1">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0F78508"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Name</w:t>
            </w:r>
          </w:p>
        </w:tc>
        <w:tc>
          <w:tcPr>
            <w:tcW w:w="1209" w:type="dxa"/>
            <w:tcBorders>
              <w:top w:val="single" w:sz="4" w:space="0" w:color="000000"/>
              <w:left w:val="single" w:sz="4" w:space="0" w:color="000000"/>
              <w:bottom w:val="single" w:sz="4" w:space="0" w:color="000000"/>
              <w:right w:val="single" w:sz="4" w:space="0" w:color="auto"/>
            </w:tcBorders>
            <w:shd w:val="clear" w:color="auto" w:fill="DDDDDD"/>
          </w:tcPr>
          <w:p w14:paraId="42B75A86" w14:textId="77777777" w:rsidR="000B412C" w:rsidRPr="00776264" w:rsidRDefault="000B412C" w:rsidP="000B412C">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6642" w:type="dxa"/>
            <w:tcBorders>
              <w:top w:val="single" w:sz="4" w:space="0" w:color="000000"/>
              <w:left w:val="single" w:sz="4" w:space="0" w:color="auto"/>
              <w:bottom w:val="single" w:sz="4" w:space="0" w:color="000000"/>
              <w:right w:val="single" w:sz="4" w:space="0" w:color="000000"/>
            </w:tcBorders>
            <w:shd w:val="clear" w:color="auto" w:fill="DDDDDD"/>
          </w:tcPr>
          <w:p w14:paraId="0F189F9F" w14:textId="77777777" w:rsidR="000B412C" w:rsidRPr="00776264" w:rsidRDefault="000B412C" w:rsidP="000B412C">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0B412C" w:rsidRPr="00776264" w14:paraId="67A51941" w14:textId="77777777" w:rsidTr="00A73DF1">
        <w:trPr>
          <w:jc w:val="center"/>
        </w:trPr>
        <w:tc>
          <w:tcPr>
            <w:tcW w:w="1555" w:type="dxa"/>
            <w:tcBorders>
              <w:top w:val="single" w:sz="4" w:space="0" w:color="000000"/>
              <w:left w:val="single" w:sz="4" w:space="0" w:color="000000"/>
              <w:bottom w:val="single" w:sz="4" w:space="0" w:color="000000"/>
              <w:right w:val="single" w:sz="4" w:space="0" w:color="000000"/>
            </w:tcBorders>
          </w:tcPr>
          <w:p w14:paraId="0F9ACF9D"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1209" w:type="dxa"/>
            <w:tcBorders>
              <w:top w:val="single" w:sz="4" w:space="0" w:color="000000"/>
              <w:left w:val="single" w:sz="4" w:space="0" w:color="000000"/>
              <w:bottom w:val="single" w:sz="4" w:space="0" w:color="000000"/>
              <w:right w:val="single" w:sz="4" w:space="0" w:color="auto"/>
            </w:tcBorders>
          </w:tcPr>
          <w:p w14:paraId="411B83C4"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579AC5DA"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Expiration time</w:t>
            </w:r>
          </w:p>
        </w:tc>
      </w:tr>
      <w:tr w:rsidR="000B412C" w:rsidRPr="00776264" w14:paraId="649D17E9" w14:textId="77777777" w:rsidTr="00A73DF1">
        <w:trPr>
          <w:jc w:val="center"/>
        </w:trPr>
        <w:tc>
          <w:tcPr>
            <w:tcW w:w="1555" w:type="dxa"/>
            <w:tcBorders>
              <w:top w:val="single" w:sz="4" w:space="0" w:color="000000"/>
              <w:left w:val="single" w:sz="4" w:space="0" w:color="000000"/>
              <w:bottom w:val="single" w:sz="4" w:space="0" w:color="000000"/>
              <w:right w:val="single" w:sz="4" w:space="0" w:color="000000"/>
            </w:tcBorders>
          </w:tcPr>
          <w:p w14:paraId="43C6C361"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1209" w:type="dxa"/>
            <w:tcBorders>
              <w:top w:val="single" w:sz="4" w:space="0" w:color="000000"/>
              <w:left w:val="single" w:sz="4" w:space="0" w:color="000000"/>
              <w:bottom w:val="single" w:sz="4" w:space="0" w:color="000000"/>
              <w:right w:val="single" w:sz="4" w:space="0" w:color="auto"/>
            </w:tcBorders>
          </w:tcPr>
          <w:p w14:paraId="3B42483D"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78DA2A7E"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List of labels to enable discovery of the key registration</w:t>
            </w:r>
          </w:p>
        </w:tc>
      </w:tr>
      <w:tr w:rsidR="000B412C" w:rsidRPr="00776264" w14:paraId="45CF318A" w14:textId="77777777" w:rsidTr="00A73DF1">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79AB3476"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1209" w:type="dxa"/>
            <w:tcBorders>
              <w:top w:val="single" w:sz="4" w:space="0" w:color="000000"/>
              <w:left w:val="single" w:sz="4" w:space="0" w:color="000000"/>
              <w:bottom w:val="single" w:sz="4" w:space="0" w:color="000000"/>
              <w:right w:val="single" w:sz="4" w:space="0" w:color="auto"/>
            </w:tcBorders>
          </w:tcPr>
          <w:p w14:paraId="38088582"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39F6A2C5"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FQDN of the administrating stakeholder</w:t>
            </w:r>
          </w:p>
        </w:tc>
      </w:tr>
      <w:tr w:rsidR="000B412C" w:rsidRPr="00776264" w14:paraId="67A2AEDC" w14:textId="77777777" w:rsidTr="00A73DF1">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38AC4A08"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1209" w:type="dxa"/>
            <w:tcBorders>
              <w:top w:val="single" w:sz="4" w:space="0" w:color="000000"/>
              <w:left w:val="single" w:sz="4" w:space="0" w:color="000000"/>
              <w:bottom w:val="single" w:sz="4" w:space="0" w:color="000000"/>
              <w:right w:val="single" w:sz="4" w:space="0" w:color="auto"/>
            </w:tcBorders>
          </w:tcPr>
          <w:p w14:paraId="44A0F903"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6642" w:type="dxa"/>
            <w:tcBorders>
              <w:top w:val="single" w:sz="4" w:space="0" w:color="000000"/>
              <w:left w:val="single" w:sz="4" w:space="0" w:color="auto"/>
              <w:bottom w:val="single" w:sz="4" w:space="0" w:color="000000"/>
              <w:right w:val="single" w:sz="4" w:space="0" w:color="000000"/>
            </w:tcBorders>
          </w:tcPr>
          <w:p w14:paraId="6E7DB557"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SUID constraining the usage of the Key Value established during the MAF Key Registration procedure.</w:t>
            </w:r>
          </w:p>
        </w:tc>
      </w:tr>
      <w:tr w:rsidR="000B412C" w:rsidRPr="00776264" w14:paraId="4373FE77" w14:textId="77777777" w:rsidTr="00A73DF1">
        <w:trPr>
          <w:trHeight w:val="53"/>
          <w:jc w:val="center"/>
        </w:trPr>
        <w:tc>
          <w:tcPr>
            <w:tcW w:w="1555" w:type="dxa"/>
            <w:tcBorders>
              <w:top w:val="single" w:sz="4" w:space="0" w:color="000000"/>
              <w:left w:val="single" w:sz="4" w:space="0" w:color="000000"/>
              <w:bottom w:val="single" w:sz="4" w:space="0" w:color="000000"/>
              <w:right w:val="single" w:sz="4" w:space="0" w:color="000000"/>
            </w:tcBorders>
          </w:tcPr>
          <w:p w14:paraId="671B0942" w14:textId="77777777" w:rsidR="000B412C" w:rsidRPr="00776264" w:rsidRDefault="000B412C" w:rsidP="000B412C">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targetIDs</w:t>
            </w:r>
          </w:p>
        </w:tc>
        <w:tc>
          <w:tcPr>
            <w:tcW w:w="1209" w:type="dxa"/>
            <w:tcBorders>
              <w:top w:val="single" w:sz="4" w:space="0" w:color="000000"/>
              <w:left w:val="single" w:sz="4" w:space="0" w:color="000000"/>
              <w:bottom w:val="single" w:sz="4" w:space="0" w:color="000000"/>
              <w:right w:val="single" w:sz="4" w:space="0" w:color="auto"/>
            </w:tcBorders>
          </w:tcPr>
          <w:p w14:paraId="133F12EE" w14:textId="77777777" w:rsidR="000B412C" w:rsidRPr="00776264" w:rsidRDefault="000B412C" w:rsidP="000B412C">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6642" w:type="dxa"/>
            <w:tcBorders>
              <w:top w:val="single" w:sz="4" w:space="0" w:color="000000"/>
              <w:left w:val="single" w:sz="4" w:space="0" w:color="auto"/>
              <w:bottom w:val="single" w:sz="4" w:space="0" w:color="000000"/>
              <w:right w:val="single" w:sz="4" w:space="0" w:color="000000"/>
            </w:tcBorders>
          </w:tcPr>
          <w:p w14:paraId="75C5E1CA" w14:textId="77777777" w:rsidR="000B412C" w:rsidRPr="00776264" w:rsidRDefault="000B412C" w:rsidP="000B412C">
            <w:pPr>
              <w:keepNext/>
              <w:keepLines/>
              <w:spacing w:after="0"/>
              <w:rPr>
                <w:rFonts w:ascii="Arial" w:eastAsia="Arial Unicode MS" w:hAnsi="Arial"/>
                <w:sz w:val="18"/>
                <w:szCs w:val="18"/>
              </w:rPr>
            </w:pPr>
            <w:r w:rsidRPr="00776264">
              <w:rPr>
                <w:rFonts w:ascii="Arial" w:eastAsia="Arial Unicode MS" w:hAnsi="Arial"/>
                <w:sz w:val="18"/>
                <w:szCs w:val="18"/>
              </w:rPr>
              <w:t>List of identifiers for authorized target MAF Clients</w:t>
            </w:r>
          </w:p>
        </w:tc>
      </w:tr>
    </w:tbl>
    <w:p w14:paraId="53F5ED47" w14:textId="77777777" w:rsidR="000B412C" w:rsidRPr="00776264" w:rsidRDefault="000B412C" w:rsidP="000B412C">
      <w:pPr>
        <w:rPr>
          <w:rFonts w:eastAsia="Malgun Gothic"/>
          <w:b/>
        </w:rPr>
      </w:pPr>
    </w:p>
    <w:p w14:paraId="1C9C92AA" w14:textId="77777777" w:rsidR="008C133E" w:rsidRPr="00776264" w:rsidRDefault="007802F0" w:rsidP="00752F70">
      <w:pPr>
        <w:pStyle w:val="1"/>
      </w:pPr>
      <w:bookmarkStart w:id="2843" w:name="_Toc507668878"/>
      <w:bookmarkStart w:id="2844" w:name="_Toc105003254"/>
      <w:bookmarkStart w:id="2845" w:name="_Toc106723121"/>
      <w:r w:rsidRPr="00776264">
        <w:t>9</w:t>
      </w:r>
      <w:r w:rsidR="008C133E" w:rsidRPr="00776264">
        <w:tab/>
        <w:t>Security Framework Procedures and Parameters</w:t>
      </w:r>
      <w:bookmarkEnd w:id="2843"/>
      <w:bookmarkEnd w:id="2844"/>
      <w:bookmarkEnd w:id="2845"/>
    </w:p>
    <w:p w14:paraId="3DB33D61" w14:textId="77777777" w:rsidR="00044AF7" w:rsidRPr="00776264" w:rsidRDefault="00044AF7" w:rsidP="00D63DFE">
      <w:pPr>
        <w:pStyle w:val="2"/>
      </w:pPr>
      <w:bookmarkStart w:id="2846" w:name="_Toc507668879"/>
      <w:bookmarkStart w:id="2847" w:name="_Toc105003255"/>
      <w:bookmarkStart w:id="2848" w:name="_Toc106723122"/>
      <w:r w:rsidRPr="00776264">
        <w:t>9.0</w:t>
      </w:r>
      <w:r w:rsidRPr="00776264">
        <w:tab/>
        <w:t>Introduction</w:t>
      </w:r>
      <w:bookmarkEnd w:id="2846"/>
      <w:bookmarkEnd w:id="2847"/>
      <w:bookmarkEnd w:id="2848"/>
    </w:p>
    <w:p w14:paraId="20467FDE" w14:textId="77777777" w:rsidR="008C133E" w:rsidRPr="00776264" w:rsidRDefault="008C133E" w:rsidP="00752F70">
      <w:pPr>
        <w:keepNext/>
        <w:keepLines/>
      </w:pPr>
      <w:r w:rsidRPr="00776264">
        <w:t xml:space="preserve">This clause specifies procedures and parameters of the phases of Security Association Establishment Frameworks (clause 8.2) and </w:t>
      </w:r>
      <w:r w:rsidR="00927DBD" w:rsidRPr="00776264">
        <w:t xml:space="preserve">Remote Security Provisioning </w:t>
      </w:r>
      <w:r w:rsidRPr="00776264">
        <w:t>Frameworks (clause 8.3).</w:t>
      </w:r>
    </w:p>
    <w:p w14:paraId="4BA42204" w14:textId="77777777" w:rsidR="008C133E" w:rsidRPr="00776264" w:rsidRDefault="007802F0" w:rsidP="000C5BA8">
      <w:pPr>
        <w:pStyle w:val="2"/>
      </w:pPr>
      <w:bookmarkStart w:id="2849" w:name="_Toc507668880"/>
      <w:bookmarkStart w:id="2850" w:name="_Toc105003256"/>
      <w:bookmarkStart w:id="2851" w:name="_Toc106723123"/>
      <w:r w:rsidRPr="00776264">
        <w:t>9.1</w:t>
      </w:r>
      <w:r w:rsidR="008C133E" w:rsidRPr="00776264">
        <w:tab/>
        <w:t>Security Association Establishment Framework Procedures and Parameters</w:t>
      </w:r>
      <w:bookmarkEnd w:id="2849"/>
      <w:bookmarkEnd w:id="2850"/>
      <w:bookmarkEnd w:id="2851"/>
    </w:p>
    <w:p w14:paraId="72B9E065" w14:textId="77777777" w:rsidR="008C133E" w:rsidRPr="00776264" w:rsidRDefault="007802F0" w:rsidP="000C5BA8">
      <w:pPr>
        <w:pStyle w:val="30"/>
      </w:pPr>
      <w:bookmarkStart w:id="2852" w:name="_Toc507668881"/>
      <w:bookmarkStart w:id="2853" w:name="_Toc105003257"/>
      <w:bookmarkStart w:id="2854" w:name="_Toc106723124"/>
      <w:r w:rsidRPr="00776264">
        <w:t>9.1.1</w:t>
      </w:r>
      <w:r w:rsidR="008C133E" w:rsidRPr="00776264">
        <w:tab/>
        <w:t>Credential Configuration Parameters</w:t>
      </w:r>
      <w:bookmarkEnd w:id="2852"/>
      <w:bookmarkEnd w:id="2853"/>
      <w:bookmarkEnd w:id="2854"/>
    </w:p>
    <w:p w14:paraId="5FE286F0" w14:textId="77777777" w:rsidR="00044AF7" w:rsidRPr="00776264" w:rsidRDefault="00044AF7" w:rsidP="00044AF7">
      <w:pPr>
        <w:pStyle w:val="40"/>
      </w:pPr>
      <w:bookmarkStart w:id="2855" w:name="_Toc507668882"/>
      <w:bookmarkStart w:id="2856" w:name="_Toc105003258"/>
      <w:bookmarkStart w:id="2857" w:name="_Toc106723125"/>
      <w:r w:rsidRPr="00776264">
        <w:t>9.1.1.0</w:t>
      </w:r>
      <w:r w:rsidRPr="00776264">
        <w:tab/>
        <w:t>Introduction</w:t>
      </w:r>
      <w:bookmarkEnd w:id="2855"/>
      <w:bookmarkEnd w:id="2856"/>
      <w:bookmarkEnd w:id="2857"/>
    </w:p>
    <w:p w14:paraId="105F95F5" w14:textId="77777777" w:rsidR="008C133E" w:rsidRPr="00776264" w:rsidRDefault="008C133E" w:rsidP="008C133E">
      <w:r w:rsidRPr="00776264">
        <w:t>The following Credential Configuration procedures are described in the present clause:</w:t>
      </w:r>
    </w:p>
    <w:p w14:paraId="3E0899A4" w14:textId="77777777" w:rsidR="008C133E" w:rsidRPr="00776264" w:rsidRDefault="008C133E" w:rsidP="00CA5880">
      <w:pPr>
        <w:pStyle w:val="B1"/>
      </w:pPr>
      <w:r w:rsidRPr="00776264">
        <w:t xml:space="preserve">Credential Configuration of </w:t>
      </w:r>
      <w:r w:rsidR="00927DBD" w:rsidRPr="00776264">
        <w:t>Entity A and Entity B</w:t>
      </w:r>
      <w:r w:rsidRPr="00776264">
        <w:t xml:space="preserve">, see </w:t>
      </w:r>
      <w:r w:rsidR="007802F0" w:rsidRPr="00776264">
        <w:t>c</w:t>
      </w:r>
      <w:r w:rsidRPr="00776264">
        <w:t>lause 9.1.1.1</w:t>
      </w:r>
      <w:r w:rsidR="007802F0" w:rsidRPr="00776264">
        <w:t>.</w:t>
      </w:r>
    </w:p>
    <w:p w14:paraId="6AFB06E9" w14:textId="77777777" w:rsidR="008C133E" w:rsidRPr="00776264" w:rsidRDefault="008C133E" w:rsidP="007802F0">
      <w:pPr>
        <w:pStyle w:val="B1"/>
      </w:pPr>
      <w:r w:rsidRPr="00776264">
        <w:t>Credential Configuration of M2M</w:t>
      </w:r>
      <w:r w:rsidR="007802F0" w:rsidRPr="00776264">
        <w:t xml:space="preserve"> Authentication Functions, see c</w:t>
      </w:r>
      <w:r w:rsidRPr="00776264">
        <w:t>lause 9.1.1.</w:t>
      </w:r>
      <w:r w:rsidR="00C5117A" w:rsidRPr="00776264">
        <w:t>2</w:t>
      </w:r>
      <w:r w:rsidR="007802F0" w:rsidRPr="00776264">
        <w:t>.</w:t>
      </w:r>
    </w:p>
    <w:p w14:paraId="3B450CC9" w14:textId="77777777" w:rsidR="008C133E" w:rsidRPr="00776264" w:rsidRDefault="008C133E" w:rsidP="000C5BA8">
      <w:pPr>
        <w:pStyle w:val="40"/>
      </w:pPr>
      <w:bookmarkStart w:id="2858" w:name="_Toc507668883"/>
      <w:bookmarkStart w:id="2859" w:name="_Toc105003259"/>
      <w:bookmarkStart w:id="2860" w:name="_Toc106723126"/>
      <w:r w:rsidRPr="00776264">
        <w:lastRenderedPageBreak/>
        <w:t>9.1.1.1</w:t>
      </w:r>
      <w:r w:rsidRPr="00776264">
        <w:tab/>
        <w:t xml:space="preserve">Credential Configuration of </w:t>
      </w:r>
      <w:r w:rsidR="00927DBD" w:rsidRPr="00776264">
        <w:t>Entity A and Entity B</w:t>
      </w:r>
      <w:bookmarkEnd w:id="2858"/>
      <w:bookmarkEnd w:id="2859"/>
      <w:bookmarkEnd w:id="2860"/>
    </w:p>
    <w:p w14:paraId="63084379" w14:textId="77777777" w:rsidR="00623F7A" w:rsidRPr="00776264" w:rsidRDefault="00623F7A" w:rsidP="00623F7A">
      <w:r w:rsidRPr="00776264">
        <w:t>Table 9.1.1.1-1 lists the parameters that may be configured to Entity A during the Credential Configuration phase and which are common to all Security Associ</w:t>
      </w:r>
      <w:r w:rsidR="00CA5880" w:rsidRPr="00776264">
        <w:t>ation Establishment Frameworks.</w:t>
      </w:r>
    </w:p>
    <w:p w14:paraId="4F116B99" w14:textId="77777777" w:rsidR="00623F7A" w:rsidRPr="00776264" w:rsidRDefault="00623F7A" w:rsidP="00623F7A">
      <w:pPr>
        <w:pStyle w:val="TH"/>
      </w:pPr>
      <w:r w:rsidRPr="00776264">
        <w:t>Table 9.1.1.1-1: Parameters that may be configured to Entity A during the Credential Configuration phase and which are common to all Security Association Establishment Frameworks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536"/>
      </w:tblGrid>
      <w:tr w:rsidR="00623F7A" w:rsidRPr="00776264" w14:paraId="0BCE14DC" w14:textId="77777777" w:rsidTr="00F53D2A">
        <w:trPr>
          <w:jc w:val="center"/>
        </w:trPr>
        <w:tc>
          <w:tcPr>
            <w:tcW w:w="4536" w:type="dxa"/>
            <w:tcBorders>
              <w:top w:val="single" w:sz="4" w:space="0" w:color="auto"/>
              <w:left w:val="single" w:sz="4" w:space="0" w:color="auto"/>
              <w:bottom w:val="single" w:sz="4" w:space="0" w:color="auto"/>
              <w:right w:val="single" w:sz="4" w:space="0" w:color="auto"/>
            </w:tcBorders>
            <w:hideMark/>
          </w:tcPr>
          <w:p w14:paraId="6A59A2F9" w14:textId="77777777" w:rsidR="00623F7A" w:rsidRPr="00776264" w:rsidRDefault="00623F7A">
            <w:pPr>
              <w:pStyle w:val="TAH"/>
            </w:pPr>
            <w:r w:rsidRPr="00776264">
              <w:t>Parameter common to all Security Association Establishment Frameworks</w:t>
            </w:r>
          </w:p>
        </w:tc>
      </w:tr>
      <w:tr w:rsidR="00623F7A" w:rsidRPr="00776264" w14:paraId="173F7263" w14:textId="77777777" w:rsidTr="00F53D2A">
        <w:trPr>
          <w:jc w:val="center"/>
        </w:trPr>
        <w:tc>
          <w:tcPr>
            <w:tcW w:w="4536" w:type="dxa"/>
            <w:tcBorders>
              <w:top w:val="single" w:sz="4" w:space="0" w:color="auto"/>
              <w:left w:val="single" w:sz="4" w:space="0" w:color="auto"/>
              <w:bottom w:val="single" w:sz="4" w:space="0" w:color="auto"/>
              <w:right w:val="single" w:sz="4" w:space="0" w:color="auto"/>
            </w:tcBorders>
            <w:hideMark/>
          </w:tcPr>
          <w:p w14:paraId="7C02ECB2" w14:textId="77777777" w:rsidR="00623F7A" w:rsidRPr="00776264" w:rsidRDefault="00623F7A">
            <w:pPr>
              <w:pStyle w:val="TAL"/>
            </w:pPr>
            <w:r w:rsidRPr="00776264">
              <w:t>(If Entity A is a CSE) Entity A</w:t>
            </w:r>
            <w:r w:rsidR="00033405" w:rsidRPr="00776264">
              <w:t>'</w:t>
            </w:r>
            <w:r w:rsidRPr="00776264">
              <w:t>s CSE-ID</w:t>
            </w:r>
          </w:p>
        </w:tc>
      </w:tr>
    </w:tbl>
    <w:p w14:paraId="7813EE0B" w14:textId="77777777" w:rsidR="00623F7A" w:rsidRPr="00776264" w:rsidRDefault="00623F7A" w:rsidP="007802F0"/>
    <w:p w14:paraId="2FA01109" w14:textId="77777777" w:rsidR="008C133E" w:rsidRPr="00776264" w:rsidRDefault="008C133E" w:rsidP="007802F0">
      <w:r w:rsidRPr="00776264">
        <w:t>Table 9.1.1.1-</w:t>
      </w:r>
      <w:r w:rsidR="00623F7A" w:rsidRPr="00776264">
        <w:t>2</w:t>
      </w:r>
      <w:r w:rsidRPr="00776264">
        <w:t xml:space="preserve"> lists the parameters configured to a Field-Domain Security Association End-Points in the Credential Configuration phase</w:t>
      </w:r>
      <w:r w:rsidR="00623F7A" w:rsidRPr="00776264">
        <w:t xml:space="preserve"> and which are specific to the Security Association Establishment Framework</w:t>
      </w:r>
      <w:r w:rsidRPr="00776264">
        <w:t>.</w:t>
      </w:r>
    </w:p>
    <w:p w14:paraId="67554A4E" w14:textId="77777777" w:rsidR="00591EF1" w:rsidRDefault="00591EF1" w:rsidP="00591EF1">
      <w:pPr>
        <w:pStyle w:val="TH"/>
      </w:pPr>
      <w:r>
        <w:rPr>
          <w:rFonts w:eastAsia="宋体"/>
        </w:rPr>
        <w:t>Table 9.1.1.1-2: Parameters configured to a Field Domain Security Association end-point</w:t>
      </w:r>
      <w:r>
        <w:rPr>
          <w:rFonts w:eastAsia="宋体"/>
        </w:rPr>
        <w:br/>
        <w:t>during the Credential Configuration phase and which are specific to</w:t>
      </w:r>
      <w:r>
        <w:rPr>
          <w:rFonts w:eastAsia="宋体"/>
        </w:rPr>
        <w:br/>
        <w:t>a Security Association Establishment Framework</w:t>
      </w:r>
    </w:p>
    <w:tbl>
      <w:tblPr>
        <w:tblW w:w="0" w:type="auto"/>
        <w:jc w:val="center"/>
        <w:tblLayout w:type="fixed"/>
        <w:tblCellMar>
          <w:left w:w="28" w:type="dxa"/>
          <w:right w:w="58" w:type="dxa"/>
        </w:tblCellMar>
        <w:tblLook w:val="0000" w:firstRow="0" w:lastRow="0" w:firstColumn="0" w:lastColumn="0" w:noHBand="0" w:noVBand="0"/>
      </w:tblPr>
      <w:tblGrid>
        <w:gridCol w:w="992"/>
        <w:gridCol w:w="4169"/>
        <w:gridCol w:w="4636"/>
      </w:tblGrid>
      <w:tr w:rsidR="00591EF1" w14:paraId="02195494" w14:textId="77777777" w:rsidTr="00142658">
        <w:trPr>
          <w:jc w:val="center"/>
        </w:trPr>
        <w:tc>
          <w:tcPr>
            <w:tcW w:w="5161" w:type="dxa"/>
            <w:gridSpan w:val="2"/>
            <w:tcBorders>
              <w:top w:val="single" w:sz="4" w:space="0" w:color="000000"/>
              <w:left w:val="single" w:sz="4" w:space="0" w:color="000000"/>
              <w:bottom w:val="single" w:sz="4" w:space="0" w:color="000000"/>
            </w:tcBorders>
            <w:shd w:val="clear" w:color="auto" w:fill="auto"/>
          </w:tcPr>
          <w:p w14:paraId="4E107BAF" w14:textId="77777777" w:rsidR="00591EF1" w:rsidRDefault="00591EF1" w:rsidP="00142658">
            <w:pPr>
              <w:pStyle w:val="TAH"/>
            </w:pPr>
            <w:r>
              <w:rPr>
                <w:rFonts w:eastAsia="宋体"/>
              </w:rPr>
              <w:t>Security Association Establishment Framework</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6965D13F" w14:textId="77777777" w:rsidR="00591EF1" w:rsidRDefault="00591EF1" w:rsidP="00142658">
            <w:pPr>
              <w:pStyle w:val="TAH"/>
            </w:pPr>
            <w:r>
              <w:rPr>
                <w:rFonts w:eastAsia="宋体"/>
              </w:rPr>
              <w:t>Parameter</w:t>
            </w:r>
          </w:p>
        </w:tc>
      </w:tr>
      <w:tr w:rsidR="00591EF1" w14:paraId="3047574D" w14:textId="77777777" w:rsidTr="00142658">
        <w:trPr>
          <w:jc w:val="center"/>
        </w:trPr>
        <w:tc>
          <w:tcPr>
            <w:tcW w:w="5161" w:type="dxa"/>
            <w:gridSpan w:val="2"/>
            <w:vMerge w:val="restart"/>
            <w:tcBorders>
              <w:top w:val="single" w:sz="4" w:space="0" w:color="000000"/>
              <w:left w:val="single" w:sz="4" w:space="0" w:color="000000"/>
              <w:bottom w:val="single" w:sz="4" w:space="0" w:color="000000"/>
            </w:tcBorders>
            <w:shd w:val="clear" w:color="auto" w:fill="auto"/>
          </w:tcPr>
          <w:p w14:paraId="20CE5A74" w14:textId="77777777" w:rsidR="00591EF1" w:rsidRDefault="00591EF1" w:rsidP="00142658">
            <w:pPr>
              <w:pStyle w:val="TAL"/>
            </w:pPr>
            <w:r>
              <w:rPr>
                <w:rFonts w:eastAsia="宋体"/>
              </w:rPr>
              <w:t>Provisioned Symmetric Key</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770DFD3" w14:textId="77777777" w:rsidR="00591EF1" w:rsidRDefault="00591EF1" w:rsidP="00142658">
            <w:pPr>
              <w:pStyle w:val="TAL"/>
            </w:pPr>
            <w:r>
              <w:rPr>
                <w:rFonts w:eastAsia="宋体"/>
              </w:rPr>
              <w:t>Kpsa</w:t>
            </w:r>
          </w:p>
        </w:tc>
      </w:tr>
      <w:tr w:rsidR="00591EF1" w14:paraId="17EBC321" w14:textId="77777777" w:rsidTr="00142658">
        <w:trPr>
          <w:jc w:val="center"/>
        </w:trPr>
        <w:tc>
          <w:tcPr>
            <w:tcW w:w="5161" w:type="dxa"/>
            <w:gridSpan w:val="2"/>
            <w:vMerge/>
            <w:tcBorders>
              <w:top w:val="single" w:sz="4" w:space="0" w:color="000000"/>
              <w:left w:val="single" w:sz="4" w:space="0" w:color="000000"/>
              <w:bottom w:val="single" w:sz="4" w:space="0" w:color="000000"/>
            </w:tcBorders>
            <w:shd w:val="clear" w:color="auto" w:fill="auto"/>
          </w:tcPr>
          <w:p w14:paraId="3BED00E9"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E48BF9E" w14:textId="77777777" w:rsidR="00591EF1" w:rsidRDefault="00591EF1" w:rsidP="00142658">
            <w:pPr>
              <w:pStyle w:val="TAL"/>
            </w:pPr>
            <w:r>
              <w:rPr>
                <w:rFonts w:eastAsia="宋体"/>
              </w:rPr>
              <w:t>KpsaID</w:t>
            </w:r>
          </w:p>
        </w:tc>
      </w:tr>
      <w:tr w:rsidR="00591EF1" w14:paraId="2D55EEE2" w14:textId="77777777" w:rsidTr="00142658">
        <w:trPr>
          <w:jc w:val="center"/>
        </w:trPr>
        <w:tc>
          <w:tcPr>
            <w:tcW w:w="992" w:type="dxa"/>
            <w:vMerge w:val="restart"/>
            <w:tcBorders>
              <w:top w:val="single" w:sz="4" w:space="0" w:color="000000"/>
              <w:left w:val="single" w:sz="4" w:space="0" w:color="000000"/>
              <w:bottom w:val="single" w:sz="4" w:space="0" w:color="000000"/>
            </w:tcBorders>
            <w:shd w:val="clear" w:color="auto" w:fill="auto"/>
          </w:tcPr>
          <w:p w14:paraId="4AA97B57" w14:textId="77777777" w:rsidR="00591EF1" w:rsidRDefault="00591EF1" w:rsidP="00142658">
            <w:pPr>
              <w:pStyle w:val="TAL"/>
            </w:pPr>
            <w:r>
              <w:rPr>
                <w:rFonts w:eastAsia="宋体"/>
              </w:rPr>
              <w:t>Certificate Based</w:t>
            </w:r>
          </w:p>
        </w:tc>
        <w:tc>
          <w:tcPr>
            <w:tcW w:w="4169" w:type="dxa"/>
            <w:vMerge w:val="restart"/>
            <w:tcBorders>
              <w:top w:val="single" w:sz="4" w:space="0" w:color="000000"/>
              <w:left w:val="single" w:sz="4" w:space="0" w:color="000000"/>
              <w:bottom w:val="single" w:sz="4" w:space="0" w:color="000000"/>
            </w:tcBorders>
            <w:shd w:val="clear" w:color="auto" w:fill="auto"/>
          </w:tcPr>
          <w:p w14:paraId="62ED94D7" w14:textId="77777777" w:rsidR="00591EF1" w:rsidRDefault="00591EF1" w:rsidP="00142658">
            <w:pPr>
              <w:pStyle w:val="TAL"/>
            </w:pPr>
            <w:r>
              <w:rPr>
                <w:rFonts w:eastAsia="宋体"/>
              </w:rPr>
              <w:t>Entity authenticates itself using a Raw Public Key Certificate</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4F73ECF2" w14:textId="77777777" w:rsidR="00591EF1" w:rsidRDefault="00591EF1" w:rsidP="00142658">
            <w:pPr>
              <w:pStyle w:val="TAL"/>
            </w:pPr>
            <w:r>
              <w:rPr>
                <w:rFonts w:eastAsia="宋体"/>
              </w:rPr>
              <w:t>Entity's Private Key</w:t>
            </w:r>
          </w:p>
        </w:tc>
      </w:tr>
      <w:tr w:rsidR="00591EF1" w14:paraId="2BD4FA53"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54BA2E50" w14:textId="77777777" w:rsidR="00591EF1" w:rsidRDefault="00591EF1" w:rsidP="00142658">
            <w:pPr>
              <w:pStyle w:val="TAL"/>
              <w:snapToGrid w:val="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058FA794"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731C9D8C" w14:textId="77777777" w:rsidR="00591EF1" w:rsidRDefault="00591EF1" w:rsidP="00142658">
            <w:pPr>
              <w:pStyle w:val="TAL"/>
            </w:pPr>
            <w:r>
              <w:rPr>
                <w:rFonts w:eastAsia="宋体"/>
              </w:rPr>
              <w:t>Entity's Raw Public Key Certificate</w:t>
            </w:r>
          </w:p>
        </w:tc>
      </w:tr>
      <w:tr w:rsidR="00591EF1" w14:paraId="4D7E01FE"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2493FC60" w14:textId="77777777" w:rsidR="00591EF1" w:rsidRDefault="00591EF1" w:rsidP="00142658">
            <w:pPr>
              <w:pStyle w:val="TAL"/>
              <w:snapToGrid w:val="0"/>
              <w:rPr>
                <w:rFonts w:eastAsia="宋体"/>
              </w:rPr>
            </w:pPr>
          </w:p>
        </w:tc>
        <w:tc>
          <w:tcPr>
            <w:tcW w:w="4169" w:type="dxa"/>
            <w:vMerge w:val="restart"/>
            <w:tcBorders>
              <w:top w:val="single" w:sz="4" w:space="0" w:color="000000"/>
              <w:left w:val="single" w:sz="4" w:space="0" w:color="000000"/>
              <w:bottom w:val="single" w:sz="4" w:space="0" w:color="000000"/>
            </w:tcBorders>
            <w:shd w:val="clear" w:color="auto" w:fill="auto"/>
          </w:tcPr>
          <w:p w14:paraId="5C45A785" w14:textId="77777777" w:rsidR="00591EF1" w:rsidRDefault="00591EF1" w:rsidP="00142658">
            <w:pPr>
              <w:pStyle w:val="TAL"/>
            </w:pPr>
            <w:r>
              <w:rPr>
                <w:rFonts w:eastAsia="宋体"/>
              </w:rPr>
              <w:t xml:space="preserve">Entity authenticates itself using a Device Certificate </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77387F71" w14:textId="77777777" w:rsidR="00591EF1" w:rsidRDefault="00591EF1" w:rsidP="00142658">
            <w:pPr>
              <w:pStyle w:val="TAL"/>
            </w:pPr>
            <w:r>
              <w:rPr>
                <w:rFonts w:eastAsia="宋体"/>
              </w:rPr>
              <w:t>Entity's Private Key</w:t>
            </w:r>
          </w:p>
        </w:tc>
      </w:tr>
      <w:tr w:rsidR="00591EF1" w14:paraId="7FE2CDB0"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761F5559" w14:textId="77777777" w:rsidR="00591EF1" w:rsidRDefault="00591EF1" w:rsidP="00142658">
            <w:pPr>
              <w:pStyle w:val="TAL"/>
              <w:snapToGrid w:val="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2B1A1CA3"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3C962DF" w14:textId="77777777" w:rsidR="00591EF1" w:rsidRDefault="00591EF1" w:rsidP="00142658">
            <w:pPr>
              <w:pStyle w:val="TAL"/>
            </w:pPr>
            <w:r>
              <w:rPr>
                <w:rFonts w:eastAsia="宋体"/>
              </w:rPr>
              <w:t>Entity's Certificate and Chain</w:t>
            </w:r>
          </w:p>
        </w:tc>
      </w:tr>
      <w:tr w:rsidR="00591EF1" w14:paraId="08DBB712"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3AF9E07C" w14:textId="77777777" w:rsidR="00591EF1" w:rsidRDefault="00591EF1" w:rsidP="00142658">
            <w:pPr>
              <w:pStyle w:val="TAL"/>
              <w:snapToGrid w:val="0"/>
              <w:rPr>
                <w:rFonts w:eastAsia="宋体"/>
              </w:rPr>
            </w:pPr>
          </w:p>
        </w:tc>
        <w:tc>
          <w:tcPr>
            <w:tcW w:w="4169" w:type="dxa"/>
            <w:vMerge w:val="restart"/>
            <w:tcBorders>
              <w:top w:val="single" w:sz="4" w:space="0" w:color="000000"/>
              <w:left w:val="single" w:sz="4" w:space="0" w:color="000000"/>
              <w:bottom w:val="single" w:sz="4" w:space="0" w:color="000000"/>
            </w:tcBorders>
            <w:shd w:val="clear" w:color="auto" w:fill="auto"/>
          </w:tcPr>
          <w:p w14:paraId="1F25BF27" w14:textId="77777777" w:rsidR="00591EF1" w:rsidRDefault="00591EF1" w:rsidP="00142658">
            <w:pPr>
              <w:pStyle w:val="TAL"/>
            </w:pPr>
            <w:r>
              <w:rPr>
                <w:rFonts w:eastAsia="宋体"/>
              </w:rPr>
              <w:t>Entity authenticates itself using a CSE-ID Certificate</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623074D" w14:textId="77777777" w:rsidR="00591EF1" w:rsidRDefault="00591EF1" w:rsidP="00142658">
            <w:pPr>
              <w:pStyle w:val="TAL"/>
            </w:pPr>
            <w:r>
              <w:rPr>
                <w:rFonts w:eastAsia="宋体"/>
              </w:rPr>
              <w:t>Entity's CSE-ID</w:t>
            </w:r>
          </w:p>
        </w:tc>
      </w:tr>
      <w:tr w:rsidR="00591EF1" w14:paraId="5788EBD9"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700AD373" w14:textId="77777777" w:rsidR="00591EF1" w:rsidRDefault="00591EF1" w:rsidP="00142658">
            <w:pPr>
              <w:pStyle w:val="TAL"/>
              <w:snapToGrid w:val="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6A5EDF88"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54B24EE1" w14:textId="77777777" w:rsidR="00591EF1" w:rsidRDefault="00591EF1" w:rsidP="00142658">
            <w:pPr>
              <w:pStyle w:val="TAL"/>
            </w:pPr>
            <w:r>
              <w:rPr>
                <w:rFonts w:eastAsia="宋体"/>
              </w:rPr>
              <w:t>Entity's Private Key</w:t>
            </w:r>
          </w:p>
        </w:tc>
      </w:tr>
      <w:tr w:rsidR="00591EF1" w14:paraId="4295DE8F"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3ACCC311" w14:textId="77777777" w:rsidR="00591EF1" w:rsidRDefault="00591EF1" w:rsidP="00142658">
            <w:pPr>
              <w:pStyle w:val="TAL"/>
              <w:snapToGrid w:val="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5C6437D8"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BBF3D0D" w14:textId="77777777" w:rsidR="00591EF1" w:rsidRDefault="00591EF1" w:rsidP="00142658">
            <w:pPr>
              <w:pStyle w:val="TAL"/>
            </w:pPr>
            <w:r>
              <w:rPr>
                <w:rFonts w:eastAsia="宋体"/>
              </w:rPr>
              <w:t>Entity's Certificate and Chain</w:t>
            </w:r>
          </w:p>
        </w:tc>
      </w:tr>
      <w:tr w:rsidR="00591EF1" w14:paraId="59AC72FA"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0A87EEB1" w14:textId="77777777" w:rsidR="00591EF1" w:rsidRDefault="00591EF1" w:rsidP="00142658">
            <w:pPr>
              <w:pStyle w:val="TAL"/>
              <w:snapToGrid w:val="0"/>
              <w:rPr>
                <w:rFonts w:eastAsia="宋体"/>
              </w:rPr>
            </w:pPr>
          </w:p>
        </w:tc>
        <w:tc>
          <w:tcPr>
            <w:tcW w:w="4169" w:type="dxa"/>
            <w:vMerge w:val="restart"/>
            <w:tcBorders>
              <w:top w:val="single" w:sz="4" w:space="0" w:color="000000"/>
              <w:left w:val="single" w:sz="4" w:space="0" w:color="000000"/>
              <w:bottom w:val="single" w:sz="4" w:space="0" w:color="000000"/>
            </w:tcBorders>
            <w:shd w:val="clear" w:color="auto" w:fill="auto"/>
          </w:tcPr>
          <w:p w14:paraId="1BDCAE81" w14:textId="77777777" w:rsidR="00591EF1" w:rsidRDefault="00591EF1" w:rsidP="00142658">
            <w:pPr>
              <w:pStyle w:val="TAL"/>
            </w:pPr>
            <w:r>
              <w:rPr>
                <w:rFonts w:eastAsia="宋体"/>
              </w:rPr>
              <w:t>Entity authenticates itself using an AE-ID Certificate</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7C1F5929" w14:textId="77777777" w:rsidR="00591EF1" w:rsidRDefault="00591EF1" w:rsidP="00142658">
            <w:pPr>
              <w:pStyle w:val="TAL"/>
            </w:pPr>
            <w:r>
              <w:rPr>
                <w:rFonts w:eastAsia="宋体"/>
              </w:rPr>
              <w:t>Entity's AE-ID</w:t>
            </w:r>
          </w:p>
        </w:tc>
      </w:tr>
      <w:tr w:rsidR="00591EF1" w14:paraId="6D34200D"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47C3CF0A" w14:textId="77777777" w:rsidR="00591EF1" w:rsidRDefault="00591EF1" w:rsidP="00142658">
            <w:pPr>
              <w:pStyle w:val="TAL"/>
              <w:snapToGrid w:val="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3DEA93E4"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6B3862D3" w14:textId="77777777" w:rsidR="00591EF1" w:rsidRDefault="00591EF1" w:rsidP="00142658">
            <w:pPr>
              <w:pStyle w:val="TAL"/>
            </w:pPr>
            <w:r>
              <w:rPr>
                <w:rFonts w:eastAsia="宋体"/>
              </w:rPr>
              <w:t>Entity's Private Key</w:t>
            </w:r>
          </w:p>
        </w:tc>
      </w:tr>
      <w:tr w:rsidR="00591EF1" w14:paraId="3806C93F"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03BE860B" w14:textId="77777777" w:rsidR="00591EF1" w:rsidRDefault="00591EF1" w:rsidP="00142658">
            <w:pPr>
              <w:pStyle w:val="TAL"/>
              <w:snapToGrid w:val="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3F28F617"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1759CA2" w14:textId="77777777" w:rsidR="00591EF1" w:rsidRDefault="00591EF1" w:rsidP="00142658">
            <w:pPr>
              <w:pStyle w:val="TAL"/>
            </w:pPr>
            <w:r>
              <w:rPr>
                <w:rFonts w:eastAsia="宋体"/>
              </w:rPr>
              <w:t>Entity's Certificate and Chain</w:t>
            </w:r>
          </w:p>
        </w:tc>
      </w:tr>
      <w:tr w:rsidR="00591EF1" w14:paraId="6FF8CF19"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776339EB" w14:textId="77777777" w:rsidR="00591EF1" w:rsidRDefault="00591EF1" w:rsidP="00142658">
            <w:pPr>
              <w:pStyle w:val="TAL"/>
              <w:snapToGrid w:val="0"/>
              <w:rPr>
                <w:rFonts w:eastAsia="宋体"/>
              </w:rPr>
            </w:pPr>
          </w:p>
        </w:tc>
        <w:tc>
          <w:tcPr>
            <w:tcW w:w="4169" w:type="dxa"/>
            <w:vMerge w:val="restart"/>
            <w:tcBorders>
              <w:left w:val="single" w:sz="4" w:space="0" w:color="000000"/>
              <w:bottom w:val="single" w:sz="4" w:space="0" w:color="000000"/>
            </w:tcBorders>
            <w:shd w:val="clear" w:color="auto" w:fill="auto"/>
          </w:tcPr>
          <w:p w14:paraId="34B1E9E1" w14:textId="77777777" w:rsidR="00591EF1" w:rsidRDefault="00591EF1" w:rsidP="00142658">
            <w:pPr>
              <w:pStyle w:val="TAL"/>
              <w:snapToGrid w:val="0"/>
            </w:pPr>
            <w:r>
              <w:rPr>
                <w:rFonts w:eastAsia="宋体"/>
              </w:rPr>
              <w:t>Entity authenticates itself using a Node-ID Certificate</w:t>
            </w:r>
          </w:p>
        </w:tc>
        <w:tc>
          <w:tcPr>
            <w:tcW w:w="4636" w:type="dxa"/>
            <w:tcBorders>
              <w:left w:val="single" w:sz="4" w:space="0" w:color="000000"/>
              <w:bottom w:val="single" w:sz="4" w:space="0" w:color="000000"/>
              <w:right w:val="single" w:sz="4" w:space="0" w:color="000000"/>
            </w:tcBorders>
            <w:shd w:val="clear" w:color="auto" w:fill="auto"/>
          </w:tcPr>
          <w:p w14:paraId="286619CE" w14:textId="77777777" w:rsidR="00591EF1" w:rsidRDefault="00591EF1" w:rsidP="00142658">
            <w:pPr>
              <w:pStyle w:val="TAL"/>
            </w:pPr>
            <w:r>
              <w:rPr>
                <w:rFonts w:eastAsia="宋体"/>
              </w:rPr>
              <w:t>Entity's Node-ID</w:t>
            </w:r>
          </w:p>
        </w:tc>
      </w:tr>
      <w:tr w:rsidR="00591EF1" w14:paraId="558B39D6"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372DD510" w14:textId="77777777" w:rsidR="00591EF1" w:rsidRDefault="00591EF1" w:rsidP="00142658">
            <w:pPr>
              <w:pStyle w:val="TAL"/>
              <w:snapToGrid w:val="0"/>
              <w:rPr>
                <w:rFonts w:eastAsia="宋体"/>
              </w:rPr>
            </w:pPr>
          </w:p>
        </w:tc>
        <w:tc>
          <w:tcPr>
            <w:tcW w:w="4169" w:type="dxa"/>
            <w:vMerge/>
            <w:tcBorders>
              <w:left w:val="single" w:sz="4" w:space="0" w:color="000000"/>
              <w:bottom w:val="single" w:sz="4" w:space="0" w:color="000000"/>
            </w:tcBorders>
            <w:shd w:val="clear" w:color="auto" w:fill="auto"/>
          </w:tcPr>
          <w:p w14:paraId="74539EB3" w14:textId="77777777" w:rsidR="00591EF1" w:rsidRDefault="00591EF1" w:rsidP="00142658">
            <w:pPr>
              <w:pStyle w:val="TAL"/>
              <w:snapToGrid w:val="0"/>
              <w:rPr>
                <w:rFonts w:eastAsia="宋体"/>
              </w:rPr>
            </w:pPr>
          </w:p>
        </w:tc>
        <w:tc>
          <w:tcPr>
            <w:tcW w:w="4636" w:type="dxa"/>
            <w:tcBorders>
              <w:left w:val="single" w:sz="4" w:space="0" w:color="000000"/>
              <w:bottom w:val="single" w:sz="4" w:space="0" w:color="000000"/>
              <w:right w:val="single" w:sz="4" w:space="0" w:color="000000"/>
            </w:tcBorders>
            <w:shd w:val="clear" w:color="auto" w:fill="auto"/>
          </w:tcPr>
          <w:p w14:paraId="46FC3BB4" w14:textId="77777777" w:rsidR="00591EF1" w:rsidRDefault="00591EF1" w:rsidP="00142658">
            <w:pPr>
              <w:pStyle w:val="TAL"/>
            </w:pPr>
            <w:r>
              <w:rPr>
                <w:rFonts w:eastAsia="宋体"/>
              </w:rPr>
              <w:t>Entity's Private Key</w:t>
            </w:r>
          </w:p>
        </w:tc>
      </w:tr>
      <w:tr w:rsidR="00591EF1" w14:paraId="052CE48B"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5936B197" w14:textId="77777777" w:rsidR="00591EF1" w:rsidRDefault="00591EF1" w:rsidP="00142658">
            <w:pPr>
              <w:pStyle w:val="TAL"/>
              <w:snapToGrid w:val="0"/>
              <w:rPr>
                <w:rFonts w:eastAsia="宋体"/>
              </w:rPr>
            </w:pPr>
          </w:p>
        </w:tc>
        <w:tc>
          <w:tcPr>
            <w:tcW w:w="4169" w:type="dxa"/>
            <w:vMerge/>
            <w:tcBorders>
              <w:left w:val="single" w:sz="4" w:space="0" w:color="000000"/>
              <w:bottom w:val="single" w:sz="4" w:space="0" w:color="000000"/>
            </w:tcBorders>
            <w:shd w:val="clear" w:color="auto" w:fill="auto"/>
          </w:tcPr>
          <w:p w14:paraId="2247C872" w14:textId="77777777" w:rsidR="00591EF1" w:rsidRDefault="00591EF1" w:rsidP="00142658">
            <w:pPr>
              <w:pStyle w:val="TAL"/>
              <w:snapToGrid w:val="0"/>
              <w:rPr>
                <w:rFonts w:eastAsia="宋体"/>
              </w:rPr>
            </w:pPr>
          </w:p>
        </w:tc>
        <w:tc>
          <w:tcPr>
            <w:tcW w:w="4636" w:type="dxa"/>
            <w:tcBorders>
              <w:left w:val="single" w:sz="4" w:space="0" w:color="000000"/>
              <w:bottom w:val="single" w:sz="4" w:space="0" w:color="000000"/>
              <w:right w:val="single" w:sz="4" w:space="0" w:color="000000"/>
            </w:tcBorders>
            <w:shd w:val="clear" w:color="auto" w:fill="auto"/>
          </w:tcPr>
          <w:p w14:paraId="36E1880B" w14:textId="77777777" w:rsidR="00591EF1" w:rsidRDefault="00591EF1" w:rsidP="00142658">
            <w:pPr>
              <w:pStyle w:val="TAL"/>
            </w:pPr>
            <w:r>
              <w:rPr>
                <w:rFonts w:eastAsia="宋体"/>
              </w:rPr>
              <w:t>Entity's Certificate and Chain</w:t>
            </w:r>
          </w:p>
        </w:tc>
      </w:tr>
      <w:tr w:rsidR="00591EF1" w14:paraId="3D5FAA2C" w14:textId="77777777" w:rsidTr="00142658">
        <w:trPr>
          <w:jc w:val="center"/>
        </w:trPr>
        <w:tc>
          <w:tcPr>
            <w:tcW w:w="992" w:type="dxa"/>
            <w:vMerge w:val="restart"/>
            <w:tcBorders>
              <w:top w:val="single" w:sz="4" w:space="0" w:color="000000"/>
              <w:left w:val="single" w:sz="4" w:space="0" w:color="000000"/>
              <w:bottom w:val="single" w:sz="4" w:space="0" w:color="000000"/>
            </w:tcBorders>
            <w:shd w:val="clear" w:color="auto" w:fill="auto"/>
          </w:tcPr>
          <w:p w14:paraId="2648541B" w14:textId="77777777" w:rsidR="00591EF1" w:rsidRDefault="00591EF1" w:rsidP="00142658">
            <w:pPr>
              <w:pStyle w:val="TAL"/>
            </w:pPr>
            <w:r>
              <w:rPr>
                <w:rFonts w:eastAsia="宋体"/>
              </w:rPr>
              <w:t>MAF-Based</w:t>
            </w:r>
          </w:p>
        </w:tc>
        <w:tc>
          <w:tcPr>
            <w:tcW w:w="4169" w:type="dxa"/>
            <w:vMerge w:val="restart"/>
            <w:tcBorders>
              <w:top w:val="single" w:sz="4" w:space="0" w:color="000000"/>
              <w:left w:val="single" w:sz="4" w:space="0" w:color="000000"/>
              <w:bottom w:val="single" w:sz="4" w:space="0" w:color="000000"/>
            </w:tcBorders>
            <w:shd w:val="clear" w:color="auto" w:fill="auto"/>
          </w:tcPr>
          <w:p w14:paraId="3FCF5EB5" w14:textId="77777777" w:rsidR="00591EF1" w:rsidRDefault="00591EF1" w:rsidP="00142658">
            <w:pPr>
              <w:pStyle w:val="TAL"/>
            </w:pPr>
            <w:r>
              <w:rPr>
                <w:rFonts w:eastAsia="宋体"/>
              </w:rPr>
              <w:t>Entity A</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17129DC" w14:textId="77777777" w:rsidR="00591EF1" w:rsidRDefault="00591EF1" w:rsidP="00142658">
            <w:pPr>
              <w:pStyle w:val="TAL"/>
            </w:pPr>
            <w:r>
              <w:rPr>
                <w:rFonts w:eastAsia="宋体"/>
              </w:rPr>
              <w:t>MAF Identifier (MAF-ID)</w:t>
            </w:r>
          </w:p>
        </w:tc>
      </w:tr>
      <w:tr w:rsidR="00591EF1" w14:paraId="6653A2E7"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1A103E3E" w14:textId="77777777" w:rsidR="00591EF1" w:rsidRDefault="00591EF1" w:rsidP="00142658">
            <w:pPr>
              <w:overflowPunct/>
              <w:autoSpaceDE/>
              <w:snapToGrid w:val="0"/>
              <w:spacing w:after="0"/>
              <w:rPr>
                <w:rFonts w:eastAsia="宋体"/>
              </w:rPr>
            </w:pPr>
          </w:p>
        </w:tc>
        <w:tc>
          <w:tcPr>
            <w:tcW w:w="4169" w:type="dxa"/>
            <w:vMerge/>
            <w:tcBorders>
              <w:top w:val="single" w:sz="4" w:space="0" w:color="000000"/>
              <w:left w:val="single" w:sz="4" w:space="0" w:color="000000"/>
              <w:bottom w:val="single" w:sz="4" w:space="0" w:color="000000"/>
            </w:tcBorders>
            <w:shd w:val="clear" w:color="auto" w:fill="auto"/>
          </w:tcPr>
          <w:p w14:paraId="7C308558" w14:textId="77777777" w:rsidR="00591EF1" w:rsidRDefault="00591EF1" w:rsidP="00142658">
            <w:pPr>
              <w:pStyle w:val="TAL"/>
              <w:snapToGrid w:val="0"/>
              <w:rPr>
                <w:rFonts w:eastAsia="宋体"/>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6C788357" w14:textId="77777777" w:rsidR="00591EF1" w:rsidRDefault="00591EF1" w:rsidP="00142658">
            <w:pPr>
              <w:pStyle w:val="TAL"/>
            </w:pPr>
            <w:r>
              <w:rPr>
                <w:rFonts w:eastAsia="宋体"/>
              </w:rPr>
              <w:t>Master Credential (KmID)</w:t>
            </w:r>
          </w:p>
        </w:tc>
      </w:tr>
      <w:tr w:rsidR="00591EF1" w14:paraId="7691BF3A"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319D7353" w14:textId="77777777" w:rsidR="00591EF1" w:rsidRDefault="00591EF1" w:rsidP="00142658">
            <w:pPr>
              <w:overflowPunct/>
              <w:autoSpaceDE/>
              <w:snapToGrid w:val="0"/>
              <w:spacing w:after="0"/>
              <w:rPr>
                <w:rFonts w:eastAsia="宋体"/>
                <w:color w:val="A6A6A6"/>
              </w:rPr>
            </w:pPr>
          </w:p>
        </w:tc>
        <w:tc>
          <w:tcPr>
            <w:tcW w:w="4169" w:type="dxa"/>
            <w:vMerge/>
            <w:tcBorders>
              <w:top w:val="single" w:sz="4" w:space="0" w:color="000000"/>
              <w:left w:val="single" w:sz="4" w:space="0" w:color="000000"/>
              <w:bottom w:val="single" w:sz="4" w:space="0" w:color="000000"/>
            </w:tcBorders>
            <w:shd w:val="clear" w:color="auto" w:fill="auto"/>
          </w:tcPr>
          <w:p w14:paraId="005E1737" w14:textId="77777777" w:rsidR="00591EF1" w:rsidRDefault="00591EF1" w:rsidP="00142658">
            <w:pPr>
              <w:pStyle w:val="TAL"/>
              <w:snapToGrid w:val="0"/>
              <w:rPr>
                <w:rFonts w:eastAsia="宋体"/>
                <w:color w:val="A6A6A6"/>
              </w:rPr>
            </w:pP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34AD4736" w14:textId="77777777" w:rsidR="00591EF1" w:rsidRDefault="00591EF1" w:rsidP="00142658">
            <w:pPr>
              <w:pStyle w:val="TAL"/>
            </w:pPr>
            <w:r>
              <w:rPr>
                <w:rFonts w:eastAsia="宋体"/>
              </w:rPr>
              <w:t>Master Credential Identifier (KmID)</w:t>
            </w:r>
          </w:p>
        </w:tc>
      </w:tr>
      <w:tr w:rsidR="00591EF1" w14:paraId="2E03EEB2" w14:textId="77777777" w:rsidTr="00142658">
        <w:trPr>
          <w:jc w:val="center"/>
        </w:trPr>
        <w:tc>
          <w:tcPr>
            <w:tcW w:w="992" w:type="dxa"/>
            <w:vMerge/>
            <w:tcBorders>
              <w:top w:val="single" w:sz="4" w:space="0" w:color="000000"/>
              <w:left w:val="single" w:sz="4" w:space="0" w:color="000000"/>
              <w:bottom w:val="single" w:sz="4" w:space="0" w:color="000000"/>
            </w:tcBorders>
            <w:shd w:val="clear" w:color="auto" w:fill="auto"/>
          </w:tcPr>
          <w:p w14:paraId="50620FC7" w14:textId="77777777" w:rsidR="00591EF1" w:rsidRDefault="00591EF1" w:rsidP="00142658">
            <w:pPr>
              <w:overflowPunct/>
              <w:autoSpaceDE/>
              <w:snapToGrid w:val="0"/>
              <w:spacing w:after="0"/>
              <w:rPr>
                <w:rFonts w:eastAsia="宋体"/>
              </w:rPr>
            </w:pPr>
          </w:p>
        </w:tc>
        <w:tc>
          <w:tcPr>
            <w:tcW w:w="4169" w:type="dxa"/>
            <w:tcBorders>
              <w:top w:val="single" w:sz="4" w:space="0" w:color="000000"/>
              <w:left w:val="single" w:sz="4" w:space="0" w:color="000000"/>
              <w:bottom w:val="single" w:sz="4" w:space="0" w:color="000000"/>
            </w:tcBorders>
            <w:shd w:val="clear" w:color="auto" w:fill="auto"/>
          </w:tcPr>
          <w:p w14:paraId="5D041AEF" w14:textId="77777777" w:rsidR="00591EF1" w:rsidRDefault="00591EF1" w:rsidP="00142658">
            <w:pPr>
              <w:pStyle w:val="TAL"/>
            </w:pPr>
            <w:r>
              <w:rPr>
                <w:rFonts w:eastAsia="宋体"/>
              </w:rPr>
              <w:t>Entity B</w:t>
            </w:r>
          </w:p>
        </w:tc>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18A3445" w14:textId="77777777" w:rsidR="00591EF1" w:rsidRDefault="00591EF1" w:rsidP="00142658">
            <w:pPr>
              <w:pStyle w:val="TAL"/>
            </w:pPr>
            <w:r>
              <w:rPr>
                <w:rFonts w:eastAsia="宋体"/>
              </w:rPr>
              <w:t>Entity B and MAF shall be able to establish mutually-authenticated secure communication. The details are not specified in the present document.</w:t>
            </w:r>
          </w:p>
        </w:tc>
      </w:tr>
    </w:tbl>
    <w:p w14:paraId="67E8DBE9" w14:textId="77777777" w:rsidR="00591EF1" w:rsidRDefault="00591EF1" w:rsidP="00591EF1">
      <w:r>
        <w:rPr>
          <w:rFonts w:eastAsia="宋体"/>
        </w:rPr>
        <w:t>The Credential Configuration of Entity A and Entity B for the Provisioned Symmetric Key Security Association Establishment Framework, or the MAF-Based Security Association Establishment Framework is achieved through either:</w:t>
      </w:r>
    </w:p>
    <w:p w14:paraId="5E08F51D" w14:textId="77777777" w:rsidR="008C133E" w:rsidRPr="00776264" w:rsidRDefault="008C133E" w:rsidP="007802F0">
      <w:pPr>
        <w:pStyle w:val="B1"/>
      </w:pPr>
      <w:r w:rsidRPr="00776264">
        <w:t>Pre-provisioning via mechanisms which are not spe</w:t>
      </w:r>
      <w:r w:rsidR="007802F0" w:rsidRPr="00776264">
        <w:t>cified in the present document.</w:t>
      </w:r>
    </w:p>
    <w:p w14:paraId="18B04E93" w14:textId="77777777" w:rsidR="008C133E" w:rsidRPr="00776264" w:rsidRDefault="008C133E" w:rsidP="007802F0">
      <w:pPr>
        <w:pStyle w:val="B1"/>
      </w:pPr>
      <w:r w:rsidRPr="00776264">
        <w:t xml:space="preserve">Remote provisioning via one of the </w:t>
      </w:r>
      <w:r w:rsidR="00E666DA" w:rsidRPr="00776264">
        <w:t>Remote Security Provisioning</w:t>
      </w:r>
      <w:r w:rsidR="00E666DA" w:rsidRPr="00776264" w:rsidDel="00E666DA">
        <w:t xml:space="preserve"> </w:t>
      </w:r>
      <w:r w:rsidR="007802F0" w:rsidRPr="00776264">
        <w:t>Frameworks in c</w:t>
      </w:r>
      <w:r w:rsidRPr="00776264">
        <w:t>lause 8.3.</w:t>
      </w:r>
    </w:p>
    <w:p w14:paraId="3EC32C9A" w14:textId="77777777" w:rsidR="007802F0" w:rsidRPr="00776264" w:rsidRDefault="008C133E" w:rsidP="007802F0">
      <w:r w:rsidRPr="00776264">
        <w:t xml:space="preserve">The Credential Configuration </w:t>
      </w:r>
      <w:r w:rsidR="00E666DA" w:rsidRPr="00776264">
        <w:t xml:space="preserve">of Entity A and Entity B for the Certificate </w:t>
      </w:r>
      <w:r w:rsidRPr="00776264">
        <w:t xml:space="preserve">Security Association Establishment Frameworks </w:t>
      </w:r>
      <w:r w:rsidR="00E666DA" w:rsidRPr="00776264">
        <w:t xml:space="preserve">is </w:t>
      </w:r>
      <w:r w:rsidRPr="00776264">
        <w:t>performed by pre-provisioning via mechanisms which are not specified in the present document</w:t>
      </w:r>
      <w:r w:rsidR="007802F0" w:rsidRPr="00776264">
        <w:t>.</w:t>
      </w:r>
    </w:p>
    <w:p w14:paraId="6092E98F" w14:textId="77777777" w:rsidR="008C133E" w:rsidRPr="00776264" w:rsidRDefault="008C133E" w:rsidP="000C5BA8">
      <w:pPr>
        <w:pStyle w:val="40"/>
      </w:pPr>
      <w:bookmarkStart w:id="2861" w:name="_Toc507668884"/>
      <w:bookmarkStart w:id="2862" w:name="_Toc105003260"/>
      <w:bookmarkStart w:id="2863" w:name="_Toc106723127"/>
      <w:r w:rsidRPr="00776264">
        <w:t>9.1.1.</w:t>
      </w:r>
      <w:r w:rsidR="00E666DA" w:rsidRPr="00776264">
        <w:t>2</w:t>
      </w:r>
      <w:r w:rsidRPr="00776264">
        <w:tab/>
        <w:t>Credential Configuration of M2M Authentication Functions</w:t>
      </w:r>
      <w:bookmarkEnd w:id="2861"/>
      <w:bookmarkEnd w:id="2862"/>
      <w:bookmarkEnd w:id="2863"/>
    </w:p>
    <w:p w14:paraId="7F16F613" w14:textId="77777777" w:rsidR="008C133E" w:rsidRPr="00776264" w:rsidRDefault="008C133E" w:rsidP="007802F0">
      <w:r w:rsidRPr="00776264">
        <w:t>Table 9.1.1.</w:t>
      </w:r>
      <w:r w:rsidR="00C5117A" w:rsidRPr="00776264">
        <w:t>2</w:t>
      </w:r>
      <w:r w:rsidRPr="00776264">
        <w:t>-1 lists the parameters configured to M2M Authentication Functions in the Credential Configuration phase. The M2M Authentication Function</w:t>
      </w:r>
      <w:r w:rsidR="009F6836" w:rsidRPr="00776264">
        <w:t>'</w:t>
      </w:r>
      <w:r w:rsidRPr="00776264">
        <w:t>s identifier (MAF-ID) is presumed to have been configured prior to the Credential Configuration phase.</w:t>
      </w:r>
    </w:p>
    <w:p w14:paraId="2EEB4305" w14:textId="77777777" w:rsidR="008C133E" w:rsidRPr="00776264" w:rsidRDefault="008C133E" w:rsidP="007802F0">
      <w:pPr>
        <w:pStyle w:val="TH"/>
      </w:pPr>
      <w:r w:rsidRPr="00776264">
        <w:lastRenderedPageBreak/>
        <w:t>Table 9.1.1.</w:t>
      </w:r>
      <w:r w:rsidR="00C5117A" w:rsidRPr="00776264">
        <w:t>2</w:t>
      </w:r>
      <w:r w:rsidRPr="00776264">
        <w:t>-1</w:t>
      </w:r>
      <w:r w:rsidR="007802F0" w:rsidRPr="00776264">
        <w:t>:</w:t>
      </w:r>
      <w:r w:rsidRPr="00776264">
        <w:t xml:space="preserve"> Parameters configured to</w:t>
      </w:r>
      <w:r w:rsidR="007802F0" w:rsidRPr="00776264">
        <w:t xml:space="preserve"> a M2M Authentication Functions</w:t>
      </w:r>
      <w:r w:rsidR="007802F0" w:rsidRPr="00776264">
        <w:br/>
      </w:r>
      <w:r w:rsidRPr="00776264">
        <w:t>during the</w:t>
      </w:r>
      <w:r w:rsidR="007802F0" w:rsidRPr="00776264">
        <w:t xml:space="preserve"> Credential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297"/>
        <w:gridCol w:w="2721"/>
        <w:gridCol w:w="5679"/>
      </w:tblGrid>
      <w:tr w:rsidR="00E666DA" w:rsidRPr="00776264" w14:paraId="1C060B27" w14:textId="77777777" w:rsidTr="00F53D2A">
        <w:trPr>
          <w:jc w:val="center"/>
        </w:trPr>
        <w:tc>
          <w:tcPr>
            <w:tcW w:w="4018" w:type="dxa"/>
            <w:gridSpan w:val="2"/>
            <w:shd w:val="clear" w:color="auto" w:fill="auto"/>
          </w:tcPr>
          <w:p w14:paraId="1276E412" w14:textId="77777777" w:rsidR="00E666DA" w:rsidRPr="00776264" w:rsidRDefault="00E666DA" w:rsidP="007802F0">
            <w:pPr>
              <w:pStyle w:val="TAH"/>
            </w:pPr>
            <w:r w:rsidRPr="00776264">
              <w:t>Security Association Establishment Framework</w:t>
            </w:r>
          </w:p>
        </w:tc>
        <w:tc>
          <w:tcPr>
            <w:tcW w:w="5679" w:type="dxa"/>
            <w:tcBorders>
              <w:right w:val="single" w:sz="4" w:space="0" w:color="auto"/>
            </w:tcBorders>
            <w:shd w:val="clear" w:color="auto" w:fill="auto"/>
          </w:tcPr>
          <w:p w14:paraId="7618446D" w14:textId="77777777" w:rsidR="00E666DA" w:rsidRPr="00776264" w:rsidRDefault="00E666DA" w:rsidP="007802F0">
            <w:pPr>
              <w:pStyle w:val="TAH"/>
            </w:pPr>
            <w:r w:rsidRPr="00776264">
              <w:t>Parameter</w:t>
            </w:r>
          </w:p>
        </w:tc>
      </w:tr>
      <w:tr w:rsidR="00623F7A" w:rsidRPr="00776264" w14:paraId="41EF3EE8" w14:textId="77777777" w:rsidTr="00F53D2A">
        <w:trPr>
          <w:jc w:val="center"/>
        </w:trPr>
        <w:tc>
          <w:tcPr>
            <w:tcW w:w="1297" w:type="dxa"/>
            <w:vMerge w:val="restart"/>
            <w:shd w:val="clear" w:color="auto" w:fill="auto"/>
          </w:tcPr>
          <w:p w14:paraId="2EE68CE5" w14:textId="77777777" w:rsidR="00623F7A" w:rsidRPr="00776264" w:rsidRDefault="00623F7A" w:rsidP="007802F0">
            <w:pPr>
              <w:pStyle w:val="TAL"/>
            </w:pPr>
            <w:r w:rsidRPr="00776264">
              <w:t>MAF-Based</w:t>
            </w:r>
          </w:p>
        </w:tc>
        <w:tc>
          <w:tcPr>
            <w:tcW w:w="2721" w:type="dxa"/>
            <w:vMerge w:val="restart"/>
            <w:shd w:val="clear" w:color="auto" w:fill="auto"/>
          </w:tcPr>
          <w:p w14:paraId="5DB7E9BB" w14:textId="77777777" w:rsidR="00623F7A" w:rsidRPr="00776264" w:rsidRDefault="00623F7A" w:rsidP="007802F0">
            <w:pPr>
              <w:pStyle w:val="TAL"/>
            </w:pPr>
            <w:r w:rsidRPr="00776264">
              <w:t>A-to-MAF Authentication</w:t>
            </w:r>
          </w:p>
        </w:tc>
        <w:tc>
          <w:tcPr>
            <w:tcW w:w="5679" w:type="dxa"/>
            <w:shd w:val="clear" w:color="auto" w:fill="auto"/>
          </w:tcPr>
          <w:p w14:paraId="738EA224" w14:textId="77777777" w:rsidR="00623F7A" w:rsidRPr="00776264" w:rsidRDefault="005102F8" w:rsidP="007802F0">
            <w:pPr>
              <w:pStyle w:val="TAL"/>
              <w:rPr>
                <w:color w:val="A6A6A6"/>
              </w:rPr>
            </w:pPr>
            <w:r w:rsidRPr="00776264">
              <w:t>M</w:t>
            </w:r>
            <w:r w:rsidR="00623F7A" w:rsidRPr="00776264">
              <w:t>aster</w:t>
            </w:r>
            <w:r w:rsidRPr="00776264">
              <w:t xml:space="preserve"> </w:t>
            </w:r>
            <w:r w:rsidR="00623F7A" w:rsidRPr="00776264">
              <w:t>Credential (Km)</w:t>
            </w:r>
          </w:p>
        </w:tc>
      </w:tr>
      <w:tr w:rsidR="00E666DA" w:rsidRPr="00776264" w14:paraId="69915C0A" w14:textId="77777777" w:rsidTr="00F53D2A">
        <w:trPr>
          <w:jc w:val="center"/>
        </w:trPr>
        <w:tc>
          <w:tcPr>
            <w:tcW w:w="1297" w:type="dxa"/>
            <w:vMerge/>
            <w:shd w:val="clear" w:color="auto" w:fill="auto"/>
          </w:tcPr>
          <w:p w14:paraId="124D1FA1" w14:textId="77777777" w:rsidR="00E666DA" w:rsidRPr="00776264" w:rsidRDefault="00E666DA" w:rsidP="007802F0">
            <w:pPr>
              <w:pStyle w:val="TAL"/>
            </w:pPr>
          </w:p>
        </w:tc>
        <w:tc>
          <w:tcPr>
            <w:tcW w:w="2721" w:type="dxa"/>
            <w:vMerge/>
            <w:shd w:val="clear" w:color="auto" w:fill="auto"/>
          </w:tcPr>
          <w:p w14:paraId="33C312B2" w14:textId="77777777" w:rsidR="00E666DA" w:rsidRPr="00776264" w:rsidRDefault="00E666DA" w:rsidP="007802F0">
            <w:pPr>
              <w:pStyle w:val="TAL"/>
            </w:pPr>
          </w:p>
        </w:tc>
        <w:tc>
          <w:tcPr>
            <w:tcW w:w="5679" w:type="dxa"/>
            <w:shd w:val="clear" w:color="auto" w:fill="auto"/>
          </w:tcPr>
          <w:p w14:paraId="5DB0FAC6" w14:textId="77777777" w:rsidR="00E666DA" w:rsidRPr="00776264" w:rsidRDefault="005102F8" w:rsidP="007802F0">
            <w:pPr>
              <w:pStyle w:val="TAL"/>
            </w:pPr>
            <w:r w:rsidRPr="00776264">
              <w:t>M</w:t>
            </w:r>
            <w:r w:rsidR="00E666DA" w:rsidRPr="00776264">
              <w:t>aster</w:t>
            </w:r>
            <w:r w:rsidRPr="00776264">
              <w:t xml:space="preserve"> </w:t>
            </w:r>
            <w:r w:rsidR="00E666DA" w:rsidRPr="00776264">
              <w:t>Credential</w:t>
            </w:r>
            <w:r w:rsidRPr="00776264">
              <w:t xml:space="preserve"> </w:t>
            </w:r>
            <w:r w:rsidR="00E666DA" w:rsidRPr="00776264">
              <w:t>Identifier (</w:t>
            </w:r>
            <w:r w:rsidR="00271E19" w:rsidRPr="00776264">
              <w:t>KmID</w:t>
            </w:r>
            <w:r w:rsidR="00E666DA" w:rsidRPr="00776264">
              <w:t>)</w:t>
            </w:r>
          </w:p>
        </w:tc>
      </w:tr>
      <w:tr w:rsidR="00E666DA" w:rsidRPr="00776264" w14:paraId="173D2D91" w14:textId="77777777" w:rsidTr="00F53D2A">
        <w:trPr>
          <w:jc w:val="center"/>
        </w:trPr>
        <w:tc>
          <w:tcPr>
            <w:tcW w:w="1297" w:type="dxa"/>
            <w:vMerge/>
            <w:shd w:val="clear" w:color="auto" w:fill="auto"/>
          </w:tcPr>
          <w:p w14:paraId="0884CADF" w14:textId="77777777" w:rsidR="00E666DA" w:rsidRPr="00776264" w:rsidRDefault="00E666DA" w:rsidP="007802F0">
            <w:pPr>
              <w:pStyle w:val="TAL"/>
            </w:pPr>
          </w:p>
        </w:tc>
        <w:tc>
          <w:tcPr>
            <w:tcW w:w="2721" w:type="dxa"/>
            <w:shd w:val="clear" w:color="auto" w:fill="auto"/>
          </w:tcPr>
          <w:p w14:paraId="69677B51" w14:textId="77777777" w:rsidR="00E666DA" w:rsidRPr="00776264" w:rsidRDefault="00E666DA" w:rsidP="007802F0">
            <w:pPr>
              <w:pStyle w:val="TAL"/>
            </w:pPr>
            <w:r w:rsidRPr="00776264">
              <w:t>B-to-MAF Authentication</w:t>
            </w:r>
          </w:p>
        </w:tc>
        <w:tc>
          <w:tcPr>
            <w:tcW w:w="5679" w:type="dxa"/>
            <w:shd w:val="clear" w:color="auto" w:fill="auto"/>
          </w:tcPr>
          <w:p w14:paraId="41F2B601" w14:textId="77777777" w:rsidR="00E666DA" w:rsidRPr="00776264" w:rsidRDefault="00E666DA" w:rsidP="007802F0">
            <w:pPr>
              <w:pStyle w:val="TAL"/>
              <w:rPr>
                <w:color w:val="A6A6A6"/>
              </w:rPr>
            </w:pPr>
            <w:r w:rsidRPr="00776264">
              <w:t>Entity B and MAF shall be able to establish mutually-authenticated secure communication. The details are not specified in the present document</w:t>
            </w:r>
          </w:p>
        </w:tc>
      </w:tr>
    </w:tbl>
    <w:p w14:paraId="2109C80E" w14:textId="77777777" w:rsidR="007802F0" w:rsidRPr="00776264" w:rsidRDefault="007802F0" w:rsidP="007802F0"/>
    <w:p w14:paraId="0F4C734B" w14:textId="77777777" w:rsidR="008C133E" w:rsidRPr="00776264" w:rsidRDefault="008C133E" w:rsidP="007802F0">
      <w:r w:rsidRPr="00776264">
        <w:t>The Credential Configuration of M2M Authentication Framework shall be</w:t>
      </w:r>
      <w:r w:rsidR="007802F0" w:rsidRPr="00776264">
        <w:t xml:space="preserve"> achieved through either:</w:t>
      </w:r>
    </w:p>
    <w:p w14:paraId="02EFAC30" w14:textId="77777777" w:rsidR="008C133E" w:rsidRPr="00776264" w:rsidRDefault="008C133E" w:rsidP="007802F0">
      <w:pPr>
        <w:pStyle w:val="B1"/>
      </w:pPr>
      <w:r w:rsidRPr="00776264">
        <w:t xml:space="preserve">Business logic of the Stakeholder operating the M2M Authentication Function, and the details are not described in </w:t>
      </w:r>
      <w:r w:rsidR="009B38F6" w:rsidRPr="00776264">
        <w:t>the present document</w:t>
      </w:r>
      <w:r w:rsidRPr="00776264">
        <w:t>.</w:t>
      </w:r>
    </w:p>
    <w:p w14:paraId="3FAD59CC" w14:textId="77777777" w:rsidR="008C133E" w:rsidRPr="00776264" w:rsidRDefault="008C133E" w:rsidP="007802F0">
      <w:pPr>
        <w:pStyle w:val="B1"/>
      </w:pPr>
      <w:r w:rsidRPr="00776264">
        <w:t xml:space="preserve">Remote provisioning via one of the </w:t>
      </w:r>
      <w:r w:rsidR="00E666DA" w:rsidRPr="00776264">
        <w:t xml:space="preserve">Remote Security Provisioning </w:t>
      </w:r>
      <w:r w:rsidR="007802F0" w:rsidRPr="00776264">
        <w:t>Frameworks in c</w:t>
      </w:r>
      <w:r w:rsidRPr="00776264">
        <w:t>lause 8.3.</w:t>
      </w:r>
    </w:p>
    <w:p w14:paraId="785AAEF7" w14:textId="77777777" w:rsidR="00B51CF3" w:rsidRPr="00776264" w:rsidRDefault="00B51CF3" w:rsidP="002216EA">
      <w:pPr>
        <w:pStyle w:val="30"/>
      </w:pPr>
      <w:bookmarkStart w:id="2864" w:name="_Toc507668885"/>
      <w:bookmarkStart w:id="2865" w:name="_Toc105003261"/>
      <w:bookmarkStart w:id="2866" w:name="_Toc106723128"/>
      <w:r w:rsidRPr="00776264">
        <w:t>9.1.2</w:t>
      </w:r>
      <w:r w:rsidR="002216EA" w:rsidRPr="00776264">
        <w:tab/>
      </w:r>
      <w:r w:rsidRPr="00776264">
        <w:t>Association Configuration Procedures and Parameters</w:t>
      </w:r>
      <w:bookmarkEnd w:id="2864"/>
      <w:bookmarkEnd w:id="2865"/>
      <w:bookmarkEnd w:id="2866"/>
    </w:p>
    <w:p w14:paraId="49F731FD" w14:textId="77777777" w:rsidR="00044AF7" w:rsidRPr="00776264" w:rsidRDefault="00044AF7" w:rsidP="00D63DFE">
      <w:pPr>
        <w:pStyle w:val="40"/>
      </w:pPr>
      <w:bookmarkStart w:id="2867" w:name="_Toc507668886"/>
      <w:bookmarkStart w:id="2868" w:name="_Toc105003262"/>
      <w:bookmarkStart w:id="2869" w:name="_Toc106723129"/>
      <w:r w:rsidRPr="00776264">
        <w:t>9.1.2.0</w:t>
      </w:r>
      <w:r w:rsidRPr="00776264">
        <w:tab/>
        <w:t>Introduction</w:t>
      </w:r>
      <w:bookmarkEnd w:id="2867"/>
      <w:bookmarkEnd w:id="2868"/>
      <w:bookmarkEnd w:id="2869"/>
    </w:p>
    <w:p w14:paraId="2B45A548" w14:textId="77777777" w:rsidR="00B51CF3" w:rsidRPr="00776264" w:rsidRDefault="00B51CF3" w:rsidP="00B51CF3">
      <w:r w:rsidRPr="00776264">
        <w:t>The following Association Configuration procedures are described in this clause:</w:t>
      </w:r>
    </w:p>
    <w:p w14:paraId="29E283FD" w14:textId="77777777" w:rsidR="00B51CF3" w:rsidRPr="00776264" w:rsidRDefault="00B51CF3" w:rsidP="00DB271F">
      <w:pPr>
        <w:pStyle w:val="B1"/>
      </w:pPr>
      <w:r w:rsidRPr="00776264">
        <w:t xml:space="preserve">Association Configuration of </w:t>
      </w:r>
      <w:r w:rsidR="00E666DA" w:rsidRPr="00776264">
        <w:t>Entity A</w:t>
      </w:r>
      <w:r w:rsidRPr="00776264">
        <w:t xml:space="preserve">, see </w:t>
      </w:r>
      <w:r w:rsidR="00DB271F" w:rsidRPr="00776264">
        <w:t>c</w:t>
      </w:r>
      <w:r w:rsidRPr="00776264">
        <w:t>lause 9.1.2.1</w:t>
      </w:r>
      <w:r w:rsidR="00623F7A" w:rsidRPr="00776264">
        <w:t>.1</w:t>
      </w:r>
      <w:r w:rsidR="00DB271F" w:rsidRPr="00776264">
        <w:t>.</w:t>
      </w:r>
    </w:p>
    <w:p w14:paraId="71EE49AA" w14:textId="77777777" w:rsidR="00623F7A" w:rsidRPr="00776264" w:rsidRDefault="00623F7A" w:rsidP="00623F7A">
      <w:pPr>
        <w:pStyle w:val="B1"/>
      </w:pPr>
      <w:r w:rsidRPr="00776264">
        <w:t>Association Configuration of Entity B, see clause 9.1.2.1.2.</w:t>
      </w:r>
    </w:p>
    <w:p w14:paraId="5D8CE6E8" w14:textId="77777777" w:rsidR="00E666DA" w:rsidRPr="00776264" w:rsidRDefault="00B51CF3" w:rsidP="00DB271F">
      <w:pPr>
        <w:pStyle w:val="B1"/>
      </w:pPr>
      <w:r w:rsidRPr="00776264">
        <w:t>Association Configuration of M2M Authentication Functions</w:t>
      </w:r>
      <w:r w:rsidR="00DB271F" w:rsidRPr="00776264">
        <w:t>, see clause 9.1.2.2.</w:t>
      </w:r>
    </w:p>
    <w:p w14:paraId="01833EB5" w14:textId="77777777" w:rsidR="00B51CF3" w:rsidRPr="00776264" w:rsidRDefault="00DB271F" w:rsidP="000C5BA8">
      <w:pPr>
        <w:pStyle w:val="40"/>
      </w:pPr>
      <w:bookmarkStart w:id="2870" w:name="_Toc507668887"/>
      <w:bookmarkStart w:id="2871" w:name="_Toc105003263"/>
      <w:bookmarkStart w:id="2872" w:name="_Toc106723130"/>
      <w:r w:rsidRPr="00776264">
        <w:t>9.1.2.1</w:t>
      </w:r>
      <w:r w:rsidR="002216EA" w:rsidRPr="00776264">
        <w:tab/>
      </w:r>
      <w:r w:rsidR="00B51CF3" w:rsidRPr="00776264">
        <w:t xml:space="preserve">Association Configuration of </w:t>
      </w:r>
      <w:r w:rsidR="00E666DA" w:rsidRPr="00776264">
        <w:t>Entity A and Entity B</w:t>
      </w:r>
      <w:bookmarkEnd w:id="2870"/>
      <w:bookmarkEnd w:id="2871"/>
      <w:bookmarkEnd w:id="2872"/>
    </w:p>
    <w:p w14:paraId="69A3BBB4" w14:textId="77777777" w:rsidR="0090594D" w:rsidRDefault="0090594D" w:rsidP="0090594D">
      <w:pPr>
        <w:pStyle w:val="50"/>
      </w:pPr>
      <w:bookmarkStart w:id="2873" w:name="_Toc105003264"/>
      <w:bookmarkStart w:id="2874" w:name="_Toc507668890"/>
      <w:bookmarkStart w:id="2875" w:name="_Toc106723131"/>
      <w:r>
        <w:rPr>
          <w:rFonts w:eastAsia="宋体"/>
        </w:rPr>
        <w:t xml:space="preserve">9.1.2.1.1 </w:t>
      </w:r>
      <w:r>
        <w:rPr>
          <w:rFonts w:eastAsia="宋体"/>
        </w:rPr>
        <w:tab/>
        <w:t>Association Configuration of Entity A</w:t>
      </w:r>
      <w:bookmarkEnd w:id="2873"/>
      <w:bookmarkEnd w:id="2875"/>
    </w:p>
    <w:p w14:paraId="4964DD47" w14:textId="77777777" w:rsidR="0090594D" w:rsidRDefault="0090594D" w:rsidP="0090594D">
      <w:r>
        <w:rPr>
          <w:rFonts w:eastAsia="宋体"/>
        </w:rPr>
        <w:t>Table 9.1.2.1.1-1 lists the parameters configured to Entity A in the Association Configuration phase and which are common to all Security Association Establishment Frameworks.</w:t>
      </w:r>
    </w:p>
    <w:p w14:paraId="3D89D46B" w14:textId="77777777" w:rsidR="0090594D" w:rsidRDefault="0090594D" w:rsidP="0090594D">
      <w:pPr>
        <w:pStyle w:val="TH"/>
      </w:pPr>
      <w:r>
        <w:rPr>
          <w:rFonts w:eastAsia="宋体"/>
        </w:rPr>
        <w:t>Table 9.1.2.1.1-1: Parameters configured to Entity A during the Association Configuration phase and which are common to all Security Association Establishment Frameworks</w:t>
      </w:r>
    </w:p>
    <w:tbl>
      <w:tblPr>
        <w:tblW w:w="0" w:type="auto"/>
        <w:jc w:val="center"/>
        <w:tblLayout w:type="fixed"/>
        <w:tblCellMar>
          <w:left w:w="28" w:type="dxa"/>
          <w:right w:w="58" w:type="dxa"/>
        </w:tblCellMar>
        <w:tblLook w:val="0000" w:firstRow="0" w:lastRow="0" w:firstColumn="0" w:lastColumn="0" w:noHBand="0" w:noVBand="0"/>
      </w:tblPr>
      <w:tblGrid>
        <w:gridCol w:w="4636"/>
      </w:tblGrid>
      <w:tr w:rsidR="0090594D" w14:paraId="7E2137F3" w14:textId="77777777" w:rsidTr="00142658">
        <w:trPr>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6BA6EEBA" w14:textId="77777777" w:rsidR="0090594D" w:rsidRDefault="0090594D" w:rsidP="00142658">
            <w:pPr>
              <w:pStyle w:val="TAH"/>
            </w:pPr>
            <w:r>
              <w:rPr>
                <w:rFonts w:eastAsia="宋体"/>
              </w:rPr>
              <w:t>Parameter common to all Security Association Establishment Frameworks</w:t>
            </w:r>
          </w:p>
        </w:tc>
      </w:tr>
      <w:tr w:rsidR="0090594D" w14:paraId="659852CB" w14:textId="77777777" w:rsidTr="00142658">
        <w:trPr>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5B6C5226" w14:textId="77777777" w:rsidR="0090594D" w:rsidRDefault="0090594D" w:rsidP="00142658">
            <w:pPr>
              <w:pStyle w:val="TAL"/>
            </w:pPr>
            <w:r>
              <w:rPr>
                <w:rFonts w:eastAsia="宋体"/>
              </w:rPr>
              <w:t>Entity B's CSE-ID</w:t>
            </w:r>
          </w:p>
        </w:tc>
      </w:tr>
    </w:tbl>
    <w:p w14:paraId="1FAD3188" w14:textId="77777777" w:rsidR="0090594D" w:rsidRDefault="0090594D" w:rsidP="0090594D">
      <w:pPr>
        <w:spacing w:before="240"/>
      </w:pPr>
      <w:r>
        <w:rPr>
          <w:rFonts w:eastAsia="宋体"/>
        </w:rPr>
        <w:t>Table 9.1.2.1.1-2 lists the parameters configured to Entity A in the Association Configuration phase which are specific to the Security Association Establishment Framework.</w:t>
      </w:r>
    </w:p>
    <w:p w14:paraId="5251E494" w14:textId="77777777" w:rsidR="0090594D" w:rsidRDefault="0090594D" w:rsidP="0090594D">
      <w:pPr>
        <w:pStyle w:val="TH"/>
      </w:pPr>
      <w:r>
        <w:rPr>
          <w:rFonts w:eastAsia="宋体"/>
        </w:rPr>
        <w:lastRenderedPageBreak/>
        <w:t xml:space="preserve">Table 9.1.2.1.1-2: Parameters configured to Entity A </w:t>
      </w:r>
      <w:r>
        <w:rPr>
          <w:rFonts w:eastAsia="宋体"/>
        </w:rPr>
        <w:br/>
        <w:t>during the Association Configuration phase which are specific to</w:t>
      </w:r>
      <w:r>
        <w:rPr>
          <w:rFonts w:eastAsia="宋体"/>
        </w:rPr>
        <w:br/>
      </w:r>
      <w:r>
        <w:t>a Security Association Establishment Framework</w:t>
      </w:r>
    </w:p>
    <w:tbl>
      <w:tblPr>
        <w:tblW w:w="0" w:type="auto"/>
        <w:jc w:val="center"/>
        <w:tblLayout w:type="fixed"/>
        <w:tblCellMar>
          <w:left w:w="28" w:type="dxa"/>
          <w:right w:w="58" w:type="dxa"/>
        </w:tblCellMar>
        <w:tblLook w:val="0000" w:firstRow="0" w:lastRow="0" w:firstColumn="0" w:lastColumn="0" w:noHBand="0" w:noVBand="0"/>
      </w:tblPr>
      <w:tblGrid>
        <w:gridCol w:w="1140"/>
        <w:gridCol w:w="3738"/>
        <w:gridCol w:w="5061"/>
      </w:tblGrid>
      <w:tr w:rsidR="0090594D" w14:paraId="26407C51" w14:textId="77777777" w:rsidTr="00142658">
        <w:trPr>
          <w:jc w:val="center"/>
        </w:trPr>
        <w:tc>
          <w:tcPr>
            <w:tcW w:w="4878" w:type="dxa"/>
            <w:gridSpan w:val="2"/>
            <w:tcBorders>
              <w:top w:val="single" w:sz="4" w:space="0" w:color="000000"/>
              <w:left w:val="single" w:sz="4" w:space="0" w:color="000000"/>
              <w:bottom w:val="single" w:sz="4" w:space="0" w:color="000000"/>
            </w:tcBorders>
            <w:shd w:val="clear" w:color="auto" w:fill="auto"/>
          </w:tcPr>
          <w:p w14:paraId="2ABAE81F" w14:textId="77777777" w:rsidR="0090594D" w:rsidRDefault="0090594D" w:rsidP="00142658">
            <w:pPr>
              <w:pStyle w:val="TAH"/>
            </w:pPr>
            <w:r>
              <w:rPr>
                <w:rFonts w:eastAsia="宋体"/>
              </w:rPr>
              <w:t>Security Association Establishment Framework</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5F67A562" w14:textId="77777777" w:rsidR="0090594D" w:rsidRDefault="0090594D" w:rsidP="00142658">
            <w:pPr>
              <w:pStyle w:val="TAH"/>
            </w:pPr>
            <w:r>
              <w:rPr>
                <w:rFonts w:eastAsia="宋体"/>
              </w:rPr>
              <w:t>Parameters specific to the Security Association Establishment Frameworks</w:t>
            </w:r>
          </w:p>
        </w:tc>
      </w:tr>
      <w:tr w:rsidR="0090594D" w14:paraId="7EAEBCDF" w14:textId="77777777" w:rsidTr="00142658">
        <w:trPr>
          <w:jc w:val="center"/>
        </w:trPr>
        <w:tc>
          <w:tcPr>
            <w:tcW w:w="4878" w:type="dxa"/>
            <w:gridSpan w:val="2"/>
            <w:tcBorders>
              <w:top w:val="single" w:sz="4" w:space="0" w:color="000000"/>
              <w:left w:val="single" w:sz="4" w:space="0" w:color="000000"/>
              <w:bottom w:val="single" w:sz="4" w:space="0" w:color="000000"/>
            </w:tcBorders>
            <w:shd w:val="clear" w:color="auto" w:fill="auto"/>
          </w:tcPr>
          <w:p w14:paraId="12EDEF7E" w14:textId="77777777" w:rsidR="0090594D" w:rsidRDefault="0090594D" w:rsidP="00142658">
            <w:pPr>
              <w:pStyle w:val="TAL"/>
            </w:pPr>
            <w:r>
              <w:rPr>
                <w:rFonts w:eastAsia="宋体"/>
              </w:rPr>
              <w:t xml:space="preserve">Provisioned Symmetric Key </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4D0973DD" w14:textId="77777777" w:rsidR="0090594D" w:rsidRDefault="0090594D" w:rsidP="00142658">
            <w:pPr>
              <w:pStyle w:val="TAL"/>
            </w:pPr>
            <w:r>
              <w:rPr>
                <w:rFonts w:eastAsia="宋体"/>
              </w:rPr>
              <w:t>None</w:t>
            </w:r>
          </w:p>
        </w:tc>
      </w:tr>
      <w:tr w:rsidR="0090594D" w14:paraId="05428E84" w14:textId="77777777" w:rsidTr="00142658">
        <w:trPr>
          <w:jc w:val="center"/>
        </w:trPr>
        <w:tc>
          <w:tcPr>
            <w:tcW w:w="1140" w:type="dxa"/>
            <w:vMerge w:val="restart"/>
            <w:tcBorders>
              <w:top w:val="single" w:sz="4" w:space="0" w:color="000000"/>
              <w:left w:val="single" w:sz="4" w:space="0" w:color="000000"/>
              <w:bottom w:val="single" w:sz="4" w:space="0" w:color="000000"/>
            </w:tcBorders>
            <w:shd w:val="clear" w:color="auto" w:fill="auto"/>
          </w:tcPr>
          <w:p w14:paraId="1090C42E" w14:textId="77777777" w:rsidR="0090594D" w:rsidRDefault="0090594D" w:rsidP="00142658">
            <w:pPr>
              <w:pStyle w:val="TAL"/>
            </w:pPr>
            <w:r>
              <w:rPr>
                <w:rFonts w:eastAsia="宋体"/>
              </w:rPr>
              <w:t>Certificate Based</w:t>
            </w:r>
          </w:p>
        </w:tc>
        <w:tc>
          <w:tcPr>
            <w:tcW w:w="3738" w:type="dxa"/>
            <w:tcBorders>
              <w:top w:val="single" w:sz="4" w:space="0" w:color="000000"/>
              <w:left w:val="single" w:sz="4" w:space="0" w:color="000000"/>
              <w:bottom w:val="single" w:sz="4" w:space="0" w:color="000000"/>
            </w:tcBorders>
            <w:shd w:val="clear" w:color="auto" w:fill="auto"/>
          </w:tcPr>
          <w:p w14:paraId="1CC2D448" w14:textId="77777777" w:rsidR="0090594D" w:rsidRDefault="0090594D" w:rsidP="00142658">
            <w:pPr>
              <w:pStyle w:val="TAL"/>
            </w:pPr>
            <w:r>
              <w:rPr>
                <w:rFonts w:eastAsia="宋体"/>
              </w:rPr>
              <w:t>Entity B is authenticated using Raw Public Key Certificate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79569124" w14:textId="77777777" w:rsidR="0090594D" w:rsidRDefault="0090594D" w:rsidP="00142658">
            <w:pPr>
              <w:pStyle w:val="TAL"/>
              <w:snapToGrid w:val="0"/>
              <w:rPr>
                <w:rFonts w:eastAsia="宋体"/>
              </w:rPr>
            </w:pPr>
          </w:p>
          <w:p w14:paraId="090AFAC2" w14:textId="77777777" w:rsidR="0090594D" w:rsidRDefault="0090594D" w:rsidP="00142658">
            <w:pPr>
              <w:pStyle w:val="TAL"/>
            </w:pPr>
            <w:r>
              <w:rPr>
                <w:rFonts w:eastAsia="宋体"/>
              </w:rPr>
              <w:t>Entity B's Public key identifier</w:t>
            </w:r>
          </w:p>
        </w:tc>
      </w:tr>
      <w:tr w:rsidR="0090594D" w14:paraId="3D1CE3AF" w14:textId="77777777" w:rsidTr="00142658">
        <w:trPr>
          <w:jc w:val="center"/>
        </w:trPr>
        <w:tc>
          <w:tcPr>
            <w:tcW w:w="1140" w:type="dxa"/>
            <w:vMerge/>
            <w:tcBorders>
              <w:top w:val="single" w:sz="4" w:space="0" w:color="000000"/>
              <w:left w:val="single" w:sz="4" w:space="0" w:color="000000"/>
              <w:bottom w:val="single" w:sz="4" w:space="0" w:color="000000"/>
            </w:tcBorders>
            <w:shd w:val="clear" w:color="auto" w:fill="auto"/>
          </w:tcPr>
          <w:p w14:paraId="65620D9B" w14:textId="77777777" w:rsidR="0090594D" w:rsidRDefault="0090594D" w:rsidP="00142658">
            <w:pPr>
              <w:pStyle w:val="TAL"/>
              <w:snapToGrid w:val="0"/>
              <w:rPr>
                <w:rFonts w:eastAsia="宋体"/>
              </w:rPr>
            </w:pPr>
          </w:p>
        </w:tc>
        <w:tc>
          <w:tcPr>
            <w:tcW w:w="3738" w:type="dxa"/>
            <w:vMerge w:val="restart"/>
            <w:tcBorders>
              <w:top w:val="single" w:sz="4" w:space="0" w:color="000000"/>
              <w:left w:val="single" w:sz="4" w:space="0" w:color="000000"/>
              <w:bottom w:val="single" w:sz="4" w:space="0" w:color="000000"/>
            </w:tcBorders>
            <w:shd w:val="clear" w:color="auto" w:fill="auto"/>
          </w:tcPr>
          <w:p w14:paraId="7DB0E13A" w14:textId="77777777" w:rsidR="0090594D" w:rsidRDefault="0090594D" w:rsidP="00142658">
            <w:pPr>
              <w:pStyle w:val="TAL"/>
            </w:pPr>
            <w:r>
              <w:rPr>
                <w:rFonts w:eastAsia="宋体"/>
              </w:rPr>
              <w:t>Entity B is authenticated using Device Certificate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05BD59D2" w14:textId="77777777" w:rsidR="0090594D" w:rsidRDefault="0090594D" w:rsidP="00142658">
            <w:pPr>
              <w:pStyle w:val="TAL"/>
              <w:snapToGrid w:val="0"/>
              <w:rPr>
                <w:rFonts w:eastAsia="宋体"/>
              </w:rPr>
            </w:pPr>
          </w:p>
          <w:p w14:paraId="4C2B8868" w14:textId="77777777" w:rsidR="0090594D" w:rsidRDefault="0090594D" w:rsidP="00142658">
            <w:pPr>
              <w:pStyle w:val="TAL"/>
            </w:pPr>
            <w:r>
              <w:rPr>
                <w:rFonts w:eastAsia="宋体"/>
              </w:rPr>
              <w:t>Entity B's globally unique hardware instance identifier</w:t>
            </w:r>
          </w:p>
        </w:tc>
      </w:tr>
      <w:tr w:rsidR="0090594D" w14:paraId="7628C2FD" w14:textId="77777777" w:rsidTr="00142658">
        <w:trPr>
          <w:jc w:val="center"/>
        </w:trPr>
        <w:tc>
          <w:tcPr>
            <w:tcW w:w="1140" w:type="dxa"/>
            <w:vMerge/>
            <w:tcBorders>
              <w:top w:val="single" w:sz="4" w:space="0" w:color="000000"/>
              <w:left w:val="single" w:sz="4" w:space="0" w:color="000000"/>
              <w:bottom w:val="single" w:sz="4" w:space="0" w:color="000000"/>
            </w:tcBorders>
            <w:shd w:val="clear" w:color="auto" w:fill="auto"/>
          </w:tcPr>
          <w:p w14:paraId="18578B9D" w14:textId="77777777" w:rsidR="0090594D" w:rsidRDefault="0090594D" w:rsidP="00142658">
            <w:pPr>
              <w:pStyle w:val="TAL"/>
              <w:snapToGrid w:val="0"/>
              <w:rPr>
                <w:rFonts w:eastAsia="宋体"/>
              </w:rPr>
            </w:pPr>
          </w:p>
        </w:tc>
        <w:tc>
          <w:tcPr>
            <w:tcW w:w="3738" w:type="dxa"/>
            <w:vMerge/>
            <w:tcBorders>
              <w:top w:val="single" w:sz="4" w:space="0" w:color="000000"/>
              <w:left w:val="single" w:sz="4" w:space="0" w:color="000000"/>
              <w:bottom w:val="single" w:sz="4" w:space="0" w:color="000000"/>
            </w:tcBorders>
            <w:shd w:val="clear" w:color="auto" w:fill="auto"/>
          </w:tcPr>
          <w:p w14:paraId="7193D41C" w14:textId="77777777" w:rsidR="0090594D" w:rsidRDefault="0090594D" w:rsidP="00142658">
            <w:pPr>
              <w:pStyle w:val="TAL"/>
              <w:snapToGrid w:val="0"/>
              <w:rPr>
                <w:rFonts w:eastAsia="宋体"/>
              </w:rPr>
            </w:pP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4F3D1A5A" w14:textId="77777777" w:rsidR="0090594D" w:rsidRDefault="0090594D" w:rsidP="00142658">
            <w:pPr>
              <w:pStyle w:val="TAL"/>
            </w:pPr>
            <w:r>
              <w:rPr>
                <w:rFonts w:eastAsia="宋体"/>
              </w:rPr>
              <w:t>Entity B's trust anchor information</w:t>
            </w:r>
          </w:p>
        </w:tc>
      </w:tr>
      <w:tr w:rsidR="0090594D" w14:paraId="5CF0E0C2" w14:textId="77777777" w:rsidTr="00142658">
        <w:trPr>
          <w:jc w:val="center"/>
        </w:trPr>
        <w:tc>
          <w:tcPr>
            <w:tcW w:w="1140" w:type="dxa"/>
            <w:vMerge/>
            <w:tcBorders>
              <w:top w:val="single" w:sz="4" w:space="0" w:color="000000"/>
              <w:left w:val="single" w:sz="4" w:space="0" w:color="000000"/>
              <w:bottom w:val="single" w:sz="4" w:space="0" w:color="000000"/>
            </w:tcBorders>
            <w:shd w:val="clear" w:color="auto" w:fill="auto"/>
          </w:tcPr>
          <w:p w14:paraId="14CD4B04" w14:textId="77777777" w:rsidR="0090594D" w:rsidRDefault="0090594D" w:rsidP="00142658">
            <w:pPr>
              <w:pStyle w:val="TAL"/>
              <w:snapToGrid w:val="0"/>
              <w:rPr>
                <w:rFonts w:eastAsia="宋体"/>
              </w:rPr>
            </w:pPr>
          </w:p>
        </w:tc>
        <w:tc>
          <w:tcPr>
            <w:tcW w:w="3738" w:type="dxa"/>
            <w:tcBorders>
              <w:top w:val="single" w:sz="4" w:space="0" w:color="000000"/>
              <w:left w:val="single" w:sz="4" w:space="0" w:color="000000"/>
              <w:bottom w:val="single" w:sz="4" w:space="0" w:color="000000"/>
            </w:tcBorders>
            <w:shd w:val="clear" w:color="auto" w:fill="auto"/>
          </w:tcPr>
          <w:p w14:paraId="22C38989" w14:textId="77777777" w:rsidR="0090594D" w:rsidRDefault="0090594D" w:rsidP="00142658">
            <w:pPr>
              <w:pStyle w:val="TAL"/>
            </w:pPr>
            <w:r>
              <w:rPr>
                <w:rFonts w:eastAsia="宋体"/>
              </w:rPr>
              <w:t>Entity B is authenticated using CSE-ID Certificate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427FFF45" w14:textId="77777777" w:rsidR="0090594D" w:rsidRDefault="0090594D" w:rsidP="00142658">
            <w:pPr>
              <w:pStyle w:val="TAL"/>
              <w:snapToGrid w:val="0"/>
              <w:rPr>
                <w:rFonts w:eastAsia="宋体"/>
              </w:rPr>
            </w:pPr>
          </w:p>
          <w:p w14:paraId="4370E43D" w14:textId="77777777" w:rsidR="0090594D" w:rsidRDefault="0090594D" w:rsidP="00142658">
            <w:pPr>
              <w:pStyle w:val="TAL"/>
            </w:pPr>
            <w:r>
              <w:rPr>
                <w:rFonts w:eastAsia="宋体"/>
              </w:rPr>
              <w:t>Entity B's trust anchor information</w:t>
            </w:r>
          </w:p>
        </w:tc>
      </w:tr>
      <w:tr w:rsidR="0090594D" w14:paraId="3537DB93" w14:textId="77777777" w:rsidTr="00142658">
        <w:trPr>
          <w:jc w:val="center"/>
        </w:trPr>
        <w:tc>
          <w:tcPr>
            <w:tcW w:w="1140" w:type="dxa"/>
            <w:vMerge/>
            <w:tcBorders>
              <w:top w:val="single" w:sz="4" w:space="0" w:color="000000"/>
              <w:left w:val="single" w:sz="4" w:space="0" w:color="000000"/>
              <w:bottom w:val="single" w:sz="4" w:space="0" w:color="000000"/>
            </w:tcBorders>
            <w:shd w:val="clear" w:color="auto" w:fill="auto"/>
          </w:tcPr>
          <w:p w14:paraId="1FEB6232" w14:textId="77777777" w:rsidR="0090594D" w:rsidRDefault="0090594D" w:rsidP="00142658">
            <w:pPr>
              <w:pStyle w:val="TAL"/>
              <w:snapToGrid w:val="0"/>
              <w:rPr>
                <w:rFonts w:eastAsia="宋体"/>
              </w:rPr>
            </w:pPr>
          </w:p>
        </w:tc>
        <w:tc>
          <w:tcPr>
            <w:tcW w:w="3738" w:type="dxa"/>
            <w:tcBorders>
              <w:top w:val="single" w:sz="4" w:space="0" w:color="000000"/>
              <w:left w:val="single" w:sz="4" w:space="0" w:color="000000"/>
              <w:bottom w:val="single" w:sz="4" w:space="0" w:color="000000"/>
            </w:tcBorders>
            <w:shd w:val="clear" w:color="auto" w:fill="auto"/>
          </w:tcPr>
          <w:p w14:paraId="2422EB56" w14:textId="77777777" w:rsidR="0090594D" w:rsidRDefault="0090594D" w:rsidP="00142658">
            <w:pPr>
              <w:pStyle w:val="TAL"/>
            </w:pPr>
            <w:r>
              <w:rPr>
                <w:rFonts w:eastAsia="宋体"/>
              </w:rPr>
              <w:t>Entity B is authenticated using AE-ID Certificate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6AAB0D8B" w14:textId="77777777" w:rsidR="0090594D" w:rsidRDefault="0090594D" w:rsidP="00142658">
            <w:pPr>
              <w:pStyle w:val="TAL"/>
              <w:snapToGrid w:val="0"/>
              <w:rPr>
                <w:rFonts w:eastAsia="宋体"/>
              </w:rPr>
            </w:pPr>
          </w:p>
          <w:p w14:paraId="3F337C64" w14:textId="77777777" w:rsidR="0090594D" w:rsidRDefault="0090594D" w:rsidP="00142658">
            <w:pPr>
              <w:pStyle w:val="TAL"/>
            </w:pPr>
            <w:r>
              <w:rPr>
                <w:rFonts w:eastAsia="宋体"/>
              </w:rPr>
              <w:t>Entity B's trust anchor information</w:t>
            </w:r>
          </w:p>
        </w:tc>
      </w:tr>
      <w:tr w:rsidR="0090594D" w14:paraId="216D8EC7" w14:textId="77777777" w:rsidTr="00142658">
        <w:trPr>
          <w:jc w:val="center"/>
        </w:trPr>
        <w:tc>
          <w:tcPr>
            <w:tcW w:w="1140" w:type="dxa"/>
            <w:vMerge/>
            <w:tcBorders>
              <w:top w:val="single" w:sz="4" w:space="0" w:color="000000"/>
              <w:left w:val="single" w:sz="4" w:space="0" w:color="000000"/>
              <w:bottom w:val="single" w:sz="4" w:space="0" w:color="000000"/>
            </w:tcBorders>
            <w:shd w:val="clear" w:color="auto" w:fill="auto"/>
          </w:tcPr>
          <w:p w14:paraId="3AEF68AD" w14:textId="77777777" w:rsidR="0090594D" w:rsidRDefault="0090594D" w:rsidP="00142658">
            <w:pPr>
              <w:pStyle w:val="TAL"/>
              <w:snapToGrid w:val="0"/>
              <w:rPr>
                <w:rFonts w:eastAsia="宋体"/>
              </w:rPr>
            </w:pPr>
          </w:p>
        </w:tc>
        <w:tc>
          <w:tcPr>
            <w:tcW w:w="3738" w:type="dxa"/>
            <w:tcBorders>
              <w:left w:val="single" w:sz="4" w:space="0" w:color="000000"/>
              <w:bottom w:val="single" w:sz="4" w:space="0" w:color="000000"/>
            </w:tcBorders>
            <w:shd w:val="clear" w:color="auto" w:fill="auto"/>
          </w:tcPr>
          <w:p w14:paraId="0D8F7943" w14:textId="77777777" w:rsidR="0090594D" w:rsidRDefault="0090594D" w:rsidP="00142658">
            <w:pPr>
              <w:pStyle w:val="TAL"/>
              <w:snapToGrid w:val="0"/>
            </w:pPr>
            <w:r>
              <w:rPr>
                <w:rFonts w:eastAsia="宋体"/>
              </w:rPr>
              <w:t>Entity B is authenticated using Node-ID Certificate</w:t>
            </w:r>
          </w:p>
        </w:tc>
        <w:tc>
          <w:tcPr>
            <w:tcW w:w="5061" w:type="dxa"/>
            <w:tcBorders>
              <w:left w:val="single" w:sz="4" w:space="0" w:color="000000"/>
              <w:bottom w:val="single" w:sz="4" w:space="0" w:color="000000"/>
              <w:right w:val="single" w:sz="4" w:space="0" w:color="000000"/>
            </w:tcBorders>
            <w:shd w:val="clear" w:color="auto" w:fill="auto"/>
          </w:tcPr>
          <w:p w14:paraId="542BAC98" w14:textId="77777777" w:rsidR="0090594D" w:rsidRDefault="0090594D" w:rsidP="00142658">
            <w:pPr>
              <w:pStyle w:val="TAL"/>
              <w:snapToGrid w:val="0"/>
            </w:pPr>
          </w:p>
          <w:p w14:paraId="3B4000DA" w14:textId="5E40BCE1" w:rsidR="0090594D" w:rsidRDefault="0090594D" w:rsidP="00142658">
            <w:pPr>
              <w:pStyle w:val="TAL"/>
            </w:pPr>
            <w:r>
              <w:rPr>
                <w:rFonts w:eastAsia="宋体"/>
              </w:rPr>
              <w:t>Entity B's trust anchor information</w:t>
            </w:r>
          </w:p>
        </w:tc>
      </w:tr>
      <w:tr w:rsidR="0090594D" w14:paraId="5691FF04" w14:textId="77777777" w:rsidTr="00142658">
        <w:trPr>
          <w:jc w:val="center"/>
        </w:trPr>
        <w:tc>
          <w:tcPr>
            <w:tcW w:w="1140" w:type="dxa"/>
            <w:tcBorders>
              <w:top w:val="single" w:sz="4" w:space="0" w:color="000000"/>
              <w:left w:val="single" w:sz="4" w:space="0" w:color="000000"/>
              <w:bottom w:val="single" w:sz="4" w:space="0" w:color="000000"/>
            </w:tcBorders>
            <w:shd w:val="clear" w:color="auto" w:fill="auto"/>
          </w:tcPr>
          <w:p w14:paraId="030B2B22" w14:textId="77777777" w:rsidR="0090594D" w:rsidRDefault="0090594D" w:rsidP="00142658">
            <w:pPr>
              <w:pStyle w:val="TAL"/>
            </w:pPr>
            <w:r>
              <w:rPr>
                <w:rFonts w:eastAsia="宋体"/>
              </w:rPr>
              <w:t>MAF-Based</w:t>
            </w:r>
          </w:p>
        </w:tc>
        <w:tc>
          <w:tcPr>
            <w:tcW w:w="3738" w:type="dxa"/>
            <w:tcBorders>
              <w:top w:val="single" w:sz="4" w:space="0" w:color="000000"/>
              <w:left w:val="single" w:sz="4" w:space="0" w:color="000000"/>
              <w:bottom w:val="single" w:sz="4" w:space="0" w:color="000000"/>
            </w:tcBorders>
            <w:shd w:val="clear" w:color="auto" w:fill="auto"/>
          </w:tcPr>
          <w:p w14:paraId="5E826BBA" w14:textId="77777777" w:rsidR="0090594D" w:rsidRDefault="0090594D" w:rsidP="00142658">
            <w:pPr>
              <w:pStyle w:val="TAL"/>
              <w:snapToGrid w:val="0"/>
              <w:rPr>
                <w:rFonts w:eastAsia="宋体"/>
              </w:rPr>
            </w:pP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4C6B9723" w14:textId="77777777" w:rsidR="0090594D" w:rsidRDefault="0090594D" w:rsidP="00142658">
            <w:pPr>
              <w:pStyle w:val="TAL"/>
            </w:pPr>
            <w:r>
              <w:rPr>
                <w:rFonts w:eastAsia="宋体"/>
              </w:rPr>
              <w:t>None</w:t>
            </w:r>
          </w:p>
        </w:tc>
      </w:tr>
    </w:tbl>
    <w:p w14:paraId="39F12C79" w14:textId="77777777" w:rsidR="0090594D" w:rsidRDefault="0090594D" w:rsidP="0090594D">
      <w:pPr>
        <w:rPr>
          <w:rFonts w:eastAsia="宋体"/>
        </w:rPr>
      </w:pPr>
    </w:p>
    <w:p w14:paraId="7443E6A2" w14:textId="77777777" w:rsidR="0090594D" w:rsidRDefault="0090594D" w:rsidP="0090594D">
      <w:r>
        <w:rPr>
          <w:rFonts w:eastAsia="宋体"/>
        </w:rPr>
        <w:t>Mechanisms for Association Configuration of Entity A shall authenticate the configuration source and provide integrity protection for the configured information communicated from the configuration source to the entity.</w:t>
      </w:r>
    </w:p>
    <w:p w14:paraId="6BF3DC65" w14:textId="77777777" w:rsidR="0090594D" w:rsidRDefault="0090594D" w:rsidP="0090594D">
      <w:pPr>
        <w:pStyle w:val="50"/>
      </w:pPr>
      <w:bookmarkStart w:id="2876" w:name="_Toc105003265"/>
      <w:bookmarkStart w:id="2877" w:name="_Toc106723132"/>
      <w:r>
        <w:rPr>
          <w:rFonts w:eastAsia="宋体"/>
        </w:rPr>
        <w:t>9.1.2.1.2</w:t>
      </w:r>
      <w:r>
        <w:rPr>
          <w:rFonts w:eastAsia="宋体"/>
        </w:rPr>
        <w:tab/>
        <w:t>Association Configuration of Entity B</w:t>
      </w:r>
      <w:bookmarkEnd w:id="2876"/>
      <w:bookmarkEnd w:id="2877"/>
    </w:p>
    <w:p w14:paraId="055AFF2A" w14:textId="77777777" w:rsidR="0090594D" w:rsidRDefault="0090594D" w:rsidP="0090594D">
      <w:pPr>
        <w:keepNext/>
        <w:keepLines/>
      </w:pPr>
      <w:r>
        <w:rPr>
          <w:rFonts w:eastAsia="宋体"/>
        </w:rPr>
        <w:t>Table 9.1.2.1.2-1 lists the parameters configured to the Registrar (Entity B) in the Association Configuration phase.</w:t>
      </w:r>
    </w:p>
    <w:p w14:paraId="0EFB941A" w14:textId="77777777" w:rsidR="0090594D" w:rsidRDefault="0090594D" w:rsidP="0090594D">
      <w:pPr>
        <w:pStyle w:val="TH"/>
      </w:pPr>
      <w:r>
        <w:rPr>
          <w:rFonts w:eastAsia="宋体"/>
        </w:rPr>
        <w:t>Table 9.1.2.1.2-1: Parameters configured to Entity B during the Association Configuration phase</w:t>
      </w:r>
    </w:p>
    <w:tbl>
      <w:tblPr>
        <w:tblW w:w="0" w:type="auto"/>
        <w:jc w:val="center"/>
        <w:tblLayout w:type="fixed"/>
        <w:tblCellMar>
          <w:left w:w="28" w:type="dxa"/>
          <w:right w:w="58" w:type="dxa"/>
        </w:tblCellMar>
        <w:tblLook w:val="0000" w:firstRow="0" w:lastRow="0" w:firstColumn="0" w:lastColumn="0" w:noHBand="0" w:noVBand="0"/>
      </w:tblPr>
      <w:tblGrid>
        <w:gridCol w:w="1140"/>
        <w:gridCol w:w="3738"/>
        <w:gridCol w:w="5061"/>
      </w:tblGrid>
      <w:tr w:rsidR="0090594D" w14:paraId="7D253F5D" w14:textId="77777777" w:rsidTr="00142658">
        <w:trPr>
          <w:jc w:val="center"/>
        </w:trPr>
        <w:tc>
          <w:tcPr>
            <w:tcW w:w="4878" w:type="dxa"/>
            <w:gridSpan w:val="2"/>
            <w:tcBorders>
              <w:top w:val="single" w:sz="4" w:space="0" w:color="000000"/>
              <w:left w:val="single" w:sz="4" w:space="0" w:color="000000"/>
              <w:bottom w:val="single" w:sz="4" w:space="0" w:color="000000"/>
            </w:tcBorders>
            <w:shd w:val="clear" w:color="auto" w:fill="auto"/>
          </w:tcPr>
          <w:p w14:paraId="646D5281" w14:textId="77777777" w:rsidR="0090594D" w:rsidRDefault="0090594D" w:rsidP="00142658">
            <w:pPr>
              <w:pStyle w:val="TAH"/>
            </w:pPr>
            <w:r>
              <w:rPr>
                <w:rFonts w:eastAsia="宋体"/>
              </w:rPr>
              <w:t>Security Association Establishment Framework</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51030D62" w14:textId="77777777" w:rsidR="0090594D" w:rsidRDefault="0090594D" w:rsidP="00142658">
            <w:pPr>
              <w:pStyle w:val="TAH"/>
            </w:pPr>
            <w:r>
              <w:rPr>
                <w:rFonts w:eastAsia="宋体"/>
              </w:rPr>
              <w:t>Parameters specific to the Security Association Establishment Frameworks</w:t>
            </w:r>
          </w:p>
        </w:tc>
      </w:tr>
      <w:tr w:rsidR="0090594D" w14:paraId="6BBCD75D" w14:textId="77777777" w:rsidTr="00142658">
        <w:trPr>
          <w:jc w:val="center"/>
        </w:trPr>
        <w:tc>
          <w:tcPr>
            <w:tcW w:w="4878" w:type="dxa"/>
            <w:gridSpan w:val="2"/>
            <w:tcBorders>
              <w:top w:val="single" w:sz="4" w:space="0" w:color="000000"/>
              <w:left w:val="single" w:sz="4" w:space="0" w:color="000000"/>
              <w:bottom w:val="single" w:sz="4" w:space="0" w:color="000000"/>
            </w:tcBorders>
            <w:shd w:val="clear" w:color="auto" w:fill="auto"/>
          </w:tcPr>
          <w:p w14:paraId="18FCE007" w14:textId="77777777" w:rsidR="0090594D" w:rsidRDefault="0090594D" w:rsidP="00142658">
            <w:pPr>
              <w:pStyle w:val="TAL"/>
            </w:pPr>
            <w:r>
              <w:rPr>
                <w:rFonts w:eastAsia="宋体"/>
              </w:rPr>
              <w:t xml:space="preserve">Provisioned Symmetric Key </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382B2F28" w14:textId="77777777" w:rsidR="0090594D" w:rsidRDefault="0090594D" w:rsidP="00142658">
            <w:pPr>
              <w:pStyle w:val="TAL"/>
            </w:pPr>
            <w:r>
              <w:rPr>
                <w:rFonts w:eastAsia="宋体"/>
              </w:rPr>
              <w:t>None</w:t>
            </w:r>
          </w:p>
        </w:tc>
      </w:tr>
      <w:tr w:rsidR="0090594D" w14:paraId="20297AA1" w14:textId="77777777" w:rsidTr="00142658">
        <w:trPr>
          <w:jc w:val="center"/>
        </w:trPr>
        <w:tc>
          <w:tcPr>
            <w:tcW w:w="1140" w:type="dxa"/>
            <w:vMerge w:val="restart"/>
            <w:tcBorders>
              <w:top w:val="single" w:sz="4" w:space="0" w:color="000000"/>
              <w:left w:val="single" w:sz="4" w:space="0" w:color="000000"/>
              <w:bottom w:val="single" w:sz="4" w:space="0" w:color="000000"/>
            </w:tcBorders>
            <w:shd w:val="clear" w:color="auto" w:fill="auto"/>
          </w:tcPr>
          <w:p w14:paraId="469EEFB7" w14:textId="77777777" w:rsidR="0090594D" w:rsidRDefault="0090594D" w:rsidP="00142658">
            <w:pPr>
              <w:pStyle w:val="TAL"/>
            </w:pPr>
            <w:r>
              <w:rPr>
                <w:rFonts w:eastAsia="宋体"/>
              </w:rPr>
              <w:t>Certificate Based</w:t>
            </w:r>
          </w:p>
        </w:tc>
        <w:tc>
          <w:tcPr>
            <w:tcW w:w="3738" w:type="dxa"/>
            <w:tcBorders>
              <w:top w:val="single" w:sz="4" w:space="0" w:color="000000"/>
              <w:left w:val="single" w:sz="4" w:space="0" w:color="000000"/>
              <w:bottom w:val="single" w:sz="4" w:space="0" w:color="000000"/>
            </w:tcBorders>
            <w:shd w:val="clear" w:color="auto" w:fill="auto"/>
          </w:tcPr>
          <w:p w14:paraId="5A5F0CBB" w14:textId="749AE12C" w:rsidR="0090594D" w:rsidRDefault="0090594D" w:rsidP="00142658">
            <w:pPr>
              <w:pStyle w:val="TAL"/>
            </w:pPr>
            <w:r>
              <w:rPr>
                <w:rFonts w:eastAsia="宋体"/>
              </w:rPr>
              <w:t>Entity A is authenticated using Raw Public Key Certificate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0B784631" w14:textId="77777777" w:rsidR="0090594D" w:rsidRDefault="0090594D" w:rsidP="00142658">
            <w:pPr>
              <w:pStyle w:val="TAL"/>
            </w:pPr>
            <w:r>
              <w:rPr>
                <w:rFonts w:eastAsia="宋体"/>
              </w:rPr>
              <w:t>None</w:t>
            </w:r>
          </w:p>
        </w:tc>
      </w:tr>
      <w:tr w:rsidR="0090594D" w14:paraId="7DADE72C" w14:textId="77777777" w:rsidTr="00142658">
        <w:trPr>
          <w:jc w:val="center"/>
        </w:trPr>
        <w:tc>
          <w:tcPr>
            <w:tcW w:w="1140" w:type="dxa"/>
            <w:vMerge/>
            <w:tcBorders>
              <w:top w:val="single" w:sz="4" w:space="0" w:color="000000"/>
              <w:left w:val="single" w:sz="4" w:space="0" w:color="000000"/>
              <w:bottom w:val="single" w:sz="4" w:space="0" w:color="000000"/>
            </w:tcBorders>
            <w:shd w:val="clear" w:color="auto" w:fill="auto"/>
          </w:tcPr>
          <w:p w14:paraId="72522822" w14:textId="77777777" w:rsidR="0090594D" w:rsidRDefault="0090594D" w:rsidP="00142658">
            <w:pPr>
              <w:overflowPunct/>
              <w:autoSpaceDE/>
              <w:snapToGrid w:val="0"/>
              <w:spacing w:after="0"/>
              <w:rPr>
                <w:rFonts w:ascii="Arial" w:eastAsia="宋体" w:hAnsi="Arial" w:cs="Arial"/>
                <w:sz w:val="18"/>
              </w:rPr>
            </w:pPr>
          </w:p>
        </w:tc>
        <w:tc>
          <w:tcPr>
            <w:tcW w:w="3738" w:type="dxa"/>
            <w:tcBorders>
              <w:top w:val="single" w:sz="4" w:space="0" w:color="000000"/>
              <w:left w:val="single" w:sz="4" w:space="0" w:color="000000"/>
              <w:bottom w:val="single" w:sz="4" w:space="0" w:color="000000"/>
            </w:tcBorders>
            <w:shd w:val="clear" w:color="auto" w:fill="auto"/>
          </w:tcPr>
          <w:p w14:paraId="54DAA2A7" w14:textId="74BD423A" w:rsidR="0090594D" w:rsidRDefault="0090594D" w:rsidP="00142658">
            <w:pPr>
              <w:pStyle w:val="TAL"/>
            </w:pPr>
            <w:r>
              <w:rPr>
                <w:rFonts w:eastAsia="宋体"/>
              </w:rPr>
              <w:t>Entity A is authenticated using Device Certificate, CSE-ID Certificate, Node-ID Certificate or AE-ID Certificate</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629EB5B6" w14:textId="77777777" w:rsidR="0090594D" w:rsidRDefault="0090594D" w:rsidP="00142658">
            <w:pPr>
              <w:pStyle w:val="TAL"/>
            </w:pPr>
            <w:r>
              <w:rPr>
                <w:rFonts w:eastAsia="宋体"/>
              </w:rPr>
              <w:t>Entity A's trust anchor information</w:t>
            </w:r>
          </w:p>
        </w:tc>
      </w:tr>
      <w:tr w:rsidR="0090594D" w14:paraId="1A01E917" w14:textId="77777777" w:rsidTr="00142658">
        <w:trPr>
          <w:jc w:val="center"/>
        </w:trPr>
        <w:tc>
          <w:tcPr>
            <w:tcW w:w="4878" w:type="dxa"/>
            <w:gridSpan w:val="2"/>
            <w:tcBorders>
              <w:top w:val="single" w:sz="4" w:space="0" w:color="000000"/>
              <w:left w:val="single" w:sz="4" w:space="0" w:color="000000"/>
              <w:bottom w:val="single" w:sz="4" w:space="0" w:color="000000"/>
            </w:tcBorders>
            <w:shd w:val="clear" w:color="auto" w:fill="auto"/>
          </w:tcPr>
          <w:p w14:paraId="138A7DF2" w14:textId="77777777" w:rsidR="0090594D" w:rsidRDefault="0090594D" w:rsidP="00142658">
            <w:pPr>
              <w:pStyle w:val="TAL"/>
            </w:pPr>
            <w:r>
              <w:rPr>
                <w:rFonts w:eastAsia="宋体"/>
              </w:rPr>
              <w:t>MAF-Based</w:t>
            </w:r>
          </w:p>
        </w:tc>
        <w:tc>
          <w:tcPr>
            <w:tcW w:w="5061" w:type="dxa"/>
            <w:tcBorders>
              <w:top w:val="single" w:sz="4" w:space="0" w:color="000000"/>
              <w:left w:val="single" w:sz="4" w:space="0" w:color="000000"/>
              <w:bottom w:val="single" w:sz="4" w:space="0" w:color="000000"/>
              <w:right w:val="single" w:sz="4" w:space="0" w:color="000000"/>
            </w:tcBorders>
            <w:shd w:val="clear" w:color="auto" w:fill="auto"/>
          </w:tcPr>
          <w:p w14:paraId="430E633D" w14:textId="77777777" w:rsidR="0090594D" w:rsidRDefault="0090594D" w:rsidP="00142658">
            <w:pPr>
              <w:pStyle w:val="TAL"/>
            </w:pPr>
            <w:r>
              <w:rPr>
                <w:rFonts w:eastAsia="宋体"/>
              </w:rPr>
              <w:t>None</w:t>
            </w:r>
          </w:p>
        </w:tc>
      </w:tr>
    </w:tbl>
    <w:p w14:paraId="5657C73C" w14:textId="77777777" w:rsidR="0090594D" w:rsidRDefault="0090594D" w:rsidP="0090594D">
      <w:pPr>
        <w:rPr>
          <w:rFonts w:eastAsia="宋体"/>
        </w:rPr>
      </w:pPr>
    </w:p>
    <w:p w14:paraId="00832543" w14:textId="77777777" w:rsidR="0090594D" w:rsidRDefault="0090594D" w:rsidP="0090594D">
      <w:r>
        <w:rPr>
          <w:rFonts w:eastAsia="宋体"/>
        </w:rPr>
        <w:t>Mechanisms for Association Configuration of Entity B shall authenticate the configuration source and provide integrity protection for the configured information communicated from the configuration source to the entity.</w:t>
      </w:r>
    </w:p>
    <w:p w14:paraId="60774A5A" w14:textId="77777777" w:rsidR="00B51CF3" w:rsidRPr="00776264" w:rsidRDefault="00B51CF3" w:rsidP="00752F70">
      <w:pPr>
        <w:pStyle w:val="40"/>
      </w:pPr>
      <w:bookmarkStart w:id="2878" w:name="_Toc105003266"/>
      <w:bookmarkStart w:id="2879" w:name="_Toc106723133"/>
      <w:r w:rsidRPr="00776264">
        <w:t>9.1.2.</w:t>
      </w:r>
      <w:r w:rsidR="005C5043" w:rsidRPr="00776264">
        <w:t>2</w:t>
      </w:r>
      <w:r w:rsidR="002216EA" w:rsidRPr="00776264">
        <w:tab/>
      </w:r>
      <w:r w:rsidRPr="00776264">
        <w:t>Association Configuration of M2M Authentication Functions</w:t>
      </w:r>
      <w:bookmarkEnd w:id="2874"/>
      <w:bookmarkEnd w:id="2878"/>
      <w:bookmarkEnd w:id="2879"/>
    </w:p>
    <w:p w14:paraId="5B6C4B6A" w14:textId="77777777" w:rsidR="00B51CF3" w:rsidRPr="00776264" w:rsidRDefault="00B51CF3" w:rsidP="00CA5880">
      <w:r w:rsidRPr="00776264">
        <w:t>Table 9.1.2.</w:t>
      </w:r>
      <w:r w:rsidR="005C5043" w:rsidRPr="00776264">
        <w:t>2</w:t>
      </w:r>
      <w:r w:rsidRPr="00776264">
        <w:t>-1 lists the parameters configured to M2M Authentication Functions in the A</w:t>
      </w:r>
      <w:r w:rsidR="00427DF9" w:rsidRPr="00776264">
        <w:t>ssociation Configuration phase.</w:t>
      </w:r>
    </w:p>
    <w:p w14:paraId="649610D9" w14:textId="77777777" w:rsidR="00B51CF3" w:rsidRPr="00776264" w:rsidRDefault="00B51CF3" w:rsidP="00427DF9">
      <w:pPr>
        <w:pStyle w:val="TH"/>
      </w:pPr>
      <w:r w:rsidRPr="00776264">
        <w:t>Table 9.1.2.</w:t>
      </w:r>
      <w:r w:rsidR="005C5043" w:rsidRPr="00776264">
        <w:t>2</w:t>
      </w:r>
      <w:r w:rsidRPr="00776264">
        <w:t>-1</w:t>
      </w:r>
      <w:r w:rsidR="00427DF9" w:rsidRPr="00776264">
        <w:t>:</w:t>
      </w:r>
      <w:r w:rsidRPr="00776264">
        <w:t xml:space="preserve"> Parameters configured to</w:t>
      </w:r>
      <w:r w:rsidR="00427DF9" w:rsidRPr="00776264">
        <w:t xml:space="preserve"> a M2M Authentication Functions</w:t>
      </w:r>
      <w:r w:rsidR="00427DF9" w:rsidRPr="00776264">
        <w:br/>
      </w:r>
      <w:r w:rsidRPr="00776264">
        <w:t xml:space="preserve">during the </w:t>
      </w:r>
      <w:r w:rsidR="00427DF9" w:rsidRPr="00776264">
        <w:t>Association Configuration phase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1476"/>
        <w:gridCol w:w="3685"/>
        <w:gridCol w:w="4536"/>
      </w:tblGrid>
      <w:tr w:rsidR="005C5043" w:rsidRPr="00776264" w14:paraId="02619689" w14:textId="77777777" w:rsidTr="00F53D2A">
        <w:trPr>
          <w:jc w:val="center"/>
        </w:trPr>
        <w:tc>
          <w:tcPr>
            <w:tcW w:w="51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1151E3" w14:textId="77777777" w:rsidR="005C5043" w:rsidRPr="00776264" w:rsidRDefault="005C5043" w:rsidP="00427DF9">
            <w:pPr>
              <w:pStyle w:val="TAH"/>
            </w:pPr>
            <w:r w:rsidRPr="00776264">
              <w:t>Security Association Establishment Framework</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6F7F515F" w14:textId="77777777" w:rsidR="005C5043" w:rsidRPr="00776264" w:rsidRDefault="005C5043" w:rsidP="00427DF9">
            <w:pPr>
              <w:pStyle w:val="TAH"/>
            </w:pPr>
            <w:r w:rsidRPr="00776264">
              <w:t>Parameter</w:t>
            </w:r>
          </w:p>
        </w:tc>
      </w:tr>
      <w:tr w:rsidR="005C5043" w:rsidRPr="00776264" w14:paraId="7DA2C801" w14:textId="77777777" w:rsidTr="00F53D2A">
        <w:trPr>
          <w:jc w:val="center"/>
        </w:trPr>
        <w:tc>
          <w:tcPr>
            <w:tcW w:w="1476" w:type="dxa"/>
            <w:tcBorders>
              <w:top w:val="single" w:sz="4" w:space="0" w:color="auto"/>
              <w:left w:val="single" w:sz="4" w:space="0" w:color="auto"/>
              <w:bottom w:val="single" w:sz="4" w:space="0" w:color="auto"/>
              <w:right w:val="single" w:sz="4" w:space="0" w:color="auto"/>
            </w:tcBorders>
            <w:hideMark/>
          </w:tcPr>
          <w:p w14:paraId="74D8C455" w14:textId="77777777" w:rsidR="005C5043" w:rsidRPr="00776264" w:rsidRDefault="005C5043" w:rsidP="00427DF9">
            <w:pPr>
              <w:pStyle w:val="TAL"/>
            </w:pPr>
            <w:r w:rsidRPr="00776264">
              <w:t>MAF-Based</w:t>
            </w:r>
          </w:p>
        </w:tc>
        <w:tc>
          <w:tcPr>
            <w:tcW w:w="3685" w:type="dxa"/>
            <w:tcBorders>
              <w:top w:val="single" w:sz="4" w:space="0" w:color="auto"/>
              <w:left w:val="single" w:sz="4" w:space="0" w:color="auto"/>
              <w:right w:val="single" w:sz="4" w:space="0" w:color="auto"/>
            </w:tcBorders>
            <w:hideMark/>
          </w:tcPr>
          <w:p w14:paraId="3AF0E46C" w14:textId="77777777" w:rsidR="005C5043" w:rsidRPr="00776264" w:rsidRDefault="005C5043" w:rsidP="00427DF9">
            <w:pPr>
              <w:pStyle w:val="TAL"/>
            </w:pPr>
            <w:r w:rsidRPr="00776264">
              <w:t>A-to-MAF Authentication</w:t>
            </w:r>
          </w:p>
        </w:tc>
        <w:tc>
          <w:tcPr>
            <w:tcW w:w="4536" w:type="dxa"/>
            <w:tcBorders>
              <w:top w:val="single" w:sz="4" w:space="0" w:color="auto"/>
              <w:left w:val="single" w:sz="4" w:space="0" w:color="auto"/>
              <w:right w:val="single" w:sz="4" w:space="0" w:color="auto"/>
            </w:tcBorders>
            <w:hideMark/>
          </w:tcPr>
          <w:p w14:paraId="4677D13C" w14:textId="77777777" w:rsidR="005C5043" w:rsidRPr="00776264" w:rsidRDefault="005C5043" w:rsidP="00427DF9">
            <w:pPr>
              <w:pStyle w:val="TAL"/>
            </w:pPr>
            <w:r w:rsidRPr="00776264">
              <w:t>Entity B</w:t>
            </w:r>
            <w:r w:rsidR="009F6836" w:rsidRPr="00776264">
              <w:t>'</w:t>
            </w:r>
            <w:r w:rsidRPr="00776264">
              <w:t>s CSE-ID or AE-ID (IdB)</w:t>
            </w:r>
          </w:p>
        </w:tc>
      </w:tr>
    </w:tbl>
    <w:p w14:paraId="68DFCD11" w14:textId="77777777" w:rsidR="00427DF9" w:rsidRPr="00776264" w:rsidRDefault="00427DF9" w:rsidP="00427DF9"/>
    <w:p w14:paraId="6CCAE502" w14:textId="77777777" w:rsidR="00B51CF3" w:rsidRPr="00776264" w:rsidRDefault="00427DF9" w:rsidP="00427DF9">
      <w:r w:rsidRPr="00776264">
        <w:t xml:space="preserve">The present document </w:t>
      </w:r>
      <w:r w:rsidR="00B51CF3" w:rsidRPr="00776264">
        <w:t xml:space="preserve">assumes that Association Configuration of the M2M Authentication Functions will utilize business logic of the Stakeholder that operates the M2M Authentication Function, and the details are not described in </w:t>
      </w:r>
      <w:r w:rsidRPr="00776264">
        <w:t>the present document.</w:t>
      </w:r>
    </w:p>
    <w:p w14:paraId="3EC063C8" w14:textId="77777777" w:rsidR="002216EA" w:rsidRPr="00776264" w:rsidRDefault="002216EA" w:rsidP="000C5BA8">
      <w:pPr>
        <w:pStyle w:val="2"/>
      </w:pPr>
      <w:bookmarkStart w:id="2880" w:name="_Toc507668891"/>
      <w:bookmarkStart w:id="2881" w:name="_Toc105003267"/>
      <w:bookmarkStart w:id="2882" w:name="_Toc106723134"/>
      <w:r w:rsidRPr="00776264">
        <w:lastRenderedPageBreak/>
        <w:t>9.2</w:t>
      </w:r>
      <w:r w:rsidRPr="00776264">
        <w:tab/>
      </w:r>
      <w:r w:rsidR="005C5043" w:rsidRPr="00776264">
        <w:t xml:space="preserve">Remote Security Provisioning </w:t>
      </w:r>
      <w:r w:rsidRPr="00776264">
        <w:t>Framework Procedures and Parameters</w:t>
      </w:r>
      <w:bookmarkEnd w:id="2880"/>
      <w:bookmarkEnd w:id="2881"/>
      <w:bookmarkEnd w:id="2882"/>
    </w:p>
    <w:p w14:paraId="75C0B26A" w14:textId="77777777" w:rsidR="002216EA" w:rsidRPr="00776264" w:rsidRDefault="00427DF9" w:rsidP="000C5BA8">
      <w:pPr>
        <w:pStyle w:val="30"/>
      </w:pPr>
      <w:bookmarkStart w:id="2883" w:name="_Toc507668892"/>
      <w:bookmarkStart w:id="2884" w:name="_Toc105003268"/>
      <w:bookmarkStart w:id="2885" w:name="_Toc106723135"/>
      <w:r w:rsidRPr="00776264">
        <w:t>9.2.1</w:t>
      </w:r>
      <w:r w:rsidR="002216EA" w:rsidRPr="00776264">
        <w:tab/>
        <w:t>Bootstrap Credential Configuration Procedures and Parameters</w:t>
      </w:r>
      <w:bookmarkEnd w:id="2883"/>
      <w:bookmarkEnd w:id="2884"/>
      <w:bookmarkEnd w:id="2885"/>
    </w:p>
    <w:p w14:paraId="7C8986A3" w14:textId="77777777" w:rsidR="00044AF7" w:rsidRPr="00776264" w:rsidRDefault="00044AF7" w:rsidP="00D63DFE">
      <w:pPr>
        <w:pStyle w:val="40"/>
      </w:pPr>
      <w:bookmarkStart w:id="2886" w:name="_Toc507668893"/>
      <w:bookmarkStart w:id="2887" w:name="_Toc105003269"/>
      <w:bookmarkStart w:id="2888" w:name="_Toc106723136"/>
      <w:r w:rsidRPr="00776264">
        <w:t>9.2.1.0</w:t>
      </w:r>
      <w:r w:rsidRPr="00776264">
        <w:tab/>
        <w:t>Introduction</w:t>
      </w:r>
      <w:bookmarkEnd w:id="2886"/>
      <w:bookmarkEnd w:id="2887"/>
      <w:bookmarkEnd w:id="2888"/>
    </w:p>
    <w:p w14:paraId="42FF1E6A" w14:textId="77777777" w:rsidR="002216EA" w:rsidRPr="00776264" w:rsidRDefault="002216EA" w:rsidP="002216EA">
      <w:r w:rsidRPr="00776264">
        <w:t>The following Bootstrap Credential Configuration procedures are described in this clause:</w:t>
      </w:r>
    </w:p>
    <w:p w14:paraId="503EA472" w14:textId="77777777" w:rsidR="002216EA" w:rsidRPr="00776264" w:rsidRDefault="002216EA" w:rsidP="00427DF9">
      <w:pPr>
        <w:pStyle w:val="B1"/>
      </w:pPr>
      <w:r w:rsidRPr="00776264">
        <w:t xml:space="preserve">Bootstrap Credential Configuration of </w:t>
      </w:r>
      <w:r w:rsidR="005C5043" w:rsidRPr="00776264">
        <w:t xml:space="preserve">Enrolees and Enrolment Targets </w:t>
      </w:r>
      <w:r w:rsidRPr="00776264">
        <w:t xml:space="preserve">(except for the GBA-Based case as discussed </w:t>
      </w:r>
      <w:r w:rsidR="005C5043" w:rsidRPr="00776264">
        <w:t>below</w:t>
      </w:r>
      <w:r w:rsidR="00427DF9" w:rsidRPr="00776264">
        <w:t>), see c</w:t>
      </w:r>
      <w:r w:rsidRPr="00776264">
        <w:t>lause 9.2.1.1</w:t>
      </w:r>
      <w:r w:rsidR="00427DF9" w:rsidRPr="00776264">
        <w:t>.</w:t>
      </w:r>
    </w:p>
    <w:p w14:paraId="0E377E63" w14:textId="77777777" w:rsidR="002216EA" w:rsidRPr="00776264" w:rsidRDefault="002216EA" w:rsidP="00427DF9">
      <w:pPr>
        <w:pStyle w:val="B1"/>
      </w:pPr>
      <w:r w:rsidRPr="00776264">
        <w:t>Bootstrap Credential Configuration of M2M Enrolment Functions (except for the GBA-Based</w:t>
      </w:r>
      <w:r w:rsidR="00427DF9" w:rsidRPr="00776264">
        <w:t xml:space="preserve"> case as discussed above), see c</w:t>
      </w:r>
      <w:r w:rsidRPr="00776264">
        <w:t>lause 9.2.1.2</w:t>
      </w:r>
      <w:r w:rsidR="005C5043" w:rsidRPr="00776264">
        <w:t>.</w:t>
      </w:r>
    </w:p>
    <w:p w14:paraId="01F84EB2" w14:textId="77777777" w:rsidR="002216EA" w:rsidRPr="00776264" w:rsidRDefault="002216EA" w:rsidP="00427DF9">
      <w:r w:rsidRPr="00776264">
        <w:t>The following Bootstrap Credential Configuration procedures are specified by other organizations:</w:t>
      </w:r>
    </w:p>
    <w:p w14:paraId="2DEFB504" w14:textId="77777777" w:rsidR="002216EA" w:rsidRPr="00776264" w:rsidRDefault="002216EA" w:rsidP="00427DF9">
      <w:pPr>
        <w:pStyle w:val="B1"/>
      </w:pPr>
      <w:r w:rsidRPr="00776264">
        <w:t xml:space="preserve">Bootstrap Credential Configuration of Underlying Network Service Provider authentication servers (e.g. HLR, HSS or AAA) for the GBA-Based Security Association Establishment Framework. These details are specified by </w:t>
      </w:r>
      <w:r w:rsidRPr="00A656D0">
        <w:t>3GPP</w:t>
      </w:r>
      <w:r w:rsidR="004830F7" w:rsidRPr="00A656D0">
        <w:t xml:space="preserve"> TS 33.220</w:t>
      </w:r>
      <w:r w:rsidR="007B026E" w:rsidRPr="00A656D0">
        <w:t xml:space="preserve"> [</w:t>
      </w:r>
      <w:r w:rsidR="007B026E" w:rsidRPr="00A656D0">
        <w:fldChar w:fldCharType="begin"/>
      </w:r>
      <w:r w:rsidR="007B026E" w:rsidRPr="00A656D0">
        <w:instrText xml:space="preserve">REF REF_3GPPTS33220 \h </w:instrText>
      </w:r>
      <w:r w:rsidR="00044AF7" w:rsidRPr="00A656D0">
        <w:instrText xml:space="preserve"> \* MERGEFORMAT </w:instrText>
      </w:r>
      <w:r w:rsidR="007B026E" w:rsidRPr="00A656D0">
        <w:fldChar w:fldCharType="separate"/>
      </w:r>
      <w:r w:rsidR="00B268CF" w:rsidRPr="00A656D0">
        <w:t>13</w:t>
      </w:r>
      <w:r w:rsidR="007B026E" w:rsidRPr="00A656D0">
        <w:fldChar w:fldCharType="end"/>
      </w:r>
      <w:r w:rsidR="007B026E" w:rsidRPr="00A656D0">
        <w:t>]</w:t>
      </w:r>
      <w:r w:rsidRPr="00776264">
        <w:t xml:space="preserve">, 3GPP2 </w:t>
      </w:r>
      <w:r w:rsidR="004830F7" w:rsidRPr="00776264">
        <w:t>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w:t>
      </w:r>
    </w:p>
    <w:p w14:paraId="600036B1" w14:textId="77777777" w:rsidR="002216EA" w:rsidRPr="00776264" w:rsidRDefault="002216EA" w:rsidP="00427DF9">
      <w:pPr>
        <w:pStyle w:val="B1"/>
      </w:pPr>
      <w:r w:rsidRPr="00776264">
        <w:t xml:space="preserve">Bootstrap Credential Configuration of </w:t>
      </w:r>
      <w:r w:rsidR="005C5043" w:rsidRPr="00776264">
        <w:t xml:space="preserve">Enrolees </w:t>
      </w:r>
      <w:r w:rsidRPr="00776264">
        <w:t xml:space="preserve">for the GBA-Based Security Association Establishment Framework. These details are specified by </w:t>
      </w:r>
      <w:r w:rsidRPr="00A656D0">
        <w:t>3GPP</w:t>
      </w:r>
      <w:r w:rsidR="004830F7" w:rsidRPr="00A656D0">
        <w:t xml:space="preserve"> TS 33.220</w:t>
      </w:r>
      <w:r w:rsidR="007B026E" w:rsidRPr="00A656D0">
        <w:t xml:space="preserve"> [</w:t>
      </w:r>
      <w:r w:rsidR="007B026E" w:rsidRPr="00A656D0">
        <w:fldChar w:fldCharType="begin"/>
      </w:r>
      <w:r w:rsidR="007B026E" w:rsidRPr="00A656D0">
        <w:instrText xml:space="preserve">REF REF_3GPPTS33220 \h </w:instrText>
      </w:r>
      <w:r w:rsidR="00044AF7" w:rsidRPr="00A656D0">
        <w:instrText xml:space="preserve"> \* MERGEFORMAT </w:instrText>
      </w:r>
      <w:r w:rsidR="007B026E" w:rsidRPr="00A656D0">
        <w:fldChar w:fldCharType="separate"/>
      </w:r>
      <w:r w:rsidR="00B268CF" w:rsidRPr="00A656D0">
        <w:t>13</w:t>
      </w:r>
      <w:r w:rsidR="007B026E" w:rsidRPr="00A656D0">
        <w:fldChar w:fldCharType="end"/>
      </w:r>
      <w:r w:rsidR="007B026E" w:rsidRPr="00A656D0">
        <w:t>]</w:t>
      </w:r>
      <w:r w:rsidRPr="00776264">
        <w:t xml:space="preserve">, 3GPP2 </w:t>
      </w:r>
      <w:r w:rsidR="004830F7" w:rsidRPr="00776264">
        <w:t>S.S0109-A</w:t>
      </w:r>
      <w:r w:rsidR="003A296B" w:rsidRPr="00776264">
        <w:t xml:space="preserve"> </w:t>
      </w:r>
      <w:r w:rsidR="003A296B" w:rsidRPr="00A656D0">
        <w:t>[</w:t>
      </w:r>
      <w:r w:rsidR="003A296B" w:rsidRPr="00A656D0">
        <w:fldChar w:fldCharType="begin"/>
      </w:r>
      <w:r w:rsidR="003A296B" w:rsidRPr="00A656D0">
        <w:instrText xml:space="preserve">REF REF_3GPP2SS0109_A \h </w:instrText>
      </w:r>
      <w:r w:rsidR="003A296B" w:rsidRPr="00A656D0">
        <w:fldChar w:fldCharType="separate"/>
      </w:r>
      <w:r w:rsidR="003A296B" w:rsidRPr="00A656D0">
        <w:t>14</w:t>
      </w:r>
      <w:r w:rsidR="003A296B" w:rsidRPr="00A656D0">
        <w:fldChar w:fldCharType="end"/>
      </w:r>
      <w:r w:rsidR="003A296B" w:rsidRPr="00A656D0">
        <w:t>]</w:t>
      </w:r>
      <w:r w:rsidRPr="00776264">
        <w:t>.</w:t>
      </w:r>
    </w:p>
    <w:p w14:paraId="033F05C9" w14:textId="77777777" w:rsidR="002216EA" w:rsidRPr="00776264" w:rsidRDefault="002216EA" w:rsidP="000C5BA8">
      <w:pPr>
        <w:pStyle w:val="40"/>
      </w:pPr>
      <w:bookmarkStart w:id="2889" w:name="_Toc507668894"/>
      <w:bookmarkStart w:id="2890" w:name="_Toc105003270"/>
      <w:bookmarkStart w:id="2891" w:name="_Toc106723137"/>
      <w:r w:rsidRPr="00776264">
        <w:t>9.2.1.1</w:t>
      </w:r>
      <w:r w:rsidRPr="00776264">
        <w:tab/>
        <w:t>Bootstrap Credential Configuration of Enrolee</w:t>
      </w:r>
      <w:bookmarkEnd w:id="2889"/>
      <w:bookmarkEnd w:id="2890"/>
      <w:bookmarkEnd w:id="2891"/>
    </w:p>
    <w:p w14:paraId="2FBF7A4B" w14:textId="77777777" w:rsidR="0090594D" w:rsidRDefault="0090594D" w:rsidP="0090594D">
      <w:r>
        <w:rPr>
          <w:rFonts w:eastAsia="宋体"/>
        </w:rPr>
        <w:t>Table 9.2.1.1-1 lists the parameters configured to Enrolees in the Bootstrap Credential Configuration phase for authentication with the M2M Enrolment Function in the Pre-Provisioned Symmetric Enrolee Key Remote Security Provisioning Framework and Certificate-Based Remote Security Provisioning Framework.</w:t>
      </w:r>
    </w:p>
    <w:p w14:paraId="5FC36A48" w14:textId="77777777" w:rsidR="0090594D" w:rsidRDefault="0090594D" w:rsidP="0090594D">
      <w:pPr>
        <w:pStyle w:val="TH"/>
      </w:pPr>
      <w:r>
        <w:rPr>
          <w:rFonts w:eastAsia="宋体"/>
        </w:rPr>
        <w:t xml:space="preserve">Table 9.2.1.1-1: Parameters configured to Enrolees </w:t>
      </w:r>
      <w:r>
        <w:rPr>
          <w:rFonts w:eastAsia="宋体"/>
        </w:rPr>
        <w:br/>
        <w:t>during the Bootstrap Credential Configuration phase</w:t>
      </w:r>
    </w:p>
    <w:tbl>
      <w:tblPr>
        <w:tblW w:w="0" w:type="auto"/>
        <w:jc w:val="center"/>
        <w:tblLayout w:type="fixed"/>
        <w:tblCellMar>
          <w:left w:w="28" w:type="dxa"/>
          <w:right w:w="58" w:type="dxa"/>
        </w:tblCellMar>
        <w:tblLook w:val="0000" w:firstRow="0" w:lastRow="0" w:firstColumn="0" w:lastColumn="0" w:noHBand="0" w:noVBand="0"/>
      </w:tblPr>
      <w:tblGrid>
        <w:gridCol w:w="2053"/>
        <w:gridCol w:w="3397"/>
        <w:gridCol w:w="4346"/>
      </w:tblGrid>
      <w:tr w:rsidR="0090594D" w14:paraId="38FE7C46" w14:textId="77777777" w:rsidTr="00142658">
        <w:trPr>
          <w:jc w:val="center"/>
        </w:trPr>
        <w:tc>
          <w:tcPr>
            <w:tcW w:w="5450" w:type="dxa"/>
            <w:gridSpan w:val="2"/>
            <w:tcBorders>
              <w:top w:val="single" w:sz="4" w:space="0" w:color="000000"/>
              <w:left w:val="single" w:sz="4" w:space="0" w:color="000000"/>
              <w:bottom w:val="single" w:sz="4" w:space="0" w:color="000000"/>
            </w:tcBorders>
            <w:shd w:val="clear" w:color="auto" w:fill="auto"/>
          </w:tcPr>
          <w:p w14:paraId="66D14098" w14:textId="77777777" w:rsidR="0090594D" w:rsidRDefault="0090594D" w:rsidP="00142658">
            <w:pPr>
              <w:pStyle w:val="TAH"/>
            </w:pPr>
            <w:r>
              <w:rPr>
                <w:rFonts w:eastAsia="宋体"/>
              </w:rPr>
              <w:t>Remote Security Provisioning Framework</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04A7EB67" w14:textId="77777777" w:rsidR="0090594D" w:rsidRDefault="0090594D" w:rsidP="00142658">
            <w:pPr>
              <w:pStyle w:val="TAH"/>
            </w:pPr>
            <w:r>
              <w:rPr>
                <w:rFonts w:eastAsia="宋体"/>
              </w:rPr>
              <w:t>Parameter</w:t>
            </w:r>
          </w:p>
        </w:tc>
      </w:tr>
      <w:tr w:rsidR="0090594D" w14:paraId="1D042DDE" w14:textId="77777777" w:rsidTr="00142658">
        <w:trPr>
          <w:jc w:val="center"/>
        </w:trPr>
        <w:tc>
          <w:tcPr>
            <w:tcW w:w="5450" w:type="dxa"/>
            <w:gridSpan w:val="2"/>
            <w:vMerge w:val="restart"/>
            <w:tcBorders>
              <w:top w:val="single" w:sz="4" w:space="0" w:color="000000"/>
              <w:left w:val="single" w:sz="4" w:space="0" w:color="000000"/>
              <w:bottom w:val="single" w:sz="4" w:space="0" w:color="000000"/>
            </w:tcBorders>
            <w:shd w:val="clear" w:color="auto" w:fill="auto"/>
          </w:tcPr>
          <w:p w14:paraId="15F26991" w14:textId="77777777" w:rsidR="0090594D" w:rsidRDefault="0090594D" w:rsidP="00142658">
            <w:pPr>
              <w:pStyle w:val="TAL"/>
            </w:pPr>
            <w:r>
              <w:rPr>
                <w:rFonts w:eastAsia="宋体"/>
              </w:rPr>
              <w:t>Pre-Provisioned M2M Secure Connection Key authentication. Not applicable to MAF.</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0FC894E1" w14:textId="77777777" w:rsidR="0090594D" w:rsidRDefault="0090594D" w:rsidP="00142658">
            <w:pPr>
              <w:pStyle w:val="TAL"/>
            </w:pPr>
            <w:r>
              <w:rPr>
                <w:rFonts w:eastAsia="宋体"/>
              </w:rPr>
              <w:t>Kpm</w:t>
            </w:r>
          </w:p>
        </w:tc>
      </w:tr>
      <w:tr w:rsidR="0090594D" w14:paraId="6F1C7C06" w14:textId="77777777" w:rsidTr="00142658">
        <w:trPr>
          <w:jc w:val="center"/>
        </w:trPr>
        <w:tc>
          <w:tcPr>
            <w:tcW w:w="5450" w:type="dxa"/>
            <w:gridSpan w:val="2"/>
            <w:vMerge/>
            <w:tcBorders>
              <w:top w:val="single" w:sz="4" w:space="0" w:color="000000"/>
              <w:left w:val="single" w:sz="4" w:space="0" w:color="000000"/>
              <w:bottom w:val="single" w:sz="4" w:space="0" w:color="000000"/>
            </w:tcBorders>
            <w:shd w:val="clear" w:color="auto" w:fill="auto"/>
          </w:tcPr>
          <w:p w14:paraId="446064FB" w14:textId="77777777" w:rsidR="0090594D" w:rsidRDefault="0090594D" w:rsidP="00142658">
            <w:pPr>
              <w:pStyle w:val="TAL"/>
              <w:snapToGrid w:val="0"/>
              <w:rPr>
                <w:rFonts w:eastAsia="宋体"/>
              </w:rPr>
            </w:pP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410EC807" w14:textId="77777777" w:rsidR="0090594D" w:rsidRDefault="0090594D" w:rsidP="00142658">
            <w:pPr>
              <w:pStyle w:val="TAL"/>
            </w:pPr>
            <w:r>
              <w:rPr>
                <w:rFonts w:eastAsia="宋体"/>
              </w:rPr>
              <w:t>KpmID</w:t>
            </w:r>
          </w:p>
        </w:tc>
      </w:tr>
      <w:tr w:rsidR="0090594D" w14:paraId="1BB8B1B6" w14:textId="77777777" w:rsidTr="00142658">
        <w:trPr>
          <w:jc w:val="center"/>
        </w:trPr>
        <w:tc>
          <w:tcPr>
            <w:tcW w:w="5450" w:type="dxa"/>
            <w:gridSpan w:val="2"/>
            <w:vMerge/>
            <w:tcBorders>
              <w:top w:val="single" w:sz="4" w:space="0" w:color="000000"/>
              <w:left w:val="single" w:sz="4" w:space="0" w:color="000000"/>
              <w:bottom w:val="single" w:sz="4" w:space="0" w:color="000000"/>
            </w:tcBorders>
            <w:shd w:val="clear" w:color="auto" w:fill="auto"/>
          </w:tcPr>
          <w:p w14:paraId="32CED6F6" w14:textId="77777777" w:rsidR="0090594D" w:rsidRDefault="0090594D" w:rsidP="00142658">
            <w:pPr>
              <w:pStyle w:val="TAL"/>
              <w:snapToGrid w:val="0"/>
              <w:rPr>
                <w:rFonts w:eastAsia="宋体"/>
              </w:rPr>
            </w:pP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44195AAF" w14:textId="77777777" w:rsidR="0090594D" w:rsidRDefault="0090594D" w:rsidP="00142658">
            <w:pPr>
              <w:pStyle w:val="TAL"/>
            </w:pPr>
            <w:r>
              <w:rPr>
                <w:rFonts w:eastAsia="宋体"/>
              </w:rPr>
              <w:t>MEF URI</w:t>
            </w:r>
          </w:p>
        </w:tc>
      </w:tr>
      <w:tr w:rsidR="0090594D" w14:paraId="1C9DDE32" w14:textId="77777777" w:rsidTr="00142658">
        <w:trPr>
          <w:jc w:val="center"/>
        </w:trPr>
        <w:tc>
          <w:tcPr>
            <w:tcW w:w="2053" w:type="dxa"/>
            <w:vMerge w:val="restart"/>
            <w:tcBorders>
              <w:top w:val="single" w:sz="4" w:space="0" w:color="000000"/>
              <w:left w:val="single" w:sz="4" w:space="0" w:color="000000"/>
              <w:bottom w:val="single" w:sz="4" w:space="0" w:color="000000"/>
            </w:tcBorders>
            <w:shd w:val="clear" w:color="auto" w:fill="auto"/>
          </w:tcPr>
          <w:p w14:paraId="17864732" w14:textId="77777777" w:rsidR="0090594D" w:rsidRDefault="0090594D" w:rsidP="00142658">
            <w:pPr>
              <w:pStyle w:val="TAL"/>
            </w:pPr>
            <w:r>
              <w:rPr>
                <w:rFonts w:eastAsia="宋体"/>
              </w:rPr>
              <w:t>Certificate-Based authentication</w:t>
            </w:r>
          </w:p>
        </w:tc>
        <w:tc>
          <w:tcPr>
            <w:tcW w:w="3397" w:type="dxa"/>
            <w:vMerge w:val="restart"/>
            <w:tcBorders>
              <w:top w:val="single" w:sz="4" w:space="0" w:color="000000"/>
              <w:left w:val="single" w:sz="4" w:space="0" w:color="000000"/>
              <w:bottom w:val="single" w:sz="4" w:space="0" w:color="000000"/>
            </w:tcBorders>
            <w:shd w:val="clear" w:color="auto" w:fill="auto"/>
          </w:tcPr>
          <w:p w14:paraId="156605DC" w14:textId="77777777" w:rsidR="0090594D" w:rsidRDefault="0090594D" w:rsidP="00142658">
            <w:pPr>
              <w:pStyle w:val="TAL"/>
            </w:pPr>
            <w:r>
              <w:rPr>
                <w:rFonts w:eastAsia="宋体"/>
              </w:rPr>
              <w:t>Enrolee authenticates itself using a raw public key</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05FB8159" w14:textId="77777777" w:rsidR="0090594D" w:rsidRDefault="0090594D" w:rsidP="00142658">
            <w:pPr>
              <w:pStyle w:val="TAL"/>
            </w:pPr>
            <w:r>
              <w:rPr>
                <w:rFonts w:eastAsia="宋体"/>
              </w:rPr>
              <w:t>Enrolee's Private Key</w:t>
            </w:r>
          </w:p>
        </w:tc>
      </w:tr>
      <w:tr w:rsidR="0090594D" w14:paraId="343A4743" w14:textId="77777777" w:rsidTr="00142658">
        <w:trPr>
          <w:jc w:val="center"/>
        </w:trPr>
        <w:tc>
          <w:tcPr>
            <w:tcW w:w="2053" w:type="dxa"/>
            <w:vMerge/>
            <w:tcBorders>
              <w:top w:val="single" w:sz="4" w:space="0" w:color="000000"/>
              <w:left w:val="single" w:sz="4" w:space="0" w:color="000000"/>
              <w:bottom w:val="single" w:sz="4" w:space="0" w:color="000000"/>
            </w:tcBorders>
            <w:shd w:val="clear" w:color="auto" w:fill="auto"/>
          </w:tcPr>
          <w:p w14:paraId="6F61D3BE" w14:textId="77777777" w:rsidR="0090594D" w:rsidRDefault="0090594D" w:rsidP="00142658">
            <w:pPr>
              <w:snapToGrid w:val="0"/>
              <w:spacing w:after="0"/>
              <w:rPr>
                <w:rFonts w:eastAsia="宋体"/>
              </w:rPr>
            </w:pPr>
          </w:p>
        </w:tc>
        <w:tc>
          <w:tcPr>
            <w:tcW w:w="3397" w:type="dxa"/>
            <w:vMerge/>
            <w:tcBorders>
              <w:top w:val="single" w:sz="4" w:space="0" w:color="000000"/>
              <w:left w:val="single" w:sz="4" w:space="0" w:color="000000"/>
              <w:bottom w:val="single" w:sz="4" w:space="0" w:color="000000"/>
            </w:tcBorders>
            <w:shd w:val="clear" w:color="auto" w:fill="auto"/>
          </w:tcPr>
          <w:p w14:paraId="170506FA" w14:textId="77777777" w:rsidR="0090594D" w:rsidRDefault="0090594D" w:rsidP="00142658">
            <w:pPr>
              <w:pStyle w:val="TAL"/>
              <w:snapToGrid w:val="0"/>
              <w:rPr>
                <w:rFonts w:eastAsia="宋体"/>
              </w:rPr>
            </w:pP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36E96E53" w14:textId="77777777" w:rsidR="0090594D" w:rsidRDefault="0090594D" w:rsidP="00142658">
            <w:pPr>
              <w:pStyle w:val="TAL"/>
            </w:pPr>
            <w:r>
              <w:rPr>
                <w:rFonts w:eastAsia="宋体"/>
              </w:rPr>
              <w:t>Enrolee's Raw Public Key Certificate</w:t>
            </w:r>
          </w:p>
        </w:tc>
      </w:tr>
      <w:tr w:rsidR="0090594D" w14:paraId="055359DD" w14:textId="77777777" w:rsidTr="00142658">
        <w:trPr>
          <w:jc w:val="center"/>
        </w:trPr>
        <w:tc>
          <w:tcPr>
            <w:tcW w:w="2053" w:type="dxa"/>
            <w:vMerge/>
            <w:tcBorders>
              <w:top w:val="single" w:sz="4" w:space="0" w:color="000000"/>
              <w:left w:val="single" w:sz="4" w:space="0" w:color="000000"/>
              <w:bottom w:val="single" w:sz="4" w:space="0" w:color="000000"/>
            </w:tcBorders>
            <w:shd w:val="clear" w:color="auto" w:fill="auto"/>
          </w:tcPr>
          <w:p w14:paraId="3ACC9867" w14:textId="77777777" w:rsidR="0090594D" w:rsidRDefault="0090594D" w:rsidP="00142658">
            <w:pPr>
              <w:snapToGrid w:val="0"/>
              <w:spacing w:after="0"/>
              <w:rPr>
                <w:rFonts w:eastAsia="宋体"/>
              </w:rPr>
            </w:pPr>
          </w:p>
        </w:tc>
        <w:tc>
          <w:tcPr>
            <w:tcW w:w="3397" w:type="dxa"/>
            <w:vMerge w:val="restart"/>
            <w:tcBorders>
              <w:top w:val="single" w:sz="4" w:space="0" w:color="000000"/>
              <w:left w:val="single" w:sz="4" w:space="0" w:color="000000"/>
              <w:bottom w:val="single" w:sz="4" w:space="0" w:color="000000"/>
            </w:tcBorders>
            <w:shd w:val="clear" w:color="auto" w:fill="auto"/>
          </w:tcPr>
          <w:p w14:paraId="55FF70B2" w14:textId="77777777" w:rsidR="0090594D" w:rsidRDefault="0090594D" w:rsidP="00142658">
            <w:pPr>
              <w:pStyle w:val="TAL"/>
            </w:pPr>
            <w:r>
              <w:rPr>
                <w:rFonts w:eastAsia="宋体"/>
              </w:rPr>
              <w:t>Enrolee authenticates itself using a device certificate</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43934F3B" w14:textId="77777777" w:rsidR="0090594D" w:rsidRDefault="0090594D" w:rsidP="00142658">
            <w:pPr>
              <w:pStyle w:val="TAL"/>
            </w:pPr>
            <w:r>
              <w:rPr>
                <w:rFonts w:eastAsia="宋体"/>
              </w:rPr>
              <w:t>Enrolee's Private Key</w:t>
            </w:r>
          </w:p>
        </w:tc>
      </w:tr>
      <w:tr w:rsidR="0090594D" w14:paraId="292C658F" w14:textId="77777777" w:rsidTr="00142658">
        <w:trPr>
          <w:jc w:val="center"/>
        </w:trPr>
        <w:tc>
          <w:tcPr>
            <w:tcW w:w="2053" w:type="dxa"/>
            <w:vMerge/>
            <w:tcBorders>
              <w:top w:val="single" w:sz="4" w:space="0" w:color="000000"/>
              <w:left w:val="single" w:sz="4" w:space="0" w:color="000000"/>
              <w:bottom w:val="single" w:sz="4" w:space="0" w:color="000000"/>
            </w:tcBorders>
            <w:shd w:val="clear" w:color="auto" w:fill="auto"/>
          </w:tcPr>
          <w:p w14:paraId="69AB1513" w14:textId="77777777" w:rsidR="0090594D" w:rsidRDefault="0090594D" w:rsidP="00142658">
            <w:pPr>
              <w:snapToGrid w:val="0"/>
              <w:spacing w:after="0"/>
              <w:rPr>
                <w:rFonts w:eastAsia="宋体"/>
              </w:rPr>
            </w:pPr>
          </w:p>
        </w:tc>
        <w:tc>
          <w:tcPr>
            <w:tcW w:w="3397" w:type="dxa"/>
            <w:vMerge/>
            <w:tcBorders>
              <w:top w:val="single" w:sz="4" w:space="0" w:color="000000"/>
              <w:left w:val="single" w:sz="4" w:space="0" w:color="000000"/>
              <w:bottom w:val="single" w:sz="4" w:space="0" w:color="000000"/>
            </w:tcBorders>
            <w:shd w:val="clear" w:color="auto" w:fill="auto"/>
          </w:tcPr>
          <w:p w14:paraId="63547708" w14:textId="77777777" w:rsidR="0090594D" w:rsidRDefault="0090594D" w:rsidP="00142658">
            <w:pPr>
              <w:pStyle w:val="TAL"/>
              <w:snapToGrid w:val="0"/>
              <w:rPr>
                <w:rFonts w:eastAsia="宋体"/>
              </w:rPr>
            </w:pP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3A6754C9" w14:textId="77777777" w:rsidR="0090594D" w:rsidRDefault="0090594D" w:rsidP="00142658">
            <w:pPr>
              <w:pStyle w:val="TAL"/>
            </w:pPr>
            <w:r>
              <w:rPr>
                <w:rFonts w:eastAsia="宋体"/>
              </w:rPr>
              <w:t>Enrolee's Certificate and Chain</w:t>
            </w:r>
          </w:p>
        </w:tc>
      </w:tr>
      <w:tr w:rsidR="0090594D" w14:paraId="3FFD1EA0" w14:textId="77777777" w:rsidTr="00142658">
        <w:trPr>
          <w:jc w:val="center"/>
        </w:trPr>
        <w:tc>
          <w:tcPr>
            <w:tcW w:w="2053" w:type="dxa"/>
            <w:vMerge/>
            <w:tcBorders>
              <w:top w:val="single" w:sz="4" w:space="0" w:color="000000"/>
              <w:left w:val="single" w:sz="4" w:space="0" w:color="000000"/>
              <w:bottom w:val="single" w:sz="4" w:space="0" w:color="000000"/>
            </w:tcBorders>
            <w:shd w:val="clear" w:color="auto" w:fill="auto"/>
          </w:tcPr>
          <w:p w14:paraId="2740DDD1" w14:textId="77777777" w:rsidR="0090594D" w:rsidRDefault="0090594D" w:rsidP="00142658">
            <w:pPr>
              <w:snapToGrid w:val="0"/>
              <w:spacing w:after="0"/>
              <w:rPr>
                <w:rFonts w:eastAsia="宋体"/>
              </w:rPr>
            </w:pPr>
          </w:p>
        </w:tc>
        <w:tc>
          <w:tcPr>
            <w:tcW w:w="3397" w:type="dxa"/>
            <w:vMerge w:val="restart"/>
            <w:tcBorders>
              <w:top w:val="single" w:sz="4" w:space="0" w:color="000000"/>
              <w:left w:val="single" w:sz="4" w:space="0" w:color="000000"/>
              <w:bottom w:val="single" w:sz="4" w:space="0" w:color="000000"/>
            </w:tcBorders>
            <w:shd w:val="clear" w:color="auto" w:fill="auto"/>
          </w:tcPr>
          <w:p w14:paraId="7E8A5D9C" w14:textId="77777777" w:rsidR="0090594D" w:rsidRDefault="0090594D" w:rsidP="00142658">
            <w:pPr>
              <w:pStyle w:val="TAL"/>
            </w:pPr>
            <w:r>
              <w:rPr>
                <w:rFonts w:eastAsia="宋体"/>
              </w:rPr>
              <w:t>Enrolee authenticates itself using a CSE-ID, Node-ID or AE-ID certificate</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1D361CD7" w14:textId="77777777" w:rsidR="0090594D" w:rsidRDefault="0090594D" w:rsidP="00142658">
            <w:pPr>
              <w:pStyle w:val="TAL"/>
            </w:pPr>
            <w:r>
              <w:rPr>
                <w:rFonts w:eastAsia="宋体"/>
              </w:rPr>
              <w:t>Enrolee's Private Key</w:t>
            </w:r>
          </w:p>
        </w:tc>
      </w:tr>
      <w:tr w:rsidR="0090594D" w14:paraId="56A376F9" w14:textId="77777777" w:rsidTr="00142658">
        <w:trPr>
          <w:jc w:val="center"/>
        </w:trPr>
        <w:tc>
          <w:tcPr>
            <w:tcW w:w="2053" w:type="dxa"/>
            <w:vMerge/>
            <w:tcBorders>
              <w:top w:val="single" w:sz="4" w:space="0" w:color="000000"/>
              <w:left w:val="single" w:sz="4" w:space="0" w:color="000000"/>
              <w:bottom w:val="single" w:sz="4" w:space="0" w:color="000000"/>
            </w:tcBorders>
            <w:shd w:val="clear" w:color="auto" w:fill="auto"/>
          </w:tcPr>
          <w:p w14:paraId="6C8CB4A4" w14:textId="77777777" w:rsidR="0090594D" w:rsidRDefault="0090594D" w:rsidP="00142658">
            <w:pPr>
              <w:snapToGrid w:val="0"/>
              <w:spacing w:after="0"/>
              <w:rPr>
                <w:rFonts w:eastAsia="宋体"/>
              </w:rPr>
            </w:pPr>
          </w:p>
        </w:tc>
        <w:tc>
          <w:tcPr>
            <w:tcW w:w="3397" w:type="dxa"/>
            <w:vMerge/>
            <w:tcBorders>
              <w:top w:val="single" w:sz="4" w:space="0" w:color="000000"/>
              <w:left w:val="single" w:sz="4" w:space="0" w:color="000000"/>
              <w:bottom w:val="single" w:sz="4" w:space="0" w:color="000000"/>
            </w:tcBorders>
            <w:shd w:val="clear" w:color="auto" w:fill="auto"/>
          </w:tcPr>
          <w:p w14:paraId="6CFAF395" w14:textId="77777777" w:rsidR="0090594D" w:rsidRDefault="0090594D" w:rsidP="00142658">
            <w:pPr>
              <w:pStyle w:val="TAL"/>
              <w:snapToGrid w:val="0"/>
              <w:rPr>
                <w:rFonts w:eastAsia="宋体"/>
              </w:rPr>
            </w:pP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725F8CA4" w14:textId="77777777" w:rsidR="0090594D" w:rsidRDefault="0090594D" w:rsidP="00142658">
            <w:pPr>
              <w:pStyle w:val="TAL"/>
            </w:pPr>
            <w:r>
              <w:rPr>
                <w:rFonts w:eastAsia="宋体"/>
              </w:rPr>
              <w:t>Enrolee's Certificate and Chain</w:t>
            </w:r>
          </w:p>
        </w:tc>
      </w:tr>
    </w:tbl>
    <w:p w14:paraId="581810FD" w14:textId="77777777" w:rsidR="0090594D" w:rsidRDefault="0090594D" w:rsidP="0090594D">
      <w:pPr>
        <w:rPr>
          <w:rFonts w:eastAsia="宋体"/>
        </w:rPr>
      </w:pPr>
    </w:p>
    <w:p w14:paraId="0CA34276" w14:textId="77777777" w:rsidR="008D7441" w:rsidRPr="00776264" w:rsidRDefault="002216EA" w:rsidP="00427DF9">
      <w:r w:rsidRPr="00776264">
        <w:t>The Bootstrap Credential Configuration of</w:t>
      </w:r>
      <w:r w:rsidR="008D7441" w:rsidRPr="00776264">
        <w:t xml:space="preserve"> an</w:t>
      </w:r>
      <w:r w:rsidRPr="00776264">
        <w:t xml:space="preserve"> Enrolee</w:t>
      </w:r>
      <w:r w:rsidR="008D7441" w:rsidRPr="00776264">
        <w:t xml:space="preserve"> </w:t>
      </w:r>
      <w:r w:rsidRPr="00776264">
        <w:t xml:space="preserve">for the Pre-Provisioned Symmetric Enrolee Key </w:t>
      </w:r>
      <w:r w:rsidR="008D7441" w:rsidRPr="00776264">
        <w:t xml:space="preserve">Remote Security Provisioning </w:t>
      </w:r>
      <w:r w:rsidRPr="00776264">
        <w:t xml:space="preserve">Framework and Certificate-Based </w:t>
      </w:r>
      <w:r w:rsidR="008D7441" w:rsidRPr="00776264">
        <w:t xml:space="preserve">Remote Security Provisioning </w:t>
      </w:r>
      <w:r w:rsidRPr="00776264">
        <w:t xml:space="preserve">Framework </w:t>
      </w:r>
      <w:r w:rsidR="008D7441" w:rsidRPr="00776264">
        <w:t>shall authenticate the configuration source and shall provide confidentiality and integrity protection of the configured information communicated from the configuration source to the secured environment of the Enrolee. The present document does not specify any such mechanisms</w:t>
      </w:r>
      <w:r w:rsidR="00427DF9" w:rsidRPr="00776264">
        <w:t>.</w:t>
      </w:r>
    </w:p>
    <w:p w14:paraId="6E39542C" w14:textId="77777777" w:rsidR="002216EA" w:rsidRPr="00776264" w:rsidRDefault="008D7441" w:rsidP="00427DF9">
      <w:r w:rsidRPr="00776264">
        <w:t xml:space="preserve">The Bootstrap Credential Configuration of an Infrastructure Domain Enrolment Target (including an M2M Authentication Functions) expected to use business logic of the Stakeholder operating the Infrastructure Domain Enrolment, and the details are not described in </w:t>
      </w:r>
      <w:r w:rsidR="009B38F6" w:rsidRPr="00776264">
        <w:t>the present document</w:t>
      </w:r>
      <w:r w:rsidRPr="00776264">
        <w:t>.</w:t>
      </w:r>
    </w:p>
    <w:p w14:paraId="285F1BBD" w14:textId="77777777" w:rsidR="002216EA" w:rsidRPr="00776264" w:rsidRDefault="00427DF9" w:rsidP="00175561">
      <w:pPr>
        <w:pStyle w:val="40"/>
      </w:pPr>
      <w:bookmarkStart w:id="2892" w:name="_Toc507668895"/>
      <w:bookmarkStart w:id="2893" w:name="_Toc105003271"/>
      <w:bookmarkStart w:id="2894" w:name="_Toc106723138"/>
      <w:r w:rsidRPr="00776264">
        <w:lastRenderedPageBreak/>
        <w:t>9.2.1.2</w:t>
      </w:r>
      <w:r w:rsidR="002216EA" w:rsidRPr="00776264">
        <w:tab/>
        <w:t>Bootstrap Credential Configuration of M2M Enrolment Functions</w:t>
      </w:r>
      <w:bookmarkEnd w:id="2892"/>
      <w:bookmarkEnd w:id="2893"/>
      <w:bookmarkEnd w:id="2894"/>
    </w:p>
    <w:p w14:paraId="63B7EFF5" w14:textId="77777777" w:rsidR="008D7441" w:rsidRPr="00776264" w:rsidRDefault="008D7441" w:rsidP="00175561">
      <w:pPr>
        <w:keepNext/>
        <w:keepLines/>
      </w:pPr>
      <w:r w:rsidRPr="00776264">
        <w:t>It is assumed that an M2M Enrolment Function already knows its FQDN.</w:t>
      </w:r>
    </w:p>
    <w:p w14:paraId="227D8317" w14:textId="77777777" w:rsidR="002216EA" w:rsidRPr="00776264" w:rsidRDefault="002216EA" w:rsidP="00427DF9">
      <w:r w:rsidRPr="00776264">
        <w:t>Table 9.2.1.2-</w:t>
      </w:r>
      <w:r w:rsidR="008D7441" w:rsidRPr="00776264">
        <w:t>1</w:t>
      </w:r>
      <w:r w:rsidRPr="00776264">
        <w:t xml:space="preserve"> lists the parameters configured to M2M Enrolment Functions in the Bootstrap Credential Configuration phase </w:t>
      </w:r>
      <w:r w:rsidR="00C6232C" w:rsidRPr="00776264">
        <w:t xml:space="preserve">for mutual authentication with Enrolees and Enrolment Targets using </w:t>
      </w:r>
      <w:r w:rsidRPr="00776264">
        <w:t xml:space="preserve">the Pre-Provisioned Symmetric Enrolee Key </w:t>
      </w:r>
      <w:r w:rsidR="00C6232C" w:rsidRPr="00776264">
        <w:t xml:space="preserve">Remote Security Provisioning </w:t>
      </w:r>
      <w:r w:rsidRPr="00776264">
        <w:t xml:space="preserve">Framework and Certificate-Based </w:t>
      </w:r>
      <w:r w:rsidR="00C6232C" w:rsidRPr="00776264">
        <w:t>Remote Security Provisioning</w:t>
      </w:r>
      <w:r w:rsidR="00C55FD5">
        <w:t xml:space="preserve"> Framework.</w:t>
      </w:r>
    </w:p>
    <w:p w14:paraId="441AD136" w14:textId="77777777" w:rsidR="002216EA" w:rsidRPr="00776264" w:rsidRDefault="002216EA" w:rsidP="00427DF9">
      <w:pPr>
        <w:pStyle w:val="TH"/>
      </w:pPr>
      <w:r w:rsidRPr="00776264">
        <w:t>Table 9.2.1.2-</w:t>
      </w:r>
      <w:r w:rsidR="008D7441" w:rsidRPr="00776264">
        <w:t>1</w:t>
      </w:r>
      <w:r w:rsidR="00427DF9" w:rsidRPr="00776264">
        <w:t>:</w:t>
      </w:r>
      <w:r w:rsidRPr="00776264">
        <w:t xml:space="preserve"> </w:t>
      </w:r>
      <w:r w:rsidR="00C6232C" w:rsidRPr="00776264">
        <w:t>P</w:t>
      </w:r>
      <w:r w:rsidRPr="00776264">
        <w:t>arameters configure</w:t>
      </w:r>
      <w:r w:rsidR="00427DF9" w:rsidRPr="00776264">
        <w:t>d to the M2M Enrolment Function</w:t>
      </w:r>
      <w:r w:rsidR="00427DF9" w:rsidRPr="00776264">
        <w:br/>
      </w:r>
      <w:r w:rsidRPr="00776264">
        <w:t xml:space="preserve">during the Bootstrap Credential Configuration phase </w:t>
      </w:r>
      <w:r w:rsidR="00C6232C" w:rsidRPr="00776264">
        <w:t>for mutual authentication with Enrolees</w:t>
      </w:r>
      <w:r w:rsidR="00427DF9" w:rsidRPr="00776264">
        <w:br/>
      </w:r>
      <w:r w:rsidR="00C6232C" w:rsidRPr="00776264">
        <w:t xml:space="preserve">and Enrolment Targets using </w:t>
      </w:r>
      <w:r w:rsidRPr="00776264">
        <w:t xml:space="preserve">the Pre-Provisioned Symmetric Enrolee Key </w:t>
      </w:r>
      <w:r w:rsidR="007D511C" w:rsidRPr="00776264">
        <w:t>Remote</w:t>
      </w:r>
      <w:r w:rsidR="007D511C" w:rsidRPr="00776264">
        <w:br/>
      </w:r>
      <w:r w:rsidR="00C6232C" w:rsidRPr="00776264">
        <w:t xml:space="preserve">Security Provisioning </w:t>
      </w:r>
      <w:r w:rsidRPr="00776264">
        <w:t xml:space="preserve">Framework and Certificate-Based </w:t>
      </w:r>
      <w:r w:rsidR="00C6232C" w:rsidRPr="00776264">
        <w:t xml:space="preserve">Remote Security Provisioning </w:t>
      </w:r>
      <w:r w:rsidR="007D511C"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107"/>
        <w:gridCol w:w="5590"/>
      </w:tblGrid>
      <w:tr w:rsidR="00C6232C" w:rsidRPr="00776264" w14:paraId="2EDD8AEA" w14:textId="77777777" w:rsidTr="00F53D2A">
        <w:trPr>
          <w:jc w:val="center"/>
        </w:trPr>
        <w:tc>
          <w:tcPr>
            <w:tcW w:w="4107" w:type="dxa"/>
            <w:shd w:val="clear" w:color="auto" w:fill="auto"/>
          </w:tcPr>
          <w:p w14:paraId="53D8E5E0" w14:textId="77777777" w:rsidR="00C6232C" w:rsidRPr="00776264" w:rsidRDefault="00C6232C" w:rsidP="007D511C">
            <w:pPr>
              <w:pStyle w:val="TAH"/>
            </w:pPr>
            <w:r w:rsidRPr="00776264">
              <w:t>Remote Security Provisioning Framework</w:t>
            </w:r>
          </w:p>
        </w:tc>
        <w:tc>
          <w:tcPr>
            <w:tcW w:w="5590" w:type="dxa"/>
            <w:tcBorders>
              <w:right w:val="single" w:sz="4" w:space="0" w:color="auto"/>
            </w:tcBorders>
            <w:shd w:val="clear" w:color="auto" w:fill="auto"/>
          </w:tcPr>
          <w:p w14:paraId="42F7935F" w14:textId="77777777" w:rsidR="00C6232C" w:rsidRPr="00776264" w:rsidRDefault="00C6232C" w:rsidP="007D511C">
            <w:pPr>
              <w:pStyle w:val="TAH"/>
            </w:pPr>
            <w:r w:rsidRPr="00776264">
              <w:t>Parameters specific to the Remote Security Provisioning Frameworks</w:t>
            </w:r>
          </w:p>
        </w:tc>
      </w:tr>
      <w:tr w:rsidR="00C6232C" w:rsidRPr="00776264" w14:paraId="2891B30F" w14:textId="77777777" w:rsidTr="00F53D2A">
        <w:trPr>
          <w:jc w:val="center"/>
        </w:trPr>
        <w:tc>
          <w:tcPr>
            <w:tcW w:w="4107" w:type="dxa"/>
            <w:vMerge w:val="restart"/>
            <w:shd w:val="clear" w:color="auto" w:fill="auto"/>
          </w:tcPr>
          <w:p w14:paraId="0426FFF7" w14:textId="77777777" w:rsidR="00C6232C" w:rsidRPr="00776264" w:rsidRDefault="00C6232C" w:rsidP="007D511C">
            <w:pPr>
              <w:pStyle w:val="TAL"/>
            </w:pPr>
            <w:r w:rsidRPr="00776264">
              <w:t>Pre-Provisioned Symmetric Enrolment Key authentication of Enrolee or Enrolment Target</w:t>
            </w:r>
          </w:p>
        </w:tc>
        <w:tc>
          <w:tcPr>
            <w:tcW w:w="5590" w:type="dxa"/>
            <w:tcBorders>
              <w:right w:val="single" w:sz="4" w:space="0" w:color="auto"/>
            </w:tcBorders>
            <w:shd w:val="clear" w:color="auto" w:fill="auto"/>
          </w:tcPr>
          <w:p w14:paraId="673648BF" w14:textId="77777777" w:rsidR="00C6232C" w:rsidRPr="00776264" w:rsidRDefault="00C6232C" w:rsidP="007D511C">
            <w:pPr>
              <w:pStyle w:val="TAL"/>
            </w:pPr>
            <w:r w:rsidRPr="00776264">
              <w:t>Kpm</w:t>
            </w:r>
          </w:p>
        </w:tc>
      </w:tr>
      <w:tr w:rsidR="00C6232C" w:rsidRPr="00776264" w14:paraId="12BB4212" w14:textId="77777777" w:rsidTr="00F53D2A">
        <w:trPr>
          <w:jc w:val="center"/>
        </w:trPr>
        <w:tc>
          <w:tcPr>
            <w:tcW w:w="4107" w:type="dxa"/>
            <w:vMerge/>
            <w:shd w:val="clear" w:color="auto" w:fill="auto"/>
          </w:tcPr>
          <w:p w14:paraId="788F20F6" w14:textId="77777777" w:rsidR="00C6232C" w:rsidRPr="00776264" w:rsidRDefault="00C6232C" w:rsidP="007D511C">
            <w:pPr>
              <w:pStyle w:val="TAL"/>
            </w:pPr>
          </w:p>
        </w:tc>
        <w:tc>
          <w:tcPr>
            <w:tcW w:w="5590" w:type="dxa"/>
            <w:tcBorders>
              <w:right w:val="single" w:sz="4" w:space="0" w:color="auto"/>
            </w:tcBorders>
            <w:shd w:val="clear" w:color="auto" w:fill="auto"/>
          </w:tcPr>
          <w:p w14:paraId="25F06765" w14:textId="77777777" w:rsidR="00C6232C" w:rsidRPr="00776264" w:rsidRDefault="00271E19" w:rsidP="007D511C">
            <w:pPr>
              <w:pStyle w:val="TAL"/>
            </w:pPr>
            <w:r w:rsidRPr="00776264">
              <w:t>KpmID</w:t>
            </w:r>
          </w:p>
        </w:tc>
      </w:tr>
      <w:tr w:rsidR="00C6232C" w:rsidRPr="00776264" w14:paraId="60C3DBDF" w14:textId="77777777" w:rsidTr="00F53D2A">
        <w:trPr>
          <w:jc w:val="center"/>
        </w:trPr>
        <w:tc>
          <w:tcPr>
            <w:tcW w:w="4107" w:type="dxa"/>
            <w:vMerge w:val="restart"/>
            <w:shd w:val="clear" w:color="auto" w:fill="auto"/>
          </w:tcPr>
          <w:p w14:paraId="34E25EBE" w14:textId="77777777" w:rsidR="00C6232C" w:rsidRPr="00776264" w:rsidRDefault="00C6232C" w:rsidP="007D511C">
            <w:pPr>
              <w:pStyle w:val="TAL"/>
            </w:pPr>
            <w:r w:rsidRPr="00776264">
              <w:t>Certificate Based authentication of Enrolee or Enrolment Target</w:t>
            </w:r>
          </w:p>
        </w:tc>
        <w:tc>
          <w:tcPr>
            <w:tcW w:w="5590" w:type="dxa"/>
            <w:shd w:val="clear" w:color="auto" w:fill="auto"/>
          </w:tcPr>
          <w:p w14:paraId="6B596D52" w14:textId="77777777" w:rsidR="00C6232C" w:rsidRPr="00776264" w:rsidRDefault="00C6232C" w:rsidP="007D511C">
            <w:pPr>
              <w:pStyle w:val="TAL"/>
            </w:pPr>
            <w:r w:rsidRPr="00776264">
              <w:t>MEF Private</w:t>
            </w:r>
            <w:r w:rsidR="00F3442F" w:rsidRPr="00776264">
              <w:t xml:space="preserve"> </w:t>
            </w:r>
            <w:r w:rsidRPr="00776264">
              <w:t>Key</w:t>
            </w:r>
          </w:p>
        </w:tc>
      </w:tr>
      <w:tr w:rsidR="00C6232C" w:rsidRPr="00776264" w14:paraId="095F574D" w14:textId="77777777" w:rsidTr="00F53D2A">
        <w:trPr>
          <w:jc w:val="center"/>
        </w:trPr>
        <w:tc>
          <w:tcPr>
            <w:tcW w:w="4107" w:type="dxa"/>
            <w:vMerge/>
            <w:shd w:val="clear" w:color="auto" w:fill="auto"/>
          </w:tcPr>
          <w:p w14:paraId="54D6E83B" w14:textId="77777777" w:rsidR="00C6232C" w:rsidRPr="00776264" w:rsidRDefault="00C6232C" w:rsidP="007D511C">
            <w:pPr>
              <w:pStyle w:val="TAL"/>
            </w:pPr>
          </w:p>
        </w:tc>
        <w:tc>
          <w:tcPr>
            <w:tcW w:w="5590" w:type="dxa"/>
            <w:shd w:val="clear" w:color="auto" w:fill="auto"/>
          </w:tcPr>
          <w:p w14:paraId="539800B1" w14:textId="77777777" w:rsidR="00C6232C" w:rsidRPr="00776264" w:rsidRDefault="00C6232C" w:rsidP="007D511C">
            <w:pPr>
              <w:pStyle w:val="TAL"/>
            </w:pPr>
            <w:r w:rsidRPr="00776264">
              <w:t>MEF Certificate and Chain</w:t>
            </w:r>
          </w:p>
        </w:tc>
      </w:tr>
    </w:tbl>
    <w:p w14:paraId="29A4E603" w14:textId="77777777" w:rsidR="007D511C" w:rsidRPr="00776264" w:rsidRDefault="007D511C" w:rsidP="007D511C"/>
    <w:p w14:paraId="3618CE0B" w14:textId="77777777" w:rsidR="002216EA" w:rsidRPr="00776264" w:rsidRDefault="002216EA" w:rsidP="007D511C">
      <w:r w:rsidRPr="00776264">
        <w:t>The Bootstrap Credential Configuration of M2M Enrolment Functions is expected to use business logic of the stakeholder operating the M2M Enrolment Function, and the details are not descr</w:t>
      </w:r>
      <w:r w:rsidR="007D511C" w:rsidRPr="00776264">
        <w:t xml:space="preserve">ibed in </w:t>
      </w:r>
      <w:r w:rsidR="009B38F6" w:rsidRPr="00776264">
        <w:t>the present document</w:t>
      </w:r>
      <w:r w:rsidR="007D511C" w:rsidRPr="00776264">
        <w:t>.</w:t>
      </w:r>
    </w:p>
    <w:p w14:paraId="70A54460" w14:textId="77777777" w:rsidR="0081214D" w:rsidRPr="00776264" w:rsidRDefault="007D511C" w:rsidP="0081214D">
      <w:pPr>
        <w:pStyle w:val="30"/>
      </w:pPr>
      <w:bookmarkStart w:id="2895" w:name="_Toc507668896"/>
      <w:bookmarkStart w:id="2896" w:name="_Toc105003272"/>
      <w:bookmarkStart w:id="2897" w:name="_Toc106723139"/>
      <w:r w:rsidRPr="00776264">
        <w:t>9.2.2</w:t>
      </w:r>
      <w:r w:rsidR="0081214D" w:rsidRPr="00776264">
        <w:tab/>
        <w:t>Bootstrap Instruction Configuration Procedures and Parameters</w:t>
      </w:r>
      <w:bookmarkEnd w:id="2895"/>
      <w:bookmarkEnd w:id="2896"/>
      <w:bookmarkEnd w:id="2897"/>
    </w:p>
    <w:p w14:paraId="0F3D028D" w14:textId="77777777" w:rsidR="00044AF7" w:rsidRPr="00776264" w:rsidRDefault="00044AF7" w:rsidP="00D63DFE">
      <w:pPr>
        <w:pStyle w:val="40"/>
      </w:pPr>
      <w:bookmarkStart w:id="2898" w:name="_Toc507668897"/>
      <w:bookmarkStart w:id="2899" w:name="_Toc105003273"/>
      <w:bookmarkStart w:id="2900" w:name="_Toc106723140"/>
      <w:r w:rsidRPr="00776264">
        <w:t>9.2.2.0</w:t>
      </w:r>
      <w:r w:rsidRPr="00776264">
        <w:tab/>
        <w:t>Introduction</w:t>
      </w:r>
      <w:bookmarkEnd w:id="2898"/>
      <w:bookmarkEnd w:id="2899"/>
      <w:bookmarkEnd w:id="2900"/>
    </w:p>
    <w:p w14:paraId="32978F73" w14:textId="77777777" w:rsidR="0081214D" w:rsidRPr="00776264" w:rsidRDefault="0081214D" w:rsidP="007D511C">
      <w:r w:rsidRPr="00776264">
        <w:t>The following Bootstrap Instruction Configuration procedures are described in this clause:</w:t>
      </w:r>
    </w:p>
    <w:p w14:paraId="7B66F967" w14:textId="77777777" w:rsidR="0081214D" w:rsidRPr="00776264" w:rsidRDefault="0081214D" w:rsidP="007D511C">
      <w:pPr>
        <w:pStyle w:val="B1"/>
      </w:pPr>
      <w:r w:rsidRPr="00776264">
        <w:t xml:space="preserve">Bootstrap Instruction </w:t>
      </w:r>
      <w:r w:rsidR="007D511C" w:rsidRPr="00776264">
        <w:t>Configuration of Enrolees, see c</w:t>
      </w:r>
      <w:r w:rsidRPr="00776264">
        <w:t>lause 9.2.2.1</w:t>
      </w:r>
      <w:r w:rsidR="007D511C" w:rsidRPr="00776264">
        <w:t>.</w:t>
      </w:r>
    </w:p>
    <w:p w14:paraId="387AE153" w14:textId="77777777" w:rsidR="0081214D" w:rsidRPr="00776264" w:rsidRDefault="0081214D" w:rsidP="007D511C">
      <w:pPr>
        <w:pStyle w:val="B1"/>
      </w:pPr>
      <w:r w:rsidRPr="00776264">
        <w:t>Bootstrap Instruction Configuration o</w:t>
      </w:r>
      <w:r w:rsidR="007D511C" w:rsidRPr="00776264">
        <w:t>f M2M Enrolment Functions, see c</w:t>
      </w:r>
      <w:r w:rsidRPr="00776264">
        <w:t>lause 9.2.2.3</w:t>
      </w:r>
      <w:r w:rsidR="007D511C" w:rsidRPr="00776264">
        <w:t>.</w:t>
      </w:r>
    </w:p>
    <w:p w14:paraId="5D22FF33" w14:textId="77777777" w:rsidR="0081214D" w:rsidRPr="00776264" w:rsidRDefault="0081214D" w:rsidP="007D511C">
      <w:pPr>
        <w:pStyle w:val="B1"/>
      </w:pPr>
      <w:r w:rsidRPr="00776264">
        <w:t>Bootstrap Instruction Configuration of Underlying Network Service Provider authentication</w:t>
      </w:r>
      <w:r w:rsidR="007D511C" w:rsidRPr="00776264">
        <w:t xml:space="preserve"> servers (e.g. </w:t>
      </w:r>
      <w:r w:rsidRPr="00776264">
        <w:t xml:space="preserve">HLR, HSS or AAA), see </w:t>
      </w:r>
      <w:r w:rsidR="007D511C" w:rsidRPr="00776264">
        <w:t>c</w:t>
      </w:r>
      <w:r w:rsidRPr="00776264">
        <w:t>lause 9.2.2.4.</w:t>
      </w:r>
    </w:p>
    <w:p w14:paraId="22A51D66" w14:textId="77777777" w:rsidR="0081214D" w:rsidRPr="00776264" w:rsidRDefault="007D511C" w:rsidP="000C5BA8">
      <w:pPr>
        <w:pStyle w:val="40"/>
      </w:pPr>
      <w:bookmarkStart w:id="2901" w:name="_Toc507668898"/>
      <w:bookmarkStart w:id="2902" w:name="_Toc105003274"/>
      <w:bookmarkStart w:id="2903" w:name="_Toc106723141"/>
      <w:r w:rsidRPr="00776264">
        <w:t>9.2.2.1</w:t>
      </w:r>
      <w:r w:rsidR="0081214D" w:rsidRPr="00776264">
        <w:tab/>
        <w:t>Bootstrap Instruction Configuration of Enrolees</w:t>
      </w:r>
      <w:bookmarkEnd w:id="2901"/>
      <w:bookmarkEnd w:id="2902"/>
      <w:bookmarkEnd w:id="2903"/>
    </w:p>
    <w:p w14:paraId="33658BAD" w14:textId="77777777" w:rsidR="0081214D" w:rsidRPr="00776264" w:rsidRDefault="0081214D" w:rsidP="007D511C">
      <w:r w:rsidRPr="00776264">
        <w:t xml:space="preserve">Table 9.2.2.1-1 lists the parameters configured to </w:t>
      </w:r>
      <w:r w:rsidR="00C6232C" w:rsidRPr="00776264">
        <w:t xml:space="preserve">an </w:t>
      </w:r>
      <w:r w:rsidRPr="00776264">
        <w:t xml:space="preserve">Enrolee during the Bootstrap Instruction Configuration phase </w:t>
      </w:r>
      <w:r w:rsidR="00C6232C" w:rsidRPr="00776264">
        <w:t xml:space="preserve">which are common to all Remote Security Provisioning </w:t>
      </w:r>
      <w:r w:rsidRPr="00776264">
        <w:t>Framework</w:t>
      </w:r>
      <w:r w:rsidR="00C6232C" w:rsidRPr="00776264">
        <w:t>s</w:t>
      </w:r>
      <w:r w:rsidR="00CA5880" w:rsidRPr="00776264">
        <w:t>.</w:t>
      </w:r>
    </w:p>
    <w:p w14:paraId="59AC3979" w14:textId="77777777" w:rsidR="0081214D" w:rsidRPr="00776264" w:rsidRDefault="0081214D" w:rsidP="007D511C">
      <w:pPr>
        <w:pStyle w:val="TH"/>
      </w:pPr>
      <w:r w:rsidRPr="00776264">
        <w:t>Table 9.2.2.1-1</w:t>
      </w:r>
      <w:r w:rsidR="007D511C" w:rsidRPr="00776264">
        <w:t>:</w:t>
      </w:r>
      <w:r w:rsidRPr="00776264">
        <w:t xml:space="preserve"> Parameters configured to </w:t>
      </w:r>
      <w:r w:rsidR="00C6232C" w:rsidRPr="00776264">
        <w:t xml:space="preserve">an </w:t>
      </w:r>
      <w:r w:rsidRPr="00776264">
        <w:t>Enrolee during the Bootstrap Instruction</w:t>
      </w:r>
      <w:r w:rsidR="007D511C" w:rsidRPr="00776264">
        <w:br/>
      </w:r>
      <w:r w:rsidRPr="00776264">
        <w:t xml:space="preserve">Configuration phase of </w:t>
      </w:r>
      <w:r w:rsidR="00C6232C" w:rsidRPr="00776264">
        <w:t xml:space="preserve">which are common to all Remote Security Provisioning </w:t>
      </w:r>
      <w:r w:rsidRPr="00776264">
        <w:t>Framework</w:t>
      </w:r>
      <w:r w:rsidR="00C6232C" w:rsidRPr="00776264">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5598"/>
      </w:tblGrid>
      <w:tr w:rsidR="00C6232C" w:rsidRPr="00776264" w14:paraId="2504C7E3" w14:textId="77777777" w:rsidTr="00F53D2A">
        <w:trPr>
          <w:jc w:val="center"/>
        </w:trPr>
        <w:tc>
          <w:tcPr>
            <w:tcW w:w="5598" w:type="dxa"/>
            <w:tcBorders>
              <w:top w:val="single" w:sz="4" w:space="0" w:color="auto"/>
              <w:left w:val="single" w:sz="4" w:space="0" w:color="auto"/>
              <w:bottom w:val="single" w:sz="4" w:space="0" w:color="auto"/>
              <w:right w:val="single" w:sz="4" w:space="0" w:color="auto"/>
            </w:tcBorders>
            <w:shd w:val="clear" w:color="auto" w:fill="auto"/>
            <w:hideMark/>
          </w:tcPr>
          <w:p w14:paraId="3F25B7B1" w14:textId="77777777" w:rsidR="00C6232C" w:rsidRPr="00776264" w:rsidRDefault="00C6232C" w:rsidP="007D511C">
            <w:pPr>
              <w:pStyle w:val="TAH"/>
            </w:pPr>
            <w:r w:rsidRPr="00776264">
              <w:t>Parameter</w:t>
            </w:r>
            <w:r w:rsidRPr="00776264">
              <w:rPr>
                <w:i/>
              </w:rPr>
              <w:t xml:space="preserve"> </w:t>
            </w:r>
            <w:r w:rsidRPr="00776264">
              <w:t>common to all Remote Security Provisioning Frameworks</w:t>
            </w:r>
          </w:p>
        </w:tc>
      </w:tr>
      <w:tr w:rsidR="00C6232C" w:rsidRPr="00776264" w14:paraId="7B99E23C" w14:textId="77777777" w:rsidTr="00F53D2A">
        <w:trPr>
          <w:jc w:val="center"/>
        </w:trPr>
        <w:tc>
          <w:tcPr>
            <w:tcW w:w="5598" w:type="dxa"/>
            <w:tcBorders>
              <w:top w:val="single" w:sz="4" w:space="0" w:color="auto"/>
              <w:left w:val="single" w:sz="4" w:space="0" w:color="auto"/>
              <w:bottom w:val="single" w:sz="4" w:space="0" w:color="auto"/>
              <w:right w:val="single" w:sz="4" w:space="0" w:color="auto"/>
            </w:tcBorders>
            <w:shd w:val="clear" w:color="auto" w:fill="FFFFFF"/>
            <w:hideMark/>
          </w:tcPr>
          <w:p w14:paraId="437506FD" w14:textId="77777777" w:rsidR="00C6232C" w:rsidRPr="00776264" w:rsidRDefault="00C6232C" w:rsidP="007D511C">
            <w:pPr>
              <w:pStyle w:val="TAL"/>
            </w:pPr>
            <w:r w:rsidRPr="00776264">
              <w:t xml:space="preserve">Enrolment Target Identifier </w:t>
            </w:r>
            <w:r w:rsidRPr="00776264">
              <w:br/>
              <w:t>(Enrolee B</w:t>
            </w:r>
            <w:r w:rsidR="009F6836" w:rsidRPr="00776264">
              <w:t>'</w:t>
            </w:r>
            <w:r w:rsidRPr="00776264">
              <w:t>s AE-ID or CSE-ID, or MAF-ID)</w:t>
            </w:r>
          </w:p>
        </w:tc>
      </w:tr>
    </w:tbl>
    <w:p w14:paraId="59891F31" w14:textId="77777777" w:rsidR="007D511C" w:rsidRPr="00776264" w:rsidRDefault="007D511C" w:rsidP="007D511C"/>
    <w:p w14:paraId="7C7E7D54" w14:textId="77777777" w:rsidR="0081214D" w:rsidRPr="00776264" w:rsidRDefault="0081214D" w:rsidP="00175561">
      <w:pPr>
        <w:keepLines/>
      </w:pPr>
      <w:r w:rsidRPr="00776264">
        <w:t xml:space="preserve">Table 9.2.2.1-2 lists the </w:t>
      </w:r>
      <w:r w:rsidR="00C6232C" w:rsidRPr="00776264">
        <w:t xml:space="preserve">Remote Security Provisioning </w:t>
      </w:r>
      <w:r w:rsidRPr="00776264">
        <w:t>Framework</w:t>
      </w:r>
      <w:r w:rsidR="007D511C" w:rsidRPr="00776264">
        <w:t>-</w:t>
      </w:r>
      <w:r w:rsidRPr="00776264">
        <w:t xml:space="preserve">specific parameters configured </w:t>
      </w:r>
      <w:r w:rsidR="00C6232C" w:rsidRPr="00776264">
        <w:t xml:space="preserve">an </w:t>
      </w:r>
      <w:r w:rsidRPr="00776264">
        <w:t xml:space="preserve">Enrolee in the Bootstrap Instruction Configuration phase of the </w:t>
      </w:r>
      <w:r w:rsidR="00C6232C" w:rsidRPr="00776264">
        <w:t xml:space="preserve">Remote Security Provisioning </w:t>
      </w:r>
      <w:r w:rsidR="007D511C" w:rsidRPr="00776264">
        <w:t>Framework.</w:t>
      </w:r>
    </w:p>
    <w:p w14:paraId="1B9AFA40" w14:textId="77777777" w:rsidR="0081214D" w:rsidRPr="00776264" w:rsidRDefault="0081214D" w:rsidP="007D511C">
      <w:pPr>
        <w:pStyle w:val="TH"/>
      </w:pPr>
      <w:r w:rsidRPr="00776264">
        <w:lastRenderedPageBreak/>
        <w:t>Table 9.2.2.1-2</w:t>
      </w:r>
      <w:r w:rsidR="007D511C" w:rsidRPr="00776264">
        <w:t>:</w:t>
      </w:r>
      <w:r w:rsidRPr="00776264">
        <w:t xml:space="preserve"> </w:t>
      </w:r>
      <w:r w:rsidR="0008242B" w:rsidRPr="00776264">
        <w:t xml:space="preserve">Remote Security Provisioning </w:t>
      </w:r>
      <w:r w:rsidRPr="00776264">
        <w:t xml:space="preserve">Framework </w:t>
      </w:r>
      <w:r w:rsidR="007D511C" w:rsidRPr="00776264">
        <w:t xml:space="preserve">- </w:t>
      </w:r>
      <w:r w:rsidRPr="00776264">
        <w:t>specific parameters configured to</w:t>
      </w:r>
      <w:r w:rsidR="007D511C" w:rsidRPr="00776264">
        <w:br/>
      </w:r>
      <w:r w:rsidRPr="00776264">
        <w:t xml:space="preserve">an Enrolee during the Instruction Configuration phase of the </w:t>
      </w:r>
      <w:r w:rsidR="0008242B" w:rsidRPr="00776264">
        <w:t xml:space="preserve">Remote Security Provisioning </w:t>
      </w:r>
      <w:r w:rsidR="007D511C"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4108"/>
        <w:gridCol w:w="5306"/>
      </w:tblGrid>
      <w:tr w:rsidR="0008242B" w:rsidRPr="00776264" w14:paraId="486DEF2C" w14:textId="77777777" w:rsidTr="00F53D2A">
        <w:trPr>
          <w:jc w:val="center"/>
        </w:trPr>
        <w:tc>
          <w:tcPr>
            <w:tcW w:w="4108" w:type="dxa"/>
            <w:tcBorders>
              <w:top w:val="single" w:sz="4" w:space="0" w:color="auto"/>
              <w:left w:val="single" w:sz="4" w:space="0" w:color="auto"/>
              <w:bottom w:val="single" w:sz="4" w:space="0" w:color="auto"/>
              <w:right w:val="single" w:sz="4" w:space="0" w:color="auto"/>
            </w:tcBorders>
            <w:shd w:val="clear" w:color="auto" w:fill="auto"/>
            <w:hideMark/>
          </w:tcPr>
          <w:p w14:paraId="237F311C" w14:textId="77777777" w:rsidR="0008242B" w:rsidRPr="00776264" w:rsidRDefault="0008242B" w:rsidP="007D511C">
            <w:pPr>
              <w:pStyle w:val="TAH"/>
            </w:pPr>
            <w:r w:rsidRPr="00776264">
              <w:t>Remote Security Provisioning Framework</w:t>
            </w:r>
          </w:p>
        </w:tc>
        <w:tc>
          <w:tcPr>
            <w:tcW w:w="5306" w:type="dxa"/>
            <w:tcBorders>
              <w:top w:val="single" w:sz="4" w:space="0" w:color="auto"/>
              <w:left w:val="single" w:sz="4" w:space="0" w:color="auto"/>
              <w:bottom w:val="single" w:sz="4" w:space="0" w:color="auto"/>
              <w:right w:val="single" w:sz="4" w:space="0" w:color="auto"/>
            </w:tcBorders>
            <w:shd w:val="clear" w:color="auto" w:fill="auto"/>
            <w:hideMark/>
          </w:tcPr>
          <w:p w14:paraId="618BBA10" w14:textId="77777777" w:rsidR="0008242B" w:rsidRPr="00776264" w:rsidRDefault="0008242B" w:rsidP="007D511C">
            <w:pPr>
              <w:pStyle w:val="TAH"/>
            </w:pPr>
            <w:r w:rsidRPr="00776264">
              <w:t>Remote Security Provisioning Framework-specific Parameters</w:t>
            </w:r>
          </w:p>
        </w:tc>
      </w:tr>
      <w:tr w:rsidR="0008242B" w:rsidRPr="00776264" w14:paraId="40353BC1" w14:textId="77777777" w:rsidTr="00F53D2A">
        <w:trPr>
          <w:jc w:val="center"/>
        </w:trPr>
        <w:tc>
          <w:tcPr>
            <w:tcW w:w="4108" w:type="dxa"/>
            <w:tcBorders>
              <w:top w:val="single" w:sz="4" w:space="0" w:color="auto"/>
              <w:left w:val="single" w:sz="4" w:space="0" w:color="auto"/>
              <w:bottom w:val="single" w:sz="4" w:space="0" w:color="auto"/>
              <w:right w:val="single" w:sz="4" w:space="0" w:color="auto"/>
            </w:tcBorders>
            <w:hideMark/>
          </w:tcPr>
          <w:p w14:paraId="3C7D5263" w14:textId="77777777" w:rsidR="0008242B" w:rsidRPr="00776264" w:rsidRDefault="0008242B" w:rsidP="007D511C">
            <w:pPr>
              <w:pStyle w:val="TAL"/>
            </w:pPr>
            <w:r w:rsidRPr="00776264">
              <w:t>Pre-Provisioned Symmetric Enrolment Key</w:t>
            </w:r>
          </w:p>
        </w:tc>
        <w:tc>
          <w:tcPr>
            <w:tcW w:w="5306" w:type="dxa"/>
            <w:tcBorders>
              <w:top w:val="single" w:sz="4" w:space="0" w:color="auto"/>
              <w:left w:val="single" w:sz="4" w:space="0" w:color="auto"/>
              <w:bottom w:val="single" w:sz="4" w:space="0" w:color="auto"/>
              <w:right w:val="single" w:sz="4" w:space="0" w:color="auto"/>
            </w:tcBorders>
            <w:hideMark/>
          </w:tcPr>
          <w:p w14:paraId="2ECE6CEB" w14:textId="77777777" w:rsidR="0008242B" w:rsidRPr="00776264" w:rsidRDefault="006B3F85" w:rsidP="006B3F85">
            <w:pPr>
              <w:pStyle w:val="TAL"/>
            </w:pPr>
            <w:r w:rsidRPr="00776264">
              <w:t>Enrolment Expiry</w:t>
            </w:r>
          </w:p>
        </w:tc>
      </w:tr>
      <w:tr w:rsidR="0008242B" w:rsidRPr="00776264" w14:paraId="6696EE69" w14:textId="77777777" w:rsidTr="00F53D2A">
        <w:trPr>
          <w:jc w:val="center"/>
        </w:trPr>
        <w:tc>
          <w:tcPr>
            <w:tcW w:w="4108" w:type="dxa"/>
            <w:vMerge w:val="restart"/>
            <w:tcBorders>
              <w:top w:val="single" w:sz="4" w:space="0" w:color="auto"/>
              <w:left w:val="single" w:sz="4" w:space="0" w:color="auto"/>
              <w:bottom w:val="single" w:sz="4" w:space="0" w:color="auto"/>
              <w:right w:val="single" w:sz="4" w:space="0" w:color="auto"/>
            </w:tcBorders>
            <w:hideMark/>
          </w:tcPr>
          <w:p w14:paraId="5542206C" w14:textId="77777777" w:rsidR="0008242B" w:rsidRPr="00776264" w:rsidRDefault="0008242B" w:rsidP="007D511C">
            <w:pPr>
              <w:pStyle w:val="TAL"/>
            </w:pPr>
            <w:r w:rsidRPr="00776264">
              <w:t>Certificate Based</w:t>
            </w:r>
          </w:p>
        </w:tc>
        <w:tc>
          <w:tcPr>
            <w:tcW w:w="5306" w:type="dxa"/>
            <w:tcBorders>
              <w:top w:val="single" w:sz="4" w:space="0" w:color="auto"/>
              <w:left w:val="single" w:sz="4" w:space="0" w:color="auto"/>
              <w:right w:val="single" w:sz="4" w:space="0" w:color="auto"/>
            </w:tcBorders>
            <w:hideMark/>
          </w:tcPr>
          <w:p w14:paraId="64E2A9BF" w14:textId="77777777" w:rsidR="0008242B" w:rsidRPr="00776264" w:rsidRDefault="0008242B" w:rsidP="007D511C">
            <w:pPr>
              <w:pStyle w:val="TAL"/>
            </w:pPr>
            <w:r w:rsidRPr="00776264">
              <w:t>MEF URI</w:t>
            </w:r>
          </w:p>
        </w:tc>
      </w:tr>
      <w:tr w:rsidR="0008242B" w:rsidRPr="00776264" w14:paraId="5EEE8E87" w14:textId="77777777" w:rsidTr="00F53D2A">
        <w:trPr>
          <w:jc w:val="center"/>
        </w:trPr>
        <w:tc>
          <w:tcPr>
            <w:tcW w:w="4108" w:type="dxa"/>
            <w:vMerge/>
            <w:tcBorders>
              <w:top w:val="single" w:sz="4" w:space="0" w:color="auto"/>
              <w:left w:val="single" w:sz="4" w:space="0" w:color="auto"/>
              <w:bottom w:val="single" w:sz="4" w:space="0" w:color="auto"/>
              <w:right w:val="single" w:sz="4" w:space="0" w:color="auto"/>
            </w:tcBorders>
            <w:vAlign w:val="center"/>
            <w:hideMark/>
          </w:tcPr>
          <w:p w14:paraId="47450CCF" w14:textId="77777777" w:rsidR="0008242B" w:rsidRPr="00776264" w:rsidRDefault="0008242B" w:rsidP="007D511C">
            <w:pPr>
              <w:pStyle w:val="TAL"/>
            </w:pPr>
          </w:p>
        </w:tc>
        <w:tc>
          <w:tcPr>
            <w:tcW w:w="5306" w:type="dxa"/>
            <w:tcBorders>
              <w:top w:val="single" w:sz="4" w:space="0" w:color="auto"/>
              <w:left w:val="single" w:sz="4" w:space="0" w:color="auto"/>
              <w:bottom w:val="single" w:sz="4" w:space="0" w:color="auto"/>
              <w:right w:val="single" w:sz="4" w:space="0" w:color="auto"/>
            </w:tcBorders>
            <w:hideMark/>
          </w:tcPr>
          <w:p w14:paraId="3F0932CC" w14:textId="77777777" w:rsidR="0008242B" w:rsidRPr="00776264" w:rsidRDefault="0008242B" w:rsidP="00122005">
            <w:pPr>
              <w:pStyle w:val="TAL"/>
              <w:rPr>
                <w:i/>
              </w:rPr>
            </w:pPr>
            <w:r w:rsidRPr="00776264">
              <w:t>MEF Trust</w:t>
            </w:r>
            <w:r w:rsidR="00F3442F" w:rsidRPr="00776264">
              <w:t xml:space="preserve"> </w:t>
            </w:r>
            <w:r w:rsidRPr="00776264">
              <w:t xml:space="preserve">Anchor </w:t>
            </w:r>
            <w:r w:rsidR="00122005" w:rsidRPr="00776264">
              <w:t>Information</w:t>
            </w:r>
          </w:p>
        </w:tc>
      </w:tr>
      <w:tr w:rsidR="0008242B" w:rsidRPr="00776264" w14:paraId="4AC1FD46" w14:textId="77777777" w:rsidTr="00F53D2A">
        <w:trPr>
          <w:jc w:val="center"/>
        </w:trPr>
        <w:tc>
          <w:tcPr>
            <w:tcW w:w="4108" w:type="dxa"/>
            <w:tcBorders>
              <w:top w:val="single" w:sz="4" w:space="0" w:color="auto"/>
              <w:left w:val="single" w:sz="4" w:space="0" w:color="auto"/>
              <w:bottom w:val="single" w:sz="4" w:space="0" w:color="auto"/>
              <w:right w:val="single" w:sz="4" w:space="0" w:color="auto"/>
            </w:tcBorders>
            <w:hideMark/>
          </w:tcPr>
          <w:p w14:paraId="00DEC9C2" w14:textId="77777777" w:rsidR="0008242B" w:rsidRPr="00776264" w:rsidRDefault="0008242B" w:rsidP="007D511C">
            <w:pPr>
              <w:pStyle w:val="TAL"/>
            </w:pPr>
            <w:r w:rsidRPr="00776264">
              <w:t>GBA-Based</w:t>
            </w:r>
          </w:p>
        </w:tc>
        <w:tc>
          <w:tcPr>
            <w:tcW w:w="5306" w:type="dxa"/>
            <w:tcBorders>
              <w:top w:val="single" w:sz="4" w:space="0" w:color="auto"/>
              <w:left w:val="single" w:sz="4" w:space="0" w:color="auto"/>
              <w:bottom w:val="single" w:sz="4" w:space="0" w:color="auto"/>
              <w:right w:val="single" w:sz="4" w:space="0" w:color="auto"/>
            </w:tcBorders>
            <w:hideMark/>
          </w:tcPr>
          <w:p w14:paraId="7DEEBC7D" w14:textId="77777777" w:rsidR="0008242B" w:rsidRPr="00776264" w:rsidRDefault="0008242B" w:rsidP="007D511C">
            <w:pPr>
              <w:pStyle w:val="TAL"/>
              <w:rPr>
                <w:rFonts w:eastAsia="Arial Unicode MS"/>
              </w:rPr>
            </w:pPr>
            <w:r w:rsidRPr="00776264">
              <w:rPr>
                <w:i/>
              </w:rPr>
              <w:t>None</w:t>
            </w:r>
          </w:p>
        </w:tc>
      </w:tr>
    </w:tbl>
    <w:p w14:paraId="0F1E412C" w14:textId="77777777" w:rsidR="0008242B" w:rsidRPr="00776264" w:rsidRDefault="0008242B" w:rsidP="0081214D"/>
    <w:p w14:paraId="16B6E730" w14:textId="77777777" w:rsidR="0008242B" w:rsidRPr="00776264" w:rsidRDefault="0008242B" w:rsidP="007D511C">
      <w:r w:rsidRPr="00776264">
        <w:t xml:space="preserve">Mechanisms for Bootstrap Instruction Configuration of Enrolees shall authenticate the configuration source and shall provide at least integrity protection of the configured information communicated from the configuration source to </w:t>
      </w:r>
      <w:r w:rsidR="007D511C" w:rsidRPr="00776264">
        <w:t>the Enrolee.</w:t>
      </w:r>
    </w:p>
    <w:p w14:paraId="01CFEABE" w14:textId="77777777" w:rsidR="0081214D" w:rsidRPr="00776264" w:rsidRDefault="007D511C" w:rsidP="000C5BA8">
      <w:pPr>
        <w:pStyle w:val="40"/>
      </w:pPr>
      <w:bookmarkStart w:id="2904" w:name="_Toc507668899"/>
      <w:bookmarkStart w:id="2905" w:name="_Toc105003275"/>
      <w:bookmarkStart w:id="2906" w:name="_Toc106723142"/>
      <w:r w:rsidRPr="00776264">
        <w:t>9.2.2.2</w:t>
      </w:r>
      <w:r w:rsidR="0081214D" w:rsidRPr="00776264">
        <w:tab/>
      </w:r>
      <w:r w:rsidR="00122005" w:rsidRPr="00776264">
        <w:t>Void</w:t>
      </w:r>
      <w:bookmarkEnd w:id="2904"/>
      <w:bookmarkEnd w:id="2905"/>
      <w:bookmarkEnd w:id="2906"/>
    </w:p>
    <w:p w14:paraId="206D2762" w14:textId="77777777" w:rsidR="0081214D" w:rsidRPr="00776264" w:rsidRDefault="007D511C" w:rsidP="000C5BA8">
      <w:pPr>
        <w:pStyle w:val="40"/>
      </w:pPr>
      <w:bookmarkStart w:id="2907" w:name="_Toc507668900"/>
      <w:bookmarkStart w:id="2908" w:name="_Toc105003276"/>
      <w:bookmarkStart w:id="2909" w:name="_Toc106723143"/>
      <w:r w:rsidRPr="00776264">
        <w:t>9.2.2.3</w:t>
      </w:r>
      <w:r w:rsidR="0081214D" w:rsidRPr="00776264">
        <w:tab/>
        <w:t>Bootstrap Instruction Configuration of M2M Enrolment Functions</w:t>
      </w:r>
      <w:bookmarkEnd w:id="2907"/>
      <w:bookmarkEnd w:id="2908"/>
      <w:bookmarkEnd w:id="2909"/>
    </w:p>
    <w:p w14:paraId="19DA3484" w14:textId="77777777" w:rsidR="0090594D" w:rsidRDefault="0090594D" w:rsidP="0090594D">
      <w:bookmarkStart w:id="2910" w:name="_Toc507668901"/>
      <w:r>
        <w:rPr>
          <w:rFonts w:eastAsia="宋体"/>
        </w:rPr>
        <w:t>Table 9.2.2.3-1 lists the parameters configured to an M2M Enrolment Function during the Bootstrap Instruction Configuration phase which are common to the Pre-Provisioned Symmetric Enrolee Key Remote Security Provisioning Framework and Certificate-Based Remote Security Provisioning Framework.</w:t>
      </w:r>
    </w:p>
    <w:p w14:paraId="631D5889" w14:textId="77777777" w:rsidR="0090594D" w:rsidRDefault="0090594D" w:rsidP="0090594D">
      <w:pPr>
        <w:pStyle w:val="TH"/>
      </w:pPr>
      <w:r>
        <w:rPr>
          <w:rFonts w:eastAsia="宋体"/>
        </w:rPr>
        <w:t>Table 9.2.2.3-1: Parameters configured to M2M Enrolment Functions</w:t>
      </w:r>
      <w:r>
        <w:rPr>
          <w:rFonts w:eastAsia="宋体"/>
        </w:rPr>
        <w:br/>
        <w:t>during the Bootstrap Instruction Configuration phase which are common to</w:t>
      </w:r>
      <w:r>
        <w:rPr>
          <w:rFonts w:eastAsia="宋体"/>
        </w:rPr>
        <w:br/>
        <w:t>the Pre-Provisioned Symmetric Enrolee Key Remote Security Provisioning Framework</w:t>
      </w:r>
      <w:r>
        <w:rPr>
          <w:rFonts w:eastAsia="宋体"/>
        </w:rPr>
        <w:br/>
        <w:t>and Certificate-Based Remote Security Provisioning Framework</w:t>
      </w:r>
    </w:p>
    <w:tbl>
      <w:tblPr>
        <w:tblW w:w="0" w:type="auto"/>
        <w:jc w:val="center"/>
        <w:tblLayout w:type="fixed"/>
        <w:tblCellMar>
          <w:left w:w="28" w:type="dxa"/>
          <w:right w:w="58" w:type="dxa"/>
        </w:tblCellMar>
        <w:tblLook w:val="0000" w:firstRow="0" w:lastRow="0" w:firstColumn="0" w:lastColumn="0" w:noHBand="0" w:noVBand="0"/>
      </w:tblPr>
      <w:tblGrid>
        <w:gridCol w:w="4748"/>
      </w:tblGrid>
      <w:tr w:rsidR="0090594D" w14:paraId="0F1CA24E" w14:textId="77777777" w:rsidTr="00142658">
        <w:trPr>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auto"/>
          </w:tcPr>
          <w:p w14:paraId="77DA5C87" w14:textId="77777777" w:rsidR="0090594D" w:rsidRDefault="0090594D" w:rsidP="00142658">
            <w:pPr>
              <w:pStyle w:val="TAH"/>
            </w:pPr>
            <w:r>
              <w:rPr>
                <w:rFonts w:eastAsia="宋体"/>
              </w:rPr>
              <w:t>Parameter</w:t>
            </w:r>
            <w:r>
              <w:rPr>
                <w:rFonts w:eastAsia="宋体"/>
                <w:i/>
              </w:rPr>
              <w:t xml:space="preserve"> </w:t>
            </w:r>
            <w:r>
              <w:rPr>
                <w:rFonts w:eastAsia="宋体"/>
              </w:rPr>
              <w:t>common to all Remote Security Provisioning Frameworks</w:t>
            </w:r>
          </w:p>
        </w:tc>
      </w:tr>
      <w:tr w:rsidR="0090594D" w14:paraId="65EC7456" w14:textId="77777777" w:rsidTr="00142658">
        <w:trPr>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FFFFFF"/>
          </w:tcPr>
          <w:p w14:paraId="588B362B" w14:textId="77777777" w:rsidR="0090594D" w:rsidRDefault="0090594D" w:rsidP="00142658">
            <w:pPr>
              <w:pStyle w:val="TAL"/>
            </w:pPr>
            <w:r>
              <w:rPr>
                <w:rFonts w:eastAsia="宋体"/>
              </w:rPr>
              <w:t xml:space="preserve">Enrolment Target Identity </w:t>
            </w:r>
          </w:p>
          <w:p w14:paraId="6FA9F36C" w14:textId="77777777" w:rsidR="0090594D" w:rsidRDefault="0090594D" w:rsidP="00142658">
            <w:pPr>
              <w:pStyle w:val="TAL"/>
            </w:pPr>
            <w:r>
              <w:rPr>
                <w:rFonts w:eastAsia="宋体"/>
              </w:rPr>
              <w:t>(Enrolee B's CSE-ID or AE-ID, or MAF-ID)</w:t>
            </w:r>
          </w:p>
        </w:tc>
      </w:tr>
    </w:tbl>
    <w:p w14:paraId="3B37FC0E" w14:textId="77777777" w:rsidR="0090594D" w:rsidRDefault="0090594D" w:rsidP="0090594D">
      <w:pPr>
        <w:rPr>
          <w:rFonts w:eastAsia="宋体"/>
        </w:rPr>
      </w:pPr>
    </w:p>
    <w:p w14:paraId="6DCD85BE" w14:textId="77777777" w:rsidR="0090594D" w:rsidRDefault="0090594D" w:rsidP="0090594D">
      <w:pPr>
        <w:keepNext/>
        <w:keepLines/>
      </w:pPr>
      <w:r>
        <w:rPr>
          <w:rFonts w:eastAsia="宋体"/>
        </w:rPr>
        <w:t>Table 9.2.2.3-2 lists the Remote Security Provisioning Framework-specific parameters configured to an M2M Enrolment Functions in the Bootstrap Instruction Configuration phase of the Pre-Provisioned Symmetric Enrolee Key Remote Security Provisioning Framework and Certificate-Based Remote Security Provisioning Framework.</w:t>
      </w:r>
    </w:p>
    <w:p w14:paraId="0090B001" w14:textId="77777777" w:rsidR="0090594D" w:rsidRDefault="0090594D" w:rsidP="0090594D">
      <w:pPr>
        <w:pStyle w:val="TH"/>
      </w:pPr>
      <w:r>
        <w:rPr>
          <w:rFonts w:eastAsia="宋体"/>
        </w:rPr>
        <w:t>Table 9.2.2.3-2: Remote Security Provisioning Framework-specific parameters configured</w:t>
      </w:r>
      <w:r>
        <w:rPr>
          <w:rFonts w:eastAsia="宋体"/>
        </w:rPr>
        <w:br/>
        <w:t>to an M2M Enrolment Function during the Instruction Configuration phase</w:t>
      </w:r>
      <w:r>
        <w:rPr>
          <w:rFonts w:eastAsia="宋体"/>
        </w:rPr>
        <w:br/>
        <w:t>of the Pre-Provisioned Symmetric Enrolee Key Remote Security Provisioning Framework</w:t>
      </w:r>
      <w:r>
        <w:rPr>
          <w:rFonts w:eastAsia="宋体"/>
        </w:rPr>
        <w:br/>
        <w:t>and Certificate-Based Remote Security Provisioning Framework</w:t>
      </w:r>
    </w:p>
    <w:tbl>
      <w:tblPr>
        <w:tblW w:w="0" w:type="auto"/>
        <w:jc w:val="center"/>
        <w:tblLayout w:type="fixed"/>
        <w:tblCellMar>
          <w:left w:w="28" w:type="dxa"/>
          <w:right w:w="58" w:type="dxa"/>
        </w:tblCellMar>
        <w:tblLook w:val="0000" w:firstRow="0" w:lastRow="0" w:firstColumn="0" w:lastColumn="0" w:noHBand="0" w:noVBand="0"/>
      </w:tblPr>
      <w:tblGrid>
        <w:gridCol w:w="1476"/>
        <w:gridCol w:w="4889"/>
        <w:gridCol w:w="3261"/>
      </w:tblGrid>
      <w:tr w:rsidR="0090594D" w14:paraId="48BD4D1F" w14:textId="77777777" w:rsidTr="00142658">
        <w:trPr>
          <w:jc w:val="center"/>
        </w:trPr>
        <w:tc>
          <w:tcPr>
            <w:tcW w:w="6365" w:type="dxa"/>
            <w:gridSpan w:val="2"/>
            <w:tcBorders>
              <w:top w:val="single" w:sz="4" w:space="0" w:color="000000"/>
              <w:left w:val="single" w:sz="4" w:space="0" w:color="000000"/>
              <w:bottom w:val="single" w:sz="4" w:space="0" w:color="000000"/>
            </w:tcBorders>
            <w:shd w:val="clear" w:color="auto" w:fill="auto"/>
          </w:tcPr>
          <w:p w14:paraId="49BCD215" w14:textId="77777777" w:rsidR="0090594D" w:rsidRDefault="0090594D" w:rsidP="00142658">
            <w:pPr>
              <w:pStyle w:val="TAH"/>
            </w:pPr>
            <w:r>
              <w:rPr>
                <w:rFonts w:eastAsia="宋体"/>
              </w:rPr>
              <w:t>Remote Security Provisioning Framework</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6BD4408D" w14:textId="77777777" w:rsidR="0090594D" w:rsidRDefault="0090594D" w:rsidP="00142658">
            <w:pPr>
              <w:pStyle w:val="TAH"/>
            </w:pPr>
            <w:r>
              <w:rPr>
                <w:rFonts w:eastAsia="宋体"/>
              </w:rPr>
              <w:t>Remote Security Provisioning Framework-specific Parameters</w:t>
            </w:r>
          </w:p>
        </w:tc>
      </w:tr>
      <w:tr w:rsidR="0090594D" w14:paraId="210B63C8" w14:textId="77777777" w:rsidTr="00142658">
        <w:trPr>
          <w:jc w:val="center"/>
        </w:trPr>
        <w:tc>
          <w:tcPr>
            <w:tcW w:w="6365" w:type="dxa"/>
            <w:gridSpan w:val="2"/>
            <w:tcBorders>
              <w:top w:val="single" w:sz="4" w:space="0" w:color="000000"/>
              <w:left w:val="single" w:sz="4" w:space="0" w:color="000000"/>
              <w:bottom w:val="single" w:sz="4" w:space="0" w:color="000000"/>
            </w:tcBorders>
            <w:shd w:val="clear" w:color="auto" w:fill="auto"/>
          </w:tcPr>
          <w:p w14:paraId="21446752" w14:textId="77777777" w:rsidR="0090594D" w:rsidRDefault="0090594D" w:rsidP="00142658">
            <w:pPr>
              <w:pStyle w:val="TAL"/>
            </w:pPr>
            <w:r>
              <w:rPr>
                <w:rFonts w:eastAsia="宋体"/>
              </w:rPr>
              <w:t>Pre-Provisioned Symmetric Enrolment Key</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583C6C16" w14:textId="77777777" w:rsidR="0090594D" w:rsidRDefault="0090594D" w:rsidP="00142658">
            <w:pPr>
              <w:pStyle w:val="TAL"/>
            </w:pPr>
            <w:r>
              <w:rPr>
                <w:rFonts w:eastAsia="宋体"/>
              </w:rPr>
              <w:t>Enrolment Expiry</w:t>
            </w:r>
          </w:p>
        </w:tc>
      </w:tr>
      <w:tr w:rsidR="0090594D" w14:paraId="7871C02F" w14:textId="77777777" w:rsidTr="00142658">
        <w:trPr>
          <w:jc w:val="center"/>
        </w:trPr>
        <w:tc>
          <w:tcPr>
            <w:tcW w:w="1476" w:type="dxa"/>
            <w:vMerge w:val="restart"/>
            <w:tcBorders>
              <w:top w:val="single" w:sz="4" w:space="0" w:color="000000"/>
              <w:left w:val="single" w:sz="4" w:space="0" w:color="000000"/>
              <w:bottom w:val="single" w:sz="4" w:space="0" w:color="000000"/>
            </w:tcBorders>
            <w:shd w:val="clear" w:color="auto" w:fill="auto"/>
          </w:tcPr>
          <w:p w14:paraId="4CFFB6B0" w14:textId="77777777" w:rsidR="0090594D" w:rsidRDefault="0090594D" w:rsidP="00142658">
            <w:pPr>
              <w:pStyle w:val="TAL"/>
            </w:pPr>
            <w:r>
              <w:rPr>
                <w:rFonts w:eastAsia="宋体"/>
              </w:rPr>
              <w:t>Certificate Based</w:t>
            </w:r>
          </w:p>
        </w:tc>
        <w:tc>
          <w:tcPr>
            <w:tcW w:w="4889" w:type="dxa"/>
            <w:tcBorders>
              <w:top w:val="single" w:sz="4" w:space="0" w:color="000000"/>
              <w:left w:val="single" w:sz="4" w:space="0" w:color="000000"/>
              <w:bottom w:val="single" w:sz="4" w:space="0" w:color="000000"/>
            </w:tcBorders>
            <w:shd w:val="clear" w:color="auto" w:fill="auto"/>
          </w:tcPr>
          <w:p w14:paraId="09105F46" w14:textId="77777777" w:rsidR="0090594D" w:rsidRDefault="0090594D" w:rsidP="00142658">
            <w:pPr>
              <w:pStyle w:val="TAL"/>
            </w:pPr>
            <w:r>
              <w:rPr>
                <w:rFonts w:eastAsia="宋体"/>
              </w:rPr>
              <w:t>Enrolee is authenticated using a raw public key certificate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5423B208" w14:textId="77777777" w:rsidR="0090594D" w:rsidRDefault="0090594D" w:rsidP="00142658">
            <w:pPr>
              <w:pStyle w:val="TAL"/>
            </w:pPr>
            <w:r>
              <w:rPr>
                <w:rFonts w:eastAsia="宋体"/>
              </w:rPr>
              <w:t>Enrolee's Public key identifier</w:t>
            </w:r>
          </w:p>
        </w:tc>
      </w:tr>
      <w:tr w:rsidR="0090594D" w14:paraId="183B5A21" w14:textId="77777777" w:rsidTr="00142658">
        <w:trPr>
          <w:jc w:val="center"/>
        </w:trPr>
        <w:tc>
          <w:tcPr>
            <w:tcW w:w="1476" w:type="dxa"/>
            <w:vMerge/>
            <w:tcBorders>
              <w:top w:val="single" w:sz="4" w:space="0" w:color="000000"/>
              <w:left w:val="single" w:sz="4" w:space="0" w:color="000000"/>
              <w:bottom w:val="single" w:sz="4" w:space="0" w:color="000000"/>
            </w:tcBorders>
            <w:shd w:val="clear" w:color="auto" w:fill="auto"/>
          </w:tcPr>
          <w:p w14:paraId="3EE6BEC4" w14:textId="77777777" w:rsidR="0090594D" w:rsidRDefault="0090594D" w:rsidP="00142658">
            <w:pPr>
              <w:pStyle w:val="TAL"/>
              <w:snapToGrid w:val="0"/>
              <w:rPr>
                <w:rFonts w:eastAsia="宋体"/>
              </w:rPr>
            </w:pPr>
          </w:p>
        </w:tc>
        <w:tc>
          <w:tcPr>
            <w:tcW w:w="4889" w:type="dxa"/>
            <w:vMerge w:val="restart"/>
            <w:tcBorders>
              <w:top w:val="single" w:sz="4" w:space="0" w:color="000000"/>
              <w:left w:val="single" w:sz="4" w:space="0" w:color="000000"/>
              <w:bottom w:val="single" w:sz="4" w:space="0" w:color="000000"/>
            </w:tcBorders>
            <w:shd w:val="clear" w:color="auto" w:fill="auto"/>
            <w:vAlign w:val="center"/>
          </w:tcPr>
          <w:p w14:paraId="35312A10" w14:textId="77777777" w:rsidR="0090594D" w:rsidRDefault="0090594D" w:rsidP="00142658">
            <w:pPr>
              <w:pStyle w:val="TAL"/>
            </w:pPr>
            <w:r>
              <w:rPr>
                <w:rFonts w:eastAsia="宋体"/>
              </w:rPr>
              <w:t>Enrolee is authenticated using a device certificate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3A277EE1" w14:textId="77777777" w:rsidR="0090594D" w:rsidRDefault="0090594D" w:rsidP="00142658">
            <w:pPr>
              <w:pStyle w:val="TAL"/>
            </w:pPr>
            <w:r>
              <w:rPr>
                <w:rFonts w:eastAsia="宋体"/>
              </w:rPr>
              <w:t>Enrolee's M2M Device ID</w:t>
            </w:r>
          </w:p>
        </w:tc>
      </w:tr>
      <w:tr w:rsidR="0090594D" w14:paraId="46DFF512" w14:textId="77777777" w:rsidTr="00142658">
        <w:trPr>
          <w:jc w:val="center"/>
        </w:trPr>
        <w:tc>
          <w:tcPr>
            <w:tcW w:w="1476" w:type="dxa"/>
            <w:vMerge/>
            <w:tcBorders>
              <w:top w:val="single" w:sz="4" w:space="0" w:color="000000"/>
              <w:left w:val="single" w:sz="4" w:space="0" w:color="000000"/>
              <w:bottom w:val="single" w:sz="4" w:space="0" w:color="000000"/>
            </w:tcBorders>
            <w:shd w:val="clear" w:color="auto" w:fill="auto"/>
          </w:tcPr>
          <w:p w14:paraId="37FD560B" w14:textId="77777777" w:rsidR="0090594D" w:rsidRDefault="0090594D" w:rsidP="00142658">
            <w:pPr>
              <w:pStyle w:val="TAL"/>
              <w:snapToGrid w:val="0"/>
              <w:rPr>
                <w:rFonts w:eastAsia="宋体"/>
              </w:rPr>
            </w:pPr>
          </w:p>
        </w:tc>
        <w:tc>
          <w:tcPr>
            <w:tcW w:w="4889" w:type="dxa"/>
            <w:vMerge/>
            <w:tcBorders>
              <w:top w:val="single" w:sz="4" w:space="0" w:color="000000"/>
              <w:left w:val="single" w:sz="4" w:space="0" w:color="000000"/>
              <w:bottom w:val="single" w:sz="4" w:space="0" w:color="000000"/>
            </w:tcBorders>
            <w:shd w:val="clear" w:color="auto" w:fill="auto"/>
            <w:vAlign w:val="center"/>
          </w:tcPr>
          <w:p w14:paraId="0CDAA45D" w14:textId="77777777" w:rsidR="0090594D" w:rsidRDefault="0090594D" w:rsidP="00142658">
            <w:pPr>
              <w:pStyle w:val="TAL"/>
              <w:snapToGrid w:val="0"/>
              <w:rPr>
                <w:rFonts w:eastAsia="宋体"/>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3AE03863" w14:textId="77777777" w:rsidR="0090594D" w:rsidRDefault="0090594D" w:rsidP="00142658">
            <w:pPr>
              <w:pStyle w:val="TAL"/>
            </w:pPr>
            <w:r>
              <w:rPr>
                <w:rFonts w:eastAsia="宋体"/>
              </w:rPr>
              <w:t>Enrolee's Trust Anchor Information</w:t>
            </w:r>
          </w:p>
        </w:tc>
      </w:tr>
      <w:tr w:rsidR="0090594D" w14:paraId="580C3DA1" w14:textId="77777777" w:rsidTr="00142658">
        <w:trPr>
          <w:jc w:val="center"/>
        </w:trPr>
        <w:tc>
          <w:tcPr>
            <w:tcW w:w="1476" w:type="dxa"/>
            <w:vMerge/>
            <w:tcBorders>
              <w:top w:val="single" w:sz="4" w:space="0" w:color="000000"/>
              <w:left w:val="single" w:sz="4" w:space="0" w:color="000000"/>
              <w:bottom w:val="single" w:sz="4" w:space="0" w:color="000000"/>
            </w:tcBorders>
            <w:shd w:val="clear" w:color="auto" w:fill="auto"/>
          </w:tcPr>
          <w:p w14:paraId="18C99BD8" w14:textId="77777777" w:rsidR="0090594D" w:rsidRDefault="0090594D" w:rsidP="00142658">
            <w:pPr>
              <w:pStyle w:val="TAL"/>
              <w:snapToGrid w:val="0"/>
              <w:rPr>
                <w:rFonts w:eastAsia="宋体"/>
              </w:rPr>
            </w:pPr>
          </w:p>
        </w:tc>
        <w:tc>
          <w:tcPr>
            <w:tcW w:w="4889" w:type="dxa"/>
            <w:tcBorders>
              <w:top w:val="single" w:sz="4" w:space="0" w:color="000000"/>
              <w:left w:val="single" w:sz="4" w:space="0" w:color="000000"/>
              <w:bottom w:val="single" w:sz="4" w:space="0" w:color="000000"/>
            </w:tcBorders>
            <w:shd w:val="clear" w:color="auto" w:fill="auto"/>
            <w:vAlign w:val="center"/>
          </w:tcPr>
          <w:p w14:paraId="096C5AF4" w14:textId="77777777" w:rsidR="0090594D" w:rsidRDefault="0090594D" w:rsidP="00142658">
            <w:pPr>
              <w:pStyle w:val="TAL"/>
            </w:pPr>
            <w:r>
              <w:rPr>
                <w:rFonts w:eastAsia="宋体"/>
              </w:rPr>
              <w:t>Enrolee is authenticated using a CSE-ID, Node-ID or AE-ID certificate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CE9FFEF" w14:textId="77777777" w:rsidR="0090594D" w:rsidRDefault="0090594D" w:rsidP="00142658">
            <w:pPr>
              <w:pStyle w:val="TAL"/>
            </w:pPr>
            <w:r>
              <w:rPr>
                <w:rFonts w:eastAsia="宋体"/>
              </w:rPr>
              <w:t>Enrolee's Trust Anchor Information</w:t>
            </w:r>
          </w:p>
        </w:tc>
      </w:tr>
    </w:tbl>
    <w:p w14:paraId="68A5201A" w14:textId="77777777" w:rsidR="0090594D" w:rsidRDefault="0090594D" w:rsidP="0090594D">
      <w:pPr>
        <w:rPr>
          <w:rFonts w:eastAsia="宋体"/>
        </w:rPr>
      </w:pPr>
    </w:p>
    <w:p w14:paraId="21CD84C0" w14:textId="77777777" w:rsidR="0090594D" w:rsidRDefault="0090594D" w:rsidP="0090594D">
      <w:pPr>
        <w:spacing w:before="240"/>
      </w:pPr>
      <w:r>
        <w:rPr>
          <w:rFonts w:eastAsia="宋体"/>
        </w:rPr>
        <w:t>The present document assumes that Bootstrap Instruction Configuration of the M2M Enrolment Functions utilizes business logic of the Stakeholder that operates the M2M Enrolment Function, and the details are not described in the present document.</w:t>
      </w:r>
    </w:p>
    <w:p w14:paraId="7A2EAE3A" w14:textId="77777777" w:rsidR="0081214D" w:rsidRPr="00776264" w:rsidRDefault="002C6E4E" w:rsidP="000C5BA8">
      <w:pPr>
        <w:pStyle w:val="40"/>
      </w:pPr>
      <w:bookmarkStart w:id="2911" w:name="_Toc105003277"/>
      <w:bookmarkStart w:id="2912" w:name="_Toc106723144"/>
      <w:r w:rsidRPr="00776264">
        <w:lastRenderedPageBreak/>
        <w:t>9.2.2.4</w:t>
      </w:r>
      <w:r w:rsidR="0081214D" w:rsidRPr="00776264">
        <w:tab/>
        <w:t>Bootstrap Instruction Configuration of UNSP Authentication Server</w:t>
      </w:r>
      <w:bookmarkEnd w:id="2910"/>
      <w:bookmarkEnd w:id="2911"/>
      <w:bookmarkEnd w:id="2912"/>
    </w:p>
    <w:p w14:paraId="6BDEE4CC" w14:textId="77777777" w:rsidR="0081214D" w:rsidRPr="00776264" w:rsidRDefault="0081214D" w:rsidP="0081214D">
      <w:r w:rsidRPr="00776264">
        <w:t>Table 9.2.2.4-1 lists the parameters configured to an Underlying Network Service Provi</w:t>
      </w:r>
      <w:r w:rsidR="002C6E4E" w:rsidRPr="00776264">
        <w:t>der authentication server (e.g. </w:t>
      </w:r>
      <w:r w:rsidRPr="00776264">
        <w:t xml:space="preserve">HLR, HSS or AAA) during the Bootstrap Instruction Configuration phase of the GBA-Based </w:t>
      </w:r>
      <w:r w:rsidR="00FE15D6" w:rsidRPr="00776264">
        <w:t>Remote Security Provisioning</w:t>
      </w:r>
      <w:r w:rsidR="00FE15D6" w:rsidRPr="00776264" w:rsidDel="00FE15D6">
        <w:t xml:space="preserve"> </w:t>
      </w:r>
      <w:r w:rsidR="002C6E4E" w:rsidRPr="00776264">
        <w:t>Framework.</w:t>
      </w:r>
    </w:p>
    <w:p w14:paraId="60FC5E84" w14:textId="77777777" w:rsidR="0081214D" w:rsidRPr="00776264" w:rsidRDefault="0081214D" w:rsidP="002C6E4E">
      <w:pPr>
        <w:pStyle w:val="TH"/>
      </w:pPr>
      <w:r w:rsidRPr="00776264">
        <w:t>Table 9.2.2.4-1</w:t>
      </w:r>
      <w:r w:rsidR="002C6E4E" w:rsidRPr="00776264">
        <w:t>:</w:t>
      </w:r>
      <w:r w:rsidRPr="00776264">
        <w:t xml:space="preserve"> Parameters configured to M2M Enrolment Functions d</w:t>
      </w:r>
      <w:r w:rsidR="002C6E4E" w:rsidRPr="00776264">
        <w:t>uring the Bootstrap Instruction</w:t>
      </w:r>
      <w:r w:rsidR="002C6E4E" w:rsidRPr="00776264">
        <w:br/>
      </w:r>
      <w:r w:rsidRPr="00776264">
        <w:t xml:space="preserve">Configuration phase of the GBA-Based </w:t>
      </w:r>
      <w:r w:rsidR="00FE15D6" w:rsidRPr="00776264">
        <w:t>Remote Security Provisioning</w:t>
      </w:r>
      <w:r w:rsidR="00FE15D6" w:rsidRPr="00776264" w:rsidDel="00FE15D6">
        <w:t xml:space="preserve"> </w:t>
      </w:r>
      <w:r w:rsidR="002C6E4E" w:rsidRPr="00776264">
        <w:t>Framework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8" w:type="dxa"/>
        </w:tblCellMar>
        <w:tblLook w:val="04A0" w:firstRow="1" w:lastRow="0" w:firstColumn="1" w:lastColumn="0" w:noHBand="0" w:noVBand="1"/>
      </w:tblPr>
      <w:tblGrid>
        <w:gridCol w:w="3551"/>
        <w:gridCol w:w="3228"/>
      </w:tblGrid>
      <w:tr w:rsidR="0081214D" w:rsidRPr="00776264" w14:paraId="163F8FF8" w14:textId="77777777" w:rsidTr="00F53D2A">
        <w:trPr>
          <w:jc w:val="center"/>
        </w:trPr>
        <w:tc>
          <w:tcPr>
            <w:tcW w:w="3551" w:type="dxa"/>
            <w:tcBorders>
              <w:top w:val="single" w:sz="4" w:space="0" w:color="auto"/>
              <w:left w:val="single" w:sz="4" w:space="0" w:color="auto"/>
              <w:bottom w:val="single" w:sz="4" w:space="0" w:color="auto"/>
              <w:right w:val="single" w:sz="4" w:space="0" w:color="auto"/>
            </w:tcBorders>
            <w:shd w:val="clear" w:color="auto" w:fill="auto"/>
            <w:hideMark/>
          </w:tcPr>
          <w:p w14:paraId="4CC2EA42" w14:textId="77777777" w:rsidR="0081214D" w:rsidRPr="00776264" w:rsidRDefault="0081214D" w:rsidP="002C6E4E">
            <w:pPr>
              <w:pStyle w:val="TAH"/>
            </w:pPr>
            <w:r w:rsidRPr="00776264">
              <w:t>Parameter</w:t>
            </w:r>
            <w:r w:rsidRPr="00776264">
              <w:rPr>
                <w:i/>
              </w:rPr>
              <w:t xml:space="preserve">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6CA1CCED" w14:textId="77777777" w:rsidR="0081214D" w:rsidRPr="00776264" w:rsidRDefault="0081214D" w:rsidP="002C6E4E">
            <w:pPr>
              <w:pStyle w:val="TAH"/>
            </w:pPr>
            <w:r w:rsidRPr="00776264">
              <w:rPr>
                <w:rFonts w:eastAsia="Arial Unicode MS"/>
              </w:rPr>
              <w:t>Mandatory</w:t>
            </w:r>
            <w:r w:rsidR="00445833" w:rsidRPr="00776264">
              <w:rPr>
                <w:rFonts w:eastAsia="Arial Unicode MS"/>
              </w:rPr>
              <w:t>/</w:t>
            </w:r>
            <w:r w:rsidRPr="00776264">
              <w:rPr>
                <w:rFonts w:eastAsia="Arial Unicode MS"/>
              </w:rPr>
              <w:t xml:space="preserve">Optional for all </w:t>
            </w:r>
            <w:r w:rsidR="00FE15D6" w:rsidRPr="00776264">
              <w:t>Remote Security Provisioning</w:t>
            </w:r>
            <w:r w:rsidRPr="00776264">
              <w:rPr>
                <w:rFonts w:eastAsia="Arial Unicode MS"/>
              </w:rPr>
              <w:t xml:space="preserve"> Frameworks</w:t>
            </w:r>
          </w:p>
        </w:tc>
      </w:tr>
      <w:tr w:rsidR="0081214D" w:rsidRPr="00776264" w14:paraId="2A3A1266" w14:textId="77777777" w:rsidTr="00F53D2A">
        <w:trPr>
          <w:jc w:val="center"/>
        </w:trPr>
        <w:tc>
          <w:tcPr>
            <w:tcW w:w="3551" w:type="dxa"/>
            <w:tcBorders>
              <w:top w:val="single" w:sz="4" w:space="0" w:color="auto"/>
              <w:left w:val="single" w:sz="4" w:space="0" w:color="auto"/>
              <w:bottom w:val="single" w:sz="4" w:space="0" w:color="auto"/>
              <w:right w:val="single" w:sz="4" w:space="0" w:color="auto"/>
            </w:tcBorders>
            <w:shd w:val="clear" w:color="auto" w:fill="FFFFFF"/>
            <w:hideMark/>
          </w:tcPr>
          <w:p w14:paraId="1F82D7EA" w14:textId="77777777" w:rsidR="00FE15D6" w:rsidRPr="00776264" w:rsidRDefault="00FE15D6" w:rsidP="002C6E4E">
            <w:pPr>
              <w:pStyle w:val="TAL"/>
            </w:pPr>
            <w:r w:rsidRPr="00776264">
              <w:t>Enrolment Target Identifier</w:t>
            </w:r>
          </w:p>
          <w:p w14:paraId="79A1F609" w14:textId="77777777" w:rsidR="0081214D" w:rsidRPr="00776264" w:rsidRDefault="00FE15D6" w:rsidP="002C6E4E">
            <w:pPr>
              <w:pStyle w:val="TAL"/>
            </w:pPr>
            <w:r w:rsidRPr="00776264">
              <w:t>(Enrolee B</w:t>
            </w:r>
            <w:r w:rsidR="009F6836" w:rsidRPr="00776264">
              <w:t>'</w:t>
            </w:r>
            <w:r w:rsidRPr="00776264">
              <w:t>s CSE-ID or AE-ID, or MAF-ID)</w:t>
            </w:r>
          </w:p>
        </w:tc>
        <w:tc>
          <w:tcPr>
            <w:tcW w:w="3228" w:type="dxa"/>
            <w:tcBorders>
              <w:top w:val="single" w:sz="4" w:space="0" w:color="auto"/>
              <w:left w:val="single" w:sz="4" w:space="0" w:color="auto"/>
              <w:bottom w:val="single" w:sz="4" w:space="0" w:color="auto"/>
              <w:right w:val="single" w:sz="4" w:space="0" w:color="auto"/>
            </w:tcBorders>
            <w:shd w:val="clear" w:color="auto" w:fill="FFFFFF"/>
            <w:hideMark/>
          </w:tcPr>
          <w:p w14:paraId="5568A2CA" w14:textId="77777777" w:rsidR="0081214D" w:rsidRPr="00776264" w:rsidRDefault="0081214D" w:rsidP="002C6E4E">
            <w:pPr>
              <w:pStyle w:val="TAL"/>
            </w:pPr>
            <w:r w:rsidRPr="00776264">
              <w:t>Mandatory</w:t>
            </w:r>
          </w:p>
        </w:tc>
      </w:tr>
    </w:tbl>
    <w:p w14:paraId="10E0A5EE" w14:textId="77777777" w:rsidR="0081214D" w:rsidRPr="00776264" w:rsidRDefault="0081214D" w:rsidP="002C6E4E"/>
    <w:p w14:paraId="154A4AE5" w14:textId="77777777" w:rsidR="0081214D" w:rsidRPr="00776264" w:rsidRDefault="0081214D" w:rsidP="002C6E4E">
      <w:r w:rsidRPr="00776264">
        <w:t>The Bootstrap Instruction Configuration of the Underlying Network Service Provider authentication server is achieved by updating the GBA User Security Settings (GUSS) (</w:t>
      </w:r>
      <w:r w:rsidRPr="00A656D0">
        <w:t xml:space="preserve">3GPP </w:t>
      </w:r>
      <w:r w:rsidR="004830F7" w:rsidRPr="00A656D0">
        <w:t xml:space="preserve">TS </w:t>
      </w:r>
      <w:r w:rsidRPr="00A656D0">
        <w:t>33.220</w:t>
      </w:r>
      <w:r w:rsidR="007B026E" w:rsidRPr="00A656D0">
        <w:t xml:space="preserve"> [</w:t>
      </w:r>
      <w:r w:rsidR="007B026E" w:rsidRPr="00A656D0">
        <w:fldChar w:fldCharType="begin"/>
      </w:r>
      <w:r w:rsidR="007B026E" w:rsidRPr="00A656D0">
        <w:instrText xml:space="preserve">REF REF_3GPPTS33220 \h </w:instrText>
      </w:r>
      <w:r w:rsidR="007B026E" w:rsidRPr="00A656D0">
        <w:fldChar w:fldCharType="separate"/>
      </w:r>
      <w:r w:rsidR="00B268CF" w:rsidRPr="00A656D0">
        <w:t>13</w:t>
      </w:r>
      <w:r w:rsidR="007B026E" w:rsidRPr="00A656D0">
        <w:fldChar w:fldCharType="end"/>
      </w:r>
      <w:r w:rsidR="007B026E" w:rsidRPr="00A656D0">
        <w:t>]</w:t>
      </w:r>
      <w:r w:rsidRPr="00776264">
        <w:t xml:space="preserve">) of the User Equipment (UE) upon which the Enrolee is executed. </w:t>
      </w:r>
      <w:r w:rsidR="009B38F6" w:rsidRPr="00776264">
        <w:t>The present document</w:t>
      </w:r>
      <w:r w:rsidRPr="00776264">
        <w:t xml:space="preserve"> assumes that this Bootstrap Instruction Configuration utilizes business logic of the Underlying Network Service Provider, and the details are not described in </w:t>
      </w:r>
      <w:r w:rsidR="002C6E4E" w:rsidRPr="00776264">
        <w:t>the present document</w:t>
      </w:r>
      <w:r w:rsidRPr="00776264">
        <w:t>.</w:t>
      </w:r>
    </w:p>
    <w:p w14:paraId="5E27E5D7" w14:textId="77777777" w:rsidR="002D2EDC" w:rsidRPr="00776264" w:rsidRDefault="002D2EDC" w:rsidP="002322B6">
      <w:pPr>
        <w:pStyle w:val="30"/>
      </w:pPr>
      <w:bookmarkStart w:id="2913" w:name="_Toc507668902"/>
      <w:bookmarkStart w:id="2914" w:name="_Toc105003278"/>
      <w:bookmarkStart w:id="2915" w:name="_Toc106723145"/>
      <w:r w:rsidRPr="00776264">
        <w:t>9.2.3</w:t>
      </w:r>
      <w:r w:rsidR="00A57A6A" w:rsidRPr="00776264">
        <w:tab/>
      </w:r>
      <w:r w:rsidRPr="00776264">
        <w:t>End-to-End Credential Configuration Procedures and Parameters</w:t>
      </w:r>
      <w:bookmarkEnd w:id="2913"/>
      <w:bookmarkEnd w:id="2914"/>
      <w:bookmarkEnd w:id="2915"/>
    </w:p>
    <w:p w14:paraId="3BA96137" w14:textId="77777777" w:rsidR="00044AF7" w:rsidRPr="00776264" w:rsidRDefault="00044AF7" w:rsidP="00D63DFE">
      <w:pPr>
        <w:pStyle w:val="40"/>
      </w:pPr>
      <w:bookmarkStart w:id="2916" w:name="_Toc507668903"/>
      <w:bookmarkStart w:id="2917" w:name="_Toc105003279"/>
      <w:bookmarkStart w:id="2918" w:name="_Toc106723146"/>
      <w:r w:rsidRPr="00776264">
        <w:t>9.2.3.0</w:t>
      </w:r>
      <w:r w:rsidRPr="00776264">
        <w:tab/>
        <w:t>Introduction</w:t>
      </w:r>
      <w:bookmarkEnd w:id="2916"/>
      <w:bookmarkEnd w:id="2917"/>
      <w:bookmarkEnd w:id="2918"/>
    </w:p>
    <w:p w14:paraId="6C035B56" w14:textId="77777777" w:rsidR="002D2EDC" w:rsidRPr="00776264" w:rsidRDefault="002D2EDC" w:rsidP="002D2EDC">
      <w:pPr>
        <w:textAlignment w:val="auto"/>
      </w:pPr>
      <w:r w:rsidRPr="00776264">
        <w:t>The following End-to-End Credential Configuration procedures are described in this clause:</w:t>
      </w:r>
    </w:p>
    <w:p w14:paraId="57D3E2B5" w14:textId="77777777" w:rsidR="002D2EDC" w:rsidRPr="00776264" w:rsidRDefault="002D2EDC" w:rsidP="00CA5880">
      <w:pPr>
        <w:pStyle w:val="B1"/>
      </w:pPr>
      <w:r w:rsidRPr="00776264">
        <w:t>End-to-End Credential Configuration of Source ESF End-Points and Ta</w:t>
      </w:r>
      <w:r w:rsidR="00CA5880" w:rsidRPr="00776264">
        <w:t>rget ESF End-Points, see clause 9.2.3.1.</w:t>
      </w:r>
    </w:p>
    <w:p w14:paraId="76AD2C51" w14:textId="77777777" w:rsidR="002D2EDC" w:rsidRPr="00776264" w:rsidRDefault="002D2EDC" w:rsidP="00CA5880">
      <w:pPr>
        <w:pStyle w:val="B1"/>
      </w:pPr>
      <w:r w:rsidRPr="00776264">
        <w:t>End-to-End Credential Configuration of Trust Enabl</w:t>
      </w:r>
      <w:r w:rsidR="00F23259" w:rsidRPr="00776264">
        <w:t>ing</w:t>
      </w:r>
      <w:r w:rsidRPr="00776264">
        <w:t xml:space="preserve"> Functions, see clause 9.2.3.2.</w:t>
      </w:r>
    </w:p>
    <w:p w14:paraId="6C8A1536" w14:textId="77777777" w:rsidR="002D2EDC" w:rsidRPr="00776264" w:rsidRDefault="002D2EDC" w:rsidP="00CA5880">
      <w:pPr>
        <w:pStyle w:val="B1"/>
      </w:pPr>
      <w:r w:rsidRPr="00776264">
        <w:t>Configuration parameters for enabling End-to-End Security at Source ESF End-Points and Target ESF End</w:t>
      </w:r>
      <w:r w:rsidR="00027AF7">
        <w:noBreakHyphen/>
      </w:r>
      <w:r w:rsidRPr="00776264">
        <w:t>Points</w:t>
      </w:r>
      <w:r w:rsidR="005F780E" w:rsidRPr="00776264">
        <w:t>, see clause 9.2.3.3.</w:t>
      </w:r>
    </w:p>
    <w:p w14:paraId="085CA724" w14:textId="77777777" w:rsidR="002D2EDC" w:rsidRPr="00776264" w:rsidRDefault="002D2EDC" w:rsidP="00175561">
      <w:pPr>
        <w:pStyle w:val="40"/>
        <w:keepNext w:val="0"/>
      </w:pPr>
      <w:bookmarkStart w:id="2919" w:name="_Toc507668904"/>
      <w:bookmarkStart w:id="2920" w:name="_Toc105003280"/>
      <w:bookmarkStart w:id="2921" w:name="_Toc106723147"/>
      <w:r w:rsidRPr="00776264">
        <w:t>9.2.3.1</w:t>
      </w:r>
      <w:r w:rsidRPr="00776264">
        <w:tab/>
        <w:t>End-to-End Credential Configuration of Source ESF End-Points and Target ESF End-Points</w:t>
      </w:r>
      <w:bookmarkEnd w:id="2919"/>
      <w:bookmarkEnd w:id="2920"/>
      <w:bookmarkEnd w:id="2921"/>
    </w:p>
    <w:p w14:paraId="6584C08E" w14:textId="77777777" w:rsidR="002D2EDC" w:rsidRPr="00776264" w:rsidRDefault="002D2EDC" w:rsidP="00175561">
      <w:pPr>
        <w:keepLines/>
        <w:textAlignment w:val="auto"/>
      </w:pPr>
      <w:r w:rsidRPr="00776264">
        <w:t>It is assumed that the Source ESF End-Point and the Target ESF End-Points are configured with the URI of the Trust Enabl</w:t>
      </w:r>
      <w:r w:rsidR="00F23259" w:rsidRPr="00776264">
        <w:t>ing</w:t>
      </w:r>
      <w:r w:rsidRPr="00776264">
        <w:t xml:space="preserve"> Function and have been configured with the appropriate parameters specific to the Remote Security Provisioning Frameworks as described in clause 9.2. In addition, the end-to-end credentials are provisioned and appropriate security parameters are provisioned to the Target ESF End-Points while the Source ESF End-Point can derive the end-to-end credentials on its own using the relevant security parameters th</w:t>
      </w:r>
      <w:r w:rsidR="00CA5880" w:rsidRPr="00776264">
        <w:t>at have been provisioned. Table </w:t>
      </w:r>
      <w:r w:rsidRPr="00776264">
        <w:t>9.2.3.1-1 provides a list of the parameters.</w:t>
      </w:r>
    </w:p>
    <w:p w14:paraId="30DBF56F" w14:textId="77777777" w:rsidR="002D2EDC" w:rsidRPr="00776264" w:rsidRDefault="002D2EDC" w:rsidP="00175561">
      <w:pPr>
        <w:pStyle w:val="TH"/>
        <w:keepNext w:val="0"/>
      </w:pPr>
      <w:r w:rsidRPr="00776264">
        <w:t>Table 9.2.3.1-1</w:t>
      </w:r>
      <w:r w:rsidR="00CA5880" w:rsidRPr="00776264">
        <w:t>:</w:t>
      </w:r>
      <w:r w:rsidRPr="00776264">
        <w:t xml:space="preserve"> Security Credentials and parameters provisioned</w:t>
      </w:r>
      <w:r w:rsidR="007F590F" w:rsidRPr="00776264">
        <w:br/>
      </w:r>
      <w:r w:rsidRPr="00776264">
        <w:t>to the Target ESF End-Points and Source ESF End-Points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8"/>
        <w:gridCol w:w="3400"/>
        <w:gridCol w:w="3807"/>
      </w:tblGrid>
      <w:tr w:rsidR="002D2EDC" w:rsidRPr="00776264" w14:paraId="016ADEAD" w14:textId="77777777" w:rsidTr="00175561">
        <w:trPr>
          <w:tblHeader/>
          <w:jc w:val="center"/>
        </w:trPr>
        <w:tc>
          <w:tcPr>
            <w:tcW w:w="2648" w:type="dxa"/>
            <w:tcBorders>
              <w:top w:val="single" w:sz="4" w:space="0" w:color="auto"/>
              <w:left w:val="single" w:sz="4" w:space="0" w:color="auto"/>
              <w:bottom w:val="single" w:sz="4" w:space="0" w:color="auto"/>
              <w:right w:val="single" w:sz="4" w:space="0" w:color="auto"/>
            </w:tcBorders>
            <w:hideMark/>
          </w:tcPr>
          <w:p w14:paraId="016361BE" w14:textId="77777777" w:rsidR="002D2EDC" w:rsidRPr="00776264" w:rsidRDefault="002D2EDC" w:rsidP="00175561">
            <w:pPr>
              <w:pStyle w:val="TAH"/>
              <w:keepNext w:val="0"/>
            </w:pPr>
            <w:r w:rsidRPr="00776264">
              <w:t>Security Protection</w:t>
            </w:r>
          </w:p>
        </w:tc>
        <w:tc>
          <w:tcPr>
            <w:tcW w:w="3400" w:type="dxa"/>
            <w:tcBorders>
              <w:top w:val="single" w:sz="4" w:space="0" w:color="auto"/>
              <w:left w:val="single" w:sz="4" w:space="0" w:color="auto"/>
              <w:bottom w:val="single" w:sz="4" w:space="0" w:color="auto"/>
              <w:right w:val="single" w:sz="4" w:space="0" w:color="auto"/>
            </w:tcBorders>
            <w:hideMark/>
          </w:tcPr>
          <w:p w14:paraId="5CA97543" w14:textId="77777777" w:rsidR="002D2EDC" w:rsidRPr="00776264" w:rsidRDefault="002D2EDC" w:rsidP="00175561">
            <w:pPr>
              <w:pStyle w:val="TAH"/>
              <w:keepNext w:val="0"/>
            </w:pPr>
            <w:r w:rsidRPr="00776264">
              <w:t>End-to-End Security Provisioning Framework Parameters</w:t>
            </w:r>
          </w:p>
        </w:tc>
        <w:tc>
          <w:tcPr>
            <w:tcW w:w="3807" w:type="dxa"/>
            <w:tcBorders>
              <w:top w:val="single" w:sz="4" w:space="0" w:color="auto"/>
              <w:left w:val="single" w:sz="4" w:space="0" w:color="auto"/>
              <w:bottom w:val="single" w:sz="4" w:space="0" w:color="auto"/>
              <w:right w:val="single" w:sz="4" w:space="0" w:color="auto"/>
            </w:tcBorders>
            <w:hideMark/>
          </w:tcPr>
          <w:p w14:paraId="6C0470DE" w14:textId="77777777" w:rsidR="002D2EDC" w:rsidRPr="00776264" w:rsidRDefault="002D2EDC" w:rsidP="00175561">
            <w:pPr>
              <w:pStyle w:val="TAH"/>
              <w:keepNext w:val="0"/>
            </w:pPr>
            <w:r w:rsidRPr="00776264">
              <w:t>Description</w:t>
            </w:r>
          </w:p>
        </w:tc>
      </w:tr>
      <w:tr w:rsidR="002D2EDC" w:rsidRPr="00776264" w14:paraId="2477E1BE" w14:textId="77777777" w:rsidTr="00F53D2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7BED4738" w14:textId="77777777" w:rsidR="002D2EDC" w:rsidRPr="00776264" w:rsidRDefault="002D2EDC" w:rsidP="00175561">
            <w:pPr>
              <w:pStyle w:val="TAL"/>
              <w:keepNext w:val="0"/>
              <w:rPr>
                <w:color w:val="000000"/>
              </w:rPr>
            </w:pPr>
            <w:r w:rsidRPr="00776264">
              <w:rPr>
                <w:color w:val="000000"/>
              </w:rPr>
              <w:t>End-to-End Security Credentials</w:t>
            </w:r>
          </w:p>
        </w:tc>
        <w:tc>
          <w:tcPr>
            <w:tcW w:w="3400" w:type="dxa"/>
            <w:tcBorders>
              <w:top w:val="single" w:sz="4" w:space="0" w:color="auto"/>
              <w:left w:val="single" w:sz="4" w:space="0" w:color="auto"/>
              <w:bottom w:val="single" w:sz="4" w:space="0" w:color="auto"/>
              <w:right w:val="single" w:sz="4" w:space="0" w:color="auto"/>
            </w:tcBorders>
            <w:hideMark/>
          </w:tcPr>
          <w:p w14:paraId="58D22E46" w14:textId="77777777" w:rsidR="002D2EDC" w:rsidRPr="00776264" w:rsidRDefault="00271E19" w:rsidP="00175561">
            <w:pPr>
              <w:pStyle w:val="TAL"/>
              <w:keepNext w:val="0"/>
              <w:rPr>
                <w:color w:val="000000"/>
              </w:rPr>
            </w:pPr>
            <w:r w:rsidRPr="00776264">
              <w:rPr>
                <w:color w:val="000000"/>
              </w:rPr>
              <w:t>KpsaID</w:t>
            </w:r>
          </w:p>
        </w:tc>
        <w:tc>
          <w:tcPr>
            <w:tcW w:w="3807" w:type="dxa"/>
            <w:tcBorders>
              <w:top w:val="single" w:sz="4" w:space="0" w:color="auto"/>
              <w:left w:val="single" w:sz="4" w:space="0" w:color="auto"/>
              <w:bottom w:val="single" w:sz="4" w:space="0" w:color="auto"/>
              <w:right w:val="single" w:sz="4" w:space="0" w:color="auto"/>
            </w:tcBorders>
            <w:hideMark/>
          </w:tcPr>
          <w:p w14:paraId="12460D46" w14:textId="77777777" w:rsidR="002D2EDC" w:rsidRPr="00776264" w:rsidRDefault="002D2EDC" w:rsidP="00175561">
            <w:pPr>
              <w:pStyle w:val="TAL"/>
              <w:keepNext w:val="0"/>
              <w:rPr>
                <w:color w:val="000000"/>
              </w:rPr>
            </w:pPr>
            <w:r w:rsidRPr="00776264">
              <w:rPr>
                <w:color w:val="000000"/>
              </w:rPr>
              <w:t>This is the provisioned credential-Id of the M</w:t>
            </w:r>
            <w:r w:rsidR="00CA5880" w:rsidRPr="00776264">
              <w:rPr>
                <w:color w:val="000000"/>
              </w:rPr>
              <w:t>2M Provisioned Symmetric Key.</w:t>
            </w:r>
          </w:p>
        </w:tc>
      </w:tr>
      <w:tr w:rsidR="002D2EDC" w:rsidRPr="00776264" w14:paraId="43DAE9E2"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61BE90D"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17C865F3" w14:textId="77777777" w:rsidR="002D2EDC" w:rsidRPr="00776264" w:rsidRDefault="002D2EDC" w:rsidP="00175561">
            <w:pPr>
              <w:pStyle w:val="TAL"/>
              <w:keepNext w:val="0"/>
              <w:rPr>
                <w:color w:val="000000"/>
              </w:rPr>
            </w:pPr>
            <w:r w:rsidRPr="00776264">
              <w:rPr>
                <w:color w:val="000000"/>
              </w:rPr>
              <w:t>Kpsa</w:t>
            </w:r>
          </w:p>
        </w:tc>
        <w:tc>
          <w:tcPr>
            <w:tcW w:w="3807" w:type="dxa"/>
            <w:tcBorders>
              <w:top w:val="single" w:sz="4" w:space="0" w:color="auto"/>
              <w:left w:val="single" w:sz="4" w:space="0" w:color="auto"/>
              <w:bottom w:val="single" w:sz="4" w:space="0" w:color="auto"/>
              <w:right w:val="single" w:sz="4" w:space="0" w:color="auto"/>
            </w:tcBorders>
            <w:hideMark/>
          </w:tcPr>
          <w:p w14:paraId="7DFBE707" w14:textId="77777777" w:rsidR="002D2EDC" w:rsidRPr="00776264" w:rsidRDefault="002D2EDC" w:rsidP="00175561">
            <w:pPr>
              <w:pStyle w:val="TAL"/>
              <w:keepNext w:val="0"/>
              <w:rPr>
                <w:color w:val="000000"/>
              </w:rPr>
            </w:pPr>
            <w:r w:rsidRPr="00776264">
              <w:rPr>
                <w:color w:val="000000"/>
              </w:rPr>
              <w:t xml:space="preserve">This is the M2M Provisioned Symmetric Key. This is used to derive the end-to-end master secret, Ke2e_master as described in </w:t>
            </w:r>
            <w:r w:rsidR="00CA5880" w:rsidRPr="00776264">
              <w:rPr>
                <w:color w:val="000000"/>
              </w:rPr>
              <w:t>clause </w:t>
            </w:r>
            <w:r w:rsidRPr="00776264">
              <w:rPr>
                <w:color w:val="000000"/>
              </w:rPr>
              <w:t>10.3.6</w:t>
            </w:r>
            <w:r w:rsidR="00CA5880" w:rsidRPr="00776264">
              <w:rPr>
                <w:color w:val="000000"/>
              </w:rPr>
              <w:t>.</w:t>
            </w:r>
          </w:p>
        </w:tc>
      </w:tr>
      <w:tr w:rsidR="002D2EDC" w:rsidRPr="00776264" w14:paraId="1B8367C6"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404B6422"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274D4ECF" w14:textId="77777777" w:rsidR="002D2EDC" w:rsidRPr="00776264" w:rsidRDefault="002D2EDC" w:rsidP="00175561">
            <w:pPr>
              <w:pStyle w:val="TAL"/>
              <w:keepNext w:val="0"/>
              <w:rPr>
                <w:color w:val="000000"/>
              </w:rPr>
            </w:pPr>
            <w:r w:rsidRPr="00776264">
              <w:rPr>
                <w:color w:val="000000"/>
              </w:rPr>
              <w:t>TEF URI</w:t>
            </w:r>
          </w:p>
        </w:tc>
        <w:tc>
          <w:tcPr>
            <w:tcW w:w="3807" w:type="dxa"/>
            <w:tcBorders>
              <w:top w:val="single" w:sz="4" w:space="0" w:color="auto"/>
              <w:left w:val="single" w:sz="4" w:space="0" w:color="auto"/>
              <w:bottom w:val="single" w:sz="4" w:space="0" w:color="auto"/>
              <w:right w:val="single" w:sz="4" w:space="0" w:color="auto"/>
            </w:tcBorders>
            <w:hideMark/>
          </w:tcPr>
          <w:p w14:paraId="5BD52899" w14:textId="77777777" w:rsidR="002D2EDC" w:rsidRPr="00776264" w:rsidRDefault="002D2EDC" w:rsidP="00175561">
            <w:pPr>
              <w:pStyle w:val="TAL"/>
              <w:keepNext w:val="0"/>
              <w:rPr>
                <w:color w:val="000000"/>
              </w:rPr>
            </w:pPr>
            <w:r w:rsidRPr="00776264">
              <w:rPr>
                <w:color w:val="000000"/>
              </w:rPr>
              <w:t>The URI of the trusted-third-party (TEF) entity that is used as the credential generator</w:t>
            </w:r>
            <w:r w:rsidR="003125B6" w:rsidRPr="00776264">
              <w:rPr>
                <w:color w:val="000000"/>
              </w:rPr>
              <w:t>/</w:t>
            </w:r>
            <w:r w:rsidRPr="00776264">
              <w:rPr>
                <w:color w:val="000000"/>
              </w:rPr>
              <w:t>registry and enables the registration and generation of end-to-end security credentials</w:t>
            </w:r>
            <w:r w:rsidR="00CA5880" w:rsidRPr="00776264">
              <w:rPr>
                <w:color w:val="000000"/>
              </w:rPr>
              <w:t>.</w:t>
            </w:r>
          </w:p>
        </w:tc>
      </w:tr>
      <w:tr w:rsidR="002D2EDC" w:rsidRPr="00776264" w14:paraId="192E04CC" w14:textId="77777777" w:rsidTr="00F53D2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1B30E9E1" w14:textId="77777777" w:rsidR="002D2EDC" w:rsidRPr="00776264" w:rsidRDefault="002D2EDC" w:rsidP="00175561">
            <w:pPr>
              <w:pStyle w:val="TAL"/>
              <w:keepNext w:val="0"/>
              <w:rPr>
                <w:color w:val="000000"/>
              </w:rPr>
            </w:pPr>
            <w:r w:rsidRPr="00776264">
              <w:rPr>
                <w:color w:val="000000"/>
              </w:rPr>
              <w:t>Cryptographic Parameters</w:t>
            </w:r>
          </w:p>
        </w:tc>
        <w:tc>
          <w:tcPr>
            <w:tcW w:w="3400" w:type="dxa"/>
            <w:tcBorders>
              <w:top w:val="single" w:sz="4" w:space="0" w:color="auto"/>
              <w:left w:val="single" w:sz="4" w:space="0" w:color="auto"/>
              <w:bottom w:val="single" w:sz="4" w:space="0" w:color="auto"/>
              <w:right w:val="single" w:sz="4" w:space="0" w:color="auto"/>
            </w:tcBorders>
            <w:hideMark/>
          </w:tcPr>
          <w:p w14:paraId="3E891323" w14:textId="77777777" w:rsidR="002D2EDC" w:rsidRPr="00776264" w:rsidRDefault="002D2EDC" w:rsidP="00175561">
            <w:pPr>
              <w:pStyle w:val="TAL"/>
              <w:keepNext w:val="0"/>
              <w:rPr>
                <w:color w:val="000000"/>
              </w:rPr>
            </w:pPr>
            <w:r w:rsidRPr="00776264">
              <w:rPr>
                <w:color w:val="000000"/>
              </w:rPr>
              <w:t>Salt</w:t>
            </w:r>
          </w:p>
        </w:tc>
        <w:tc>
          <w:tcPr>
            <w:tcW w:w="3807" w:type="dxa"/>
            <w:tcBorders>
              <w:top w:val="single" w:sz="4" w:space="0" w:color="auto"/>
              <w:left w:val="single" w:sz="4" w:space="0" w:color="auto"/>
              <w:bottom w:val="single" w:sz="4" w:space="0" w:color="auto"/>
              <w:right w:val="single" w:sz="4" w:space="0" w:color="auto"/>
            </w:tcBorders>
            <w:hideMark/>
          </w:tcPr>
          <w:p w14:paraId="2BAFFA9C" w14:textId="77777777" w:rsidR="002D2EDC" w:rsidRPr="00776264" w:rsidRDefault="002D2EDC" w:rsidP="00175561">
            <w:pPr>
              <w:pStyle w:val="TAL"/>
              <w:keepNext w:val="0"/>
              <w:rPr>
                <w:color w:val="000000"/>
              </w:rPr>
            </w:pPr>
            <w:r w:rsidRPr="00776264">
              <w:rPr>
                <w:color w:val="000000"/>
              </w:rPr>
              <w:t xml:space="preserve">The salt used for generating the end-to-end credentials. Optional parameter. </w:t>
            </w:r>
          </w:p>
        </w:tc>
      </w:tr>
      <w:tr w:rsidR="002D2EDC" w:rsidRPr="00776264" w14:paraId="251E93A4"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157ABC96"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20A17BFE" w14:textId="77777777" w:rsidR="002D2EDC" w:rsidRPr="00776264" w:rsidRDefault="002D2EDC" w:rsidP="00175561">
            <w:pPr>
              <w:pStyle w:val="TAL"/>
              <w:keepNext w:val="0"/>
              <w:rPr>
                <w:color w:val="000000"/>
              </w:rPr>
            </w:pPr>
            <w:r w:rsidRPr="00776264">
              <w:rPr>
                <w:color w:val="000000"/>
              </w:rPr>
              <w:t>Key Extraction Algorithm: HMAC-Hash</w:t>
            </w:r>
          </w:p>
        </w:tc>
        <w:tc>
          <w:tcPr>
            <w:tcW w:w="3807" w:type="dxa"/>
            <w:tcBorders>
              <w:top w:val="single" w:sz="4" w:space="0" w:color="auto"/>
              <w:left w:val="single" w:sz="4" w:space="0" w:color="auto"/>
              <w:bottom w:val="single" w:sz="4" w:space="0" w:color="auto"/>
              <w:right w:val="single" w:sz="4" w:space="0" w:color="auto"/>
            </w:tcBorders>
            <w:hideMark/>
          </w:tcPr>
          <w:p w14:paraId="6E1E8D45" w14:textId="77777777" w:rsidR="002D2EDC" w:rsidRPr="00776264" w:rsidRDefault="002D2EDC" w:rsidP="00175561">
            <w:pPr>
              <w:pStyle w:val="TAL"/>
              <w:keepNext w:val="0"/>
              <w:rPr>
                <w:color w:val="000000"/>
              </w:rPr>
            </w:pPr>
            <w:r w:rsidRPr="00776264">
              <w:rPr>
                <w:color w:val="000000"/>
              </w:rPr>
              <w:t xml:space="preserve">The Key extraction algorithm that is used for </w:t>
            </w:r>
            <w:r w:rsidRPr="00776264">
              <w:rPr>
                <w:color w:val="000000"/>
              </w:rPr>
              <w:lastRenderedPageBreak/>
              <w:t>generating the various keys shall follow the mechanisms described in</w:t>
            </w:r>
            <w:r w:rsidR="003A296B" w:rsidRPr="00776264">
              <w:rPr>
                <w:color w:val="000000"/>
              </w:rPr>
              <w:t xml:space="preserve"> </w:t>
            </w:r>
            <w:r w:rsidR="003A296B" w:rsidRPr="00A656D0">
              <w:t>[</w:t>
            </w:r>
            <w:r w:rsidR="003A296B" w:rsidRPr="00A656D0">
              <w:fldChar w:fldCharType="begin"/>
            </w:r>
            <w:r w:rsidR="003A296B" w:rsidRPr="00A656D0">
              <w:instrText xml:space="preserve">REF REF_IETFRFC5869 \h </w:instrText>
            </w:r>
            <w:r w:rsidR="00175561" w:rsidRPr="00A656D0">
              <w:instrText xml:space="preserve"> \* MERGEFORMAT </w:instrText>
            </w:r>
            <w:r w:rsidR="003A296B" w:rsidRPr="00A656D0">
              <w:fldChar w:fldCharType="separate"/>
            </w:r>
            <w:r w:rsidR="003A296B" w:rsidRPr="00A656D0">
              <w:t>48</w:t>
            </w:r>
            <w:r w:rsidR="003A296B" w:rsidRPr="00A656D0">
              <w:fldChar w:fldCharType="end"/>
            </w:r>
            <w:r w:rsidR="003A296B" w:rsidRPr="00A656D0">
              <w:t>]</w:t>
            </w:r>
            <w:r w:rsidR="00CA5880" w:rsidRPr="00776264">
              <w:rPr>
                <w:color w:val="000000"/>
              </w:rPr>
              <w:t>.</w:t>
            </w:r>
          </w:p>
        </w:tc>
      </w:tr>
      <w:tr w:rsidR="002D2EDC" w:rsidRPr="00776264" w14:paraId="07B9B5A3"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112D2EC" w14:textId="77777777" w:rsidR="002D2EDC" w:rsidRPr="00776264" w:rsidRDefault="002D2EDC" w:rsidP="00175561">
            <w:pPr>
              <w:pStyle w:val="TAL"/>
              <w:keepNext w:val="0"/>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6A326121" w14:textId="77777777" w:rsidR="002D2EDC" w:rsidRPr="00776264" w:rsidRDefault="002D2EDC" w:rsidP="00175561">
            <w:pPr>
              <w:pStyle w:val="TAL"/>
              <w:keepNext w:val="0"/>
              <w:rPr>
                <w:color w:val="000000"/>
              </w:rPr>
            </w:pPr>
            <w:r w:rsidRPr="00776264">
              <w:rPr>
                <w:color w:val="000000"/>
              </w:rPr>
              <w:t>Cryptographic Labels</w:t>
            </w:r>
          </w:p>
        </w:tc>
        <w:tc>
          <w:tcPr>
            <w:tcW w:w="3807" w:type="dxa"/>
            <w:tcBorders>
              <w:top w:val="single" w:sz="4" w:space="0" w:color="auto"/>
              <w:left w:val="single" w:sz="4" w:space="0" w:color="auto"/>
              <w:bottom w:val="single" w:sz="4" w:space="0" w:color="auto"/>
              <w:right w:val="single" w:sz="4" w:space="0" w:color="auto"/>
            </w:tcBorders>
            <w:hideMark/>
          </w:tcPr>
          <w:p w14:paraId="29C50E13" w14:textId="77777777" w:rsidR="002D2EDC" w:rsidRPr="00776264" w:rsidRDefault="002D2EDC" w:rsidP="00175561">
            <w:pPr>
              <w:pStyle w:val="TAL"/>
              <w:keepNext w:val="0"/>
              <w:rPr>
                <w:color w:val="000000"/>
              </w:rPr>
            </w:pPr>
            <w:r w:rsidRPr="00776264">
              <w:rPr>
                <w:color w:val="000000"/>
              </w:rPr>
              <w:t>The labels that are used by the cryptographic algorithms. The labels shall be used according to clause 10.3.6.1</w:t>
            </w:r>
            <w:r w:rsidR="00CA5880" w:rsidRPr="00776264">
              <w:rPr>
                <w:color w:val="000000"/>
              </w:rPr>
              <w:t>.</w:t>
            </w:r>
          </w:p>
        </w:tc>
      </w:tr>
      <w:tr w:rsidR="002D2EDC" w:rsidRPr="00776264" w14:paraId="5B54DC76" w14:textId="77777777" w:rsidTr="00F53D2A">
        <w:trPr>
          <w:jc w:val="center"/>
        </w:trPr>
        <w:tc>
          <w:tcPr>
            <w:tcW w:w="2648" w:type="dxa"/>
            <w:vMerge w:val="restart"/>
            <w:tcBorders>
              <w:top w:val="single" w:sz="4" w:space="0" w:color="auto"/>
              <w:left w:val="single" w:sz="4" w:space="0" w:color="auto"/>
              <w:bottom w:val="single" w:sz="4" w:space="0" w:color="auto"/>
              <w:right w:val="single" w:sz="4" w:space="0" w:color="auto"/>
            </w:tcBorders>
            <w:hideMark/>
          </w:tcPr>
          <w:p w14:paraId="7A79F3AC" w14:textId="77777777" w:rsidR="002D2EDC" w:rsidRPr="00776264" w:rsidRDefault="002D2EDC" w:rsidP="00CA5880">
            <w:pPr>
              <w:pStyle w:val="TAL"/>
              <w:rPr>
                <w:color w:val="000000"/>
              </w:rPr>
            </w:pPr>
            <w:r w:rsidRPr="00776264">
              <w:rPr>
                <w:color w:val="000000"/>
              </w:rPr>
              <w:t>Types of Credentials</w:t>
            </w:r>
          </w:p>
        </w:tc>
        <w:tc>
          <w:tcPr>
            <w:tcW w:w="3400" w:type="dxa"/>
            <w:tcBorders>
              <w:top w:val="single" w:sz="4" w:space="0" w:color="auto"/>
              <w:left w:val="single" w:sz="4" w:space="0" w:color="auto"/>
              <w:bottom w:val="single" w:sz="4" w:space="0" w:color="auto"/>
              <w:right w:val="single" w:sz="4" w:space="0" w:color="auto"/>
            </w:tcBorders>
            <w:hideMark/>
          </w:tcPr>
          <w:p w14:paraId="3385F5EF" w14:textId="77777777" w:rsidR="002D2EDC" w:rsidRPr="00776264" w:rsidRDefault="002D2EDC" w:rsidP="00CA5880">
            <w:pPr>
              <w:pStyle w:val="TAL"/>
              <w:rPr>
                <w:color w:val="000000"/>
              </w:rPr>
            </w:pPr>
            <w:r w:rsidRPr="00776264">
              <w:rPr>
                <w:color w:val="000000"/>
              </w:rPr>
              <w:t>Message Authenticity (Primitive)</w:t>
            </w:r>
          </w:p>
        </w:tc>
        <w:tc>
          <w:tcPr>
            <w:tcW w:w="3807" w:type="dxa"/>
            <w:tcBorders>
              <w:top w:val="single" w:sz="4" w:space="0" w:color="auto"/>
              <w:left w:val="single" w:sz="4" w:space="0" w:color="auto"/>
              <w:bottom w:val="single" w:sz="4" w:space="0" w:color="auto"/>
              <w:right w:val="single" w:sz="4" w:space="0" w:color="auto"/>
            </w:tcBorders>
            <w:hideMark/>
          </w:tcPr>
          <w:p w14:paraId="3538B3C2" w14:textId="77777777" w:rsidR="002D2EDC" w:rsidRPr="00776264" w:rsidRDefault="002D2EDC" w:rsidP="00CA5880">
            <w:pPr>
              <w:pStyle w:val="TAL"/>
              <w:rPr>
                <w:color w:val="000000"/>
              </w:rPr>
            </w:pPr>
            <w:r w:rsidRPr="00776264">
              <w:rPr>
                <w:color w:val="000000"/>
              </w:rPr>
              <w:t>The key used for message authentication and integrity of oneM2M primitives. If the keying material is provided then it is generated by the ESF Target End-Point</w:t>
            </w:r>
            <w:r w:rsidR="00CA5880" w:rsidRPr="00776264">
              <w:rPr>
                <w:color w:val="000000"/>
              </w:rPr>
              <w:t>.</w:t>
            </w:r>
          </w:p>
        </w:tc>
      </w:tr>
      <w:tr w:rsidR="002D2EDC" w:rsidRPr="00776264" w14:paraId="2393F35C"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619A838A" w14:textId="77777777" w:rsidR="002D2EDC" w:rsidRPr="00776264" w:rsidRDefault="002D2EDC" w:rsidP="00CA5880">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7FB53BD1" w14:textId="77777777" w:rsidR="002D2EDC" w:rsidRPr="00776264" w:rsidRDefault="002D2EDC" w:rsidP="00CA5880">
            <w:pPr>
              <w:pStyle w:val="TAL"/>
              <w:rPr>
                <w:color w:val="000000"/>
              </w:rPr>
            </w:pPr>
            <w:r w:rsidRPr="00776264">
              <w:rPr>
                <w:color w:val="000000"/>
              </w:rPr>
              <w:t>Message Confidentiality (Primitive)</w:t>
            </w:r>
          </w:p>
        </w:tc>
        <w:tc>
          <w:tcPr>
            <w:tcW w:w="3807" w:type="dxa"/>
            <w:tcBorders>
              <w:top w:val="single" w:sz="4" w:space="0" w:color="auto"/>
              <w:left w:val="single" w:sz="4" w:space="0" w:color="auto"/>
              <w:bottom w:val="single" w:sz="4" w:space="0" w:color="auto"/>
              <w:right w:val="single" w:sz="4" w:space="0" w:color="auto"/>
            </w:tcBorders>
            <w:hideMark/>
          </w:tcPr>
          <w:p w14:paraId="66C4B656" w14:textId="77777777" w:rsidR="002D2EDC" w:rsidRPr="00776264" w:rsidRDefault="002D2EDC" w:rsidP="00CA5880">
            <w:pPr>
              <w:pStyle w:val="TAL"/>
              <w:rPr>
                <w:color w:val="000000"/>
              </w:rPr>
            </w:pPr>
            <w:r w:rsidRPr="00776264">
              <w:rPr>
                <w:color w:val="000000"/>
              </w:rPr>
              <w:t>The key that is used for message confidentiality of oneM2M primitives. If the keying material is provided then it is generated by the Target ESF End-Point</w:t>
            </w:r>
            <w:r w:rsidR="00CA5880" w:rsidRPr="00776264">
              <w:rPr>
                <w:color w:val="000000"/>
              </w:rPr>
              <w:t>.</w:t>
            </w:r>
          </w:p>
        </w:tc>
      </w:tr>
      <w:tr w:rsidR="002D2EDC" w:rsidRPr="00776264" w14:paraId="71E31144"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7DEBDC65" w14:textId="77777777" w:rsidR="002D2EDC" w:rsidRPr="00776264" w:rsidRDefault="002D2EDC" w:rsidP="00CA5880">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5C7315F0" w14:textId="77777777" w:rsidR="002D2EDC" w:rsidRPr="00776264" w:rsidRDefault="002D2EDC" w:rsidP="00CA5880">
            <w:pPr>
              <w:pStyle w:val="TAL"/>
              <w:rPr>
                <w:color w:val="000000"/>
              </w:rPr>
            </w:pPr>
            <w:r w:rsidRPr="00776264">
              <w:rPr>
                <w:color w:val="000000"/>
              </w:rPr>
              <w:t>Integrity of Data (Attribute)</w:t>
            </w:r>
          </w:p>
        </w:tc>
        <w:tc>
          <w:tcPr>
            <w:tcW w:w="3807" w:type="dxa"/>
            <w:tcBorders>
              <w:top w:val="single" w:sz="4" w:space="0" w:color="auto"/>
              <w:left w:val="single" w:sz="4" w:space="0" w:color="auto"/>
              <w:bottom w:val="single" w:sz="4" w:space="0" w:color="auto"/>
              <w:right w:val="single" w:sz="4" w:space="0" w:color="auto"/>
            </w:tcBorders>
            <w:hideMark/>
          </w:tcPr>
          <w:p w14:paraId="461D6CC8" w14:textId="77777777" w:rsidR="002D2EDC" w:rsidRPr="00776264" w:rsidRDefault="002D2EDC" w:rsidP="00CA5880">
            <w:pPr>
              <w:pStyle w:val="TAL"/>
              <w:rPr>
                <w:color w:val="000000"/>
              </w:rPr>
            </w:pPr>
            <w:r w:rsidRPr="00776264">
              <w:rPr>
                <w:color w:val="000000"/>
              </w:rPr>
              <w:t>Key used for providing integrity of data</w:t>
            </w:r>
            <w:r w:rsidR="003125B6" w:rsidRPr="00776264">
              <w:rPr>
                <w:color w:val="000000"/>
              </w:rPr>
              <w:t>/</w:t>
            </w:r>
            <w:r w:rsidRPr="00776264">
              <w:rPr>
                <w:color w:val="000000"/>
              </w:rPr>
              <w:t>attribute. If the keying material is provided then it is generated by the Target ESF End</w:t>
            </w:r>
            <w:r w:rsidR="00CA5880" w:rsidRPr="00776264">
              <w:rPr>
                <w:color w:val="000000"/>
              </w:rPr>
              <w:noBreakHyphen/>
            </w:r>
            <w:r w:rsidRPr="00776264">
              <w:rPr>
                <w:color w:val="000000"/>
              </w:rPr>
              <w:t>Point</w:t>
            </w:r>
            <w:r w:rsidR="00CA5880" w:rsidRPr="00776264">
              <w:rPr>
                <w:color w:val="000000"/>
              </w:rPr>
              <w:t>.</w:t>
            </w:r>
          </w:p>
        </w:tc>
      </w:tr>
      <w:tr w:rsidR="002D2EDC" w:rsidRPr="00776264" w14:paraId="506DC7ED" w14:textId="77777777" w:rsidTr="00F53D2A">
        <w:trPr>
          <w:jc w:val="center"/>
        </w:trPr>
        <w:tc>
          <w:tcPr>
            <w:tcW w:w="2648" w:type="dxa"/>
            <w:vMerge/>
            <w:tcBorders>
              <w:top w:val="single" w:sz="4" w:space="0" w:color="auto"/>
              <w:left w:val="single" w:sz="4" w:space="0" w:color="auto"/>
              <w:bottom w:val="single" w:sz="4" w:space="0" w:color="auto"/>
              <w:right w:val="single" w:sz="4" w:space="0" w:color="auto"/>
            </w:tcBorders>
            <w:vAlign w:val="center"/>
            <w:hideMark/>
          </w:tcPr>
          <w:p w14:paraId="2F1A4B06" w14:textId="77777777" w:rsidR="002D2EDC" w:rsidRPr="00776264" w:rsidRDefault="002D2EDC" w:rsidP="00CA5880">
            <w:pPr>
              <w:pStyle w:val="TAL"/>
              <w:rPr>
                <w:color w:val="000000"/>
              </w:rPr>
            </w:pPr>
          </w:p>
        </w:tc>
        <w:tc>
          <w:tcPr>
            <w:tcW w:w="3400" w:type="dxa"/>
            <w:tcBorders>
              <w:top w:val="single" w:sz="4" w:space="0" w:color="auto"/>
              <w:left w:val="single" w:sz="4" w:space="0" w:color="auto"/>
              <w:bottom w:val="single" w:sz="4" w:space="0" w:color="auto"/>
              <w:right w:val="single" w:sz="4" w:space="0" w:color="auto"/>
            </w:tcBorders>
            <w:hideMark/>
          </w:tcPr>
          <w:p w14:paraId="1EBCFF9F" w14:textId="77777777" w:rsidR="002D2EDC" w:rsidRPr="00776264" w:rsidRDefault="002D2EDC" w:rsidP="00CA5880">
            <w:pPr>
              <w:pStyle w:val="TAL"/>
              <w:rPr>
                <w:color w:val="000000"/>
              </w:rPr>
            </w:pPr>
            <w:r w:rsidRPr="00776264">
              <w:rPr>
                <w:color w:val="000000"/>
              </w:rPr>
              <w:t>Confidentiality of Data (Attribute)</w:t>
            </w:r>
          </w:p>
        </w:tc>
        <w:tc>
          <w:tcPr>
            <w:tcW w:w="3807" w:type="dxa"/>
            <w:tcBorders>
              <w:top w:val="single" w:sz="4" w:space="0" w:color="auto"/>
              <w:left w:val="single" w:sz="4" w:space="0" w:color="auto"/>
              <w:bottom w:val="single" w:sz="4" w:space="0" w:color="auto"/>
              <w:right w:val="single" w:sz="4" w:space="0" w:color="auto"/>
            </w:tcBorders>
            <w:hideMark/>
          </w:tcPr>
          <w:p w14:paraId="53A73374" w14:textId="77777777" w:rsidR="002D2EDC" w:rsidRPr="00776264" w:rsidRDefault="002D2EDC" w:rsidP="00CA5880">
            <w:pPr>
              <w:pStyle w:val="TAL"/>
              <w:rPr>
                <w:color w:val="000000"/>
              </w:rPr>
            </w:pPr>
            <w:r w:rsidRPr="00776264">
              <w:rPr>
                <w:color w:val="000000"/>
              </w:rPr>
              <w:t>Key used for providing confidentiality of data</w:t>
            </w:r>
            <w:r w:rsidR="003125B6" w:rsidRPr="00776264">
              <w:rPr>
                <w:color w:val="000000"/>
              </w:rPr>
              <w:t>/</w:t>
            </w:r>
            <w:r w:rsidRPr="00776264">
              <w:rPr>
                <w:color w:val="000000"/>
              </w:rPr>
              <w:t>attributes. If the keying material is provided then it is generated by the Target ESF End-Point</w:t>
            </w:r>
            <w:r w:rsidR="00CA5880" w:rsidRPr="00776264">
              <w:rPr>
                <w:color w:val="000000"/>
              </w:rPr>
              <w:t>.</w:t>
            </w:r>
          </w:p>
        </w:tc>
      </w:tr>
    </w:tbl>
    <w:p w14:paraId="1E9BA053" w14:textId="77777777" w:rsidR="002D2EDC" w:rsidRPr="00776264" w:rsidRDefault="002D2EDC" w:rsidP="00CA5880"/>
    <w:p w14:paraId="53623FBB" w14:textId="77777777" w:rsidR="002D2EDC" w:rsidRPr="00776264" w:rsidRDefault="002D2EDC" w:rsidP="002322B6">
      <w:pPr>
        <w:pStyle w:val="40"/>
      </w:pPr>
      <w:bookmarkStart w:id="2922" w:name="_Toc507668905"/>
      <w:bookmarkStart w:id="2923" w:name="_Toc105003281"/>
      <w:bookmarkStart w:id="2924" w:name="_Toc106723148"/>
      <w:r w:rsidRPr="00776264">
        <w:t>9.2.3.2</w:t>
      </w:r>
      <w:r w:rsidRPr="00776264">
        <w:tab/>
        <w:t>End-to-End Credential Configuration at the M2M Trust Enabl</w:t>
      </w:r>
      <w:r w:rsidR="00F23259" w:rsidRPr="00776264">
        <w:t>ing</w:t>
      </w:r>
      <w:r w:rsidRPr="00776264">
        <w:t xml:space="preserve"> Functions</w:t>
      </w:r>
      <w:bookmarkEnd w:id="2922"/>
      <w:bookmarkEnd w:id="2923"/>
      <w:bookmarkEnd w:id="2924"/>
    </w:p>
    <w:p w14:paraId="7B33CFE2" w14:textId="77777777" w:rsidR="002D2EDC" w:rsidRPr="00776264" w:rsidRDefault="002D2EDC" w:rsidP="00CA5880">
      <w:r w:rsidRPr="00776264">
        <w:t>It is assumed that the Trust Enabl</w:t>
      </w:r>
      <w:r w:rsidR="00F23259" w:rsidRPr="00776264">
        <w:t>ing</w:t>
      </w:r>
      <w:r w:rsidRPr="00776264">
        <w:t xml:space="preserve"> Function is configured with the identities of the entities (ESF Source and Target End-Points) and appropriate parameters specific to the Remote Security Provisioning Framewo</w:t>
      </w:r>
      <w:r w:rsidR="00CA5880" w:rsidRPr="00776264">
        <w:t>rks as described in clause 9.2.</w:t>
      </w:r>
    </w:p>
    <w:p w14:paraId="0DBB00F9" w14:textId="77777777" w:rsidR="002D2EDC" w:rsidRPr="00776264" w:rsidRDefault="002D2EDC" w:rsidP="00CA5880">
      <w:r w:rsidRPr="00776264">
        <w:t>In addition, the Trust Enabl</w:t>
      </w:r>
      <w:r w:rsidR="00F23259" w:rsidRPr="00776264">
        <w:t>ing</w:t>
      </w:r>
      <w:r w:rsidRPr="00776264">
        <w:t xml:space="preserve"> Function is provisioned </w:t>
      </w:r>
      <w:r w:rsidR="008901B1" w:rsidRPr="00776264">
        <w:t xml:space="preserve">with </w:t>
      </w:r>
      <w:r w:rsidRPr="00776264">
        <w:t>the appropriate security parameters</w:t>
      </w:r>
      <w:r w:rsidR="008901B1" w:rsidRPr="00776264">
        <w:t>,</w:t>
      </w:r>
      <w:r w:rsidRPr="00776264">
        <w:t xml:space="preserve"> </w:t>
      </w:r>
      <w:r w:rsidR="008901B1" w:rsidRPr="00776264">
        <w:t>so</w:t>
      </w:r>
      <w:r w:rsidRPr="00776264">
        <w:t xml:space="preserve"> that the End</w:t>
      </w:r>
      <w:r w:rsidR="00CA5880" w:rsidRPr="00776264">
        <w:noBreakHyphen/>
      </w:r>
      <w:r w:rsidRPr="00776264">
        <w:t>to</w:t>
      </w:r>
      <w:r w:rsidR="00CA5880" w:rsidRPr="00776264">
        <w:noBreakHyphen/>
      </w:r>
      <w:r w:rsidRPr="00776264">
        <w:t xml:space="preserve">End security credentials </w:t>
      </w:r>
      <w:r w:rsidR="008901B1" w:rsidRPr="00776264">
        <w:t xml:space="preserve">can be </w:t>
      </w:r>
      <w:r w:rsidRPr="00776264">
        <w:t xml:space="preserve">derived and the set of the cryptographic parameters </w:t>
      </w:r>
      <w:r w:rsidR="008901B1" w:rsidRPr="00776264">
        <w:t xml:space="preserve">can be </w:t>
      </w:r>
      <w:r w:rsidRPr="00776264">
        <w:t>provisioned to the Target ESF End</w:t>
      </w:r>
      <w:r w:rsidR="00CA5880" w:rsidRPr="00776264">
        <w:noBreakHyphen/>
      </w:r>
      <w:r w:rsidRPr="00776264">
        <w:t>Points once the Target ESF End-Point has been authenticated. Table 9.2.3.2-1 provides a list of the parameters.</w:t>
      </w:r>
    </w:p>
    <w:p w14:paraId="5A210B46" w14:textId="77777777" w:rsidR="002D2EDC" w:rsidRPr="00776264" w:rsidRDefault="002D2EDC" w:rsidP="00CA5880">
      <w:pPr>
        <w:pStyle w:val="TH"/>
      </w:pPr>
      <w:r w:rsidRPr="00776264">
        <w:t>Table 9.2.3.2-1</w:t>
      </w:r>
      <w:r w:rsidR="00CA5880" w:rsidRPr="00776264">
        <w:t>:</w:t>
      </w:r>
      <w:r w:rsidRPr="00776264">
        <w:t xml:space="preserve"> Security Parameters prov</w:t>
      </w:r>
      <w:r w:rsidR="00CA5880" w:rsidRPr="00776264">
        <w:t>isioned at the M2M Enrolment or</w:t>
      </w:r>
      <w:r w:rsidR="00CA5880" w:rsidRPr="00776264">
        <w:br/>
      </w:r>
      <w:r w:rsidRPr="00776264">
        <w:t>Trust Enabl</w:t>
      </w:r>
      <w:r w:rsidR="00F23259" w:rsidRPr="00776264">
        <w:t>ing</w:t>
      </w:r>
      <w:r w:rsidRPr="00776264">
        <w:t xml:space="preserve"> Function and Source ESF End-Point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3996"/>
        <w:gridCol w:w="3454"/>
      </w:tblGrid>
      <w:tr w:rsidR="002D2EDC" w:rsidRPr="00776264" w14:paraId="64D01FFB" w14:textId="77777777" w:rsidTr="002730C1">
        <w:trPr>
          <w:jc w:val="center"/>
        </w:trPr>
        <w:tc>
          <w:tcPr>
            <w:tcW w:w="2405" w:type="dxa"/>
            <w:tcBorders>
              <w:top w:val="single" w:sz="4" w:space="0" w:color="auto"/>
              <w:left w:val="single" w:sz="4" w:space="0" w:color="auto"/>
              <w:bottom w:val="single" w:sz="4" w:space="0" w:color="auto"/>
              <w:right w:val="single" w:sz="4" w:space="0" w:color="auto"/>
            </w:tcBorders>
            <w:hideMark/>
          </w:tcPr>
          <w:p w14:paraId="40BA6CD3" w14:textId="77777777" w:rsidR="002D2EDC" w:rsidRPr="00776264" w:rsidRDefault="002D2EDC" w:rsidP="00CA5880">
            <w:pPr>
              <w:pStyle w:val="TAH"/>
            </w:pPr>
            <w:r w:rsidRPr="00776264">
              <w:t>End-to-End Security Protection</w:t>
            </w:r>
          </w:p>
        </w:tc>
        <w:tc>
          <w:tcPr>
            <w:tcW w:w="3996" w:type="dxa"/>
            <w:tcBorders>
              <w:top w:val="single" w:sz="4" w:space="0" w:color="auto"/>
              <w:left w:val="single" w:sz="4" w:space="0" w:color="auto"/>
              <w:bottom w:val="single" w:sz="4" w:space="0" w:color="auto"/>
              <w:right w:val="single" w:sz="4" w:space="0" w:color="auto"/>
            </w:tcBorders>
            <w:hideMark/>
          </w:tcPr>
          <w:p w14:paraId="4AED9FD0" w14:textId="77777777" w:rsidR="002D2EDC" w:rsidRPr="00776264" w:rsidRDefault="002D2EDC" w:rsidP="00CA5880">
            <w:pPr>
              <w:pStyle w:val="TAH"/>
            </w:pPr>
            <w:r w:rsidRPr="00776264">
              <w:t>End-to-End Security Provisioning Framework Parameters</w:t>
            </w:r>
          </w:p>
        </w:tc>
        <w:tc>
          <w:tcPr>
            <w:tcW w:w="3454" w:type="dxa"/>
            <w:tcBorders>
              <w:top w:val="single" w:sz="4" w:space="0" w:color="auto"/>
              <w:left w:val="single" w:sz="4" w:space="0" w:color="auto"/>
              <w:bottom w:val="single" w:sz="4" w:space="0" w:color="auto"/>
              <w:right w:val="single" w:sz="4" w:space="0" w:color="auto"/>
            </w:tcBorders>
            <w:hideMark/>
          </w:tcPr>
          <w:p w14:paraId="1918BB24" w14:textId="77777777" w:rsidR="002D2EDC" w:rsidRPr="00776264" w:rsidRDefault="002D2EDC" w:rsidP="00CA5880">
            <w:pPr>
              <w:pStyle w:val="TAH"/>
            </w:pPr>
            <w:r w:rsidRPr="00776264">
              <w:t>Description</w:t>
            </w:r>
          </w:p>
        </w:tc>
      </w:tr>
      <w:tr w:rsidR="002D2EDC" w:rsidRPr="00776264" w14:paraId="1AC6DDEC" w14:textId="77777777" w:rsidTr="002730C1">
        <w:trPr>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1F67BA1A" w14:textId="77777777" w:rsidR="002D2EDC" w:rsidRPr="00776264" w:rsidRDefault="002D2EDC" w:rsidP="00CA5880">
            <w:pPr>
              <w:pStyle w:val="TAL"/>
            </w:pPr>
            <w:r w:rsidRPr="00776264">
              <w:t>End-to-End Security Credentials</w:t>
            </w:r>
          </w:p>
        </w:tc>
        <w:tc>
          <w:tcPr>
            <w:tcW w:w="3996" w:type="dxa"/>
            <w:tcBorders>
              <w:top w:val="single" w:sz="4" w:space="0" w:color="auto"/>
              <w:left w:val="single" w:sz="4" w:space="0" w:color="auto"/>
              <w:bottom w:val="single" w:sz="4" w:space="0" w:color="auto"/>
              <w:right w:val="single" w:sz="4" w:space="0" w:color="auto"/>
            </w:tcBorders>
            <w:hideMark/>
          </w:tcPr>
          <w:p w14:paraId="695B29B8" w14:textId="77777777" w:rsidR="002D2EDC" w:rsidRPr="00776264" w:rsidRDefault="002D2EDC" w:rsidP="00CA5880">
            <w:pPr>
              <w:pStyle w:val="TAL"/>
            </w:pPr>
            <w:r w:rsidRPr="00776264">
              <w:t>Kpm</w:t>
            </w:r>
          </w:p>
        </w:tc>
        <w:tc>
          <w:tcPr>
            <w:tcW w:w="3454" w:type="dxa"/>
            <w:tcBorders>
              <w:top w:val="single" w:sz="4" w:space="0" w:color="auto"/>
              <w:left w:val="single" w:sz="4" w:space="0" w:color="auto"/>
              <w:bottom w:val="single" w:sz="4" w:space="0" w:color="auto"/>
              <w:right w:val="single" w:sz="4" w:space="0" w:color="auto"/>
            </w:tcBorders>
            <w:hideMark/>
          </w:tcPr>
          <w:p w14:paraId="695C7379" w14:textId="77777777" w:rsidR="002D2EDC" w:rsidRPr="00776264" w:rsidRDefault="002D2EDC" w:rsidP="00CA5880">
            <w:pPr>
              <w:pStyle w:val="TAL"/>
            </w:pPr>
            <w:r w:rsidRPr="00776264">
              <w:t>Pre-provisioned credentials between the Source ESF End-Point and TEF</w:t>
            </w:r>
          </w:p>
        </w:tc>
      </w:tr>
      <w:tr w:rsidR="002D2EDC" w:rsidRPr="00776264" w14:paraId="33E9F6D2"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5A3C6EF7"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5B79D777" w14:textId="77777777" w:rsidR="002D2EDC" w:rsidRPr="00776264" w:rsidRDefault="00271E19" w:rsidP="00CA5880">
            <w:pPr>
              <w:pStyle w:val="TAL"/>
            </w:pPr>
            <w:r w:rsidRPr="00776264">
              <w:t>KpmID</w:t>
            </w:r>
          </w:p>
        </w:tc>
        <w:tc>
          <w:tcPr>
            <w:tcW w:w="3454" w:type="dxa"/>
            <w:tcBorders>
              <w:top w:val="single" w:sz="4" w:space="0" w:color="auto"/>
              <w:left w:val="single" w:sz="4" w:space="0" w:color="auto"/>
              <w:bottom w:val="single" w:sz="4" w:space="0" w:color="auto"/>
              <w:right w:val="single" w:sz="4" w:space="0" w:color="auto"/>
            </w:tcBorders>
            <w:hideMark/>
          </w:tcPr>
          <w:p w14:paraId="6C4BD2FC" w14:textId="77777777" w:rsidR="002D2EDC" w:rsidRPr="00776264" w:rsidRDefault="002D2EDC" w:rsidP="00CA5880">
            <w:pPr>
              <w:pStyle w:val="TAL"/>
            </w:pPr>
            <w:r w:rsidRPr="00776264">
              <w:t>The credential identity of the pre</w:t>
            </w:r>
            <w:r w:rsidR="00CA5880" w:rsidRPr="00776264">
              <w:noBreakHyphen/>
            </w:r>
            <w:r w:rsidRPr="00776264">
              <w:t>provisioned credentials</w:t>
            </w:r>
          </w:p>
        </w:tc>
      </w:tr>
      <w:tr w:rsidR="002D2EDC" w:rsidRPr="00776264" w14:paraId="64088DC0"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1AEB812"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16D865F4" w14:textId="77777777" w:rsidR="002D2EDC" w:rsidRPr="00776264" w:rsidRDefault="002D2EDC" w:rsidP="00CA5880">
            <w:pPr>
              <w:pStyle w:val="TAL"/>
            </w:pPr>
            <w:r w:rsidRPr="00776264">
              <w:t>Source ESF End-Point identity (AE-ID</w:t>
            </w:r>
            <w:r w:rsidR="003125B6" w:rsidRPr="00776264">
              <w:t>/</w:t>
            </w:r>
            <w:r w:rsidRPr="00776264">
              <w:t>CSE-ID)</w:t>
            </w:r>
          </w:p>
          <w:p w14:paraId="06CC0C33" w14:textId="77777777" w:rsidR="002D2EDC" w:rsidRPr="00776264" w:rsidRDefault="002D2EDC" w:rsidP="00CA5880">
            <w:pPr>
              <w:pStyle w:val="TAL"/>
            </w:pPr>
            <w:r w:rsidRPr="00776264">
              <w:t>Target ESF End-Point identity (CSE-ID)</w:t>
            </w:r>
          </w:p>
        </w:tc>
        <w:tc>
          <w:tcPr>
            <w:tcW w:w="3454" w:type="dxa"/>
            <w:tcBorders>
              <w:top w:val="single" w:sz="4" w:space="0" w:color="auto"/>
              <w:left w:val="single" w:sz="4" w:space="0" w:color="auto"/>
              <w:bottom w:val="single" w:sz="4" w:space="0" w:color="auto"/>
              <w:right w:val="single" w:sz="4" w:space="0" w:color="auto"/>
            </w:tcBorders>
            <w:hideMark/>
          </w:tcPr>
          <w:p w14:paraId="5CFCA9BD" w14:textId="77777777" w:rsidR="002D2EDC" w:rsidRPr="00776264" w:rsidRDefault="002D2EDC" w:rsidP="00CA5880">
            <w:pPr>
              <w:pStyle w:val="TAL"/>
            </w:pPr>
            <w:r w:rsidRPr="00776264">
              <w:t>The entity identity that is pre-provisioned with the end-to-end security credentials</w:t>
            </w:r>
          </w:p>
        </w:tc>
      </w:tr>
      <w:tr w:rsidR="002D2EDC" w:rsidRPr="00776264" w14:paraId="627387BF" w14:textId="77777777" w:rsidTr="002730C1">
        <w:trPr>
          <w:jc w:val="center"/>
        </w:trPr>
        <w:tc>
          <w:tcPr>
            <w:tcW w:w="2405" w:type="dxa"/>
            <w:vMerge w:val="restart"/>
            <w:tcBorders>
              <w:top w:val="single" w:sz="4" w:space="0" w:color="auto"/>
              <w:left w:val="single" w:sz="4" w:space="0" w:color="auto"/>
              <w:bottom w:val="single" w:sz="4" w:space="0" w:color="auto"/>
              <w:right w:val="single" w:sz="4" w:space="0" w:color="auto"/>
            </w:tcBorders>
            <w:hideMark/>
          </w:tcPr>
          <w:p w14:paraId="3732F3A4" w14:textId="77777777" w:rsidR="002D2EDC" w:rsidRPr="00776264" w:rsidRDefault="002D2EDC" w:rsidP="00CA5880">
            <w:pPr>
              <w:pStyle w:val="TAL"/>
            </w:pPr>
            <w:r w:rsidRPr="00776264">
              <w:t>List of required Security Protection and Strength</w:t>
            </w:r>
          </w:p>
        </w:tc>
        <w:tc>
          <w:tcPr>
            <w:tcW w:w="3996" w:type="dxa"/>
            <w:tcBorders>
              <w:top w:val="single" w:sz="4" w:space="0" w:color="auto"/>
              <w:left w:val="single" w:sz="4" w:space="0" w:color="auto"/>
              <w:bottom w:val="single" w:sz="4" w:space="0" w:color="auto"/>
              <w:right w:val="single" w:sz="4" w:space="0" w:color="auto"/>
            </w:tcBorders>
            <w:hideMark/>
          </w:tcPr>
          <w:p w14:paraId="38B99BD7" w14:textId="77777777" w:rsidR="002D2EDC" w:rsidRPr="00776264" w:rsidRDefault="002D2EDC" w:rsidP="00CA5880">
            <w:pPr>
              <w:pStyle w:val="TAL"/>
            </w:pPr>
            <w:r w:rsidRPr="00776264">
              <w:t xml:space="preserve">Message Authentication: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439C68F6" w14:textId="77777777" w:rsidR="002D2EDC" w:rsidRPr="00776264" w:rsidRDefault="002D2EDC" w:rsidP="00CA5880">
            <w:pPr>
              <w:pStyle w:val="TAL"/>
            </w:pPr>
            <w:r w:rsidRPr="00776264">
              <w:t>Provides a level of the required strength of the message authentication mechanism</w:t>
            </w:r>
          </w:p>
        </w:tc>
      </w:tr>
      <w:tr w:rsidR="002D2EDC" w:rsidRPr="00776264" w14:paraId="658D642E"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52B9730"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7453B605" w14:textId="77777777" w:rsidR="002D2EDC" w:rsidRPr="00776264" w:rsidRDefault="002D2EDC" w:rsidP="00CA5880">
            <w:pPr>
              <w:pStyle w:val="TAL"/>
            </w:pPr>
            <w:r w:rsidRPr="00776264">
              <w:t xml:space="preserve">Message Confidentiality: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4A7AD6C0" w14:textId="77777777" w:rsidR="002D2EDC" w:rsidRPr="00776264" w:rsidRDefault="002D2EDC" w:rsidP="00CA5880">
            <w:pPr>
              <w:pStyle w:val="TAL"/>
            </w:pPr>
            <w:r w:rsidRPr="00776264">
              <w:t>Provides a level of the required strength for providing message confidentiality mechanism</w:t>
            </w:r>
          </w:p>
        </w:tc>
      </w:tr>
      <w:tr w:rsidR="002D2EDC" w:rsidRPr="00776264" w14:paraId="57126051"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C493025"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1EC8E9D0" w14:textId="77777777" w:rsidR="002D2EDC" w:rsidRPr="00776264" w:rsidRDefault="002D2EDC" w:rsidP="00CA5880">
            <w:pPr>
              <w:pStyle w:val="TAL"/>
            </w:pPr>
            <w:r w:rsidRPr="00776264">
              <w:t xml:space="preserve">Attribute Integrity: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1CBE9978" w14:textId="77777777" w:rsidR="002D2EDC" w:rsidRPr="00776264" w:rsidRDefault="002D2EDC" w:rsidP="00CA5880">
            <w:pPr>
              <w:pStyle w:val="TAL"/>
            </w:pPr>
            <w:r w:rsidRPr="00776264">
              <w:t>Provides a level of the required strength</w:t>
            </w:r>
            <w:r w:rsidR="00803BE3" w:rsidRPr="00776264">
              <w:t xml:space="preserve"> </w:t>
            </w:r>
            <w:r w:rsidRPr="00776264">
              <w:t>for providing attribute integrity</w:t>
            </w:r>
          </w:p>
        </w:tc>
      </w:tr>
      <w:tr w:rsidR="002D2EDC" w:rsidRPr="00776264" w14:paraId="0DC40940" w14:textId="77777777" w:rsidTr="002730C1">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705E774" w14:textId="77777777" w:rsidR="002D2EDC" w:rsidRPr="00776264" w:rsidRDefault="002D2EDC" w:rsidP="00CA5880">
            <w:pPr>
              <w:pStyle w:val="TAL"/>
            </w:pPr>
          </w:p>
        </w:tc>
        <w:tc>
          <w:tcPr>
            <w:tcW w:w="3996" w:type="dxa"/>
            <w:tcBorders>
              <w:top w:val="single" w:sz="4" w:space="0" w:color="auto"/>
              <w:left w:val="single" w:sz="4" w:space="0" w:color="auto"/>
              <w:bottom w:val="single" w:sz="4" w:space="0" w:color="auto"/>
              <w:right w:val="single" w:sz="4" w:space="0" w:color="auto"/>
            </w:tcBorders>
            <w:hideMark/>
          </w:tcPr>
          <w:p w14:paraId="388D39CA" w14:textId="77777777" w:rsidR="002D2EDC" w:rsidRPr="00776264" w:rsidRDefault="002D2EDC" w:rsidP="00CA5880">
            <w:pPr>
              <w:pStyle w:val="TAL"/>
            </w:pPr>
            <w:r w:rsidRPr="00776264">
              <w:t xml:space="preserve">Attribute Confidentiality: (Low </w:t>
            </w:r>
            <w:r w:rsidR="00A31E6A" w:rsidRPr="00776264">
              <w:t>-</w:t>
            </w:r>
            <w:r w:rsidRPr="00776264">
              <w:t xml:space="preserve"> High)</w:t>
            </w:r>
          </w:p>
        </w:tc>
        <w:tc>
          <w:tcPr>
            <w:tcW w:w="3454" w:type="dxa"/>
            <w:tcBorders>
              <w:top w:val="single" w:sz="4" w:space="0" w:color="auto"/>
              <w:left w:val="single" w:sz="4" w:space="0" w:color="auto"/>
              <w:bottom w:val="single" w:sz="4" w:space="0" w:color="auto"/>
              <w:right w:val="single" w:sz="4" w:space="0" w:color="auto"/>
            </w:tcBorders>
            <w:hideMark/>
          </w:tcPr>
          <w:p w14:paraId="1CEEBC8C" w14:textId="77777777" w:rsidR="002D2EDC" w:rsidRPr="00776264" w:rsidRDefault="002D2EDC" w:rsidP="00CA5880">
            <w:pPr>
              <w:pStyle w:val="TAL"/>
            </w:pPr>
            <w:r w:rsidRPr="00776264">
              <w:t>Provides a level of the required strength</w:t>
            </w:r>
            <w:r w:rsidR="00803BE3" w:rsidRPr="00776264">
              <w:t xml:space="preserve"> </w:t>
            </w:r>
            <w:r w:rsidRPr="00776264">
              <w:t>for providing attribute confidentiality</w:t>
            </w:r>
          </w:p>
        </w:tc>
      </w:tr>
    </w:tbl>
    <w:p w14:paraId="34A38D2E" w14:textId="77777777" w:rsidR="002D2EDC" w:rsidRPr="00776264" w:rsidRDefault="002D2EDC" w:rsidP="002D2EDC">
      <w:pPr>
        <w:textAlignment w:val="auto"/>
        <w:rPr>
          <w:sz w:val="24"/>
          <w:szCs w:val="28"/>
        </w:rPr>
      </w:pPr>
    </w:p>
    <w:p w14:paraId="016BE8A5" w14:textId="77777777" w:rsidR="002D2EDC" w:rsidRPr="00776264" w:rsidRDefault="002D2EDC" w:rsidP="002322B6">
      <w:pPr>
        <w:pStyle w:val="40"/>
        <w:rPr>
          <w:szCs w:val="32"/>
        </w:rPr>
      </w:pPr>
      <w:bookmarkStart w:id="2925" w:name="_Toc507668906"/>
      <w:bookmarkStart w:id="2926" w:name="_Toc105003282"/>
      <w:bookmarkStart w:id="2927" w:name="_Toc106723149"/>
      <w:r w:rsidRPr="00776264">
        <w:rPr>
          <w:szCs w:val="32"/>
        </w:rPr>
        <w:t>9.2.3.3</w:t>
      </w:r>
      <w:r w:rsidRPr="00776264">
        <w:rPr>
          <w:szCs w:val="32"/>
        </w:rPr>
        <w:tab/>
      </w:r>
      <w:r w:rsidRPr="00776264">
        <w:t>Configuration parameters for enabling End-to-End Security at Source ESF End-Points and Target ESF End-Points</w:t>
      </w:r>
      <w:bookmarkEnd w:id="2925"/>
      <w:bookmarkEnd w:id="2926"/>
      <w:bookmarkEnd w:id="2927"/>
    </w:p>
    <w:p w14:paraId="23C8A7A2" w14:textId="77777777" w:rsidR="002D2EDC" w:rsidRPr="00776264" w:rsidRDefault="002D2EDC" w:rsidP="002D2EDC">
      <w:pPr>
        <w:textAlignment w:val="auto"/>
      </w:pPr>
      <w:r w:rsidRPr="00776264">
        <w:t>The Source ESF End-Points and the Target ESF End-Points are provisioned with the cryptographic parameters that are used to enable and verify end-to-end security protection. In the case of the Target ESF End-Point, the Trust Enabl</w:t>
      </w:r>
      <w:r w:rsidR="00F23259" w:rsidRPr="00776264">
        <w:t>ing</w:t>
      </w:r>
      <w:r w:rsidRPr="00776264">
        <w:t xml:space="preserve"> Function provisions the parameters to it after a successful authentication and derivation of the Secure Connection Key </w:t>
      </w:r>
      <w:r w:rsidRPr="00776264">
        <w:lastRenderedPageBreak/>
        <w:t xml:space="preserve">(Kpsa). In the case of the Source ESF End-Point, the parameters </w:t>
      </w:r>
      <w:r w:rsidR="005F780E" w:rsidRPr="00776264">
        <w:t xml:space="preserve">may </w:t>
      </w:r>
      <w:r w:rsidRPr="00776264">
        <w:t>have been pre-configured or provisioned in a similar manner as the Target ESF End-Point, that is, once the derivation of the Secure Connection Key (Kpsa) is done, and shared between the Source ESF End-Point and the Target ESF End-Point. Table 9.2.3.3-1 provides a list of the parameters.</w:t>
      </w:r>
    </w:p>
    <w:p w14:paraId="63D3B357" w14:textId="77777777" w:rsidR="002D2EDC" w:rsidRPr="00776264" w:rsidRDefault="002D2EDC" w:rsidP="00CA5880">
      <w:pPr>
        <w:pStyle w:val="TH"/>
      </w:pPr>
      <w:r w:rsidRPr="00776264">
        <w:t>Table 9.2.3.3-1</w:t>
      </w:r>
      <w:r w:rsidR="00CA5880" w:rsidRPr="00776264">
        <w:t>:</w:t>
      </w:r>
      <w:r w:rsidRPr="00776264">
        <w:t xml:space="preserve"> Security Parameters provisio</w:t>
      </w:r>
      <w:r w:rsidR="00CA5880" w:rsidRPr="00776264">
        <w:t>ned to the Target ESF End-Point</w:t>
      </w:r>
      <w:r w:rsidR="00CA5880" w:rsidRPr="00776264">
        <w:br/>
      </w:r>
      <w:r w:rsidRPr="00776264">
        <w:t>and the Source ESF End-Point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9"/>
        <w:gridCol w:w="3729"/>
        <w:gridCol w:w="3427"/>
      </w:tblGrid>
      <w:tr w:rsidR="002D2EDC" w:rsidRPr="00776264" w14:paraId="4505B259" w14:textId="77777777" w:rsidTr="00F53D2A">
        <w:trPr>
          <w:jc w:val="center"/>
        </w:trPr>
        <w:tc>
          <w:tcPr>
            <w:tcW w:w="2699" w:type="dxa"/>
            <w:tcBorders>
              <w:top w:val="single" w:sz="4" w:space="0" w:color="auto"/>
              <w:left w:val="single" w:sz="4" w:space="0" w:color="auto"/>
              <w:bottom w:val="single" w:sz="4" w:space="0" w:color="auto"/>
              <w:right w:val="single" w:sz="4" w:space="0" w:color="auto"/>
            </w:tcBorders>
            <w:hideMark/>
          </w:tcPr>
          <w:p w14:paraId="4B93EC81" w14:textId="77777777" w:rsidR="002D2EDC" w:rsidRPr="00776264" w:rsidRDefault="002D2EDC" w:rsidP="00CA5880">
            <w:pPr>
              <w:pStyle w:val="TAH"/>
            </w:pPr>
            <w:r w:rsidRPr="00776264">
              <w:t>End-to-End Security Protection</w:t>
            </w:r>
          </w:p>
        </w:tc>
        <w:tc>
          <w:tcPr>
            <w:tcW w:w="3729" w:type="dxa"/>
            <w:tcBorders>
              <w:top w:val="single" w:sz="4" w:space="0" w:color="auto"/>
              <w:left w:val="single" w:sz="4" w:space="0" w:color="auto"/>
              <w:bottom w:val="single" w:sz="4" w:space="0" w:color="auto"/>
              <w:right w:val="single" w:sz="4" w:space="0" w:color="auto"/>
            </w:tcBorders>
            <w:hideMark/>
          </w:tcPr>
          <w:p w14:paraId="04E4F592" w14:textId="77777777" w:rsidR="002D2EDC" w:rsidRPr="00776264" w:rsidRDefault="002D2EDC" w:rsidP="00CA5880">
            <w:pPr>
              <w:pStyle w:val="TAH"/>
            </w:pPr>
            <w:r w:rsidRPr="00776264">
              <w:t>End-to-End Security Provisioning Framework Parameters</w:t>
            </w:r>
          </w:p>
        </w:tc>
        <w:tc>
          <w:tcPr>
            <w:tcW w:w="3427" w:type="dxa"/>
            <w:tcBorders>
              <w:top w:val="single" w:sz="4" w:space="0" w:color="auto"/>
              <w:left w:val="single" w:sz="4" w:space="0" w:color="auto"/>
              <w:bottom w:val="single" w:sz="4" w:space="0" w:color="auto"/>
              <w:right w:val="single" w:sz="4" w:space="0" w:color="auto"/>
            </w:tcBorders>
            <w:hideMark/>
          </w:tcPr>
          <w:p w14:paraId="5EAD9A4F" w14:textId="77777777" w:rsidR="002D2EDC" w:rsidRPr="00776264" w:rsidRDefault="002D2EDC" w:rsidP="00CA5880">
            <w:pPr>
              <w:pStyle w:val="TAH"/>
            </w:pPr>
            <w:r w:rsidRPr="00776264">
              <w:t>Description</w:t>
            </w:r>
          </w:p>
        </w:tc>
      </w:tr>
      <w:tr w:rsidR="002D2EDC" w:rsidRPr="00776264" w14:paraId="3B250A38" w14:textId="77777777" w:rsidTr="00F53D2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0697DE85" w14:textId="77777777" w:rsidR="002D2EDC" w:rsidRPr="00776264" w:rsidRDefault="002D2EDC" w:rsidP="00CA5880">
            <w:pPr>
              <w:pStyle w:val="TAL"/>
            </w:pPr>
            <w:r w:rsidRPr="00776264">
              <w:t>End-to-End Security Credentials</w:t>
            </w:r>
          </w:p>
        </w:tc>
        <w:tc>
          <w:tcPr>
            <w:tcW w:w="3729" w:type="dxa"/>
            <w:tcBorders>
              <w:top w:val="single" w:sz="4" w:space="0" w:color="auto"/>
              <w:left w:val="single" w:sz="4" w:space="0" w:color="auto"/>
              <w:bottom w:val="single" w:sz="4" w:space="0" w:color="auto"/>
              <w:right w:val="single" w:sz="4" w:space="0" w:color="auto"/>
            </w:tcBorders>
            <w:hideMark/>
          </w:tcPr>
          <w:p w14:paraId="0B405429" w14:textId="77777777" w:rsidR="002D2EDC" w:rsidRPr="00776264" w:rsidRDefault="002D2EDC" w:rsidP="00CA5880">
            <w:pPr>
              <w:pStyle w:val="TAL"/>
            </w:pPr>
            <w:r w:rsidRPr="00776264">
              <w:t>e2e_master</w:t>
            </w:r>
          </w:p>
        </w:tc>
        <w:tc>
          <w:tcPr>
            <w:tcW w:w="3427" w:type="dxa"/>
            <w:tcBorders>
              <w:top w:val="single" w:sz="4" w:space="0" w:color="auto"/>
              <w:left w:val="single" w:sz="4" w:space="0" w:color="auto"/>
              <w:bottom w:val="single" w:sz="4" w:space="0" w:color="auto"/>
              <w:right w:val="single" w:sz="4" w:space="0" w:color="auto"/>
            </w:tcBorders>
            <w:hideMark/>
          </w:tcPr>
          <w:p w14:paraId="3DE95314" w14:textId="77777777" w:rsidR="002D2EDC" w:rsidRPr="00776264" w:rsidRDefault="002D2EDC" w:rsidP="00CA5880">
            <w:pPr>
              <w:pStyle w:val="TAL"/>
            </w:pPr>
            <w:r w:rsidRPr="00776264">
              <w:t>The End-to-End master credential</w:t>
            </w:r>
          </w:p>
        </w:tc>
      </w:tr>
      <w:tr w:rsidR="002D2EDC" w:rsidRPr="00776264" w14:paraId="6445D48E"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705EC06"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593C6850" w14:textId="77777777" w:rsidR="002D2EDC" w:rsidRPr="00776264" w:rsidRDefault="002D2EDC" w:rsidP="00CA5880">
            <w:pPr>
              <w:pStyle w:val="TAL"/>
            </w:pPr>
            <w:r w:rsidRPr="00776264">
              <w:t>E2EKeyId</w:t>
            </w:r>
          </w:p>
        </w:tc>
        <w:tc>
          <w:tcPr>
            <w:tcW w:w="3427" w:type="dxa"/>
            <w:tcBorders>
              <w:top w:val="single" w:sz="4" w:space="0" w:color="auto"/>
              <w:left w:val="single" w:sz="4" w:space="0" w:color="auto"/>
              <w:bottom w:val="single" w:sz="4" w:space="0" w:color="auto"/>
              <w:right w:val="single" w:sz="4" w:space="0" w:color="auto"/>
            </w:tcBorders>
            <w:hideMark/>
          </w:tcPr>
          <w:p w14:paraId="7D7A9F7F" w14:textId="77777777" w:rsidR="002D2EDC" w:rsidRPr="00776264" w:rsidRDefault="002D2EDC" w:rsidP="00CA5880">
            <w:pPr>
              <w:pStyle w:val="TAL"/>
            </w:pPr>
            <w:r w:rsidRPr="00776264">
              <w:t>End-to-End Master credential identity</w:t>
            </w:r>
          </w:p>
        </w:tc>
      </w:tr>
      <w:tr w:rsidR="002D2EDC" w:rsidRPr="00776264" w14:paraId="15D5CCBA"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65F82A85"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7C840F79" w14:textId="77777777" w:rsidR="002D2EDC" w:rsidRPr="00776264" w:rsidRDefault="002D2EDC" w:rsidP="00CA5880">
            <w:pPr>
              <w:pStyle w:val="TAL"/>
            </w:pPr>
            <w:r w:rsidRPr="00776264">
              <w:t>Target ESF End-Point Identity (CSE-ID)</w:t>
            </w:r>
          </w:p>
          <w:p w14:paraId="71528905" w14:textId="77777777" w:rsidR="002D2EDC" w:rsidRPr="00776264" w:rsidRDefault="002D2EDC" w:rsidP="00CA5880">
            <w:pPr>
              <w:pStyle w:val="TAL"/>
            </w:pPr>
            <w:r w:rsidRPr="00776264">
              <w:t>Source ESF End-Point Id (AE-ID</w:t>
            </w:r>
            <w:r w:rsidR="003125B6" w:rsidRPr="00776264">
              <w:t>/</w:t>
            </w:r>
            <w:r w:rsidRPr="00776264">
              <w:t>CSE-ID)</w:t>
            </w:r>
          </w:p>
        </w:tc>
        <w:tc>
          <w:tcPr>
            <w:tcW w:w="3427" w:type="dxa"/>
            <w:tcBorders>
              <w:top w:val="single" w:sz="4" w:space="0" w:color="auto"/>
              <w:left w:val="single" w:sz="4" w:space="0" w:color="auto"/>
              <w:bottom w:val="single" w:sz="4" w:space="0" w:color="auto"/>
              <w:right w:val="single" w:sz="4" w:space="0" w:color="auto"/>
            </w:tcBorders>
            <w:hideMark/>
          </w:tcPr>
          <w:p w14:paraId="065F6C99" w14:textId="77777777" w:rsidR="002D2EDC" w:rsidRPr="00776264" w:rsidRDefault="002D2EDC" w:rsidP="00CA5880">
            <w:pPr>
              <w:pStyle w:val="TAL"/>
            </w:pPr>
            <w:r w:rsidRPr="00776264">
              <w:t>The identity of the end entity with which the end-to-end credential is associated with</w:t>
            </w:r>
          </w:p>
        </w:tc>
      </w:tr>
      <w:tr w:rsidR="002D2EDC" w:rsidRPr="00776264" w14:paraId="6C476A80" w14:textId="77777777" w:rsidTr="00F53D2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461BB650" w14:textId="77777777" w:rsidR="002D2EDC" w:rsidRPr="00776264" w:rsidRDefault="002D2EDC" w:rsidP="00CA5880">
            <w:pPr>
              <w:pStyle w:val="TAL"/>
            </w:pPr>
            <w:r w:rsidRPr="00776264">
              <w:t>Cryptographic Parameters</w:t>
            </w:r>
          </w:p>
        </w:tc>
        <w:tc>
          <w:tcPr>
            <w:tcW w:w="3729" w:type="dxa"/>
            <w:tcBorders>
              <w:top w:val="single" w:sz="4" w:space="0" w:color="auto"/>
              <w:left w:val="single" w:sz="4" w:space="0" w:color="auto"/>
              <w:bottom w:val="single" w:sz="4" w:space="0" w:color="auto"/>
              <w:right w:val="single" w:sz="4" w:space="0" w:color="auto"/>
            </w:tcBorders>
            <w:hideMark/>
          </w:tcPr>
          <w:p w14:paraId="302E047D" w14:textId="77777777" w:rsidR="002D2EDC" w:rsidRPr="00776264" w:rsidRDefault="002D2EDC" w:rsidP="00CA5880">
            <w:pPr>
              <w:pStyle w:val="TAL"/>
            </w:pPr>
            <w:r w:rsidRPr="00776264">
              <w:t>Protocol: JWS</w:t>
            </w:r>
            <w:r w:rsidR="003125B6" w:rsidRPr="00776264">
              <w:t>/</w:t>
            </w:r>
            <w:r w:rsidRPr="00776264">
              <w:t>JWE, XML Sec</w:t>
            </w:r>
          </w:p>
        </w:tc>
        <w:tc>
          <w:tcPr>
            <w:tcW w:w="3427" w:type="dxa"/>
            <w:tcBorders>
              <w:top w:val="single" w:sz="4" w:space="0" w:color="auto"/>
              <w:left w:val="single" w:sz="4" w:space="0" w:color="auto"/>
              <w:bottom w:val="single" w:sz="4" w:space="0" w:color="auto"/>
              <w:right w:val="single" w:sz="4" w:space="0" w:color="auto"/>
            </w:tcBorders>
            <w:hideMark/>
          </w:tcPr>
          <w:p w14:paraId="706EF8B0" w14:textId="77777777" w:rsidR="002D2EDC" w:rsidRPr="00776264" w:rsidRDefault="002D2EDC" w:rsidP="00CA5880">
            <w:pPr>
              <w:pStyle w:val="TAL"/>
            </w:pPr>
            <w:r w:rsidRPr="00776264">
              <w:t>The type of encoding and representation that is used</w:t>
            </w:r>
          </w:p>
        </w:tc>
      </w:tr>
      <w:tr w:rsidR="002D2EDC" w:rsidRPr="00776264" w14:paraId="79BD7D05"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0ACDA65E"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0E740CFD" w14:textId="77777777" w:rsidR="002D2EDC" w:rsidRPr="00776264" w:rsidRDefault="002D2EDC" w:rsidP="00CA5880">
            <w:pPr>
              <w:pStyle w:val="TAL"/>
            </w:pPr>
            <w:r w:rsidRPr="00776264">
              <w:t>Class of cryptographic algorithms: AEAD (single key) or non-AEAD</w:t>
            </w:r>
          </w:p>
        </w:tc>
        <w:tc>
          <w:tcPr>
            <w:tcW w:w="3427" w:type="dxa"/>
            <w:tcBorders>
              <w:top w:val="single" w:sz="4" w:space="0" w:color="auto"/>
              <w:left w:val="single" w:sz="4" w:space="0" w:color="auto"/>
              <w:bottom w:val="single" w:sz="4" w:space="0" w:color="auto"/>
              <w:right w:val="single" w:sz="4" w:space="0" w:color="auto"/>
            </w:tcBorders>
            <w:hideMark/>
          </w:tcPr>
          <w:p w14:paraId="1522F92A" w14:textId="77777777" w:rsidR="002D2EDC" w:rsidRPr="00776264" w:rsidRDefault="002D2EDC" w:rsidP="00CA5880">
            <w:pPr>
              <w:pStyle w:val="TAL"/>
            </w:pPr>
            <w:r w:rsidRPr="00776264">
              <w:t>Defines the class of cryptographic algorithms that shall be used</w:t>
            </w:r>
          </w:p>
        </w:tc>
      </w:tr>
      <w:tr w:rsidR="002D2EDC" w:rsidRPr="00776264" w14:paraId="45887497"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757234EE"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9658213" w14:textId="77777777" w:rsidR="002D2EDC" w:rsidRPr="00776264" w:rsidRDefault="002D2EDC" w:rsidP="00CA5880">
            <w:pPr>
              <w:pStyle w:val="TAL"/>
            </w:pPr>
            <w:r w:rsidRPr="00776264">
              <w:t>Message Authenticity Algorithm</w:t>
            </w:r>
            <w:r w:rsidR="003125B6" w:rsidRPr="00776264">
              <w:t>/</w:t>
            </w:r>
            <w:r w:rsidRPr="00776264">
              <w:t>Size: HMAC-SHA-256, HMAC-SHA-512</w:t>
            </w:r>
          </w:p>
        </w:tc>
        <w:tc>
          <w:tcPr>
            <w:tcW w:w="3427" w:type="dxa"/>
            <w:tcBorders>
              <w:top w:val="single" w:sz="4" w:space="0" w:color="auto"/>
              <w:left w:val="single" w:sz="4" w:space="0" w:color="auto"/>
              <w:bottom w:val="single" w:sz="4" w:space="0" w:color="auto"/>
              <w:right w:val="single" w:sz="4" w:space="0" w:color="auto"/>
            </w:tcBorders>
            <w:hideMark/>
          </w:tcPr>
          <w:p w14:paraId="063BF73C" w14:textId="77777777" w:rsidR="002D2EDC" w:rsidRPr="00776264" w:rsidRDefault="002D2EDC" w:rsidP="00CA5880">
            <w:pPr>
              <w:pStyle w:val="TAL"/>
            </w:pPr>
            <w:r w:rsidRPr="00776264">
              <w:t>Indicates the message authentication algorithm and key size</w:t>
            </w:r>
          </w:p>
        </w:tc>
      </w:tr>
      <w:tr w:rsidR="002D2EDC" w:rsidRPr="00776264" w14:paraId="63C23FCE"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EED9CC0"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1CA327B3" w14:textId="77777777" w:rsidR="002D2EDC" w:rsidRPr="00776264" w:rsidRDefault="002D2EDC" w:rsidP="00CA5880">
            <w:pPr>
              <w:pStyle w:val="TAL"/>
            </w:pPr>
            <w:r w:rsidRPr="00776264">
              <w:t>Message Confidentiality Algorithm</w:t>
            </w:r>
            <w:r w:rsidR="003125B6" w:rsidRPr="00776264">
              <w:t>/</w:t>
            </w:r>
            <w:r w:rsidRPr="00776264">
              <w:t>Size: AES-192</w:t>
            </w:r>
            <w:r w:rsidR="003125B6" w:rsidRPr="00776264">
              <w:t>/</w:t>
            </w:r>
            <w:r w:rsidRPr="00776264">
              <w:t>256</w:t>
            </w:r>
          </w:p>
        </w:tc>
        <w:tc>
          <w:tcPr>
            <w:tcW w:w="3427" w:type="dxa"/>
            <w:tcBorders>
              <w:top w:val="single" w:sz="4" w:space="0" w:color="auto"/>
              <w:left w:val="single" w:sz="4" w:space="0" w:color="auto"/>
              <w:bottom w:val="single" w:sz="4" w:space="0" w:color="auto"/>
              <w:right w:val="single" w:sz="4" w:space="0" w:color="auto"/>
            </w:tcBorders>
            <w:hideMark/>
          </w:tcPr>
          <w:p w14:paraId="3A36CF7A" w14:textId="77777777" w:rsidR="002D2EDC" w:rsidRPr="00776264" w:rsidRDefault="002D2EDC" w:rsidP="00CA5880">
            <w:pPr>
              <w:pStyle w:val="TAL"/>
            </w:pPr>
            <w:r w:rsidRPr="00776264">
              <w:t>Indicates the message confidentiality algorithm and key size</w:t>
            </w:r>
          </w:p>
        </w:tc>
      </w:tr>
      <w:tr w:rsidR="002D2EDC" w:rsidRPr="00776264" w14:paraId="72CF9001"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2E169C6D"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47BCC3A" w14:textId="77777777" w:rsidR="002D2EDC" w:rsidRPr="00776264" w:rsidRDefault="002D2EDC" w:rsidP="00CA5880">
            <w:pPr>
              <w:pStyle w:val="TAL"/>
            </w:pPr>
            <w:r w:rsidRPr="00776264">
              <w:t>Attribute Confidentiality Algorithm: AES-192</w:t>
            </w:r>
            <w:r w:rsidR="003125B6" w:rsidRPr="00776264">
              <w:t>/</w:t>
            </w:r>
            <w:r w:rsidRPr="00776264">
              <w:t>256</w:t>
            </w:r>
          </w:p>
        </w:tc>
        <w:tc>
          <w:tcPr>
            <w:tcW w:w="3427" w:type="dxa"/>
            <w:tcBorders>
              <w:top w:val="single" w:sz="4" w:space="0" w:color="auto"/>
              <w:left w:val="single" w:sz="4" w:space="0" w:color="auto"/>
              <w:bottom w:val="single" w:sz="4" w:space="0" w:color="auto"/>
              <w:right w:val="single" w:sz="4" w:space="0" w:color="auto"/>
            </w:tcBorders>
            <w:hideMark/>
          </w:tcPr>
          <w:p w14:paraId="0C56A39E" w14:textId="77777777" w:rsidR="002D2EDC" w:rsidRPr="00776264" w:rsidRDefault="002D2EDC" w:rsidP="00CA5880">
            <w:pPr>
              <w:pStyle w:val="TAL"/>
            </w:pPr>
            <w:r w:rsidRPr="00776264">
              <w:t>Attribute confidentiality algorithm and key size</w:t>
            </w:r>
          </w:p>
        </w:tc>
      </w:tr>
      <w:tr w:rsidR="002D2EDC" w:rsidRPr="00776264" w14:paraId="043880B9"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1FD46BA1"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3331BD4E" w14:textId="77777777" w:rsidR="002D2EDC" w:rsidRPr="00776264" w:rsidRDefault="002D2EDC" w:rsidP="00CA5880">
            <w:pPr>
              <w:pStyle w:val="TAL"/>
            </w:pPr>
            <w:r w:rsidRPr="00776264">
              <w:t>Attribute Authenticity Algorithm</w:t>
            </w:r>
            <w:r w:rsidR="003125B6" w:rsidRPr="00776264">
              <w:t>/</w:t>
            </w:r>
            <w:r w:rsidRPr="00776264">
              <w:t>Size: HMAC-SHA-256</w:t>
            </w:r>
          </w:p>
        </w:tc>
        <w:tc>
          <w:tcPr>
            <w:tcW w:w="3427" w:type="dxa"/>
            <w:tcBorders>
              <w:top w:val="single" w:sz="4" w:space="0" w:color="auto"/>
              <w:left w:val="single" w:sz="4" w:space="0" w:color="auto"/>
              <w:bottom w:val="single" w:sz="4" w:space="0" w:color="auto"/>
              <w:right w:val="single" w:sz="4" w:space="0" w:color="auto"/>
            </w:tcBorders>
            <w:hideMark/>
          </w:tcPr>
          <w:p w14:paraId="16382D8F" w14:textId="77777777" w:rsidR="002D2EDC" w:rsidRPr="00776264" w:rsidRDefault="002D2EDC" w:rsidP="00CA5880">
            <w:pPr>
              <w:pStyle w:val="TAL"/>
            </w:pPr>
            <w:r w:rsidRPr="00776264">
              <w:t>Attribute authenticity and integrity algorithm and key size</w:t>
            </w:r>
          </w:p>
        </w:tc>
      </w:tr>
      <w:tr w:rsidR="002D2EDC" w:rsidRPr="00776264" w14:paraId="3498C7AF" w14:textId="77777777" w:rsidTr="00F53D2A">
        <w:trPr>
          <w:jc w:val="center"/>
        </w:trPr>
        <w:tc>
          <w:tcPr>
            <w:tcW w:w="2699" w:type="dxa"/>
            <w:vMerge w:val="restart"/>
            <w:tcBorders>
              <w:top w:val="single" w:sz="4" w:space="0" w:color="auto"/>
              <w:left w:val="single" w:sz="4" w:space="0" w:color="auto"/>
              <w:bottom w:val="single" w:sz="4" w:space="0" w:color="auto"/>
              <w:right w:val="single" w:sz="4" w:space="0" w:color="auto"/>
            </w:tcBorders>
            <w:hideMark/>
          </w:tcPr>
          <w:p w14:paraId="06AEEE69" w14:textId="77777777" w:rsidR="002D2EDC" w:rsidRPr="00776264" w:rsidRDefault="002D2EDC" w:rsidP="00CA5880">
            <w:pPr>
              <w:pStyle w:val="TAL"/>
            </w:pPr>
            <w:r w:rsidRPr="00776264">
              <w:t>Cryptographic Usage</w:t>
            </w:r>
          </w:p>
        </w:tc>
        <w:tc>
          <w:tcPr>
            <w:tcW w:w="3729" w:type="dxa"/>
            <w:tcBorders>
              <w:top w:val="single" w:sz="4" w:space="0" w:color="auto"/>
              <w:left w:val="single" w:sz="4" w:space="0" w:color="auto"/>
              <w:bottom w:val="single" w:sz="4" w:space="0" w:color="auto"/>
              <w:right w:val="single" w:sz="4" w:space="0" w:color="auto"/>
            </w:tcBorders>
            <w:hideMark/>
          </w:tcPr>
          <w:p w14:paraId="7FFCE445" w14:textId="77777777" w:rsidR="002D2EDC" w:rsidRPr="00776264" w:rsidRDefault="002D2EDC" w:rsidP="00CA5880">
            <w:pPr>
              <w:pStyle w:val="TAL"/>
            </w:pPr>
            <w:r w:rsidRPr="00776264">
              <w:t>Message</w:t>
            </w:r>
            <w:r w:rsidR="003125B6" w:rsidRPr="00776264">
              <w:t>/</w:t>
            </w:r>
            <w:r w:rsidRPr="00776264">
              <w:t>Attribute Authenticity: Nonce</w:t>
            </w:r>
          </w:p>
        </w:tc>
        <w:tc>
          <w:tcPr>
            <w:tcW w:w="3427" w:type="dxa"/>
            <w:tcBorders>
              <w:top w:val="single" w:sz="4" w:space="0" w:color="auto"/>
              <w:left w:val="single" w:sz="4" w:space="0" w:color="auto"/>
              <w:bottom w:val="single" w:sz="4" w:space="0" w:color="auto"/>
              <w:right w:val="single" w:sz="4" w:space="0" w:color="auto"/>
            </w:tcBorders>
            <w:hideMark/>
          </w:tcPr>
          <w:p w14:paraId="23CE18C3" w14:textId="77777777" w:rsidR="002D2EDC" w:rsidRPr="00776264" w:rsidRDefault="002D2EDC" w:rsidP="00CA5880">
            <w:pPr>
              <w:pStyle w:val="TAL"/>
            </w:pPr>
            <w:r w:rsidRPr="00776264">
              <w:t>The random value that was used for providing freshness. This is only stored temporarily associated with an expiration time and communicated to the other end</w:t>
            </w:r>
          </w:p>
        </w:tc>
      </w:tr>
      <w:tr w:rsidR="002D2EDC" w:rsidRPr="00776264" w14:paraId="7E3C21FD" w14:textId="77777777" w:rsidTr="00F53D2A">
        <w:trPr>
          <w:jc w:val="center"/>
        </w:trPr>
        <w:tc>
          <w:tcPr>
            <w:tcW w:w="2699" w:type="dxa"/>
            <w:vMerge/>
            <w:tcBorders>
              <w:top w:val="single" w:sz="4" w:space="0" w:color="auto"/>
              <w:left w:val="single" w:sz="4" w:space="0" w:color="auto"/>
              <w:bottom w:val="single" w:sz="4" w:space="0" w:color="auto"/>
              <w:right w:val="single" w:sz="4" w:space="0" w:color="auto"/>
            </w:tcBorders>
            <w:vAlign w:val="center"/>
            <w:hideMark/>
          </w:tcPr>
          <w:p w14:paraId="64314C0E" w14:textId="77777777" w:rsidR="002D2EDC" w:rsidRPr="00776264" w:rsidRDefault="002D2EDC" w:rsidP="00CA5880">
            <w:pPr>
              <w:pStyle w:val="TAL"/>
            </w:pPr>
          </w:p>
        </w:tc>
        <w:tc>
          <w:tcPr>
            <w:tcW w:w="3729" w:type="dxa"/>
            <w:tcBorders>
              <w:top w:val="single" w:sz="4" w:space="0" w:color="auto"/>
              <w:left w:val="single" w:sz="4" w:space="0" w:color="auto"/>
              <w:bottom w:val="single" w:sz="4" w:space="0" w:color="auto"/>
              <w:right w:val="single" w:sz="4" w:space="0" w:color="auto"/>
            </w:tcBorders>
            <w:hideMark/>
          </w:tcPr>
          <w:p w14:paraId="523F99DD" w14:textId="77777777" w:rsidR="002D2EDC" w:rsidRPr="00776264" w:rsidRDefault="002D2EDC" w:rsidP="00CA5880">
            <w:pPr>
              <w:pStyle w:val="TAL"/>
            </w:pPr>
            <w:r w:rsidRPr="00776264">
              <w:t>Message</w:t>
            </w:r>
            <w:r w:rsidR="003125B6" w:rsidRPr="00776264">
              <w:t>/</w:t>
            </w:r>
            <w:r w:rsidRPr="00776264">
              <w:t>Attribute Confidentiality: Initialization Vector</w:t>
            </w:r>
          </w:p>
        </w:tc>
        <w:tc>
          <w:tcPr>
            <w:tcW w:w="3427" w:type="dxa"/>
            <w:tcBorders>
              <w:top w:val="single" w:sz="4" w:space="0" w:color="auto"/>
              <w:left w:val="single" w:sz="4" w:space="0" w:color="auto"/>
              <w:bottom w:val="single" w:sz="4" w:space="0" w:color="auto"/>
              <w:right w:val="single" w:sz="4" w:space="0" w:color="auto"/>
            </w:tcBorders>
            <w:hideMark/>
          </w:tcPr>
          <w:p w14:paraId="6CFE98E3" w14:textId="77777777" w:rsidR="002D2EDC" w:rsidRPr="00776264" w:rsidRDefault="002D2EDC" w:rsidP="00CA5880">
            <w:pPr>
              <w:pStyle w:val="TAL"/>
            </w:pPr>
            <w:r w:rsidRPr="00776264">
              <w:t>This random value that is used as the initialization vector for the confidentiality algorithm</w:t>
            </w:r>
          </w:p>
        </w:tc>
      </w:tr>
    </w:tbl>
    <w:p w14:paraId="63F0EBE8" w14:textId="77777777" w:rsidR="002D2EDC" w:rsidRPr="00776264" w:rsidRDefault="002D2EDC" w:rsidP="00CA5880"/>
    <w:p w14:paraId="2C970D02" w14:textId="77777777" w:rsidR="002D2EDC" w:rsidRPr="00776264" w:rsidRDefault="00CA5880" w:rsidP="00CA5880">
      <w:pPr>
        <w:pStyle w:val="NO"/>
      </w:pPr>
      <w:r w:rsidRPr="00776264">
        <w:t>NOTE:</w:t>
      </w:r>
      <w:r w:rsidRPr="00776264">
        <w:tab/>
      </w:r>
      <w:r w:rsidR="008901B1" w:rsidRPr="00776264">
        <w:t xml:space="preserve">For </w:t>
      </w:r>
      <w:r w:rsidR="002D2EDC" w:rsidRPr="00776264">
        <w:t>AEAD class of algorithms where only a single key is used, then only a single key would be generated and an associated cryptographic algorithm (e.g. AES-GCM or AES-CCM) identified. In addition, for AEAD class of algorithms</w:t>
      </w:r>
      <w:r w:rsidR="008901B1" w:rsidRPr="00776264">
        <w:t>,</w:t>
      </w:r>
      <w:r w:rsidR="002D2EDC" w:rsidRPr="00776264">
        <w:t xml:space="preserve"> both an IV and a Nonce </w:t>
      </w:r>
      <w:r w:rsidR="008901B1" w:rsidRPr="00776264">
        <w:t xml:space="preserve">would </w:t>
      </w:r>
      <w:r w:rsidR="002D2EDC" w:rsidRPr="00776264">
        <w:t>not be generated, rather only a single random value, Nonce</w:t>
      </w:r>
      <w:r w:rsidR="008901B1" w:rsidRPr="00776264">
        <w:t>,</w:t>
      </w:r>
      <w:r w:rsidR="002D2EDC" w:rsidRPr="00776264">
        <w:t xml:space="preserve"> </w:t>
      </w:r>
      <w:r w:rsidR="008901B1" w:rsidRPr="00776264">
        <w:t xml:space="preserve">would </w:t>
      </w:r>
      <w:r w:rsidR="002D2EDC" w:rsidRPr="00776264">
        <w:t>be generated.</w:t>
      </w:r>
    </w:p>
    <w:p w14:paraId="39DAC484" w14:textId="77777777" w:rsidR="00011531" w:rsidRPr="00776264" w:rsidRDefault="00011531" w:rsidP="00A24191">
      <w:pPr>
        <w:pStyle w:val="1"/>
      </w:pPr>
      <w:bookmarkStart w:id="2928" w:name="_Toc507668907"/>
      <w:bookmarkStart w:id="2929" w:name="_Toc105003283"/>
      <w:bookmarkStart w:id="2930" w:name="_Toc106723150"/>
      <w:r w:rsidRPr="00776264">
        <w:t>10</w:t>
      </w:r>
      <w:r w:rsidRPr="00776264">
        <w:tab/>
        <w:t>Protocol and Algorithm Details</w:t>
      </w:r>
      <w:bookmarkEnd w:id="2928"/>
      <w:bookmarkEnd w:id="2929"/>
      <w:bookmarkEnd w:id="2930"/>
    </w:p>
    <w:p w14:paraId="18B1DE09" w14:textId="77777777" w:rsidR="00011531" w:rsidRPr="00776264" w:rsidRDefault="00011531" w:rsidP="00011531">
      <w:pPr>
        <w:pStyle w:val="2"/>
      </w:pPr>
      <w:bookmarkStart w:id="2931" w:name="_Toc507668908"/>
      <w:bookmarkStart w:id="2932" w:name="_Toc105003284"/>
      <w:bookmarkStart w:id="2933" w:name="_Toc106723151"/>
      <w:r w:rsidRPr="00776264">
        <w:t>10.1</w:t>
      </w:r>
      <w:r w:rsidRPr="00776264">
        <w:tab/>
        <w:t>Certificate-Based Security Framework Details</w:t>
      </w:r>
      <w:bookmarkEnd w:id="2931"/>
      <w:bookmarkEnd w:id="2932"/>
      <w:bookmarkEnd w:id="2933"/>
    </w:p>
    <w:p w14:paraId="7A9FD030" w14:textId="77777777" w:rsidR="00011531" w:rsidRPr="00776264" w:rsidRDefault="00011531" w:rsidP="00011531">
      <w:pPr>
        <w:pStyle w:val="30"/>
      </w:pPr>
      <w:bookmarkStart w:id="2934" w:name="_Toc507668909"/>
      <w:bookmarkStart w:id="2935" w:name="_Toc105003285"/>
      <w:bookmarkStart w:id="2936" w:name="_Toc106723152"/>
      <w:r w:rsidRPr="00776264">
        <w:t>10.1.1</w:t>
      </w:r>
      <w:r w:rsidRPr="00776264">
        <w:tab/>
        <w:t>Certificate Profiles</w:t>
      </w:r>
      <w:bookmarkEnd w:id="2934"/>
      <w:bookmarkEnd w:id="2935"/>
      <w:bookmarkEnd w:id="2936"/>
    </w:p>
    <w:p w14:paraId="6002C83B" w14:textId="77777777" w:rsidR="00044AF7" w:rsidRPr="00776264" w:rsidRDefault="00044AF7" w:rsidP="00D63DFE">
      <w:pPr>
        <w:pStyle w:val="40"/>
      </w:pPr>
      <w:bookmarkStart w:id="2937" w:name="_Toc507668910"/>
      <w:bookmarkStart w:id="2938" w:name="_Toc105003286"/>
      <w:bookmarkStart w:id="2939" w:name="_Toc106723153"/>
      <w:r w:rsidRPr="00776264">
        <w:t>10.1.1.0</w:t>
      </w:r>
      <w:r w:rsidRPr="00776264">
        <w:tab/>
        <w:t>General</w:t>
      </w:r>
      <w:bookmarkEnd w:id="2937"/>
      <w:bookmarkEnd w:id="2938"/>
      <w:bookmarkEnd w:id="2939"/>
    </w:p>
    <w:p w14:paraId="65C876F1" w14:textId="77777777" w:rsidR="00011531" w:rsidRPr="00776264" w:rsidRDefault="00011531" w:rsidP="002C6E4E">
      <w:pPr>
        <w:pStyle w:val="NO"/>
      </w:pPr>
      <w:r w:rsidRPr="00776264">
        <w:t>NOTE:</w:t>
      </w:r>
      <w:r w:rsidR="002C6E4E" w:rsidRPr="00776264">
        <w:tab/>
      </w:r>
      <w:r w:rsidRPr="00776264">
        <w:t xml:space="preserve">These certificate profiles are compliant with the CoAP specification </w:t>
      </w:r>
      <w:r w:rsidR="002C6E4E" w:rsidRPr="00A656D0">
        <w:t xml:space="preserve">IETF </w:t>
      </w:r>
      <w:r w:rsidRPr="00A656D0">
        <w:t>RFC 7252</w:t>
      </w:r>
      <w:r w:rsidR="007B026E" w:rsidRPr="00A656D0">
        <w:t xml:space="preserve"> [</w:t>
      </w:r>
      <w:r w:rsidR="007B026E" w:rsidRPr="00A656D0">
        <w:fldChar w:fldCharType="begin"/>
      </w:r>
      <w:r w:rsidR="007B026E" w:rsidRPr="00A656D0">
        <w:instrText xml:space="preserve">REF REF_IETFRFC7252 \h </w:instrText>
      </w:r>
      <w:r w:rsidR="00044AF7" w:rsidRPr="00A656D0">
        <w:instrText xml:space="preserve"> \* MERGEFORMAT </w:instrText>
      </w:r>
      <w:r w:rsidR="007B026E" w:rsidRPr="00A656D0">
        <w:fldChar w:fldCharType="separate"/>
      </w:r>
      <w:r w:rsidR="003A296B" w:rsidRPr="00A656D0">
        <w:rPr>
          <w:bCs/>
        </w:rPr>
        <w:t>38</w:t>
      </w:r>
      <w:r w:rsidR="007B026E" w:rsidRPr="00A656D0">
        <w:fldChar w:fldCharType="end"/>
      </w:r>
      <w:r w:rsidR="007B026E" w:rsidRPr="00A656D0">
        <w:t>]</w:t>
      </w:r>
      <w:r w:rsidRPr="00776264">
        <w:t>.</w:t>
      </w:r>
    </w:p>
    <w:p w14:paraId="5687F0E3" w14:textId="77777777" w:rsidR="00011531" w:rsidRPr="00776264" w:rsidRDefault="00011531" w:rsidP="00011531">
      <w:pPr>
        <w:pStyle w:val="40"/>
      </w:pPr>
      <w:bookmarkStart w:id="2940" w:name="_Toc507668911"/>
      <w:bookmarkStart w:id="2941" w:name="_Toc105003287"/>
      <w:bookmarkStart w:id="2942" w:name="_Toc106723154"/>
      <w:r w:rsidRPr="00776264">
        <w:t>10.1.1.1</w:t>
      </w:r>
      <w:r w:rsidRPr="00776264">
        <w:tab/>
        <w:t>Common Certificate Details</w:t>
      </w:r>
      <w:bookmarkEnd w:id="2940"/>
      <w:bookmarkEnd w:id="2941"/>
      <w:bookmarkEnd w:id="2942"/>
    </w:p>
    <w:p w14:paraId="38311F8A" w14:textId="77777777" w:rsidR="00011531" w:rsidRPr="00776264" w:rsidRDefault="00011531" w:rsidP="00011531">
      <w:r w:rsidRPr="00776264">
        <w:t>All certificates shall conform to the following profile:</w:t>
      </w:r>
    </w:p>
    <w:p w14:paraId="4F93BA43" w14:textId="77777777" w:rsidR="00011531" w:rsidRPr="00776264" w:rsidRDefault="00011531" w:rsidP="002C6E4E">
      <w:pPr>
        <w:pStyle w:val="B1"/>
      </w:pPr>
      <w:r w:rsidRPr="00776264">
        <w:t xml:space="preserve">Certificates shall conform to </w:t>
      </w:r>
      <w:r w:rsidR="002C6E4E"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w:t>
      </w:r>
    </w:p>
    <w:p w14:paraId="715D80F7" w14:textId="77777777" w:rsidR="00011531" w:rsidRPr="00776264" w:rsidRDefault="00011531" w:rsidP="002C6E4E">
      <w:pPr>
        <w:pStyle w:val="B1"/>
      </w:pPr>
      <w:r w:rsidRPr="00776264">
        <w:t>The certificate shall include a SubjectPublicKeyInfo that indicates an algorithm of id-ecPublicKey with namedCurves secp256r1</w:t>
      </w:r>
      <w:r w:rsidR="003A296B" w:rsidRPr="00776264">
        <w:t xml:space="preserve"> </w:t>
      </w:r>
      <w:r w:rsidR="003A296B" w:rsidRPr="00A656D0">
        <w:t>[</w:t>
      </w:r>
      <w:r w:rsidR="003A296B" w:rsidRPr="00A656D0">
        <w:fldChar w:fldCharType="begin"/>
      </w:r>
      <w:r w:rsidR="003A296B" w:rsidRPr="00A656D0">
        <w:instrText xml:space="preserve">REF REF_IETFRFC5280 \h </w:instrText>
      </w:r>
      <w:r w:rsidR="003A296B" w:rsidRPr="00A656D0">
        <w:fldChar w:fldCharType="separate"/>
      </w:r>
      <w:r w:rsidR="003A296B" w:rsidRPr="00A656D0">
        <w:t>34</w:t>
      </w:r>
      <w:r w:rsidR="003A296B" w:rsidRPr="00A656D0">
        <w:fldChar w:fldCharType="end"/>
      </w:r>
      <w:r w:rsidR="003A296B" w:rsidRPr="00A656D0">
        <w:t>]</w:t>
      </w:r>
      <w:r w:rsidRPr="00776264">
        <w:t>; this curve is equivalent to the NIST P-256 curve</w:t>
      </w:r>
      <w:r w:rsidR="007B026E" w:rsidRPr="00776264">
        <w:t xml:space="preserve"> </w:t>
      </w:r>
      <w:r w:rsidR="007B026E" w:rsidRPr="00A656D0">
        <w:t>[</w:t>
      </w:r>
      <w:r w:rsidR="0031205D" w:rsidRPr="00776264">
        <w:rPr>
          <w:color w:val="0000FF"/>
        </w:rPr>
        <w:fldChar w:fldCharType="begin"/>
      </w:r>
      <w:r w:rsidR="0031205D" w:rsidRPr="00776264">
        <w:rPr>
          <w:color w:val="0000FF"/>
        </w:rPr>
        <w:instrText xml:space="preserve"> REF  REF_NATIONAL_INSTITUTE_OF_STANDARDS39 \h </w:instrText>
      </w:r>
      <w:r w:rsidR="0031205D" w:rsidRPr="00776264">
        <w:rPr>
          <w:color w:val="0000FF"/>
        </w:rPr>
      </w:r>
      <w:r w:rsidR="0031205D" w:rsidRPr="00776264">
        <w:rPr>
          <w:color w:val="0000FF"/>
        </w:rPr>
        <w:fldChar w:fldCharType="separate"/>
      </w:r>
      <w:r w:rsidR="0031205D" w:rsidRPr="00776264">
        <w:t>39</w:t>
      </w:r>
      <w:r w:rsidR="0031205D" w:rsidRPr="00776264">
        <w:rPr>
          <w:color w:val="0000FF"/>
        </w:rPr>
        <w:fldChar w:fldCharType="end"/>
      </w:r>
      <w:r w:rsidR="007B026E" w:rsidRPr="00A656D0">
        <w:t>]</w:t>
      </w:r>
      <w:r w:rsidRPr="00776264">
        <w:t>.</w:t>
      </w:r>
    </w:p>
    <w:p w14:paraId="2B2981C3" w14:textId="77777777" w:rsidR="00011531" w:rsidRPr="00776264" w:rsidRDefault="00011531" w:rsidP="002C6E4E">
      <w:pPr>
        <w:pStyle w:val="B1"/>
      </w:pPr>
      <w:r w:rsidRPr="00776264">
        <w:lastRenderedPageBreak/>
        <w:t>The public key format shall be uncompressed</w:t>
      </w:r>
      <w:r w:rsidR="003A296B" w:rsidRPr="00776264">
        <w:t xml:space="preserve"> </w:t>
      </w:r>
      <w:r w:rsidR="003A296B" w:rsidRPr="00A656D0">
        <w:t>[</w:t>
      </w:r>
      <w:r w:rsidR="003A296B" w:rsidRPr="00A656D0">
        <w:fldChar w:fldCharType="begin"/>
      </w:r>
      <w:r w:rsidR="003A296B" w:rsidRPr="00A656D0">
        <w:instrText xml:space="preserve">REF REF_IETFRFC5480 \h </w:instrText>
      </w:r>
      <w:r w:rsidR="003A296B" w:rsidRPr="00A656D0">
        <w:fldChar w:fldCharType="separate"/>
      </w:r>
      <w:r w:rsidR="003A296B" w:rsidRPr="00A656D0">
        <w:t>46</w:t>
      </w:r>
      <w:r w:rsidR="003A296B" w:rsidRPr="00A656D0">
        <w:fldChar w:fldCharType="end"/>
      </w:r>
      <w:r w:rsidR="003A296B" w:rsidRPr="00A656D0">
        <w:t>]</w:t>
      </w:r>
      <w:r w:rsidR="002C6E4E" w:rsidRPr="00776264">
        <w:t>.</w:t>
      </w:r>
    </w:p>
    <w:p w14:paraId="7263DD65" w14:textId="77777777" w:rsidR="00011531" w:rsidRPr="00776264" w:rsidRDefault="00011531" w:rsidP="002C6E4E">
      <w:pPr>
        <w:pStyle w:val="B1"/>
      </w:pPr>
      <w:r w:rsidRPr="00776264">
        <w:t>The hash algorithm shall be SHA-256.</w:t>
      </w:r>
    </w:p>
    <w:p w14:paraId="7C31576F" w14:textId="77777777" w:rsidR="00011531" w:rsidRPr="00776264" w:rsidRDefault="00011531" w:rsidP="002C6E4E">
      <w:pPr>
        <w:pStyle w:val="B1"/>
      </w:pPr>
      <w:r w:rsidRPr="00776264">
        <w:t>The key usage extension shall be included and shall indicate at least digitalSignature.</w:t>
      </w:r>
    </w:p>
    <w:p w14:paraId="0BF44553" w14:textId="77777777" w:rsidR="00011531" w:rsidRPr="00776264" w:rsidRDefault="00011531" w:rsidP="00011531">
      <w:pPr>
        <w:pStyle w:val="40"/>
      </w:pPr>
      <w:bookmarkStart w:id="2943" w:name="_Toc507668912"/>
      <w:bookmarkStart w:id="2944" w:name="_Toc105003288"/>
      <w:bookmarkStart w:id="2945" w:name="_Toc106723155"/>
      <w:r w:rsidRPr="00776264">
        <w:t>10.1.1.2</w:t>
      </w:r>
      <w:r w:rsidRPr="00776264">
        <w:tab/>
        <w:t>Raw Public Key Certificate Profile</w:t>
      </w:r>
      <w:bookmarkEnd w:id="2943"/>
      <w:bookmarkEnd w:id="2944"/>
      <w:bookmarkEnd w:id="2945"/>
    </w:p>
    <w:p w14:paraId="35142857" w14:textId="77777777" w:rsidR="00011531" w:rsidRPr="00776264" w:rsidRDefault="00011531" w:rsidP="00011531">
      <w:r w:rsidRPr="00776264">
        <w:t xml:space="preserve">Raw public key certificates shall conform to clause </w:t>
      </w:r>
      <w:r w:rsidR="00426C07" w:rsidRPr="00776264">
        <w:t>10.1</w:t>
      </w:r>
      <w:r w:rsidRPr="00776264">
        <w:t xml:space="preserve">.1.1 </w:t>
      </w:r>
      <w:r w:rsidR="0069505A" w:rsidRPr="00776264">
        <w:t>"</w:t>
      </w:r>
      <w:r w:rsidRPr="00776264">
        <w:t>Common Certificate Details</w:t>
      </w:r>
      <w:r w:rsidR="0069505A" w:rsidRPr="00776264">
        <w:t>"</w:t>
      </w:r>
      <w:r w:rsidRPr="00776264">
        <w:t xml:space="preserve"> and </w:t>
      </w:r>
      <w:r w:rsidR="002C6E4E" w:rsidRPr="00A656D0">
        <w:t xml:space="preserve">IETF </w:t>
      </w:r>
      <w:r w:rsidRPr="00A656D0">
        <w:t>RFC 7250</w:t>
      </w:r>
      <w:r w:rsidR="007B026E" w:rsidRPr="00A656D0">
        <w:t xml:space="preserve"> [</w:t>
      </w:r>
      <w:r w:rsidR="007B026E" w:rsidRPr="00A656D0">
        <w:fldChar w:fldCharType="begin"/>
      </w:r>
      <w:r w:rsidR="007B026E" w:rsidRPr="00A656D0">
        <w:instrText xml:space="preserve">REF REF_IETFRFC7250 \h </w:instrText>
      </w:r>
      <w:r w:rsidR="007B026E" w:rsidRPr="00A656D0">
        <w:fldChar w:fldCharType="separate"/>
      </w:r>
      <w:r w:rsidR="00B268CF" w:rsidRPr="00A656D0">
        <w:t>37</w:t>
      </w:r>
      <w:r w:rsidR="007B026E" w:rsidRPr="00A656D0">
        <w:fldChar w:fldCharType="end"/>
      </w:r>
      <w:r w:rsidR="007B026E" w:rsidRPr="00A656D0">
        <w:t>]</w:t>
      </w:r>
      <w:r w:rsidRPr="00776264">
        <w:t>.</w:t>
      </w:r>
    </w:p>
    <w:p w14:paraId="615C6B5E" w14:textId="77777777" w:rsidR="00011531" w:rsidRPr="00776264" w:rsidRDefault="00011531" w:rsidP="00011531">
      <w:pPr>
        <w:pStyle w:val="40"/>
      </w:pPr>
      <w:bookmarkStart w:id="2946" w:name="_Toc507668913"/>
      <w:bookmarkStart w:id="2947" w:name="_Toc105003289"/>
      <w:bookmarkStart w:id="2948" w:name="_Toc106723156"/>
      <w:r w:rsidRPr="00776264">
        <w:t>10.1.1.3</w:t>
      </w:r>
      <w:r w:rsidRPr="00776264">
        <w:tab/>
        <w:t>Details Common to Certificates with Certificate Chains</w:t>
      </w:r>
      <w:bookmarkEnd w:id="2946"/>
      <w:bookmarkEnd w:id="2947"/>
      <w:bookmarkEnd w:id="2948"/>
    </w:p>
    <w:p w14:paraId="318FE637" w14:textId="77777777" w:rsidR="00011531" w:rsidRPr="00776264" w:rsidRDefault="00011531" w:rsidP="00011531">
      <w:r w:rsidRPr="00776264">
        <w:t>Certificates with Certificate Chains shall conform to the following description:</w:t>
      </w:r>
    </w:p>
    <w:p w14:paraId="787FA97D" w14:textId="77777777" w:rsidR="00011531" w:rsidRPr="00776264" w:rsidRDefault="00011531" w:rsidP="002C6E4E">
      <w:pPr>
        <w:pStyle w:val="B1"/>
      </w:pPr>
      <w:r w:rsidRPr="00776264">
        <w:t xml:space="preserve">These certificates shall conform to clause </w:t>
      </w:r>
      <w:r w:rsidR="00426C07" w:rsidRPr="00776264">
        <w:t>10.1</w:t>
      </w:r>
      <w:r w:rsidRPr="00776264">
        <w:t xml:space="preserve">.1.1 </w:t>
      </w:r>
      <w:r w:rsidR="0069505A" w:rsidRPr="00776264">
        <w:t>"</w:t>
      </w:r>
      <w:r w:rsidRPr="00776264">
        <w:t>Common Certificate Details</w:t>
      </w:r>
      <w:r w:rsidR="0069505A" w:rsidRPr="00776264">
        <w:t>"</w:t>
      </w:r>
      <w:r w:rsidRPr="00776264">
        <w:t>.</w:t>
      </w:r>
    </w:p>
    <w:p w14:paraId="5496149F" w14:textId="77777777" w:rsidR="00011531" w:rsidRPr="00776264" w:rsidRDefault="00011531" w:rsidP="002C6E4E">
      <w:pPr>
        <w:pStyle w:val="B1"/>
      </w:pPr>
      <w:r w:rsidRPr="00776264">
        <w:t>Certificates shall be signed with ECDSA using secp256r1, and the signature shall use SHA-256.</w:t>
      </w:r>
    </w:p>
    <w:p w14:paraId="1CA20D7A" w14:textId="77777777" w:rsidR="00011531" w:rsidRPr="00776264" w:rsidRDefault="00011531" w:rsidP="002C6E4E">
      <w:pPr>
        <w:pStyle w:val="B1"/>
      </w:pPr>
      <w:r w:rsidRPr="00776264">
        <w:t>Certificate chains should limit the number of intermediate CA certificates to avoid having a negative impact in constrained environments.</w:t>
      </w:r>
    </w:p>
    <w:p w14:paraId="0FEBC283" w14:textId="77777777" w:rsidR="00011531" w:rsidRPr="00776264" w:rsidRDefault="00011531" w:rsidP="00011531">
      <w:pPr>
        <w:pStyle w:val="40"/>
      </w:pPr>
      <w:bookmarkStart w:id="2949" w:name="_Toc507668914"/>
      <w:bookmarkStart w:id="2950" w:name="_Toc105003290"/>
      <w:bookmarkStart w:id="2951" w:name="_Toc106723157"/>
      <w:r w:rsidRPr="00776264">
        <w:t>10.1.1.4</w:t>
      </w:r>
      <w:r w:rsidRPr="00776264">
        <w:tab/>
        <w:t>Profile for Device Certificates and their Certificate Chains</w:t>
      </w:r>
      <w:bookmarkEnd w:id="2949"/>
      <w:bookmarkEnd w:id="2950"/>
      <w:bookmarkEnd w:id="2951"/>
    </w:p>
    <w:p w14:paraId="6291D01D" w14:textId="77777777" w:rsidR="00011531" w:rsidRPr="00776264" w:rsidRDefault="00011531" w:rsidP="00011531">
      <w:pPr>
        <w:pStyle w:val="50"/>
      </w:pPr>
      <w:bookmarkStart w:id="2952" w:name="_Toc507668915"/>
      <w:bookmarkStart w:id="2953" w:name="_Toc105003291"/>
      <w:bookmarkStart w:id="2954" w:name="_Toc106723158"/>
      <w:r w:rsidRPr="00776264">
        <w:t>10.1.1.4.1</w:t>
      </w:r>
      <w:r w:rsidRPr="00776264">
        <w:tab/>
        <w:t>Profile for Device Certificates</w:t>
      </w:r>
      <w:bookmarkEnd w:id="2952"/>
      <w:bookmarkEnd w:id="2953"/>
      <w:bookmarkEnd w:id="2954"/>
    </w:p>
    <w:p w14:paraId="0EE9CF0A" w14:textId="77777777" w:rsidR="00011531" w:rsidRPr="00776264" w:rsidRDefault="00011531" w:rsidP="00011531">
      <w:r w:rsidRPr="00776264">
        <w:t>Device certificates shall conform to the following description:</w:t>
      </w:r>
    </w:p>
    <w:p w14:paraId="3AB878B1" w14:textId="77777777" w:rsidR="00011531" w:rsidRPr="00776264" w:rsidRDefault="00666343" w:rsidP="00666343">
      <w:pPr>
        <w:pStyle w:val="B1"/>
      </w:pPr>
      <w:r w:rsidRPr="00776264">
        <w:t>D</w:t>
      </w:r>
      <w:r w:rsidR="00011531" w:rsidRPr="00776264">
        <w:t xml:space="preserve">evice certificates shall conform to clause </w:t>
      </w:r>
      <w:r w:rsidR="00426C07" w:rsidRPr="00776264">
        <w:t>10.1</w:t>
      </w:r>
      <w:r w:rsidR="00011531" w:rsidRPr="00776264">
        <w:t xml:space="preserve">.1.3 </w:t>
      </w:r>
      <w:r w:rsidR="0069505A" w:rsidRPr="00776264">
        <w:t>"</w:t>
      </w:r>
      <w:r w:rsidR="00011531" w:rsidRPr="00776264">
        <w:t>Details Common to the Certificates with Certificate Chains</w:t>
      </w:r>
      <w:r w:rsidR="0069505A" w:rsidRPr="00776264">
        <w:t>"</w:t>
      </w:r>
      <w:r w:rsidR="00011531" w:rsidRPr="00776264">
        <w:t>.</w:t>
      </w:r>
    </w:p>
    <w:p w14:paraId="51FAF1C5" w14:textId="77777777" w:rsidR="00011531" w:rsidRPr="00776264" w:rsidRDefault="00011531" w:rsidP="00666343">
      <w:pPr>
        <w:pStyle w:val="B1"/>
      </w:pPr>
      <w:r w:rsidRPr="00776264">
        <w:t>The subjectAltName extension of device certificates shall include one or more globally unique hardware instance identifiers.</w:t>
      </w:r>
    </w:p>
    <w:p w14:paraId="2319F9BF" w14:textId="77777777" w:rsidR="00011531" w:rsidRPr="00776264" w:rsidRDefault="00666343" w:rsidP="00752F70">
      <w:pPr>
        <w:pStyle w:val="EX"/>
        <w:keepNext/>
      </w:pPr>
      <w:r w:rsidRPr="00776264">
        <w:t>EXAMPLE:</w:t>
      </w:r>
      <w:r w:rsidRPr="00776264">
        <w:tab/>
      </w:r>
      <w:r w:rsidR="00011531" w:rsidRPr="00776264">
        <w:t xml:space="preserve">Annex H </w:t>
      </w:r>
      <w:r w:rsidR="0069505A" w:rsidRPr="00776264">
        <w:t>"</w:t>
      </w:r>
      <w:r w:rsidR="00011531" w:rsidRPr="00776264">
        <w:t>Object Identifier Based M2M Device Identifier</w:t>
      </w:r>
      <w:r w:rsidR="0069505A" w:rsidRPr="00776264">
        <w:t>"</w:t>
      </w:r>
      <w:r w:rsidR="00011531" w:rsidRPr="00776264">
        <w:t xml:space="preserve"> </w:t>
      </w:r>
      <w:r w:rsidRPr="00776264">
        <w:t xml:space="preserve">oneM2M </w:t>
      </w:r>
      <w:r w:rsidR="00011531" w:rsidRPr="00776264">
        <w:t xml:space="preserve">TS-0001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 xml:space="preserve"> defines an object identifier -based M2M Device ID that can be used for providing a one or more globally unique hardware instance identifier. An object identifier -based M2M Device ID can be representing in an otherName field in the subjectAltName extension, where:</w:t>
      </w:r>
    </w:p>
    <w:p w14:paraId="368ECC6F" w14:textId="77777777" w:rsidR="00011531" w:rsidRPr="00776264" w:rsidRDefault="00666343" w:rsidP="00666343">
      <w:pPr>
        <w:pStyle w:val="B3"/>
        <w:tabs>
          <w:tab w:val="clear" w:pos="1134"/>
          <w:tab w:val="clear" w:pos="1644"/>
          <w:tab w:val="left" w:pos="2127"/>
        </w:tabs>
        <w:ind w:left="2127" w:hanging="426"/>
      </w:pPr>
      <w:r w:rsidRPr="00776264">
        <w:t>o</w:t>
      </w:r>
      <w:r w:rsidR="00011531" w:rsidRPr="00776264">
        <w:t xml:space="preserve">therName </w:t>
      </w:r>
      <w:r w:rsidR="0069505A" w:rsidRPr="00776264">
        <w:t>"</w:t>
      </w:r>
      <w:r w:rsidR="00011531" w:rsidRPr="00776264">
        <w:t>type-ID</w:t>
      </w:r>
      <w:r w:rsidR="0069505A" w:rsidRPr="00776264">
        <w:t>"</w:t>
      </w:r>
      <w:r w:rsidR="00011531" w:rsidRPr="00776264">
        <w:t xml:space="preserve"> component is set to the M2M Device Indication ID (</w:t>
      </w:r>
      <w:r w:rsidRPr="00776264">
        <w:t xml:space="preserve">clause </w:t>
      </w:r>
      <w:r w:rsidR="00011531" w:rsidRPr="00776264">
        <w:t xml:space="preserve">H.2.1 </w:t>
      </w:r>
      <w:r w:rsidR="0069505A" w:rsidRPr="00776264">
        <w:t>"</w:t>
      </w:r>
      <w:r w:rsidR="00011531" w:rsidRPr="00776264">
        <w:t>M2M Device Indication ID</w:t>
      </w:r>
      <w:r w:rsidR="0069505A" w:rsidRPr="00776264">
        <w:t>"</w:t>
      </w:r>
      <w:r w:rsidR="00011531" w:rsidRPr="00776264">
        <w:t xml:space="preserve"> </w:t>
      </w:r>
      <w:r w:rsidRPr="00776264">
        <w:t xml:space="preserve">oneM2M </w:t>
      </w:r>
      <w:r w:rsidR="00011531"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 arc of the object identifier M2M Device ID</w:t>
      </w:r>
      <w:r w:rsidRPr="00776264">
        <w:t>;</w:t>
      </w:r>
      <w:r w:rsidR="00011531" w:rsidRPr="00776264">
        <w:t xml:space="preserve"> and</w:t>
      </w:r>
    </w:p>
    <w:p w14:paraId="1F459312" w14:textId="77777777" w:rsidR="00011531" w:rsidRPr="00776264" w:rsidRDefault="00666343" w:rsidP="00666343">
      <w:pPr>
        <w:pStyle w:val="B3"/>
        <w:tabs>
          <w:tab w:val="clear" w:pos="1134"/>
          <w:tab w:val="clear" w:pos="1644"/>
          <w:tab w:val="left" w:pos="2127"/>
        </w:tabs>
        <w:ind w:left="2127" w:hanging="426"/>
      </w:pPr>
      <w:r w:rsidRPr="00776264">
        <w:t>t</w:t>
      </w:r>
      <w:r w:rsidR="00011531" w:rsidRPr="00776264">
        <w:t xml:space="preserve">he otherName </w:t>
      </w:r>
      <w:r w:rsidR="0069505A" w:rsidRPr="00776264">
        <w:t>"</w:t>
      </w:r>
      <w:r w:rsidR="00011531" w:rsidRPr="00776264">
        <w:t>value</w:t>
      </w:r>
      <w:r w:rsidR="0069505A" w:rsidRPr="00776264">
        <w:t>"</w:t>
      </w:r>
      <w:r w:rsidR="00011531" w:rsidRPr="00776264">
        <w:t xml:space="preserve"> component is set to the remainder of the object identifier M2M Device ID: Manufacturer ID arc, Model ID arc, Serial Number ID arc and optional Expanded ID arc (see </w:t>
      </w:r>
      <w:r w:rsidR="006624B3" w:rsidRPr="00776264">
        <w:t>clause</w:t>
      </w:r>
      <w:r w:rsidR="00011531" w:rsidRPr="00776264">
        <w:t xml:space="preserve"> H.2 </w:t>
      </w:r>
      <w:r w:rsidR="0069505A" w:rsidRPr="00776264">
        <w:t>"</w:t>
      </w:r>
      <w:r w:rsidR="00011531" w:rsidRPr="00776264">
        <w:t>OID Based M2M Device Identifier</w:t>
      </w:r>
      <w:r w:rsidR="0069505A" w:rsidRPr="00776264">
        <w:t>"</w:t>
      </w:r>
      <w:r w:rsidR="00011531" w:rsidRPr="00776264">
        <w:t xml:space="preserve"> </w:t>
      </w:r>
      <w:r w:rsidRPr="00776264">
        <w:t xml:space="preserve">oneM2M </w:t>
      </w:r>
      <w:r w:rsidR="00011531"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w:t>
      </w:r>
      <w:r w:rsidRPr="00776264">
        <w:t>.</w:t>
      </w:r>
    </w:p>
    <w:p w14:paraId="4B27DDB9" w14:textId="77777777" w:rsidR="00011531" w:rsidRPr="00776264" w:rsidRDefault="00011531" w:rsidP="00666343">
      <w:pPr>
        <w:pStyle w:val="NO"/>
      </w:pPr>
      <w:r w:rsidRPr="00776264">
        <w:t>NOTE:</w:t>
      </w:r>
      <w:r w:rsidR="00666343" w:rsidRPr="00776264">
        <w:tab/>
      </w:r>
      <w:r w:rsidRPr="00776264">
        <w:t>Providing the Model ID as part of the M2M Device ID can have privacy implications in some scenarios.</w:t>
      </w:r>
    </w:p>
    <w:p w14:paraId="5371E749" w14:textId="77777777" w:rsidR="00011531" w:rsidRPr="00776264" w:rsidRDefault="00011531" w:rsidP="00011531">
      <w:pPr>
        <w:pStyle w:val="50"/>
      </w:pPr>
      <w:bookmarkStart w:id="2955" w:name="_Toc105003292"/>
      <w:bookmarkStart w:id="2956" w:name="_Toc507668916"/>
      <w:bookmarkStart w:id="2957" w:name="_Toc106723159"/>
      <w:r w:rsidRPr="00776264">
        <w:t>10.1.1.4.2</w:t>
      </w:r>
      <w:r w:rsidRPr="00776264">
        <w:tab/>
        <w:t>Profile for Certificate Authority Certificates for Device Certificates</w:t>
      </w:r>
      <w:bookmarkEnd w:id="2955"/>
      <w:bookmarkEnd w:id="2957"/>
      <w:r w:rsidRPr="00776264">
        <w:t xml:space="preserve"> </w:t>
      </w:r>
      <w:bookmarkEnd w:id="2956"/>
    </w:p>
    <w:p w14:paraId="53C2B6A2" w14:textId="77777777" w:rsidR="00011531" w:rsidRPr="00776264" w:rsidRDefault="00011531" w:rsidP="00011531">
      <w:r w:rsidRPr="00776264">
        <w:t>Certificate Authority Certificates in the certificate chain for a device certificate shall conform to the following description:</w:t>
      </w:r>
    </w:p>
    <w:p w14:paraId="6FE539E4" w14:textId="77777777" w:rsidR="00011531" w:rsidRPr="00776264" w:rsidRDefault="00011531" w:rsidP="00666343">
      <w:pPr>
        <w:pStyle w:val="B1"/>
      </w:pPr>
      <w:r w:rsidRPr="00776264">
        <w:t xml:space="preserve">These certificates shall conform to clause </w:t>
      </w:r>
      <w:r w:rsidR="00426C07" w:rsidRPr="00776264">
        <w:t>10.1</w:t>
      </w:r>
      <w:r w:rsidRPr="00776264">
        <w:t xml:space="preserve">.1.3 </w:t>
      </w:r>
      <w:r w:rsidR="0069505A" w:rsidRPr="00776264">
        <w:t>"</w:t>
      </w:r>
      <w:r w:rsidRPr="00776264">
        <w:t>Details Common to the Certificates with Certificate Chains</w:t>
      </w:r>
      <w:r w:rsidR="0069505A" w:rsidRPr="00776264">
        <w:t>"</w:t>
      </w:r>
      <w:r w:rsidRPr="00776264">
        <w:t>.</w:t>
      </w:r>
    </w:p>
    <w:p w14:paraId="47EAE640" w14:textId="77777777" w:rsidR="00011531" w:rsidRPr="00776264" w:rsidRDefault="00011531" w:rsidP="00666343">
      <w:pPr>
        <w:pStyle w:val="B1"/>
      </w:pPr>
      <w:r w:rsidRPr="00776264">
        <w:t xml:space="preserve">Certificate Authority Certificates for device certificates are recommended to use the name constraints extension (see clause 4.2.1.10 </w:t>
      </w:r>
      <w:r w:rsidR="0069505A" w:rsidRPr="00776264">
        <w:t>"</w:t>
      </w:r>
      <w:r w:rsidRPr="00776264">
        <w:t>Name Constraints</w:t>
      </w:r>
      <w:r w:rsidR="0069505A" w:rsidRPr="00776264">
        <w:t>"</w:t>
      </w:r>
      <w:r w:rsidRPr="00776264">
        <w:t xml:space="preserve"> of </w:t>
      </w:r>
      <w:r w:rsidR="00666343" w:rsidRPr="00A656D0">
        <w:t xml:space="preserve">IETF </w:t>
      </w:r>
      <w:r w:rsidRPr="00A656D0">
        <w:t>RFC 5280</w:t>
      </w:r>
      <w:r w:rsidR="007B026E" w:rsidRPr="00A656D0">
        <w:t xml:space="preserve"> [</w:t>
      </w:r>
      <w:r w:rsidR="007B026E" w:rsidRPr="00A656D0">
        <w:fldChar w:fldCharType="begin"/>
      </w:r>
      <w:r w:rsidR="007B026E" w:rsidRPr="00A656D0">
        <w:instrText xml:space="preserve">REF REF_IETFRFC5280 \h </w:instrText>
      </w:r>
      <w:r w:rsidR="007B026E" w:rsidRPr="00A656D0">
        <w:fldChar w:fldCharType="separate"/>
      </w:r>
      <w:r w:rsidR="00B268CF" w:rsidRPr="00A656D0">
        <w:t>34</w:t>
      </w:r>
      <w:r w:rsidR="007B026E" w:rsidRPr="00A656D0">
        <w:fldChar w:fldCharType="end"/>
      </w:r>
      <w:r w:rsidR="007B026E" w:rsidRPr="00A656D0">
        <w:t>]</w:t>
      </w:r>
      <w:r w:rsidRPr="00776264">
        <w:t xml:space="preserve">) to constrain the globally unique hardware instance identifiers in subsequent device certificates in a certification path. </w:t>
      </w:r>
    </w:p>
    <w:p w14:paraId="198FF9FF" w14:textId="77777777" w:rsidR="00011531" w:rsidRPr="00776264" w:rsidRDefault="00666343" w:rsidP="00666343">
      <w:pPr>
        <w:pStyle w:val="EX"/>
      </w:pPr>
      <w:r w:rsidRPr="00776264">
        <w:t>EXAMPLE:</w:t>
      </w:r>
      <w:r w:rsidRPr="00776264">
        <w:tab/>
      </w:r>
      <w:r w:rsidR="00011531" w:rsidRPr="00776264">
        <w:t>Name constraints are defined in terms of permitted or excluded name subtrees. Subtrees of an object identifier based M2M Device ID name space are represented by an otherName field with</w:t>
      </w:r>
      <w:r w:rsidRPr="00776264">
        <w:t>:</w:t>
      </w:r>
    </w:p>
    <w:p w14:paraId="43766FD2" w14:textId="77777777" w:rsidR="00011531" w:rsidRPr="00776264" w:rsidRDefault="0069505A" w:rsidP="00666343">
      <w:pPr>
        <w:pStyle w:val="B3"/>
        <w:tabs>
          <w:tab w:val="clear" w:pos="1134"/>
          <w:tab w:val="clear" w:pos="1644"/>
          <w:tab w:val="left" w:pos="2127"/>
        </w:tabs>
        <w:ind w:left="2127" w:hanging="426"/>
      </w:pPr>
      <w:r w:rsidRPr="00776264">
        <w:lastRenderedPageBreak/>
        <w:t>"</w:t>
      </w:r>
      <w:r w:rsidR="00011531" w:rsidRPr="00776264">
        <w:t>type-ID</w:t>
      </w:r>
      <w:r w:rsidRPr="00776264">
        <w:t>"</w:t>
      </w:r>
      <w:r w:rsidR="00011531" w:rsidRPr="00776264">
        <w:t xml:space="preserve"> set to the M2M Device Indication ID (</w:t>
      </w:r>
      <w:r w:rsidR="00666343" w:rsidRPr="00776264">
        <w:t>clause</w:t>
      </w:r>
      <w:r w:rsidR="00011531" w:rsidRPr="00776264">
        <w:t xml:space="preserve"> H.2.1 </w:t>
      </w:r>
      <w:r w:rsidRPr="00776264">
        <w:t>"</w:t>
      </w:r>
      <w:r w:rsidR="00011531" w:rsidRPr="00776264">
        <w:t>M2M Device Indication ID</w:t>
      </w:r>
      <w:r w:rsidRPr="00776264">
        <w:t>"</w:t>
      </w:r>
      <w:r w:rsidR="00011531" w:rsidRPr="00776264">
        <w:t xml:space="preserve"> </w:t>
      </w:r>
      <w:r w:rsidR="00666343" w:rsidRPr="00776264">
        <w:t xml:space="preserve">oneM2M </w:t>
      </w:r>
      <w:r w:rsidR="00011531"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00011531" w:rsidRPr="00776264">
        <w:t>) arc of the applicable object iden</w:t>
      </w:r>
      <w:r w:rsidR="00666343" w:rsidRPr="00776264">
        <w:t>tifier M2M Device ID name space;</w:t>
      </w:r>
      <w:r w:rsidR="00011531" w:rsidRPr="00776264">
        <w:t xml:space="preserve"> and</w:t>
      </w:r>
    </w:p>
    <w:p w14:paraId="31ACB05E" w14:textId="77777777" w:rsidR="00011531" w:rsidRPr="00776264" w:rsidRDefault="0069505A" w:rsidP="00666343">
      <w:pPr>
        <w:pStyle w:val="B3"/>
        <w:tabs>
          <w:tab w:val="clear" w:pos="1134"/>
          <w:tab w:val="clear" w:pos="1644"/>
          <w:tab w:val="left" w:pos="2127"/>
        </w:tabs>
        <w:ind w:left="2127" w:hanging="426"/>
      </w:pPr>
      <w:r w:rsidRPr="00776264">
        <w:t>"</w:t>
      </w:r>
      <w:r w:rsidR="00011531" w:rsidRPr="00776264">
        <w:t>value</w:t>
      </w:r>
      <w:r w:rsidRPr="00776264">
        <w:t>"</w:t>
      </w:r>
      <w:r w:rsidR="00011531" w:rsidRPr="00776264">
        <w:t xml:space="preserve"> set to set to the remainder of the object identifier identifying the subtree.</w:t>
      </w:r>
    </w:p>
    <w:p w14:paraId="48F6E143" w14:textId="77777777" w:rsidR="00011531" w:rsidRPr="00776264" w:rsidRDefault="00011531" w:rsidP="00011531">
      <w:pPr>
        <w:pStyle w:val="40"/>
      </w:pPr>
      <w:bookmarkStart w:id="2958" w:name="_Toc507668917"/>
      <w:bookmarkStart w:id="2959" w:name="_Toc105003293"/>
      <w:bookmarkStart w:id="2960" w:name="_Toc106723160"/>
      <w:r w:rsidRPr="00776264">
        <w:t>10.1.1.5</w:t>
      </w:r>
      <w:r w:rsidRPr="00776264">
        <w:tab/>
        <w:t>Profile for AE-ID Certificates and their Certificate Chains</w:t>
      </w:r>
      <w:bookmarkEnd w:id="2958"/>
      <w:bookmarkEnd w:id="2959"/>
      <w:bookmarkEnd w:id="2960"/>
    </w:p>
    <w:p w14:paraId="422C9C62" w14:textId="77777777" w:rsidR="00011531" w:rsidRPr="00776264" w:rsidRDefault="00011531" w:rsidP="00CA5880">
      <w:r w:rsidRPr="00776264">
        <w:t xml:space="preserve">AE-ID certificates and all other certificates in the corresponding certificate chain shall conform to clause </w:t>
      </w:r>
      <w:r w:rsidR="00426C07" w:rsidRPr="00776264">
        <w:t>10.1</w:t>
      </w:r>
      <w:r w:rsidR="00A72B1B" w:rsidRPr="00776264">
        <w:t>.1.3</w:t>
      </w:r>
      <w:r w:rsidRPr="00776264">
        <w:t xml:space="preserve"> </w:t>
      </w:r>
      <w:r w:rsidR="0069505A" w:rsidRPr="00776264">
        <w:t>"</w:t>
      </w:r>
      <w:r w:rsidRPr="00776264">
        <w:t>Details Common to Certificates with Certificate Chains</w:t>
      </w:r>
      <w:r w:rsidR="0069505A" w:rsidRPr="00776264">
        <w:t>"</w:t>
      </w:r>
      <w:r w:rsidRPr="00776264">
        <w:t>.</w:t>
      </w:r>
    </w:p>
    <w:p w14:paraId="44783BA9" w14:textId="77777777" w:rsidR="00011531" w:rsidRPr="00776264" w:rsidRDefault="00011531" w:rsidP="00CA5880">
      <w:r w:rsidRPr="00776264">
        <w:t>The full URI representation of the AE-ID shall be included in the subjectAltName extension.</w:t>
      </w:r>
    </w:p>
    <w:p w14:paraId="539596FD" w14:textId="77777777" w:rsidR="00011531" w:rsidRPr="00776264" w:rsidRDefault="00011531" w:rsidP="00CA5880">
      <w:r w:rsidRPr="00776264">
        <w:t>The certificate used to sign the AE-ID certificate shall include nameConstraints satisfied by the hostname part of the full URI representation of the AE-ID.</w:t>
      </w:r>
    </w:p>
    <w:p w14:paraId="2CCE4486" w14:textId="77777777" w:rsidR="00011531" w:rsidRPr="00776264" w:rsidRDefault="00011531" w:rsidP="00CA5880">
      <w:r w:rsidRPr="00776264">
        <w:t>AE-ID certificates shall not include wildcards.</w:t>
      </w:r>
    </w:p>
    <w:p w14:paraId="00278FA4" w14:textId="77777777" w:rsidR="00011531" w:rsidRPr="00776264" w:rsidRDefault="00011531" w:rsidP="00011531">
      <w:pPr>
        <w:pStyle w:val="40"/>
      </w:pPr>
      <w:bookmarkStart w:id="2961" w:name="_Toc507668918"/>
      <w:bookmarkStart w:id="2962" w:name="_Toc105003294"/>
      <w:bookmarkStart w:id="2963" w:name="_Toc106723161"/>
      <w:r w:rsidRPr="00776264">
        <w:t>10.1.1.6</w:t>
      </w:r>
      <w:r w:rsidRPr="00776264">
        <w:tab/>
        <w:t>Profile for FQDN Certificates and their Certificate Chains</w:t>
      </w:r>
      <w:bookmarkEnd w:id="2961"/>
      <w:bookmarkEnd w:id="2962"/>
      <w:bookmarkEnd w:id="2963"/>
    </w:p>
    <w:p w14:paraId="08BE3A95" w14:textId="77777777" w:rsidR="00011531" w:rsidRPr="00776264" w:rsidRDefault="00011531" w:rsidP="00666343">
      <w:r w:rsidRPr="00776264">
        <w:t>FQDN Certificates and all other certificates in the corresponding certificate chain shall conform to claus</w:t>
      </w:r>
      <w:r w:rsidR="00CA5880" w:rsidRPr="00776264">
        <w:t>e </w:t>
      </w:r>
      <w:r w:rsidR="00426C07" w:rsidRPr="00776264">
        <w:t>10.1</w:t>
      </w:r>
      <w:r w:rsidR="00A91E98" w:rsidRPr="00776264">
        <w:t>.1.3</w:t>
      </w:r>
      <w:r w:rsidRPr="00776264">
        <w:t xml:space="preserve"> </w:t>
      </w:r>
      <w:r w:rsidR="0069505A" w:rsidRPr="00776264">
        <w:t>"</w:t>
      </w:r>
      <w:r w:rsidRPr="00776264">
        <w:t>Details Common to Certificates with Certificate Chains</w:t>
      </w:r>
      <w:r w:rsidR="0069505A" w:rsidRPr="00776264">
        <w:t>"</w:t>
      </w:r>
      <w:r w:rsidRPr="00776264">
        <w:t>.</w:t>
      </w:r>
    </w:p>
    <w:p w14:paraId="04DA1BDC" w14:textId="77777777" w:rsidR="00011531" w:rsidRPr="00776264" w:rsidRDefault="00011531" w:rsidP="00666343">
      <w:r w:rsidRPr="00776264">
        <w:t>An FQDN Certificate shall include the FQDN of the subject M2M Enrolment Function in the subjectAltName extension.</w:t>
      </w:r>
    </w:p>
    <w:p w14:paraId="3E6B6B7A" w14:textId="77777777" w:rsidR="00011531" w:rsidRPr="00776264" w:rsidRDefault="00011531" w:rsidP="00666343">
      <w:r w:rsidRPr="00776264">
        <w:t>FQDN Certificates shall not include wildcards.</w:t>
      </w:r>
    </w:p>
    <w:p w14:paraId="3A070A7B" w14:textId="77777777" w:rsidR="006E24C9" w:rsidRPr="00776264" w:rsidRDefault="006E24C9" w:rsidP="006E24C9">
      <w:pPr>
        <w:pStyle w:val="40"/>
      </w:pPr>
      <w:bookmarkStart w:id="2964" w:name="_Toc507668919"/>
      <w:bookmarkStart w:id="2965" w:name="_Toc105003295"/>
      <w:bookmarkStart w:id="2966" w:name="_Toc106723162"/>
      <w:r w:rsidRPr="00776264">
        <w:t>10.1.1.7</w:t>
      </w:r>
      <w:r w:rsidRPr="00776264">
        <w:tab/>
        <w:t>Profile for CSE-ID Certificates and their Certificate Chains</w:t>
      </w:r>
      <w:bookmarkEnd w:id="2964"/>
      <w:bookmarkEnd w:id="2965"/>
      <w:bookmarkEnd w:id="2966"/>
    </w:p>
    <w:p w14:paraId="3B29D77E" w14:textId="77777777" w:rsidR="006E24C9" w:rsidRPr="00776264" w:rsidRDefault="006E24C9" w:rsidP="006E24C9">
      <w:r w:rsidRPr="00776264">
        <w:t xml:space="preserve">CSE-ID certificates and all other certificates in the corresponding certificate chain shall conform to clause 10.1.1.3 </w:t>
      </w:r>
      <w:r w:rsidR="00187AA5" w:rsidRPr="00776264">
        <w:t>"</w:t>
      </w:r>
      <w:r w:rsidRPr="00776264">
        <w:t>Details Common to Certificates with Certificate Chains</w:t>
      </w:r>
      <w:r w:rsidR="00187AA5" w:rsidRPr="00776264">
        <w:t>"</w:t>
      </w:r>
      <w:r w:rsidRPr="00776264">
        <w:t>.</w:t>
      </w:r>
    </w:p>
    <w:p w14:paraId="4F3CC933" w14:textId="77777777" w:rsidR="006E24C9" w:rsidRPr="00776264" w:rsidRDefault="006E24C9" w:rsidP="006E24C9">
      <w:r w:rsidRPr="00776264">
        <w:t xml:space="preserve">The subjectAltName extension shall include the public domain name representation of the CSE-ID as defined </w:t>
      </w:r>
      <w:r w:rsidR="00F53D2A" w:rsidRPr="00776264">
        <w:t>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69FF8DDB" w14:textId="77777777" w:rsidR="005D00C6" w:rsidRPr="00776264" w:rsidRDefault="006E24C9" w:rsidP="006E24C9">
      <w:r w:rsidRPr="00776264">
        <w:t>CSE-ID certificates shall not include wildcards.</w:t>
      </w:r>
    </w:p>
    <w:p w14:paraId="0BF1ECB8" w14:textId="77777777" w:rsidR="005D00C6" w:rsidRPr="00776264" w:rsidRDefault="005D00C6" w:rsidP="005D00C6">
      <w:pPr>
        <w:pStyle w:val="40"/>
      </w:pPr>
      <w:bookmarkStart w:id="2967" w:name="_Toc507668920"/>
      <w:bookmarkStart w:id="2968" w:name="_Toc105003296"/>
      <w:bookmarkStart w:id="2969" w:name="_Toc106723163"/>
      <w:r w:rsidRPr="00776264">
        <w:t>10.1.1.8</w:t>
      </w:r>
      <w:r w:rsidRPr="00776264">
        <w:tab/>
        <w:t>Profile for Node-ID Certificates and their Certificate Chains</w:t>
      </w:r>
      <w:bookmarkEnd w:id="2967"/>
      <w:bookmarkEnd w:id="2968"/>
      <w:bookmarkEnd w:id="2969"/>
    </w:p>
    <w:p w14:paraId="5B13005F" w14:textId="77777777" w:rsidR="005D00C6" w:rsidRPr="00776264" w:rsidRDefault="005D00C6" w:rsidP="005D00C6">
      <w:r w:rsidRPr="00776264">
        <w:t>Node-ID certificates and all other certificates in the corresponding certificate chain shall conform to clause 10.1.1.3 "Details Common to Certificates with Certificate Chains".</w:t>
      </w:r>
    </w:p>
    <w:p w14:paraId="030218D4" w14:textId="77777777" w:rsidR="005D00C6" w:rsidRPr="00776264" w:rsidRDefault="005D00C6" w:rsidP="005D00C6">
      <w:r w:rsidRPr="00776264">
        <w:t>The subjectAltName extension shall include the Node-ID as defined in oneM2M 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p>
    <w:p w14:paraId="027F281A" w14:textId="77777777" w:rsidR="005D00C6" w:rsidRPr="00776264" w:rsidRDefault="005D00C6" w:rsidP="005D00C6">
      <w:r w:rsidRPr="00776264">
        <w:t>Node-ID certificates shall not include wildcards.</w:t>
      </w:r>
    </w:p>
    <w:p w14:paraId="633231EE" w14:textId="77777777" w:rsidR="00011531" w:rsidRPr="00776264" w:rsidRDefault="00011531" w:rsidP="00666343">
      <w:pPr>
        <w:pStyle w:val="30"/>
      </w:pPr>
      <w:bookmarkStart w:id="2970" w:name="_Toc507668921"/>
      <w:bookmarkStart w:id="2971" w:name="_Toc105003297"/>
      <w:bookmarkStart w:id="2972" w:name="_Toc106723164"/>
      <w:r w:rsidRPr="00776264">
        <w:t>10.1.2</w:t>
      </w:r>
      <w:r w:rsidRPr="00776264">
        <w:tab/>
        <w:t>Public Key Identifiers</w:t>
      </w:r>
      <w:bookmarkEnd w:id="2970"/>
      <w:bookmarkEnd w:id="2971"/>
      <w:bookmarkEnd w:id="2972"/>
    </w:p>
    <w:p w14:paraId="17B2690D" w14:textId="77777777" w:rsidR="00011531" w:rsidRPr="00776264" w:rsidRDefault="00011531" w:rsidP="00666343">
      <w:pPr>
        <w:keepNext/>
        <w:keepLines/>
      </w:pPr>
      <w:r w:rsidRPr="00776264">
        <w:t>The public key identifier for a raw public key certificate sh</w:t>
      </w:r>
      <w:r w:rsidR="00666343" w:rsidRPr="00776264">
        <w:t>all calculated as described in s</w:t>
      </w:r>
      <w:r w:rsidRPr="00776264">
        <w:t xml:space="preserve">ection 2 of </w:t>
      </w:r>
      <w:r w:rsidR="00CA5880" w:rsidRPr="00A656D0">
        <w:t xml:space="preserve">IETF </w:t>
      </w:r>
      <w:r w:rsidR="00666343" w:rsidRPr="00A656D0">
        <w:t>RFC </w:t>
      </w:r>
      <w:r w:rsidRPr="00A656D0">
        <w:t>6920</w:t>
      </w:r>
      <w:r w:rsidR="00666343" w:rsidRPr="00A656D0">
        <w:t> </w:t>
      </w:r>
      <w:r w:rsidR="007B026E" w:rsidRPr="00A656D0">
        <w:t>[</w:t>
      </w:r>
      <w:r w:rsidR="007B026E" w:rsidRPr="00A656D0">
        <w:fldChar w:fldCharType="begin"/>
      </w:r>
      <w:r w:rsidR="007B026E" w:rsidRPr="00A656D0">
        <w:instrText xml:space="preserve">REF REF_IETFRFC6920 \h </w:instrText>
      </w:r>
      <w:r w:rsidR="00666343" w:rsidRPr="00A656D0">
        <w:instrText xml:space="preserve"> \* MERGEFORMAT </w:instrText>
      </w:r>
      <w:r w:rsidR="007B026E" w:rsidRPr="00A656D0">
        <w:fldChar w:fldCharType="separate"/>
      </w:r>
      <w:r w:rsidR="00B268CF" w:rsidRPr="00A656D0">
        <w:t>40</w:t>
      </w:r>
      <w:r w:rsidR="007B026E" w:rsidRPr="00A656D0">
        <w:fldChar w:fldCharType="end"/>
      </w:r>
      <w:r w:rsidR="007B026E" w:rsidRPr="00A656D0">
        <w:t>]</w:t>
      </w:r>
      <w:r w:rsidRPr="00776264">
        <w:t xml:space="preserve"> using the SHA-256 hash algorithm. The public key identifier shall be generated using one of the sha</w:t>
      </w:r>
      <w:r w:rsidR="00CA5880" w:rsidRPr="00776264">
        <w:noBreakHyphen/>
      </w:r>
      <w:r w:rsidRPr="00776264">
        <w:t xml:space="preserve">256-120, sha-256-128 or sha-256 hash algorithms specified in </w:t>
      </w:r>
      <w:r w:rsidR="00666343" w:rsidRPr="00A656D0">
        <w:t xml:space="preserve">IETF </w:t>
      </w:r>
      <w:r w:rsidRPr="00A656D0">
        <w:t>RFC 6920</w:t>
      </w:r>
      <w:r w:rsidR="007B026E" w:rsidRPr="00A656D0">
        <w:t xml:space="preserve"> [</w:t>
      </w:r>
      <w:r w:rsidR="007B026E" w:rsidRPr="00A656D0">
        <w:fldChar w:fldCharType="begin"/>
      </w:r>
      <w:r w:rsidR="007B026E" w:rsidRPr="00A656D0">
        <w:instrText xml:space="preserve">REF REF_IETFRFC6920 \h </w:instrText>
      </w:r>
      <w:r w:rsidR="00666343" w:rsidRPr="00A656D0">
        <w:instrText xml:space="preserve"> \* MERGEFORMAT </w:instrText>
      </w:r>
      <w:r w:rsidR="007B026E" w:rsidRPr="00A656D0">
        <w:fldChar w:fldCharType="separate"/>
      </w:r>
      <w:r w:rsidR="00B268CF" w:rsidRPr="00A656D0">
        <w:t>40</w:t>
      </w:r>
      <w:r w:rsidR="007B026E" w:rsidRPr="00A656D0">
        <w:fldChar w:fldCharType="end"/>
      </w:r>
      <w:r w:rsidR="007B026E" w:rsidRPr="00A656D0">
        <w:t>]</w:t>
      </w:r>
      <w:r w:rsidR="00CA5880" w:rsidRPr="00776264">
        <w:t>.</w:t>
      </w:r>
    </w:p>
    <w:p w14:paraId="3274D1A5" w14:textId="77777777" w:rsidR="00011531" w:rsidRPr="00776264" w:rsidRDefault="00011531" w:rsidP="00666343">
      <w:pPr>
        <w:keepNext/>
        <w:keepLines/>
      </w:pPr>
      <w:r w:rsidRPr="00776264">
        <w:t>It is recommended that the public key identifier be as long as practical within the deployment constraints.</w:t>
      </w:r>
    </w:p>
    <w:p w14:paraId="469B6A14" w14:textId="77777777" w:rsidR="00011531" w:rsidRPr="00776264" w:rsidRDefault="00011531" w:rsidP="00011531">
      <w:r w:rsidRPr="00776264">
        <w:t>The trusted public key identifier (received during Association Configuration or Bootstrap Instruction Configuration) is matched against the raw public key certificate (received during the Security Handshake)</w:t>
      </w:r>
      <w:r w:rsidR="00666343" w:rsidRPr="00776264">
        <w:t xml:space="preserve"> using the following procedure:</w:t>
      </w:r>
    </w:p>
    <w:p w14:paraId="53415183" w14:textId="77777777" w:rsidR="00011531" w:rsidRPr="00776264" w:rsidRDefault="00011531" w:rsidP="00CD5CA0">
      <w:pPr>
        <w:pStyle w:val="BN"/>
        <w:numPr>
          <w:ilvl w:val="0"/>
          <w:numId w:val="13"/>
        </w:numPr>
      </w:pPr>
      <w:r w:rsidRPr="00776264">
        <w:t xml:space="preserve">A check digest </w:t>
      </w:r>
      <w:r w:rsidR="00666343" w:rsidRPr="00776264">
        <w:t>value is computed according to s</w:t>
      </w:r>
      <w:r w:rsidRPr="00776264">
        <w:t xml:space="preserve">ection 2 of </w:t>
      </w:r>
      <w:r w:rsidR="00666343" w:rsidRPr="00A656D0">
        <w:t xml:space="preserve">IETF </w:t>
      </w:r>
      <w:r w:rsidRPr="00A656D0">
        <w:t xml:space="preserve">RFC 6920 </w:t>
      </w:r>
      <w:r w:rsidR="007B026E" w:rsidRPr="00A656D0">
        <w:t>[</w:t>
      </w:r>
      <w:r w:rsidR="007B026E" w:rsidRPr="00A656D0">
        <w:fldChar w:fldCharType="begin"/>
      </w:r>
      <w:r w:rsidR="007B026E" w:rsidRPr="00A656D0">
        <w:instrText xml:space="preserve">REF REF_IETFRFC6920 \h </w:instrText>
      </w:r>
      <w:r w:rsidR="007B026E" w:rsidRPr="00A656D0">
        <w:fldChar w:fldCharType="separate"/>
      </w:r>
      <w:r w:rsidR="00B268CF" w:rsidRPr="00A656D0">
        <w:t>40</w:t>
      </w:r>
      <w:r w:rsidR="007B026E" w:rsidRPr="00A656D0">
        <w:fldChar w:fldCharType="end"/>
      </w:r>
      <w:r w:rsidR="007B026E" w:rsidRPr="00A656D0">
        <w:t>]</w:t>
      </w:r>
      <w:r w:rsidRPr="00776264">
        <w:t xml:space="preserve"> using the hash algorithm identified in the trusted public key identifier.</w:t>
      </w:r>
    </w:p>
    <w:p w14:paraId="0BE0FD0A" w14:textId="77777777" w:rsidR="00011531" w:rsidRPr="00776264" w:rsidRDefault="00011531" w:rsidP="00666343">
      <w:pPr>
        <w:pStyle w:val="BN"/>
      </w:pPr>
      <w:r w:rsidRPr="00776264">
        <w:lastRenderedPageBreak/>
        <w:t>The check digest value is compared against the digest value encoded in the trusted public key identifier. If the values are identical then the raw public key certificate matches the trusted public key identifier. Otherwise, the raw public key certificate does not match the</w:t>
      </w:r>
      <w:r w:rsidR="007F590F" w:rsidRPr="00776264">
        <w:t xml:space="preserve"> trusted public key identifier.</w:t>
      </w:r>
    </w:p>
    <w:p w14:paraId="51581211" w14:textId="77777777" w:rsidR="00011531" w:rsidRPr="00776264" w:rsidRDefault="00011531" w:rsidP="00175561">
      <w:pPr>
        <w:pStyle w:val="30"/>
      </w:pPr>
      <w:bookmarkStart w:id="2973" w:name="_Toc507668922"/>
      <w:bookmarkStart w:id="2974" w:name="_Toc105003298"/>
      <w:bookmarkStart w:id="2975" w:name="_Toc106723165"/>
      <w:r w:rsidRPr="00776264">
        <w:t>10.1.3</w:t>
      </w:r>
      <w:r w:rsidRPr="00776264">
        <w:tab/>
        <w:t>Support Requirements for each Public Key Certificate Flavour</w:t>
      </w:r>
      <w:bookmarkEnd w:id="2973"/>
      <w:bookmarkEnd w:id="2974"/>
      <w:bookmarkEnd w:id="2975"/>
    </w:p>
    <w:p w14:paraId="5273089B" w14:textId="77777777" w:rsidR="0090594D" w:rsidRDefault="0090594D" w:rsidP="0090594D">
      <w:bookmarkStart w:id="2976" w:name="_Toc507668923"/>
      <w:r>
        <w:rPr>
          <w:rFonts w:eastAsia="宋体"/>
        </w:rPr>
        <w:t>Table 10.1.3-1 lists, for each of the various types of entity (Field Domain CSE, Field Domain AE, IN-CSE, IN-AE, M2M Authentication Function and M2M Enrolment Function), the flavour of certificate that may be issued to the entity and the flavour of other entity's certificates that the entity is required to be able to process. In this table "O" indicates optional, "M" indicates Mandatory, "CA" indicates that the option is required if the entity supports the certificate-based security association establishment framework, "CB" indicates conditional on the entity supporting certificate-based Remote Security Provisioning framework.</w:t>
      </w:r>
    </w:p>
    <w:p w14:paraId="221DFD20" w14:textId="77777777" w:rsidR="0090594D" w:rsidRDefault="0090594D" w:rsidP="0090594D">
      <w:pPr>
        <w:pStyle w:val="TH"/>
      </w:pPr>
      <w:r>
        <w:rPr>
          <w:rFonts w:eastAsia="宋体"/>
        </w:rPr>
        <w:t>Table 10.1.3-1: Applicability of certificate flavours issued to an entity and flavours</w:t>
      </w:r>
      <w:r>
        <w:rPr>
          <w:rFonts w:eastAsia="宋体"/>
        </w:rPr>
        <w:br/>
        <w:t>of other entity's certificates that the entity is required to be able to process</w:t>
      </w:r>
    </w:p>
    <w:tbl>
      <w:tblPr>
        <w:tblW w:w="0" w:type="auto"/>
        <w:jc w:val="center"/>
        <w:tblLayout w:type="fixed"/>
        <w:tblCellMar>
          <w:left w:w="28" w:type="dxa"/>
        </w:tblCellMar>
        <w:tblLook w:val="0000" w:firstRow="0" w:lastRow="0" w:firstColumn="0" w:lastColumn="0" w:noHBand="0" w:noVBand="0"/>
      </w:tblPr>
      <w:tblGrid>
        <w:gridCol w:w="1424"/>
        <w:gridCol w:w="506"/>
        <w:gridCol w:w="653"/>
        <w:gridCol w:w="723"/>
        <w:gridCol w:w="652"/>
        <w:gridCol w:w="638"/>
        <w:gridCol w:w="982"/>
        <w:gridCol w:w="579"/>
        <w:gridCol w:w="653"/>
        <w:gridCol w:w="723"/>
        <w:gridCol w:w="652"/>
        <w:gridCol w:w="944"/>
        <w:gridCol w:w="1111"/>
      </w:tblGrid>
      <w:tr w:rsidR="0090594D" w14:paraId="092D6386" w14:textId="77777777" w:rsidTr="00142658">
        <w:trPr>
          <w:jc w:val="center"/>
        </w:trPr>
        <w:tc>
          <w:tcPr>
            <w:tcW w:w="1424" w:type="dxa"/>
            <w:vMerge w:val="restart"/>
            <w:tcBorders>
              <w:top w:val="single" w:sz="4" w:space="0" w:color="000000"/>
              <w:left w:val="single" w:sz="4" w:space="0" w:color="000000"/>
              <w:bottom w:val="single" w:sz="4" w:space="0" w:color="000000"/>
            </w:tcBorders>
            <w:shd w:val="clear" w:color="auto" w:fill="auto"/>
          </w:tcPr>
          <w:p w14:paraId="73846DCB" w14:textId="77777777" w:rsidR="0090594D" w:rsidRDefault="0090594D" w:rsidP="00142658">
            <w:pPr>
              <w:pStyle w:val="TAH"/>
            </w:pPr>
            <w:r>
              <w:rPr>
                <w:rFonts w:eastAsia="宋体"/>
              </w:rPr>
              <w:t>Entity</w:t>
            </w:r>
          </w:p>
        </w:tc>
        <w:tc>
          <w:tcPr>
            <w:tcW w:w="4154" w:type="dxa"/>
            <w:gridSpan w:val="6"/>
            <w:tcBorders>
              <w:top w:val="single" w:sz="4" w:space="0" w:color="000000"/>
              <w:left w:val="single" w:sz="4" w:space="0" w:color="000000"/>
              <w:bottom w:val="single" w:sz="4" w:space="0" w:color="000000"/>
            </w:tcBorders>
            <w:shd w:val="clear" w:color="auto" w:fill="auto"/>
          </w:tcPr>
          <w:p w14:paraId="3A74F54A" w14:textId="77777777" w:rsidR="0090594D" w:rsidRDefault="0090594D" w:rsidP="00142658">
            <w:pPr>
              <w:pStyle w:val="TAH"/>
            </w:pPr>
            <w:r>
              <w:rPr>
                <w:rFonts w:eastAsia="宋体"/>
              </w:rPr>
              <w:t>Flavour of certificate may be issued to entity</w:t>
            </w:r>
          </w:p>
        </w:tc>
        <w:tc>
          <w:tcPr>
            <w:tcW w:w="4662" w:type="dxa"/>
            <w:gridSpan w:val="6"/>
            <w:tcBorders>
              <w:top w:val="single" w:sz="4" w:space="0" w:color="000000"/>
              <w:left w:val="single" w:sz="4" w:space="0" w:color="000000"/>
              <w:bottom w:val="single" w:sz="4" w:space="0" w:color="000000"/>
              <w:right w:val="single" w:sz="4" w:space="0" w:color="000000"/>
            </w:tcBorders>
            <w:shd w:val="clear" w:color="auto" w:fill="auto"/>
          </w:tcPr>
          <w:p w14:paraId="33F2EAFB" w14:textId="77777777" w:rsidR="0090594D" w:rsidRDefault="0090594D" w:rsidP="00142658">
            <w:pPr>
              <w:pStyle w:val="TAH"/>
            </w:pPr>
            <w:r>
              <w:rPr>
                <w:rFonts w:eastAsia="宋体"/>
              </w:rPr>
              <w:t>Flavour of other entity's certificates that the entity is recommended to be able to process.</w:t>
            </w:r>
          </w:p>
        </w:tc>
      </w:tr>
      <w:tr w:rsidR="0090594D" w14:paraId="70E38B35" w14:textId="77777777" w:rsidTr="00142658">
        <w:trPr>
          <w:jc w:val="center"/>
        </w:trPr>
        <w:tc>
          <w:tcPr>
            <w:tcW w:w="1424" w:type="dxa"/>
            <w:vMerge/>
            <w:tcBorders>
              <w:top w:val="single" w:sz="4" w:space="0" w:color="000000"/>
              <w:left w:val="single" w:sz="4" w:space="0" w:color="000000"/>
              <w:bottom w:val="single" w:sz="4" w:space="0" w:color="000000"/>
            </w:tcBorders>
            <w:shd w:val="clear" w:color="auto" w:fill="auto"/>
          </w:tcPr>
          <w:p w14:paraId="2D4FB1F8" w14:textId="77777777" w:rsidR="0090594D" w:rsidRDefault="0090594D" w:rsidP="00142658">
            <w:pPr>
              <w:pStyle w:val="TAH"/>
              <w:snapToGrid w:val="0"/>
              <w:rPr>
                <w:rFonts w:eastAsia="宋体"/>
              </w:rPr>
            </w:pPr>
          </w:p>
        </w:tc>
        <w:tc>
          <w:tcPr>
            <w:tcW w:w="506" w:type="dxa"/>
            <w:tcBorders>
              <w:top w:val="single" w:sz="4" w:space="0" w:color="000000"/>
              <w:left w:val="single" w:sz="4" w:space="0" w:color="000000"/>
              <w:bottom w:val="single" w:sz="4" w:space="0" w:color="000000"/>
            </w:tcBorders>
            <w:shd w:val="clear" w:color="auto" w:fill="auto"/>
          </w:tcPr>
          <w:p w14:paraId="656B49F6" w14:textId="77777777" w:rsidR="0090594D" w:rsidRDefault="0090594D" w:rsidP="00142658">
            <w:pPr>
              <w:pStyle w:val="TAH"/>
            </w:pPr>
            <w:r>
              <w:rPr>
                <w:rFonts w:eastAsia="宋体"/>
              </w:rPr>
              <w:t xml:space="preserve">Raw </w:t>
            </w:r>
          </w:p>
        </w:tc>
        <w:tc>
          <w:tcPr>
            <w:tcW w:w="653" w:type="dxa"/>
            <w:tcBorders>
              <w:top w:val="single" w:sz="4" w:space="0" w:color="000000"/>
              <w:left w:val="single" w:sz="4" w:space="0" w:color="000000"/>
              <w:bottom w:val="single" w:sz="4" w:space="0" w:color="000000"/>
            </w:tcBorders>
            <w:shd w:val="clear" w:color="auto" w:fill="auto"/>
          </w:tcPr>
          <w:p w14:paraId="60015E86" w14:textId="77777777" w:rsidR="0090594D" w:rsidRDefault="0090594D" w:rsidP="00142658">
            <w:pPr>
              <w:pStyle w:val="TAH"/>
            </w:pPr>
            <w:r>
              <w:rPr>
                <w:rFonts w:eastAsia="宋体"/>
              </w:rPr>
              <w:t>Device</w:t>
            </w:r>
          </w:p>
        </w:tc>
        <w:tc>
          <w:tcPr>
            <w:tcW w:w="723" w:type="dxa"/>
            <w:tcBorders>
              <w:top w:val="single" w:sz="4" w:space="0" w:color="000000"/>
              <w:left w:val="single" w:sz="4" w:space="0" w:color="000000"/>
              <w:bottom w:val="single" w:sz="4" w:space="0" w:color="000000"/>
            </w:tcBorders>
            <w:shd w:val="clear" w:color="auto" w:fill="auto"/>
          </w:tcPr>
          <w:p w14:paraId="2F9413B2" w14:textId="77777777" w:rsidR="0090594D" w:rsidRDefault="0090594D" w:rsidP="00142658">
            <w:pPr>
              <w:pStyle w:val="TAH"/>
            </w:pPr>
            <w:r>
              <w:rPr>
                <w:rFonts w:eastAsia="宋体"/>
              </w:rPr>
              <w:t>CSE-ID</w:t>
            </w:r>
          </w:p>
        </w:tc>
        <w:tc>
          <w:tcPr>
            <w:tcW w:w="652" w:type="dxa"/>
            <w:tcBorders>
              <w:top w:val="single" w:sz="4" w:space="0" w:color="000000"/>
              <w:left w:val="single" w:sz="4" w:space="0" w:color="000000"/>
              <w:bottom w:val="single" w:sz="4" w:space="0" w:color="000000"/>
            </w:tcBorders>
            <w:shd w:val="clear" w:color="auto" w:fill="auto"/>
          </w:tcPr>
          <w:p w14:paraId="5EC46569" w14:textId="77777777" w:rsidR="0090594D" w:rsidRDefault="0090594D" w:rsidP="00142658">
            <w:pPr>
              <w:pStyle w:val="TAH"/>
            </w:pPr>
            <w:r>
              <w:rPr>
                <w:rFonts w:eastAsia="宋体"/>
              </w:rPr>
              <w:t>AE-ID</w:t>
            </w:r>
          </w:p>
        </w:tc>
        <w:tc>
          <w:tcPr>
            <w:tcW w:w="638" w:type="dxa"/>
            <w:tcBorders>
              <w:top w:val="single" w:sz="4" w:space="0" w:color="000000"/>
              <w:left w:val="single" w:sz="4" w:space="0" w:color="000000"/>
              <w:bottom w:val="single" w:sz="4" w:space="0" w:color="000000"/>
            </w:tcBorders>
            <w:shd w:val="clear" w:color="auto" w:fill="auto"/>
          </w:tcPr>
          <w:p w14:paraId="2F734D81" w14:textId="77777777" w:rsidR="0090594D" w:rsidRDefault="0090594D" w:rsidP="00142658">
            <w:pPr>
              <w:pStyle w:val="TAH"/>
            </w:pPr>
            <w:r>
              <w:rPr>
                <w:rFonts w:eastAsia="宋体"/>
              </w:rPr>
              <w:t>Node-ID</w:t>
            </w:r>
          </w:p>
        </w:tc>
        <w:tc>
          <w:tcPr>
            <w:tcW w:w="982" w:type="dxa"/>
            <w:tcBorders>
              <w:top w:val="single" w:sz="4" w:space="0" w:color="000000"/>
              <w:left w:val="single" w:sz="4" w:space="0" w:color="000000"/>
              <w:bottom w:val="single" w:sz="4" w:space="0" w:color="000000"/>
            </w:tcBorders>
            <w:shd w:val="clear" w:color="auto" w:fill="auto"/>
          </w:tcPr>
          <w:p w14:paraId="757117F7" w14:textId="77777777" w:rsidR="0090594D" w:rsidRDefault="0090594D" w:rsidP="00142658">
            <w:pPr>
              <w:pStyle w:val="TAH"/>
            </w:pPr>
            <w:r>
              <w:rPr>
                <w:rFonts w:eastAsia="宋体"/>
              </w:rPr>
              <w:t>FQDN</w:t>
            </w:r>
          </w:p>
        </w:tc>
        <w:tc>
          <w:tcPr>
            <w:tcW w:w="579" w:type="dxa"/>
            <w:tcBorders>
              <w:top w:val="single" w:sz="4" w:space="0" w:color="000000"/>
              <w:left w:val="single" w:sz="4" w:space="0" w:color="000000"/>
              <w:bottom w:val="single" w:sz="4" w:space="0" w:color="000000"/>
            </w:tcBorders>
            <w:shd w:val="clear" w:color="auto" w:fill="auto"/>
          </w:tcPr>
          <w:p w14:paraId="0EB15139" w14:textId="77777777" w:rsidR="0090594D" w:rsidRDefault="0090594D" w:rsidP="00142658">
            <w:pPr>
              <w:pStyle w:val="TAH"/>
            </w:pPr>
            <w:r>
              <w:rPr>
                <w:rFonts w:eastAsia="宋体"/>
              </w:rPr>
              <w:t xml:space="preserve">Raw </w:t>
            </w:r>
          </w:p>
        </w:tc>
        <w:tc>
          <w:tcPr>
            <w:tcW w:w="653" w:type="dxa"/>
            <w:tcBorders>
              <w:top w:val="single" w:sz="4" w:space="0" w:color="000000"/>
              <w:left w:val="single" w:sz="4" w:space="0" w:color="000000"/>
              <w:bottom w:val="single" w:sz="4" w:space="0" w:color="000000"/>
            </w:tcBorders>
            <w:shd w:val="clear" w:color="auto" w:fill="auto"/>
          </w:tcPr>
          <w:p w14:paraId="4385C02A" w14:textId="77777777" w:rsidR="0090594D" w:rsidRDefault="0090594D" w:rsidP="00142658">
            <w:pPr>
              <w:pStyle w:val="TAH"/>
            </w:pPr>
            <w:r>
              <w:rPr>
                <w:rFonts w:eastAsia="宋体"/>
              </w:rPr>
              <w:t>Device</w:t>
            </w:r>
          </w:p>
        </w:tc>
        <w:tc>
          <w:tcPr>
            <w:tcW w:w="723" w:type="dxa"/>
            <w:tcBorders>
              <w:top w:val="single" w:sz="4" w:space="0" w:color="000000"/>
              <w:left w:val="single" w:sz="4" w:space="0" w:color="000000"/>
              <w:bottom w:val="single" w:sz="4" w:space="0" w:color="000000"/>
            </w:tcBorders>
            <w:shd w:val="clear" w:color="auto" w:fill="auto"/>
          </w:tcPr>
          <w:p w14:paraId="7D29D788" w14:textId="77777777" w:rsidR="0090594D" w:rsidRDefault="0090594D" w:rsidP="00142658">
            <w:pPr>
              <w:pStyle w:val="TAH"/>
            </w:pPr>
            <w:r>
              <w:rPr>
                <w:rFonts w:eastAsia="宋体"/>
              </w:rPr>
              <w:t>CSE-ID</w:t>
            </w:r>
          </w:p>
        </w:tc>
        <w:tc>
          <w:tcPr>
            <w:tcW w:w="652" w:type="dxa"/>
            <w:tcBorders>
              <w:top w:val="single" w:sz="4" w:space="0" w:color="000000"/>
              <w:left w:val="single" w:sz="4" w:space="0" w:color="000000"/>
              <w:bottom w:val="single" w:sz="4" w:space="0" w:color="000000"/>
            </w:tcBorders>
            <w:shd w:val="clear" w:color="auto" w:fill="auto"/>
          </w:tcPr>
          <w:p w14:paraId="493E7929" w14:textId="77777777" w:rsidR="0090594D" w:rsidRDefault="0090594D" w:rsidP="00142658">
            <w:pPr>
              <w:pStyle w:val="TAH"/>
            </w:pPr>
            <w:r>
              <w:rPr>
                <w:rFonts w:eastAsia="宋体"/>
              </w:rPr>
              <w:t>AE-ID</w:t>
            </w:r>
          </w:p>
        </w:tc>
        <w:tc>
          <w:tcPr>
            <w:tcW w:w="944" w:type="dxa"/>
            <w:tcBorders>
              <w:top w:val="single" w:sz="4" w:space="0" w:color="000000"/>
              <w:left w:val="single" w:sz="4" w:space="0" w:color="000000"/>
              <w:bottom w:val="single" w:sz="4" w:space="0" w:color="000000"/>
            </w:tcBorders>
            <w:shd w:val="clear" w:color="auto" w:fill="auto"/>
          </w:tcPr>
          <w:p w14:paraId="7CBB045D" w14:textId="77777777" w:rsidR="0090594D" w:rsidRDefault="0090594D" w:rsidP="00142658">
            <w:pPr>
              <w:pStyle w:val="TAH"/>
            </w:pPr>
            <w:r>
              <w:rPr>
                <w:rFonts w:eastAsia="宋体"/>
              </w:rPr>
              <w:t>Node-ID</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2DA36843" w14:textId="77777777" w:rsidR="0090594D" w:rsidRDefault="0090594D" w:rsidP="00142658">
            <w:pPr>
              <w:pStyle w:val="TAH"/>
            </w:pPr>
            <w:r>
              <w:rPr>
                <w:rFonts w:eastAsia="宋体"/>
              </w:rPr>
              <w:t>FQDN</w:t>
            </w:r>
          </w:p>
        </w:tc>
      </w:tr>
      <w:tr w:rsidR="0090594D" w14:paraId="4DC61280" w14:textId="77777777" w:rsidTr="00142658">
        <w:trPr>
          <w:jc w:val="center"/>
        </w:trPr>
        <w:tc>
          <w:tcPr>
            <w:tcW w:w="1424" w:type="dxa"/>
            <w:tcBorders>
              <w:top w:val="single" w:sz="4" w:space="0" w:color="000000"/>
              <w:left w:val="single" w:sz="4" w:space="0" w:color="000000"/>
              <w:bottom w:val="single" w:sz="4" w:space="0" w:color="000000"/>
            </w:tcBorders>
            <w:shd w:val="clear" w:color="auto" w:fill="auto"/>
          </w:tcPr>
          <w:p w14:paraId="64606B49" w14:textId="77777777" w:rsidR="0090594D" w:rsidRDefault="0090594D" w:rsidP="00142658">
            <w:pPr>
              <w:pStyle w:val="TAL"/>
            </w:pPr>
            <w:r>
              <w:rPr>
                <w:rFonts w:eastAsia="宋体"/>
              </w:rPr>
              <w:t>Field Domain CSE</w:t>
            </w:r>
          </w:p>
        </w:tc>
        <w:tc>
          <w:tcPr>
            <w:tcW w:w="506" w:type="dxa"/>
            <w:tcBorders>
              <w:top w:val="single" w:sz="4" w:space="0" w:color="000000"/>
              <w:left w:val="single" w:sz="4" w:space="0" w:color="000000"/>
              <w:bottom w:val="single" w:sz="4" w:space="0" w:color="000000"/>
            </w:tcBorders>
            <w:shd w:val="clear" w:color="auto" w:fill="auto"/>
          </w:tcPr>
          <w:p w14:paraId="6200B319" w14:textId="77777777" w:rsidR="0090594D" w:rsidRDefault="0090594D" w:rsidP="00142658">
            <w:pPr>
              <w:pStyle w:val="TAC"/>
            </w:pPr>
            <w:r>
              <w:rPr>
                <w:rFonts w:eastAsia="宋体"/>
              </w:rPr>
              <w:t>O</w:t>
            </w:r>
          </w:p>
        </w:tc>
        <w:tc>
          <w:tcPr>
            <w:tcW w:w="653" w:type="dxa"/>
            <w:tcBorders>
              <w:top w:val="single" w:sz="4" w:space="0" w:color="000000"/>
              <w:left w:val="single" w:sz="4" w:space="0" w:color="000000"/>
              <w:bottom w:val="single" w:sz="4" w:space="0" w:color="000000"/>
            </w:tcBorders>
            <w:shd w:val="clear" w:color="auto" w:fill="auto"/>
          </w:tcPr>
          <w:p w14:paraId="4FE3AF48" w14:textId="77777777" w:rsidR="0090594D" w:rsidRDefault="0090594D" w:rsidP="00142658">
            <w:pPr>
              <w:pStyle w:val="TAC"/>
            </w:pPr>
            <w:r>
              <w:rPr>
                <w:rFonts w:eastAsia="宋体"/>
              </w:rPr>
              <w:t>O</w:t>
            </w:r>
          </w:p>
        </w:tc>
        <w:tc>
          <w:tcPr>
            <w:tcW w:w="723" w:type="dxa"/>
            <w:tcBorders>
              <w:top w:val="single" w:sz="4" w:space="0" w:color="000000"/>
              <w:left w:val="single" w:sz="4" w:space="0" w:color="000000"/>
              <w:bottom w:val="single" w:sz="4" w:space="0" w:color="000000"/>
            </w:tcBorders>
            <w:shd w:val="clear" w:color="auto" w:fill="auto"/>
          </w:tcPr>
          <w:p w14:paraId="6CC837E4" w14:textId="77777777" w:rsidR="0090594D" w:rsidRDefault="0090594D" w:rsidP="00142658">
            <w:pPr>
              <w:pStyle w:val="TAC"/>
            </w:pPr>
            <w:r>
              <w:rPr>
                <w:rFonts w:eastAsia="宋体"/>
              </w:rPr>
              <w:t>O</w:t>
            </w:r>
          </w:p>
        </w:tc>
        <w:tc>
          <w:tcPr>
            <w:tcW w:w="652" w:type="dxa"/>
            <w:tcBorders>
              <w:top w:val="single" w:sz="4" w:space="0" w:color="000000"/>
              <w:left w:val="single" w:sz="4" w:space="0" w:color="000000"/>
              <w:bottom w:val="single" w:sz="4" w:space="0" w:color="000000"/>
            </w:tcBorders>
            <w:shd w:val="clear" w:color="auto" w:fill="auto"/>
          </w:tcPr>
          <w:p w14:paraId="581524C1" w14:textId="77777777" w:rsidR="0090594D" w:rsidRDefault="0090594D" w:rsidP="00142658">
            <w:pPr>
              <w:pStyle w:val="TAC"/>
            </w:pPr>
            <w:r>
              <w:rPr>
                <w:rFonts w:eastAsia="宋体"/>
              </w:rPr>
              <w:t>-</w:t>
            </w:r>
          </w:p>
        </w:tc>
        <w:tc>
          <w:tcPr>
            <w:tcW w:w="638" w:type="dxa"/>
            <w:tcBorders>
              <w:top w:val="single" w:sz="4" w:space="0" w:color="000000"/>
              <w:left w:val="single" w:sz="4" w:space="0" w:color="000000"/>
              <w:bottom w:val="single" w:sz="4" w:space="0" w:color="000000"/>
            </w:tcBorders>
            <w:shd w:val="clear" w:color="auto" w:fill="auto"/>
          </w:tcPr>
          <w:p w14:paraId="3E2FF4C7" w14:textId="77777777" w:rsidR="0090594D" w:rsidRDefault="0090594D" w:rsidP="00142658">
            <w:pPr>
              <w:pStyle w:val="TAC"/>
            </w:pPr>
            <w:r>
              <w:rPr>
                <w:rFonts w:eastAsia="宋体"/>
              </w:rPr>
              <w:t>O</w:t>
            </w:r>
          </w:p>
        </w:tc>
        <w:tc>
          <w:tcPr>
            <w:tcW w:w="982" w:type="dxa"/>
            <w:tcBorders>
              <w:top w:val="single" w:sz="4" w:space="0" w:color="000000"/>
              <w:left w:val="single" w:sz="4" w:space="0" w:color="000000"/>
              <w:bottom w:val="single" w:sz="4" w:space="0" w:color="000000"/>
            </w:tcBorders>
            <w:shd w:val="clear" w:color="auto" w:fill="auto"/>
          </w:tcPr>
          <w:p w14:paraId="50CE4903" w14:textId="77777777" w:rsidR="0090594D" w:rsidRDefault="0090594D" w:rsidP="00142658">
            <w:pPr>
              <w:pStyle w:val="TAC"/>
            </w:pPr>
            <w:r>
              <w:rPr>
                <w:rFonts w:eastAsia="宋体"/>
              </w:rPr>
              <w:t>-</w:t>
            </w:r>
          </w:p>
        </w:tc>
        <w:tc>
          <w:tcPr>
            <w:tcW w:w="579" w:type="dxa"/>
            <w:tcBorders>
              <w:top w:val="single" w:sz="4" w:space="0" w:color="000000"/>
              <w:left w:val="single" w:sz="4" w:space="0" w:color="000000"/>
              <w:bottom w:val="single" w:sz="4" w:space="0" w:color="000000"/>
            </w:tcBorders>
            <w:shd w:val="clear" w:color="auto" w:fill="auto"/>
          </w:tcPr>
          <w:p w14:paraId="14D3E650" w14:textId="77777777" w:rsidR="0090594D" w:rsidRDefault="0090594D" w:rsidP="00142658">
            <w:pPr>
              <w:pStyle w:val="TAC"/>
            </w:pPr>
            <w:r>
              <w:rPr>
                <w:rFonts w:eastAsia="宋体"/>
              </w:rPr>
              <w:t>CA</w:t>
            </w:r>
          </w:p>
        </w:tc>
        <w:tc>
          <w:tcPr>
            <w:tcW w:w="653" w:type="dxa"/>
            <w:tcBorders>
              <w:top w:val="single" w:sz="4" w:space="0" w:color="000000"/>
              <w:left w:val="single" w:sz="4" w:space="0" w:color="000000"/>
              <w:bottom w:val="single" w:sz="4" w:space="0" w:color="000000"/>
            </w:tcBorders>
            <w:shd w:val="clear" w:color="auto" w:fill="auto"/>
          </w:tcPr>
          <w:p w14:paraId="203745F5" w14:textId="77777777" w:rsidR="0090594D" w:rsidRDefault="0090594D" w:rsidP="00142658">
            <w:pPr>
              <w:pStyle w:val="TAC"/>
            </w:pPr>
            <w:r>
              <w:rPr>
                <w:rFonts w:eastAsia="宋体"/>
              </w:rPr>
              <w:t>CA</w:t>
            </w:r>
          </w:p>
        </w:tc>
        <w:tc>
          <w:tcPr>
            <w:tcW w:w="723" w:type="dxa"/>
            <w:tcBorders>
              <w:top w:val="single" w:sz="4" w:space="0" w:color="000000"/>
              <w:left w:val="single" w:sz="4" w:space="0" w:color="000000"/>
              <w:bottom w:val="single" w:sz="4" w:space="0" w:color="000000"/>
            </w:tcBorders>
            <w:shd w:val="clear" w:color="auto" w:fill="auto"/>
          </w:tcPr>
          <w:p w14:paraId="03839901" w14:textId="77777777" w:rsidR="0090594D" w:rsidRDefault="0090594D" w:rsidP="00142658">
            <w:pPr>
              <w:pStyle w:val="TAC"/>
            </w:pPr>
            <w:r>
              <w:rPr>
                <w:rFonts w:eastAsia="宋体"/>
              </w:rPr>
              <w:t>CA</w:t>
            </w:r>
          </w:p>
        </w:tc>
        <w:tc>
          <w:tcPr>
            <w:tcW w:w="652" w:type="dxa"/>
            <w:tcBorders>
              <w:top w:val="single" w:sz="4" w:space="0" w:color="000000"/>
              <w:left w:val="single" w:sz="4" w:space="0" w:color="000000"/>
              <w:bottom w:val="single" w:sz="4" w:space="0" w:color="000000"/>
            </w:tcBorders>
            <w:shd w:val="clear" w:color="auto" w:fill="auto"/>
          </w:tcPr>
          <w:p w14:paraId="6A917C66" w14:textId="77777777" w:rsidR="0090594D" w:rsidRDefault="0090594D" w:rsidP="00142658">
            <w:pPr>
              <w:pStyle w:val="TAC"/>
            </w:pPr>
            <w:r>
              <w:rPr>
                <w:rFonts w:eastAsia="宋体"/>
              </w:rPr>
              <w:t>CA</w:t>
            </w:r>
          </w:p>
        </w:tc>
        <w:tc>
          <w:tcPr>
            <w:tcW w:w="944" w:type="dxa"/>
            <w:tcBorders>
              <w:top w:val="single" w:sz="4" w:space="0" w:color="000000"/>
              <w:left w:val="single" w:sz="4" w:space="0" w:color="000000"/>
              <w:bottom w:val="single" w:sz="4" w:space="0" w:color="000000"/>
            </w:tcBorders>
            <w:shd w:val="clear" w:color="auto" w:fill="auto"/>
          </w:tcPr>
          <w:p w14:paraId="6A5E485E" w14:textId="77777777" w:rsidR="0090594D" w:rsidRDefault="0090594D" w:rsidP="00142658">
            <w:pPr>
              <w:pStyle w:val="TAC"/>
            </w:pPr>
            <w:r>
              <w:rPr>
                <w:rFonts w:eastAsia="宋体"/>
              </w:rPr>
              <w:t>CA</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E0B2CE5" w14:textId="77777777" w:rsidR="0090594D" w:rsidRDefault="0090594D" w:rsidP="00142658">
            <w:pPr>
              <w:pStyle w:val="TAC"/>
            </w:pPr>
            <w:r>
              <w:rPr>
                <w:rFonts w:eastAsia="宋体"/>
              </w:rPr>
              <w:t>CB</w:t>
            </w:r>
          </w:p>
        </w:tc>
      </w:tr>
      <w:tr w:rsidR="0090594D" w14:paraId="2C768202" w14:textId="77777777" w:rsidTr="00142658">
        <w:trPr>
          <w:jc w:val="center"/>
        </w:trPr>
        <w:tc>
          <w:tcPr>
            <w:tcW w:w="1424" w:type="dxa"/>
            <w:tcBorders>
              <w:top w:val="single" w:sz="4" w:space="0" w:color="000000"/>
              <w:left w:val="single" w:sz="4" w:space="0" w:color="000000"/>
              <w:bottom w:val="single" w:sz="4" w:space="0" w:color="000000"/>
            </w:tcBorders>
            <w:shd w:val="clear" w:color="auto" w:fill="auto"/>
          </w:tcPr>
          <w:p w14:paraId="42C09303" w14:textId="77777777" w:rsidR="0090594D" w:rsidRDefault="0090594D" w:rsidP="00142658">
            <w:pPr>
              <w:pStyle w:val="TAL"/>
            </w:pPr>
            <w:r>
              <w:rPr>
                <w:rFonts w:eastAsia="宋体"/>
              </w:rPr>
              <w:t>Field Domain AE</w:t>
            </w:r>
          </w:p>
        </w:tc>
        <w:tc>
          <w:tcPr>
            <w:tcW w:w="506" w:type="dxa"/>
            <w:tcBorders>
              <w:top w:val="single" w:sz="4" w:space="0" w:color="000000"/>
              <w:left w:val="single" w:sz="4" w:space="0" w:color="000000"/>
              <w:bottom w:val="single" w:sz="4" w:space="0" w:color="000000"/>
            </w:tcBorders>
            <w:shd w:val="clear" w:color="auto" w:fill="auto"/>
          </w:tcPr>
          <w:p w14:paraId="70D4C41C" w14:textId="77777777" w:rsidR="0090594D" w:rsidRDefault="0090594D" w:rsidP="00142658">
            <w:pPr>
              <w:pStyle w:val="TAC"/>
            </w:pPr>
            <w:r>
              <w:rPr>
                <w:rFonts w:eastAsia="宋体"/>
              </w:rPr>
              <w:t>O</w:t>
            </w:r>
          </w:p>
        </w:tc>
        <w:tc>
          <w:tcPr>
            <w:tcW w:w="653" w:type="dxa"/>
            <w:tcBorders>
              <w:top w:val="single" w:sz="4" w:space="0" w:color="000000"/>
              <w:left w:val="single" w:sz="4" w:space="0" w:color="000000"/>
              <w:bottom w:val="single" w:sz="4" w:space="0" w:color="000000"/>
            </w:tcBorders>
            <w:shd w:val="clear" w:color="auto" w:fill="auto"/>
          </w:tcPr>
          <w:p w14:paraId="2D746733" w14:textId="77777777" w:rsidR="0090594D" w:rsidRDefault="0090594D" w:rsidP="00142658">
            <w:pPr>
              <w:pStyle w:val="TAC"/>
            </w:pPr>
            <w:r>
              <w:rPr>
                <w:rFonts w:eastAsia="宋体"/>
              </w:rPr>
              <w:t>O</w:t>
            </w:r>
          </w:p>
        </w:tc>
        <w:tc>
          <w:tcPr>
            <w:tcW w:w="723" w:type="dxa"/>
            <w:tcBorders>
              <w:top w:val="single" w:sz="4" w:space="0" w:color="000000"/>
              <w:left w:val="single" w:sz="4" w:space="0" w:color="000000"/>
              <w:bottom w:val="single" w:sz="4" w:space="0" w:color="000000"/>
            </w:tcBorders>
            <w:shd w:val="clear" w:color="auto" w:fill="auto"/>
          </w:tcPr>
          <w:p w14:paraId="65A7E11F" w14:textId="77777777" w:rsidR="0090594D" w:rsidRDefault="0090594D" w:rsidP="00142658">
            <w:pPr>
              <w:pStyle w:val="TAC"/>
            </w:pPr>
            <w:r>
              <w:rPr>
                <w:rFonts w:eastAsia="宋体"/>
              </w:rPr>
              <w:t>-</w:t>
            </w:r>
          </w:p>
        </w:tc>
        <w:tc>
          <w:tcPr>
            <w:tcW w:w="652" w:type="dxa"/>
            <w:tcBorders>
              <w:top w:val="single" w:sz="4" w:space="0" w:color="000000"/>
              <w:left w:val="single" w:sz="4" w:space="0" w:color="000000"/>
              <w:bottom w:val="single" w:sz="4" w:space="0" w:color="000000"/>
            </w:tcBorders>
            <w:shd w:val="clear" w:color="auto" w:fill="auto"/>
          </w:tcPr>
          <w:p w14:paraId="74745B0B" w14:textId="77777777" w:rsidR="0090594D" w:rsidRDefault="0090594D" w:rsidP="00142658">
            <w:pPr>
              <w:pStyle w:val="TAC"/>
            </w:pPr>
            <w:r>
              <w:rPr>
                <w:rFonts w:eastAsia="宋体"/>
              </w:rPr>
              <w:t>O</w:t>
            </w:r>
          </w:p>
        </w:tc>
        <w:tc>
          <w:tcPr>
            <w:tcW w:w="638" w:type="dxa"/>
            <w:tcBorders>
              <w:top w:val="single" w:sz="4" w:space="0" w:color="000000"/>
              <w:left w:val="single" w:sz="4" w:space="0" w:color="000000"/>
              <w:bottom w:val="single" w:sz="4" w:space="0" w:color="000000"/>
            </w:tcBorders>
            <w:shd w:val="clear" w:color="auto" w:fill="auto"/>
          </w:tcPr>
          <w:p w14:paraId="2ED5ADB5" w14:textId="77777777" w:rsidR="0090594D" w:rsidRDefault="0090594D" w:rsidP="00142658">
            <w:pPr>
              <w:pStyle w:val="TAC"/>
            </w:pPr>
            <w:r>
              <w:rPr>
                <w:rFonts w:eastAsia="宋体"/>
              </w:rPr>
              <w:t>O</w:t>
            </w:r>
          </w:p>
        </w:tc>
        <w:tc>
          <w:tcPr>
            <w:tcW w:w="982" w:type="dxa"/>
            <w:tcBorders>
              <w:top w:val="single" w:sz="4" w:space="0" w:color="000000"/>
              <w:left w:val="single" w:sz="4" w:space="0" w:color="000000"/>
              <w:bottom w:val="single" w:sz="4" w:space="0" w:color="000000"/>
            </w:tcBorders>
            <w:shd w:val="clear" w:color="auto" w:fill="auto"/>
          </w:tcPr>
          <w:p w14:paraId="5675C435" w14:textId="77777777" w:rsidR="0090594D" w:rsidRDefault="0090594D" w:rsidP="00142658">
            <w:pPr>
              <w:pStyle w:val="TAC"/>
            </w:pPr>
            <w:r>
              <w:rPr>
                <w:rFonts w:eastAsia="宋体"/>
              </w:rPr>
              <w:t>-</w:t>
            </w:r>
          </w:p>
        </w:tc>
        <w:tc>
          <w:tcPr>
            <w:tcW w:w="579" w:type="dxa"/>
            <w:tcBorders>
              <w:top w:val="single" w:sz="4" w:space="0" w:color="000000"/>
              <w:left w:val="single" w:sz="4" w:space="0" w:color="000000"/>
              <w:bottom w:val="single" w:sz="4" w:space="0" w:color="000000"/>
            </w:tcBorders>
            <w:shd w:val="clear" w:color="auto" w:fill="auto"/>
          </w:tcPr>
          <w:p w14:paraId="7EF4FBB8" w14:textId="77777777" w:rsidR="0090594D" w:rsidRDefault="0090594D" w:rsidP="00142658">
            <w:pPr>
              <w:pStyle w:val="TAC"/>
            </w:pPr>
            <w:r>
              <w:rPr>
                <w:rFonts w:eastAsia="宋体"/>
              </w:rPr>
              <w:t>CA</w:t>
            </w:r>
          </w:p>
        </w:tc>
        <w:tc>
          <w:tcPr>
            <w:tcW w:w="653" w:type="dxa"/>
            <w:tcBorders>
              <w:top w:val="single" w:sz="4" w:space="0" w:color="000000"/>
              <w:left w:val="single" w:sz="4" w:space="0" w:color="000000"/>
              <w:bottom w:val="single" w:sz="4" w:space="0" w:color="000000"/>
            </w:tcBorders>
            <w:shd w:val="clear" w:color="auto" w:fill="auto"/>
          </w:tcPr>
          <w:p w14:paraId="1769B337" w14:textId="77777777" w:rsidR="0090594D" w:rsidRDefault="0090594D" w:rsidP="00142658">
            <w:pPr>
              <w:pStyle w:val="TAC"/>
            </w:pPr>
            <w:r>
              <w:rPr>
                <w:rFonts w:eastAsia="宋体"/>
              </w:rPr>
              <w:t>CA</w:t>
            </w:r>
          </w:p>
        </w:tc>
        <w:tc>
          <w:tcPr>
            <w:tcW w:w="723" w:type="dxa"/>
            <w:tcBorders>
              <w:top w:val="single" w:sz="4" w:space="0" w:color="000000"/>
              <w:left w:val="single" w:sz="4" w:space="0" w:color="000000"/>
              <w:bottom w:val="single" w:sz="4" w:space="0" w:color="000000"/>
            </w:tcBorders>
            <w:shd w:val="clear" w:color="auto" w:fill="auto"/>
          </w:tcPr>
          <w:p w14:paraId="4D0CF1B6" w14:textId="77777777" w:rsidR="0090594D" w:rsidRDefault="0090594D" w:rsidP="00142658">
            <w:pPr>
              <w:pStyle w:val="TAC"/>
            </w:pPr>
            <w:r>
              <w:rPr>
                <w:rFonts w:eastAsia="宋体"/>
              </w:rPr>
              <w:t>CA</w:t>
            </w:r>
          </w:p>
        </w:tc>
        <w:tc>
          <w:tcPr>
            <w:tcW w:w="652" w:type="dxa"/>
            <w:tcBorders>
              <w:top w:val="single" w:sz="4" w:space="0" w:color="000000"/>
              <w:left w:val="single" w:sz="4" w:space="0" w:color="000000"/>
              <w:bottom w:val="single" w:sz="4" w:space="0" w:color="000000"/>
            </w:tcBorders>
            <w:shd w:val="clear" w:color="auto" w:fill="auto"/>
          </w:tcPr>
          <w:p w14:paraId="04A1BDD2" w14:textId="77777777" w:rsidR="0090594D" w:rsidRDefault="0090594D" w:rsidP="00142658">
            <w:pPr>
              <w:pStyle w:val="TAC"/>
            </w:pPr>
            <w:r>
              <w:rPr>
                <w:rFonts w:eastAsia="宋体"/>
              </w:rPr>
              <w:t>-</w:t>
            </w:r>
          </w:p>
        </w:tc>
        <w:tc>
          <w:tcPr>
            <w:tcW w:w="944" w:type="dxa"/>
            <w:tcBorders>
              <w:top w:val="single" w:sz="4" w:space="0" w:color="000000"/>
              <w:left w:val="single" w:sz="4" w:space="0" w:color="000000"/>
              <w:bottom w:val="single" w:sz="4" w:space="0" w:color="000000"/>
            </w:tcBorders>
            <w:shd w:val="clear" w:color="auto" w:fill="auto"/>
          </w:tcPr>
          <w:p w14:paraId="4BFBC794" w14:textId="77777777" w:rsidR="0090594D" w:rsidRDefault="0090594D" w:rsidP="00142658">
            <w:pPr>
              <w:pStyle w:val="TAC"/>
            </w:pPr>
            <w:r>
              <w:rPr>
                <w:rFonts w:eastAsia="宋体"/>
              </w:rPr>
              <w:t>CA</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15244BA4" w14:textId="77777777" w:rsidR="0090594D" w:rsidRDefault="0090594D" w:rsidP="00142658">
            <w:pPr>
              <w:pStyle w:val="TAC"/>
            </w:pPr>
            <w:r>
              <w:rPr>
                <w:rFonts w:eastAsia="宋体"/>
              </w:rPr>
              <w:t>CB</w:t>
            </w:r>
          </w:p>
        </w:tc>
      </w:tr>
      <w:tr w:rsidR="0090594D" w14:paraId="0B1EA831" w14:textId="77777777" w:rsidTr="00142658">
        <w:trPr>
          <w:jc w:val="center"/>
        </w:trPr>
        <w:tc>
          <w:tcPr>
            <w:tcW w:w="1424" w:type="dxa"/>
            <w:tcBorders>
              <w:top w:val="single" w:sz="4" w:space="0" w:color="000000"/>
              <w:left w:val="single" w:sz="4" w:space="0" w:color="000000"/>
              <w:bottom w:val="single" w:sz="4" w:space="0" w:color="000000"/>
            </w:tcBorders>
            <w:shd w:val="clear" w:color="auto" w:fill="auto"/>
          </w:tcPr>
          <w:p w14:paraId="59665FBD" w14:textId="77777777" w:rsidR="0090594D" w:rsidRDefault="0090594D" w:rsidP="00142658">
            <w:pPr>
              <w:pStyle w:val="TAL"/>
            </w:pPr>
            <w:r>
              <w:rPr>
                <w:rFonts w:eastAsia="宋体"/>
              </w:rPr>
              <w:t>IN-CSE</w:t>
            </w:r>
          </w:p>
        </w:tc>
        <w:tc>
          <w:tcPr>
            <w:tcW w:w="506" w:type="dxa"/>
            <w:tcBorders>
              <w:top w:val="single" w:sz="4" w:space="0" w:color="000000"/>
              <w:left w:val="single" w:sz="4" w:space="0" w:color="000000"/>
              <w:bottom w:val="single" w:sz="4" w:space="0" w:color="000000"/>
            </w:tcBorders>
            <w:shd w:val="clear" w:color="auto" w:fill="auto"/>
          </w:tcPr>
          <w:p w14:paraId="4773CDC5" w14:textId="77777777" w:rsidR="0090594D" w:rsidRDefault="0090594D" w:rsidP="00142658">
            <w:pPr>
              <w:pStyle w:val="TAC"/>
            </w:pPr>
            <w:r>
              <w:rPr>
                <w:rFonts w:eastAsia="宋体"/>
              </w:rPr>
              <w:t>O</w:t>
            </w:r>
          </w:p>
        </w:tc>
        <w:tc>
          <w:tcPr>
            <w:tcW w:w="653" w:type="dxa"/>
            <w:tcBorders>
              <w:top w:val="single" w:sz="4" w:space="0" w:color="000000"/>
              <w:left w:val="single" w:sz="4" w:space="0" w:color="000000"/>
              <w:bottom w:val="single" w:sz="4" w:space="0" w:color="000000"/>
            </w:tcBorders>
            <w:shd w:val="clear" w:color="auto" w:fill="auto"/>
          </w:tcPr>
          <w:p w14:paraId="40A9DEED" w14:textId="77777777" w:rsidR="0090594D" w:rsidRDefault="0090594D" w:rsidP="00142658">
            <w:pPr>
              <w:pStyle w:val="TAC"/>
            </w:pPr>
            <w:r>
              <w:rPr>
                <w:rFonts w:eastAsia="宋体"/>
              </w:rPr>
              <w:t>-</w:t>
            </w:r>
          </w:p>
        </w:tc>
        <w:tc>
          <w:tcPr>
            <w:tcW w:w="723" w:type="dxa"/>
            <w:tcBorders>
              <w:top w:val="single" w:sz="4" w:space="0" w:color="000000"/>
              <w:left w:val="single" w:sz="4" w:space="0" w:color="000000"/>
              <w:bottom w:val="single" w:sz="4" w:space="0" w:color="000000"/>
            </w:tcBorders>
            <w:shd w:val="clear" w:color="auto" w:fill="auto"/>
          </w:tcPr>
          <w:p w14:paraId="4FD9F433" w14:textId="77777777" w:rsidR="0090594D" w:rsidRDefault="0090594D" w:rsidP="00142658">
            <w:pPr>
              <w:pStyle w:val="TAC"/>
            </w:pPr>
            <w:r>
              <w:rPr>
                <w:rFonts w:eastAsia="宋体"/>
              </w:rPr>
              <w:t>O</w:t>
            </w:r>
          </w:p>
        </w:tc>
        <w:tc>
          <w:tcPr>
            <w:tcW w:w="652" w:type="dxa"/>
            <w:tcBorders>
              <w:top w:val="single" w:sz="4" w:space="0" w:color="000000"/>
              <w:left w:val="single" w:sz="4" w:space="0" w:color="000000"/>
              <w:bottom w:val="single" w:sz="4" w:space="0" w:color="000000"/>
            </w:tcBorders>
            <w:shd w:val="clear" w:color="auto" w:fill="auto"/>
          </w:tcPr>
          <w:p w14:paraId="777A3B04" w14:textId="77777777" w:rsidR="0090594D" w:rsidRDefault="0090594D" w:rsidP="00142658">
            <w:pPr>
              <w:pStyle w:val="TAC"/>
            </w:pPr>
            <w:r>
              <w:rPr>
                <w:rFonts w:eastAsia="宋体"/>
              </w:rPr>
              <w:t>-</w:t>
            </w:r>
          </w:p>
        </w:tc>
        <w:tc>
          <w:tcPr>
            <w:tcW w:w="638" w:type="dxa"/>
            <w:tcBorders>
              <w:top w:val="single" w:sz="4" w:space="0" w:color="000000"/>
              <w:left w:val="single" w:sz="4" w:space="0" w:color="000000"/>
              <w:bottom w:val="single" w:sz="4" w:space="0" w:color="000000"/>
            </w:tcBorders>
            <w:shd w:val="clear" w:color="auto" w:fill="auto"/>
          </w:tcPr>
          <w:p w14:paraId="2736F746" w14:textId="77777777" w:rsidR="0090594D" w:rsidRDefault="0090594D" w:rsidP="00142658">
            <w:pPr>
              <w:pStyle w:val="TAC"/>
            </w:pPr>
            <w:r>
              <w:rPr>
                <w:rFonts w:eastAsia="宋体"/>
              </w:rPr>
              <w:t>-</w:t>
            </w:r>
          </w:p>
        </w:tc>
        <w:tc>
          <w:tcPr>
            <w:tcW w:w="982" w:type="dxa"/>
            <w:tcBorders>
              <w:top w:val="single" w:sz="4" w:space="0" w:color="000000"/>
              <w:left w:val="single" w:sz="4" w:space="0" w:color="000000"/>
              <w:bottom w:val="single" w:sz="4" w:space="0" w:color="000000"/>
            </w:tcBorders>
            <w:shd w:val="clear" w:color="auto" w:fill="auto"/>
          </w:tcPr>
          <w:p w14:paraId="02B904C9" w14:textId="77777777" w:rsidR="0090594D" w:rsidRDefault="0090594D" w:rsidP="00142658">
            <w:pPr>
              <w:pStyle w:val="TAC"/>
            </w:pPr>
            <w:r>
              <w:rPr>
                <w:rFonts w:eastAsia="宋体"/>
              </w:rPr>
              <w:t>-</w:t>
            </w:r>
          </w:p>
        </w:tc>
        <w:tc>
          <w:tcPr>
            <w:tcW w:w="579" w:type="dxa"/>
            <w:tcBorders>
              <w:top w:val="single" w:sz="4" w:space="0" w:color="000000"/>
              <w:left w:val="single" w:sz="4" w:space="0" w:color="000000"/>
              <w:bottom w:val="single" w:sz="4" w:space="0" w:color="000000"/>
            </w:tcBorders>
            <w:shd w:val="clear" w:color="auto" w:fill="auto"/>
          </w:tcPr>
          <w:p w14:paraId="0EF94A05" w14:textId="77777777" w:rsidR="0090594D" w:rsidRDefault="0090594D" w:rsidP="00142658">
            <w:pPr>
              <w:pStyle w:val="TAC"/>
            </w:pPr>
            <w:r>
              <w:rPr>
                <w:rFonts w:eastAsia="宋体"/>
              </w:rPr>
              <w:t>CA</w:t>
            </w:r>
          </w:p>
        </w:tc>
        <w:tc>
          <w:tcPr>
            <w:tcW w:w="653" w:type="dxa"/>
            <w:tcBorders>
              <w:top w:val="single" w:sz="4" w:space="0" w:color="000000"/>
              <w:left w:val="single" w:sz="4" w:space="0" w:color="000000"/>
              <w:bottom w:val="single" w:sz="4" w:space="0" w:color="000000"/>
            </w:tcBorders>
            <w:shd w:val="clear" w:color="auto" w:fill="auto"/>
          </w:tcPr>
          <w:p w14:paraId="0C9961BC" w14:textId="77777777" w:rsidR="0090594D" w:rsidRDefault="0090594D" w:rsidP="00142658">
            <w:pPr>
              <w:pStyle w:val="TAC"/>
            </w:pPr>
            <w:r>
              <w:rPr>
                <w:rFonts w:eastAsia="宋体"/>
              </w:rPr>
              <w:t>CA</w:t>
            </w:r>
          </w:p>
        </w:tc>
        <w:tc>
          <w:tcPr>
            <w:tcW w:w="723" w:type="dxa"/>
            <w:tcBorders>
              <w:top w:val="single" w:sz="4" w:space="0" w:color="000000"/>
              <w:left w:val="single" w:sz="4" w:space="0" w:color="000000"/>
              <w:bottom w:val="single" w:sz="4" w:space="0" w:color="000000"/>
            </w:tcBorders>
            <w:shd w:val="clear" w:color="auto" w:fill="auto"/>
          </w:tcPr>
          <w:p w14:paraId="73473173" w14:textId="77777777" w:rsidR="0090594D" w:rsidRDefault="0090594D" w:rsidP="00142658">
            <w:pPr>
              <w:pStyle w:val="TAC"/>
            </w:pPr>
            <w:r>
              <w:rPr>
                <w:rFonts w:eastAsia="宋体"/>
              </w:rPr>
              <w:t>CA</w:t>
            </w:r>
          </w:p>
        </w:tc>
        <w:tc>
          <w:tcPr>
            <w:tcW w:w="652" w:type="dxa"/>
            <w:tcBorders>
              <w:top w:val="single" w:sz="4" w:space="0" w:color="000000"/>
              <w:left w:val="single" w:sz="4" w:space="0" w:color="000000"/>
              <w:bottom w:val="single" w:sz="4" w:space="0" w:color="000000"/>
            </w:tcBorders>
            <w:shd w:val="clear" w:color="auto" w:fill="auto"/>
          </w:tcPr>
          <w:p w14:paraId="0D4105E9" w14:textId="77777777" w:rsidR="0090594D" w:rsidRDefault="0090594D" w:rsidP="00142658">
            <w:pPr>
              <w:pStyle w:val="TAC"/>
            </w:pPr>
            <w:r>
              <w:rPr>
                <w:rFonts w:eastAsia="宋体"/>
              </w:rPr>
              <w:t>CA</w:t>
            </w:r>
          </w:p>
        </w:tc>
        <w:tc>
          <w:tcPr>
            <w:tcW w:w="944" w:type="dxa"/>
            <w:tcBorders>
              <w:top w:val="single" w:sz="4" w:space="0" w:color="000000"/>
              <w:left w:val="single" w:sz="4" w:space="0" w:color="000000"/>
              <w:bottom w:val="single" w:sz="4" w:space="0" w:color="000000"/>
            </w:tcBorders>
            <w:shd w:val="clear" w:color="auto" w:fill="auto"/>
          </w:tcPr>
          <w:p w14:paraId="128C7C29" w14:textId="77777777" w:rsidR="0090594D" w:rsidRDefault="0090594D" w:rsidP="00142658">
            <w:pPr>
              <w:pStyle w:val="TAC"/>
            </w:pPr>
            <w:r>
              <w:rPr>
                <w:rFonts w:eastAsia="宋体"/>
              </w:rPr>
              <w:t>CA</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3283F36F" w14:textId="77777777" w:rsidR="0090594D" w:rsidRDefault="0090594D" w:rsidP="00142658">
            <w:pPr>
              <w:pStyle w:val="TAC"/>
            </w:pPr>
            <w:r>
              <w:rPr>
                <w:rFonts w:eastAsia="宋体"/>
              </w:rPr>
              <w:t>-</w:t>
            </w:r>
          </w:p>
        </w:tc>
      </w:tr>
      <w:tr w:rsidR="0090594D" w14:paraId="1DB9EB0D" w14:textId="77777777" w:rsidTr="00142658">
        <w:trPr>
          <w:jc w:val="center"/>
        </w:trPr>
        <w:tc>
          <w:tcPr>
            <w:tcW w:w="1424" w:type="dxa"/>
            <w:tcBorders>
              <w:top w:val="single" w:sz="4" w:space="0" w:color="000000"/>
              <w:left w:val="single" w:sz="4" w:space="0" w:color="000000"/>
              <w:bottom w:val="single" w:sz="4" w:space="0" w:color="000000"/>
            </w:tcBorders>
            <w:shd w:val="clear" w:color="auto" w:fill="auto"/>
          </w:tcPr>
          <w:p w14:paraId="3227227D" w14:textId="77777777" w:rsidR="0090594D" w:rsidRDefault="0090594D" w:rsidP="00142658">
            <w:pPr>
              <w:pStyle w:val="TAL"/>
            </w:pPr>
            <w:r>
              <w:rPr>
                <w:rFonts w:eastAsia="宋体"/>
              </w:rPr>
              <w:t>IN-AE</w:t>
            </w:r>
          </w:p>
        </w:tc>
        <w:tc>
          <w:tcPr>
            <w:tcW w:w="506" w:type="dxa"/>
            <w:tcBorders>
              <w:top w:val="single" w:sz="4" w:space="0" w:color="000000"/>
              <w:left w:val="single" w:sz="4" w:space="0" w:color="000000"/>
              <w:bottom w:val="single" w:sz="4" w:space="0" w:color="000000"/>
            </w:tcBorders>
            <w:shd w:val="clear" w:color="auto" w:fill="auto"/>
          </w:tcPr>
          <w:p w14:paraId="2262E237" w14:textId="77777777" w:rsidR="0090594D" w:rsidRDefault="0090594D" w:rsidP="00142658">
            <w:pPr>
              <w:pStyle w:val="TAC"/>
            </w:pPr>
            <w:r>
              <w:rPr>
                <w:rFonts w:eastAsia="宋体"/>
              </w:rPr>
              <w:t>O</w:t>
            </w:r>
          </w:p>
        </w:tc>
        <w:tc>
          <w:tcPr>
            <w:tcW w:w="653" w:type="dxa"/>
            <w:tcBorders>
              <w:top w:val="single" w:sz="4" w:space="0" w:color="000000"/>
              <w:left w:val="single" w:sz="4" w:space="0" w:color="000000"/>
              <w:bottom w:val="single" w:sz="4" w:space="0" w:color="000000"/>
            </w:tcBorders>
            <w:shd w:val="clear" w:color="auto" w:fill="auto"/>
          </w:tcPr>
          <w:p w14:paraId="468D126D" w14:textId="77777777" w:rsidR="0090594D" w:rsidRDefault="0090594D" w:rsidP="00142658">
            <w:pPr>
              <w:pStyle w:val="TAC"/>
            </w:pPr>
            <w:r>
              <w:rPr>
                <w:rFonts w:eastAsia="宋体"/>
              </w:rPr>
              <w:t>-</w:t>
            </w:r>
          </w:p>
        </w:tc>
        <w:tc>
          <w:tcPr>
            <w:tcW w:w="723" w:type="dxa"/>
            <w:tcBorders>
              <w:top w:val="single" w:sz="4" w:space="0" w:color="000000"/>
              <w:left w:val="single" w:sz="4" w:space="0" w:color="000000"/>
              <w:bottom w:val="single" w:sz="4" w:space="0" w:color="000000"/>
            </w:tcBorders>
            <w:shd w:val="clear" w:color="auto" w:fill="auto"/>
          </w:tcPr>
          <w:p w14:paraId="2D08AD26" w14:textId="77777777" w:rsidR="0090594D" w:rsidRDefault="0090594D" w:rsidP="00142658">
            <w:pPr>
              <w:pStyle w:val="TAC"/>
            </w:pPr>
            <w:r>
              <w:rPr>
                <w:rFonts w:eastAsia="宋体"/>
              </w:rPr>
              <w:t>-</w:t>
            </w:r>
          </w:p>
        </w:tc>
        <w:tc>
          <w:tcPr>
            <w:tcW w:w="652" w:type="dxa"/>
            <w:tcBorders>
              <w:top w:val="single" w:sz="4" w:space="0" w:color="000000"/>
              <w:left w:val="single" w:sz="4" w:space="0" w:color="000000"/>
              <w:bottom w:val="single" w:sz="4" w:space="0" w:color="000000"/>
            </w:tcBorders>
            <w:shd w:val="clear" w:color="auto" w:fill="auto"/>
          </w:tcPr>
          <w:p w14:paraId="40E76492" w14:textId="77777777" w:rsidR="0090594D" w:rsidRDefault="0090594D" w:rsidP="00142658">
            <w:pPr>
              <w:pStyle w:val="TAC"/>
            </w:pPr>
            <w:r>
              <w:rPr>
                <w:rFonts w:eastAsia="宋体"/>
              </w:rPr>
              <w:t>O</w:t>
            </w:r>
          </w:p>
        </w:tc>
        <w:tc>
          <w:tcPr>
            <w:tcW w:w="638" w:type="dxa"/>
            <w:tcBorders>
              <w:top w:val="single" w:sz="4" w:space="0" w:color="000000"/>
              <w:left w:val="single" w:sz="4" w:space="0" w:color="000000"/>
              <w:bottom w:val="single" w:sz="4" w:space="0" w:color="000000"/>
            </w:tcBorders>
            <w:shd w:val="clear" w:color="auto" w:fill="auto"/>
          </w:tcPr>
          <w:p w14:paraId="0809FFBF" w14:textId="77777777" w:rsidR="0090594D" w:rsidRDefault="0090594D" w:rsidP="00142658">
            <w:pPr>
              <w:pStyle w:val="TAC"/>
            </w:pPr>
            <w:r>
              <w:rPr>
                <w:rFonts w:eastAsia="宋体"/>
              </w:rPr>
              <w:t>-</w:t>
            </w:r>
          </w:p>
        </w:tc>
        <w:tc>
          <w:tcPr>
            <w:tcW w:w="982" w:type="dxa"/>
            <w:tcBorders>
              <w:top w:val="single" w:sz="4" w:space="0" w:color="000000"/>
              <w:left w:val="single" w:sz="4" w:space="0" w:color="000000"/>
              <w:bottom w:val="single" w:sz="4" w:space="0" w:color="000000"/>
            </w:tcBorders>
            <w:shd w:val="clear" w:color="auto" w:fill="auto"/>
          </w:tcPr>
          <w:p w14:paraId="02A4F98A" w14:textId="77777777" w:rsidR="0090594D" w:rsidRDefault="0090594D" w:rsidP="00142658">
            <w:pPr>
              <w:pStyle w:val="TAC"/>
            </w:pPr>
            <w:r>
              <w:rPr>
                <w:rFonts w:eastAsia="宋体"/>
              </w:rPr>
              <w:t>-</w:t>
            </w:r>
          </w:p>
        </w:tc>
        <w:tc>
          <w:tcPr>
            <w:tcW w:w="579" w:type="dxa"/>
            <w:tcBorders>
              <w:top w:val="single" w:sz="4" w:space="0" w:color="000000"/>
              <w:left w:val="single" w:sz="4" w:space="0" w:color="000000"/>
              <w:bottom w:val="single" w:sz="4" w:space="0" w:color="000000"/>
            </w:tcBorders>
            <w:shd w:val="clear" w:color="auto" w:fill="auto"/>
          </w:tcPr>
          <w:p w14:paraId="0E05CAA0" w14:textId="77777777" w:rsidR="0090594D" w:rsidRDefault="0090594D" w:rsidP="00142658">
            <w:pPr>
              <w:pStyle w:val="TAC"/>
            </w:pPr>
            <w:r>
              <w:rPr>
                <w:rFonts w:eastAsia="宋体"/>
              </w:rPr>
              <w:t>CA</w:t>
            </w:r>
          </w:p>
        </w:tc>
        <w:tc>
          <w:tcPr>
            <w:tcW w:w="653" w:type="dxa"/>
            <w:tcBorders>
              <w:top w:val="single" w:sz="4" w:space="0" w:color="000000"/>
              <w:left w:val="single" w:sz="4" w:space="0" w:color="000000"/>
              <w:bottom w:val="single" w:sz="4" w:space="0" w:color="000000"/>
            </w:tcBorders>
            <w:shd w:val="clear" w:color="auto" w:fill="auto"/>
          </w:tcPr>
          <w:p w14:paraId="0F3B050B" w14:textId="77777777" w:rsidR="0090594D" w:rsidRDefault="0090594D" w:rsidP="00142658">
            <w:pPr>
              <w:pStyle w:val="TAC"/>
            </w:pPr>
            <w:r>
              <w:rPr>
                <w:rFonts w:eastAsia="宋体"/>
              </w:rPr>
              <w:t>-</w:t>
            </w:r>
          </w:p>
        </w:tc>
        <w:tc>
          <w:tcPr>
            <w:tcW w:w="723" w:type="dxa"/>
            <w:tcBorders>
              <w:top w:val="single" w:sz="4" w:space="0" w:color="000000"/>
              <w:left w:val="single" w:sz="4" w:space="0" w:color="000000"/>
              <w:bottom w:val="single" w:sz="4" w:space="0" w:color="000000"/>
            </w:tcBorders>
            <w:shd w:val="clear" w:color="auto" w:fill="auto"/>
          </w:tcPr>
          <w:p w14:paraId="663D21DA" w14:textId="77777777" w:rsidR="0090594D" w:rsidRDefault="0090594D" w:rsidP="00142658">
            <w:pPr>
              <w:pStyle w:val="TAC"/>
            </w:pPr>
            <w:r>
              <w:rPr>
                <w:rFonts w:eastAsia="宋体"/>
              </w:rPr>
              <w:t>CA</w:t>
            </w:r>
          </w:p>
        </w:tc>
        <w:tc>
          <w:tcPr>
            <w:tcW w:w="652" w:type="dxa"/>
            <w:tcBorders>
              <w:top w:val="single" w:sz="4" w:space="0" w:color="000000"/>
              <w:left w:val="single" w:sz="4" w:space="0" w:color="000000"/>
              <w:bottom w:val="single" w:sz="4" w:space="0" w:color="000000"/>
            </w:tcBorders>
            <w:shd w:val="clear" w:color="auto" w:fill="auto"/>
          </w:tcPr>
          <w:p w14:paraId="5248A480" w14:textId="77777777" w:rsidR="0090594D" w:rsidRDefault="0090594D" w:rsidP="00142658">
            <w:pPr>
              <w:pStyle w:val="TAC"/>
            </w:pPr>
            <w:r>
              <w:rPr>
                <w:rFonts w:eastAsia="宋体"/>
              </w:rPr>
              <w:t>-</w:t>
            </w:r>
          </w:p>
        </w:tc>
        <w:tc>
          <w:tcPr>
            <w:tcW w:w="944" w:type="dxa"/>
            <w:tcBorders>
              <w:top w:val="single" w:sz="4" w:space="0" w:color="000000"/>
              <w:left w:val="single" w:sz="4" w:space="0" w:color="000000"/>
              <w:bottom w:val="single" w:sz="4" w:space="0" w:color="000000"/>
            </w:tcBorders>
            <w:shd w:val="clear" w:color="auto" w:fill="auto"/>
          </w:tcPr>
          <w:p w14:paraId="47DBA974" w14:textId="77777777" w:rsidR="0090594D" w:rsidRDefault="0090594D" w:rsidP="00142658">
            <w:pPr>
              <w:pStyle w:val="TAC"/>
            </w:pPr>
            <w:r>
              <w:rPr>
                <w:rFonts w:eastAsia="宋体"/>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510090A5" w14:textId="77777777" w:rsidR="0090594D" w:rsidRDefault="0090594D" w:rsidP="00142658">
            <w:pPr>
              <w:pStyle w:val="TAC"/>
            </w:pPr>
            <w:r>
              <w:rPr>
                <w:rFonts w:eastAsia="宋体"/>
              </w:rPr>
              <w:t>-</w:t>
            </w:r>
          </w:p>
        </w:tc>
      </w:tr>
      <w:tr w:rsidR="0090594D" w14:paraId="127ECC27" w14:textId="77777777" w:rsidTr="00142658">
        <w:trPr>
          <w:jc w:val="center"/>
        </w:trPr>
        <w:tc>
          <w:tcPr>
            <w:tcW w:w="1424" w:type="dxa"/>
            <w:tcBorders>
              <w:top w:val="single" w:sz="4" w:space="0" w:color="000000"/>
              <w:left w:val="single" w:sz="4" w:space="0" w:color="000000"/>
              <w:bottom w:val="single" w:sz="4" w:space="0" w:color="000000"/>
            </w:tcBorders>
            <w:shd w:val="clear" w:color="auto" w:fill="auto"/>
          </w:tcPr>
          <w:p w14:paraId="007B14CA" w14:textId="77777777" w:rsidR="0090594D" w:rsidRDefault="0090594D" w:rsidP="00142658">
            <w:pPr>
              <w:pStyle w:val="TAL"/>
            </w:pPr>
            <w:r>
              <w:rPr>
                <w:rFonts w:eastAsia="宋体"/>
              </w:rPr>
              <w:t>MAF</w:t>
            </w:r>
          </w:p>
        </w:tc>
        <w:tc>
          <w:tcPr>
            <w:tcW w:w="506" w:type="dxa"/>
            <w:tcBorders>
              <w:top w:val="single" w:sz="4" w:space="0" w:color="000000"/>
              <w:left w:val="single" w:sz="4" w:space="0" w:color="000000"/>
              <w:bottom w:val="single" w:sz="4" w:space="0" w:color="000000"/>
            </w:tcBorders>
            <w:shd w:val="clear" w:color="auto" w:fill="auto"/>
          </w:tcPr>
          <w:p w14:paraId="0CD92C4E" w14:textId="77777777" w:rsidR="0090594D" w:rsidRDefault="0090594D" w:rsidP="00142658">
            <w:pPr>
              <w:pStyle w:val="TAC"/>
            </w:pPr>
            <w:r>
              <w:rPr>
                <w:rFonts w:eastAsia="宋体"/>
              </w:rPr>
              <w:t>-</w:t>
            </w:r>
          </w:p>
        </w:tc>
        <w:tc>
          <w:tcPr>
            <w:tcW w:w="653" w:type="dxa"/>
            <w:tcBorders>
              <w:top w:val="single" w:sz="4" w:space="0" w:color="000000"/>
              <w:left w:val="single" w:sz="4" w:space="0" w:color="000000"/>
              <w:bottom w:val="single" w:sz="4" w:space="0" w:color="000000"/>
            </w:tcBorders>
            <w:shd w:val="clear" w:color="auto" w:fill="auto"/>
          </w:tcPr>
          <w:p w14:paraId="0285522E" w14:textId="77777777" w:rsidR="0090594D" w:rsidRDefault="0090594D" w:rsidP="00142658">
            <w:pPr>
              <w:pStyle w:val="TAC"/>
            </w:pPr>
            <w:r>
              <w:rPr>
                <w:rFonts w:eastAsia="宋体"/>
              </w:rPr>
              <w:t>-</w:t>
            </w:r>
          </w:p>
        </w:tc>
        <w:tc>
          <w:tcPr>
            <w:tcW w:w="723" w:type="dxa"/>
            <w:tcBorders>
              <w:top w:val="single" w:sz="4" w:space="0" w:color="000000"/>
              <w:left w:val="single" w:sz="4" w:space="0" w:color="000000"/>
              <w:bottom w:val="single" w:sz="4" w:space="0" w:color="000000"/>
            </w:tcBorders>
            <w:shd w:val="clear" w:color="auto" w:fill="auto"/>
          </w:tcPr>
          <w:p w14:paraId="4FAE6346" w14:textId="77777777" w:rsidR="0090594D" w:rsidRDefault="0090594D" w:rsidP="00142658">
            <w:pPr>
              <w:pStyle w:val="TAC"/>
            </w:pPr>
            <w:r>
              <w:rPr>
                <w:rFonts w:eastAsia="宋体"/>
              </w:rPr>
              <w:t>-</w:t>
            </w:r>
          </w:p>
        </w:tc>
        <w:tc>
          <w:tcPr>
            <w:tcW w:w="652" w:type="dxa"/>
            <w:tcBorders>
              <w:top w:val="single" w:sz="4" w:space="0" w:color="000000"/>
              <w:left w:val="single" w:sz="4" w:space="0" w:color="000000"/>
              <w:bottom w:val="single" w:sz="4" w:space="0" w:color="000000"/>
            </w:tcBorders>
            <w:shd w:val="clear" w:color="auto" w:fill="auto"/>
          </w:tcPr>
          <w:p w14:paraId="70234B3C" w14:textId="77777777" w:rsidR="0090594D" w:rsidRDefault="0090594D" w:rsidP="00142658">
            <w:pPr>
              <w:pStyle w:val="TAC"/>
            </w:pPr>
            <w:r>
              <w:rPr>
                <w:rFonts w:eastAsia="宋体"/>
              </w:rPr>
              <w:t>-</w:t>
            </w:r>
          </w:p>
        </w:tc>
        <w:tc>
          <w:tcPr>
            <w:tcW w:w="638" w:type="dxa"/>
            <w:tcBorders>
              <w:top w:val="single" w:sz="4" w:space="0" w:color="000000"/>
              <w:left w:val="single" w:sz="4" w:space="0" w:color="000000"/>
              <w:bottom w:val="single" w:sz="4" w:space="0" w:color="000000"/>
            </w:tcBorders>
            <w:shd w:val="clear" w:color="auto" w:fill="auto"/>
          </w:tcPr>
          <w:p w14:paraId="150A2AF2" w14:textId="77777777" w:rsidR="0090594D" w:rsidRDefault="0090594D" w:rsidP="00142658">
            <w:pPr>
              <w:pStyle w:val="TAC"/>
            </w:pPr>
            <w:r>
              <w:rPr>
                <w:rFonts w:eastAsia="宋体"/>
              </w:rPr>
              <w:t>-</w:t>
            </w:r>
          </w:p>
        </w:tc>
        <w:tc>
          <w:tcPr>
            <w:tcW w:w="982" w:type="dxa"/>
            <w:tcBorders>
              <w:top w:val="single" w:sz="4" w:space="0" w:color="000000"/>
              <w:left w:val="single" w:sz="4" w:space="0" w:color="000000"/>
              <w:bottom w:val="single" w:sz="4" w:space="0" w:color="000000"/>
            </w:tcBorders>
            <w:shd w:val="clear" w:color="auto" w:fill="auto"/>
          </w:tcPr>
          <w:p w14:paraId="421E39D7" w14:textId="77777777" w:rsidR="0090594D" w:rsidRDefault="0090594D" w:rsidP="00142658">
            <w:pPr>
              <w:pStyle w:val="TAC"/>
            </w:pPr>
            <w:r>
              <w:rPr>
                <w:rFonts w:eastAsia="宋体"/>
              </w:rPr>
              <w:t>M</w:t>
            </w:r>
          </w:p>
        </w:tc>
        <w:tc>
          <w:tcPr>
            <w:tcW w:w="579" w:type="dxa"/>
            <w:tcBorders>
              <w:top w:val="single" w:sz="4" w:space="0" w:color="000000"/>
              <w:left w:val="single" w:sz="4" w:space="0" w:color="000000"/>
              <w:bottom w:val="single" w:sz="4" w:space="0" w:color="000000"/>
            </w:tcBorders>
            <w:shd w:val="clear" w:color="auto" w:fill="auto"/>
          </w:tcPr>
          <w:p w14:paraId="1C9DC23A" w14:textId="77777777" w:rsidR="0090594D" w:rsidRDefault="0090594D" w:rsidP="00142658">
            <w:pPr>
              <w:pStyle w:val="TAC"/>
            </w:pPr>
            <w:r>
              <w:rPr>
                <w:rFonts w:eastAsia="宋体"/>
              </w:rPr>
              <w:t>-</w:t>
            </w:r>
          </w:p>
        </w:tc>
        <w:tc>
          <w:tcPr>
            <w:tcW w:w="653" w:type="dxa"/>
            <w:tcBorders>
              <w:top w:val="single" w:sz="4" w:space="0" w:color="000000"/>
              <w:left w:val="single" w:sz="4" w:space="0" w:color="000000"/>
              <w:bottom w:val="single" w:sz="4" w:space="0" w:color="000000"/>
            </w:tcBorders>
            <w:shd w:val="clear" w:color="auto" w:fill="auto"/>
          </w:tcPr>
          <w:p w14:paraId="6B30EBBB" w14:textId="77777777" w:rsidR="0090594D" w:rsidRDefault="0090594D" w:rsidP="00142658">
            <w:pPr>
              <w:pStyle w:val="TAC"/>
            </w:pPr>
            <w:r>
              <w:rPr>
                <w:rFonts w:eastAsia="宋体"/>
              </w:rPr>
              <w:t>-</w:t>
            </w:r>
          </w:p>
        </w:tc>
        <w:tc>
          <w:tcPr>
            <w:tcW w:w="723" w:type="dxa"/>
            <w:tcBorders>
              <w:top w:val="single" w:sz="4" w:space="0" w:color="000000"/>
              <w:left w:val="single" w:sz="4" w:space="0" w:color="000000"/>
              <w:bottom w:val="single" w:sz="4" w:space="0" w:color="000000"/>
            </w:tcBorders>
            <w:shd w:val="clear" w:color="auto" w:fill="auto"/>
          </w:tcPr>
          <w:p w14:paraId="4ED05BC5" w14:textId="77777777" w:rsidR="0090594D" w:rsidRDefault="0090594D" w:rsidP="00142658">
            <w:pPr>
              <w:pStyle w:val="TAC"/>
            </w:pPr>
            <w:r>
              <w:rPr>
                <w:rFonts w:eastAsia="宋体"/>
              </w:rPr>
              <w:t>-</w:t>
            </w:r>
          </w:p>
        </w:tc>
        <w:tc>
          <w:tcPr>
            <w:tcW w:w="652" w:type="dxa"/>
            <w:tcBorders>
              <w:top w:val="single" w:sz="4" w:space="0" w:color="000000"/>
              <w:left w:val="single" w:sz="4" w:space="0" w:color="000000"/>
              <w:bottom w:val="single" w:sz="4" w:space="0" w:color="000000"/>
            </w:tcBorders>
            <w:shd w:val="clear" w:color="auto" w:fill="auto"/>
          </w:tcPr>
          <w:p w14:paraId="2A5D718E" w14:textId="77777777" w:rsidR="0090594D" w:rsidRDefault="0090594D" w:rsidP="00142658">
            <w:pPr>
              <w:pStyle w:val="TAC"/>
            </w:pPr>
            <w:r>
              <w:rPr>
                <w:rFonts w:eastAsia="宋体"/>
              </w:rPr>
              <w:t>-</w:t>
            </w:r>
          </w:p>
        </w:tc>
        <w:tc>
          <w:tcPr>
            <w:tcW w:w="944" w:type="dxa"/>
            <w:tcBorders>
              <w:top w:val="single" w:sz="4" w:space="0" w:color="000000"/>
              <w:left w:val="single" w:sz="4" w:space="0" w:color="000000"/>
              <w:bottom w:val="single" w:sz="4" w:space="0" w:color="000000"/>
            </w:tcBorders>
            <w:shd w:val="clear" w:color="auto" w:fill="auto"/>
          </w:tcPr>
          <w:p w14:paraId="5DDA1805" w14:textId="77777777" w:rsidR="0090594D" w:rsidRDefault="0090594D" w:rsidP="00142658">
            <w:pPr>
              <w:pStyle w:val="TAC"/>
            </w:pPr>
            <w:r>
              <w:rPr>
                <w:rFonts w:eastAsia="宋体"/>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12D863F1" w14:textId="77777777" w:rsidR="0090594D" w:rsidRDefault="0090594D" w:rsidP="00142658">
            <w:pPr>
              <w:pStyle w:val="TAC"/>
            </w:pPr>
            <w:r>
              <w:rPr>
                <w:rFonts w:eastAsia="宋体"/>
              </w:rPr>
              <w:t>M</w:t>
            </w:r>
          </w:p>
        </w:tc>
      </w:tr>
      <w:tr w:rsidR="0090594D" w14:paraId="161005B1" w14:textId="77777777" w:rsidTr="00142658">
        <w:trPr>
          <w:jc w:val="center"/>
        </w:trPr>
        <w:tc>
          <w:tcPr>
            <w:tcW w:w="1424" w:type="dxa"/>
            <w:tcBorders>
              <w:top w:val="single" w:sz="4" w:space="0" w:color="000000"/>
              <w:left w:val="single" w:sz="4" w:space="0" w:color="000000"/>
              <w:bottom w:val="single" w:sz="4" w:space="0" w:color="000000"/>
            </w:tcBorders>
            <w:shd w:val="clear" w:color="auto" w:fill="auto"/>
          </w:tcPr>
          <w:p w14:paraId="256A9F1B" w14:textId="77777777" w:rsidR="0090594D" w:rsidRDefault="0090594D" w:rsidP="00142658">
            <w:pPr>
              <w:pStyle w:val="TAL"/>
            </w:pPr>
            <w:r>
              <w:rPr>
                <w:rFonts w:eastAsia="宋体"/>
              </w:rPr>
              <w:t>MEF</w:t>
            </w:r>
          </w:p>
        </w:tc>
        <w:tc>
          <w:tcPr>
            <w:tcW w:w="506" w:type="dxa"/>
            <w:tcBorders>
              <w:top w:val="single" w:sz="4" w:space="0" w:color="000000"/>
              <w:left w:val="single" w:sz="4" w:space="0" w:color="000000"/>
              <w:bottom w:val="single" w:sz="4" w:space="0" w:color="000000"/>
            </w:tcBorders>
            <w:shd w:val="clear" w:color="auto" w:fill="auto"/>
          </w:tcPr>
          <w:p w14:paraId="0666855C" w14:textId="77777777" w:rsidR="0090594D" w:rsidRDefault="0090594D" w:rsidP="00142658">
            <w:pPr>
              <w:pStyle w:val="TAC"/>
            </w:pPr>
            <w:r>
              <w:rPr>
                <w:rFonts w:eastAsia="宋体"/>
              </w:rPr>
              <w:t>-</w:t>
            </w:r>
          </w:p>
        </w:tc>
        <w:tc>
          <w:tcPr>
            <w:tcW w:w="653" w:type="dxa"/>
            <w:tcBorders>
              <w:top w:val="single" w:sz="4" w:space="0" w:color="000000"/>
              <w:left w:val="single" w:sz="4" w:space="0" w:color="000000"/>
              <w:bottom w:val="single" w:sz="4" w:space="0" w:color="000000"/>
            </w:tcBorders>
            <w:shd w:val="clear" w:color="auto" w:fill="auto"/>
          </w:tcPr>
          <w:p w14:paraId="2616D6E4" w14:textId="77777777" w:rsidR="0090594D" w:rsidRDefault="0090594D" w:rsidP="00142658">
            <w:pPr>
              <w:pStyle w:val="TAC"/>
            </w:pPr>
            <w:r>
              <w:rPr>
                <w:rFonts w:eastAsia="宋体"/>
              </w:rPr>
              <w:t>-</w:t>
            </w:r>
          </w:p>
        </w:tc>
        <w:tc>
          <w:tcPr>
            <w:tcW w:w="723" w:type="dxa"/>
            <w:tcBorders>
              <w:top w:val="single" w:sz="4" w:space="0" w:color="000000"/>
              <w:left w:val="single" w:sz="4" w:space="0" w:color="000000"/>
              <w:bottom w:val="single" w:sz="4" w:space="0" w:color="000000"/>
            </w:tcBorders>
            <w:shd w:val="clear" w:color="auto" w:fill="auto"/>
          </w:tcPr>
          <w:p w14:paraId="553EB2B5" w14:textId="77777777" w:rsidR="0090594D" w:rsidRDefault="0090594D" w:rsidP="00142658">
            <w:pPr>
              <w:pStyle w:val="TAC"/>
            </w:pPr>
            <w:r>
              <w:rPr>
                <w:rFonts w:eastAsia="宋体"/>
              </w:rPr>
              <w:t>-</w:t>
            </w:r>
          </w:p>
        </w:tc>
        <w:tc>
          <w:tcPr>
            <w:tcW w:w="652" w:type="dxa"/>
            <w:tcBorders>
              <w:top w:val="single" w:sz="4" w:space="0" w:color="000000"/>
              <w:left w:val="single" w:sz="4" w:space="0" w:color="000000"/>
              <w:bottom w:val="single" w:sz="4" w:space="0" w:color="000000"/>
            </w:tcBorders>
            <w:shd w:val="clear" w:color="auto" w:fill="auto"/>
          </w:tcPr>
          <w:p w14:paraId="615AA756" w14:textId="77777777" w:rsidR="0090594D" w:rsidRDefault="0090594D" w:rsidP="00142658">
            <w:pPr>
              <w:pStyle w:val="TAC"/>
            </w:pPr>
            <w:r>
              <w:rPr>
                <w:rFonts w:eastAsia="宋体"/>
              </w:rPr>
              <w:t>-</w:t>
            </w:r>
          </w:p>
        </w:tc>
        <w:tc>
          <w:tcPr>
            <w:tcW w:w="638" w:type="dxa"/>
            <w:tcBorders>
              <w:top w:val="single" w:sz="4" w:space="0" w:color="000000"/>
              <w:left w:val="single" w:sz="4" w:space="0" w:color="000000"/>
              <w:bottom w:val="single" w:sz="4" w:space="0" w:color="000000"/>
            </w:tcBorders>
            <w:shd w:val="clear" w:color="auto" w:fill="auto"/>
          </w:tcPr>
          <w:p w14:paraId="6DD2896C" w14:textId="77777777" w:rsidR="0090594D" w:rsidRDefault="0090594D" w:rsidP="00142658">
            <w:pPr>
              <w:pStyle w:val="TAC"/>
            </w:pPr>
            <w:r>
              <w:rPr>
                <w:rFonts w:eastAsia="宋体"/>
              </w:rPr>
              <w:t>-</w:t>
            </w:r>
          </w:p>
        </w:tc>
        <w:tc>
          <w:tcPr>
            <w:tcW w:w="982" w:type="dxa"/>
            <w:tcBorders>
              <w:top w:val="single" w:sz="4" w:space="0" w:color="000000"/>
              <w:left w:val="single" w:sz="4" w:space="0" w:color="000000"/>
              <w:bottom w:val="single" w:sz="4" w:space="0" w:color="000000"/>
            </w:tcBorders>
            <w:shd w:val="clear" w:color="auto" w:fill="auto"/>
          </w:tcPr>
          <w:p w14:paraId="40EEE5C0" w14:textId="77777777" w:rsidR="0090594D" w:rsidRDefault="0090594D" w:rsidP="00142658">
            <w:pPr>
              <w:pStyle w:val="TAC"/>
            </w:pPr>
            <w:r>
              <w:rPr>
                <w:rFonts w:eastAsia="宋体"/>
              </w:rPr>
              <w:t>M</w:t>
            </w:r>
          </w:p>
        </w:tc>
        <w:tc>
          <w:tcPr>
            <w:tcW w:w="579" w:type="dxa"/>
            <w:tcBorders>
              <w:top w:val="single" w:sz="4" w:space="0" w:color="000000"/>
              <w:left w:val="single" w:sz="4" w:space="0" w:color="000000"/>
              <w:bottom w:val="single" w:sz="4" w:space="0" w:color="000000"/>
            </w:tcBorders>
            <w:shd w:val="clear" w:color="auto" w:fill="auto"/>
          </w:tcPr>
          <w:p w14:paraId="27F0D7C9" w14:textId="77777777" w:rsidR="0090594D" w:rsidRDefault="0090594D" w:rsidP="00142658">
            <w:pPr>
              <w:pStyle w:val="TAC"/>
            </w:pPr>
            <w:r>
              <w:rPr>
                <w:rFonts w:eastAsia="宋体"/>
              </w:rPr>
              <w:t>CB</w:t>
            </w:r>
          </w:p>
        </w:tc>
        <w:tc>
          <w:tcPr>
            <w:tcW w:w="653" w:type="dxa"/>
            <w:tcBorders>
              <w:top w:val="single" w:sz="4" w:space="0" w:color="000000"/>
              <w:left w:val="single" w:sz="4" w:space="0" w:color="000000"/>
              <w:bottom w:val="single" w:sz="4" w:space="0" w:color="000000"/>
            </w:tcBorders>
            <w:shd w:val="clear" w:color="auto" w:fill="auto"/>
          </w:tcPr>
          <w:p w14:paraId="5D92F61C" w14:textId="77777777" w:rsidR="0090594D" w:rsidRDefault="0090594D" w:rsidP="00142658">
            <w:pPr>
              <w:pStyle w:val="TAC"/>
            </w:pPr>
            <w:r>
              <w:rPr>
                <w:rFonts w:eastAsia="宋体"/>
              </w:rPr>
              <w:t>CB</w:t>
            </w:r>
          </w:p>
        </w:tc>
        <w:tc>
          <w:tcPr>
            <w:tcW w:w="723" w:type="dxa"/>
            <w:tcBorders>
              <w:top w:val="single" w:sz="4" w:space="0" w:color="000000"/>
              <w:left w:val="single" w:sz="4" w:space="0" w:color="000000"/>
              <w:bottom w:val="single" w:sz="4" w:space="0" w:color="000000"/>
            </w:tcBorders>
            <w:shd w:val="clear" w:color="auto" w:fill="auto"/>
          </w:tcPr>
          <w:p w14:paraId="69F883EF" w14:textId="77777777" w:rsidR="0090594D" w:rsidRDefault="0090594D" w:rsidP="00142658">
            <w:pPr>
              <w:pStyle w:val="TAC"/>
            </w:pPr>
            <w:r>
              <w:rPr>
                <w:rFonts w:eastAsia="宋体"/>
              </w:rPr>
              <w:t>-</w:t>
            </w:r>
          </w:p>
        </w:tc>
        <w:tc>
          <w:tcPr>
            <w:tcW w:w="652" w:type="dxa"/>
            <w:tcBorders>
              <w:top w:val="single" w:sz="4" w:space="0" w:color="000000"/>
              <w:left w:val="single" w:sz="4" w:space="0" w:color="000000"/>
              <w:bottom w:val="single" w:sz="4" w:space="0" w:color="000000"/>
            </w:tcBorders>
            <w:shd w:val="clear" w:color="auto" w:fill="auto"/>
          </w:tcPr>
          <w:p w14:paraId="7DEA5A03" w14:textId="77777777" w:rsidR="0090594D" w:rsidRDefault="0090594D" w:rsidP="00142658">
            <w:pPr>
              <w:pStyle w:val="TAC"/>
            </w:pPr>
            <w:r>
              <w:rPr>
                <w:rFonts w:eastAsia="宋体"/>
              </w:rPr>
              <w:t>-</w:t>
            </w:r>
          </w:p>
        </w:tc>
        <w:tc>
          <w:tcPr>
            <w:tcW w:w="944" w:type="dxa"/>
            <w:tcBorders>
              <w:top w:val="single" w:sz="4" w:space="0" w:color="000000"/>
              <w:left w:val="single" w:sz="4" w:space="0" w:color="000000"/>
              <w:bottom w:val="single" w:sz="4" w:space="0" w:color="000000"/>
            </w:tcBorders>
            <w:shd w:val="clear" w:color="auto" w:fill="auto"/>
          </w:tcPr>
          <w:p w14:paraId="228C1E67" w14:textId="77777777" w:rsidR="0090594D" w:rsidRDefault="0090594D" w:rsidP="00142658">
            <w:pPr>
              <w:pStyle w:val="TAC"/>
            </w:pPr>
            <w:r>
              <w:rPr>
                <w:rFonts w:eastAsia="宋体"/>
              </w:rPr>
              <w:t>CB</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14:paraId="74770BE3" w14:textId="77777777" w:rsidR="0090594D" w:rsidRDefault="0090594D" w:rsidP="00142658">
            <w:pPr>
              <w:pStyle w:val="TAC"/>
            </w:pPr>
            <w:r>
              <w:rPr>
                <w:rFonts w:eastAsia="宋体"/>
              </w:rPr>
              <w:t>M</w:t>
            </w:r>
          </w:p>
        </w:tc>
      </w:tr>
    </w:tbl>
    <w:p w14:paraId="7FB7254C" w14:textId="77777777" w:rsidR="0090594D" w:rsidRDefault="0090594D" w:rsidP="0090594D">
      <w:pPr>
        <w:rPr>
          <w:rFonts w:eastAsia="宋体"/>
        </w:rPr>
      </w:pPr>
    </w:p>
    <w:p w14:paraId="301ED82F" w14:textId="77777777" w:rsidR="0090594D" w:rsidRDefault="0090594D" w:rsidP="0090594D">
      <w:r>
        <w:rPr>
          <w:rFonts w:eastAsia="宋体"/>
        </w:rPr>
        <w:t>Mutual authentication between remote management servers and remote management clients is not considered in the present document. Where supported, Remote Security Administration may be used to provision the certificates.</w:t>
      </w:r>
    </w:p>
    <w:p w14:paraId="638D1BB7" w14:textId="77777777" w:rsidR="00EF17AF" w:rsidRPr="00776264" w:rsidRDefault="00EF17AF" w:rsidP="00EF17AF">
      <w:pPr>
        <w:pStyle w:val="30"/>
      </w:pPr>
      <w:bookmarkStart w:id="2977" w:name="_Toc105003299"/>
      <w:bookmarkStart w:id="2978" w:name="_Toc106723166"/>
      <w:r w:rsidRPr="00776264">
        <w:t>10.1.4</w:t>
      </w:r>
      <w:r w:rsidR="005D00C6" w:rsidRPr="00776264">
        <w:tab/>
      </w:r>
      <w:r w:rsidRPr="00776264">
        <w:t>Certificate Signing Request Profile</w:t>
      </w:r>
      <w:bookmarkEnd w:id="2976"/>
      <w:bookmarkEnd w:id="2977"/>
      <w:bookmarkEnd w:id="2978"/>
    </w:p>
    <w:p w14:paraId="376D323E" w14:textId="77777777" w:rsidR="005D00C6" w:rsidRPr="00776264" w:rsidRDefault="005D00C6" w:rsidP="005D00C6">
      <w:r w:rsidRPr="00776264">
        <w:t>A certificate signing request (CSR) is a signed object provided to the Certificate Provisioning server (EST Server or SCEP Server) to request the issuing of a certificate. Certificate Provisioning as specified in clause 8.3.6 may be used to issue a certificate to an Node, CSE or AE. The certificat</w:t>
      </w:r>
      <w:r w:rsidR="007F590F" w:rsidRPr="00776264">
        <w:t>e signing request shall include:</w:t>
      </w:r>
    </w:p>
    <w:p w14:paraId="732D4A8A" w14:textId="77777777" w:rsidR="005D00C6" w:rsidRPr="00776264" w:rsidRDefault="005D00C6" w:rsidP="007F590F">
      <w:pPr>
        <w:pStyle w:val="B1"/>
      </w:pPr>
      <w:r w:rsidRPr="00776264">
        <w:t>the subjectPublicKeyInfo: the public key and the algorithm with which key is used</w:t>
      </w:r>
    </w:p>
    <w:p w14:paraId="2B917E0E" w14:textId="77777777" w:rsidR="005D00C6" w:rsidRPr="00776264" w:rsidRDefault="005D00C6" w:rsidP="007F590F">
      <w:pPr>
        <w:pStyle w:val="B1"/>
      </w:pPr>
      <w:r w:rsidRPr="00776264">
        <w:t>extensions:</w:t>
      </w:r>
    </w:p>
    <w:p w14:paraId="079DA48C" w14:textId="77777777" w:rsidR="005D00C6" w:rsidRPr="00776264" w:rsidRDefault="005D00C6" w:rsidP="007F590F">
      <w:pPr>
        <w:pStyle w:val="B2"/>
      </w:pPr>
      <w:r w:rsidRPr="00776264">
        <w:t>subjectAltName: This field shall contain the AE-ID, CSE-ID or Node-ID using the name type defined for each type of certificate in clause</w:t>
      </w:r>
      <w:r w:rsidR="00027AF7">
        <w:t>s</w:t>
      </w:r>
      <w:r w:rsidRPr="00776264">
        <w:t xml:space="preserve"> 1</w:t>
      </w:r>
      <w:r w:rsidR="007F590F" w:rsidRPr="00776264">
        <w:t>0.1.1.5, 10.1.1.7 and 10.1.1.8.</w:t>
      </w:r>
    </w:p>
    <w:p w14:paraId="45BE50F2" w14:textId="77777777" w:rsidR="00EF17AF" w:rsidRPr="00776264" w:rsidRDefault="005D00C6" w:rsidP="00A21418">
      <w:r w:rsidRPr="00776264">
        <w:t xml:space="preserve">The certificate signing request may include additional fields and extensions provided by the Certificate Provisioning server, for example using the EST Certificate Signing Request (CSR) Attributes Request described in section 2.6 of </w:t>
      </w:r>
      <w:r w:rsidRPr="00A656D0">
        <w:t>IETF RFC 7030</w:t>
      </w:r>
      <w:r w:rsidR="003A296B" w:rsidRPr="00776264">
        <w:t xml:space="preserve"> </w:t>
      </w:r>
      <w:r w:rsidR="003A296B" w:rsidRPr="00A656D0">
        <w:t>[</w:t>
      </w:r>
      <w:r w:rsidR="003A296B" w:rsidRPr="00A656D0">
        <w:fldChar w:fldCharType="begin"/>
      </w:r>
      <w:r w:rsidR="003A296B" w:rsidRPr="00A656D0">
        <w:instrText xml:space="preserve">REF REF_IETFRFC7030 \h </w:instrText>
      </w:r>
      <w:r w:rsidR="003A296B" w:rsidRPr="00A656D0">
        <w:fldChar w:fldCharType="separate"/>
      </w:r>
      <w:r w:rsidR="003A296B" w:rsidRPr="00A656D0">
        <w:t>59</w:t>
      </w:r>
      <w:r w:rsidR="003A296B" w:rsidRPr="00A656D0">
        <w:fldChar w:fldCharType="end"/>
      </w:r>
      <w:r w:rsidR="003A296B" w:rsidRPr="00A656D0">
        <w:t>]</w:t>
      </w:r>
      <w:r w:rsidRPr="00776264">
        <w:t>.</w:t>
      </w:r>
    </w:p>
    <w:p w14:paraId="313435B2" w14:textId="77777777" w:rsidR="000026EA" w:rsidRPr="00776264" w:rsidRDefault="000026EA" w:rsidP="000026EA">
      <w:pPr>
        <w:pStyle w:val="2"/>
      </w:pPr>
      <w:bookmarkStart w:id="2979" w:name="_Toc507668924"/>
      <w:bookmarkStart w:id="2980" w:name="_Toc105003300"/>
      <w:bookmarkStart w:id="2981" w:name="_Toc106723167"/>
      <w:r w:rsidRPr="00776264">
        <w:t>10.</w:t>
      </w:r>
      <w:r w:rsidR="00011531" w:rsidRPr="00776264">
        <w:t>2</w:t>
      </w:r>
      <w:r w:rsidRPr="00776264">
        <w:tab/>
        <w:t>TLS and DTLS Details</w:t>
      </w:r>
      <w:bookmarkEnd w:id="2979"/>
      <w:bookmarkEnd w:id="2980"/>
      <w:bookmarkEnd w:id="2981"/>
    </w:p>
    <w:p w14:paraId="3AFCC914" w14:textId="77777777" w:rsidR="000026EA" w:rsidRPr="00776264" w:rsidRDefault="00011531" w:rsidP="000026EA">
      <w:pPr>
        <w:pStyle w:val="30"/>
      </w:pPr>
      <w:bookmarkStart w:id="2982" w:name="_Toc507668925"/>
      <w:bookmarkStart w:id="2983" w:name="_Toc105003301"/>
      <w:bookmarkStart w:id="2984" w:name="_Toc106723168"/>
      <w:r w:rsidRPr="00776264">
        <w:t>10.2</w:t>
      </w:r>
      <w:r w:rsidR="000026EA" w:rsidRPr="00776264">
        <w:t>.1</w:t>
      </w:r>
      <w:r w:rsidR="000026EA" w:rsidRPr="00776264">
        <w:tab/>
        <w:t>TLS and DTLS Versions</w:t>
      </w:r>
      <w:bookmarkEnd w:id="2982"/>
      <w:bookmarkEnd w:id="2983"/>
      <w:bookmarkEnd w:id="2984"/>
    </w:p>
    <w:p w14:paraId="0EBACED3" w14:textId="77777777" w:rsidR="000026EA" w:rsidRPr="00776264" w:rsidRDefault="000026EA" w:rsidP="000026EA">
      <w:r w:rsidRPr="00776264">
        <w:t xml:space="preserve">Where TCP payloads are to be secured, TLS v1.2 </w:t>
      </w:r>
      <w:r w:rsidR="003A296B" w:rsidRPr="00A656D0">
        <w:t>[</w:t>
      </w:r>
      <w:r w:rsidR="003A296B" w:rsidRPr="00A656D0">
        <w:fldChar w:fldCharType="begin"/>
      </w:r>
      <w:r w:rsidR="003A296B" w:rsidRPr="00A656D0">
        <w:instrText xml:space="preserve">REF REF_IETFRFC5246 \h </w:instrText>
      </w:r>
      <w:r w:rsidR="003A296B" w:rsidRPr="00A656D0">
        <w:fldChar w:fldCharType="separate"/>
      </w:r>
      <w:r w:rsidR="003A296B" w:rsidRPr="00A656D0">
        <w:t>5</w:t>
      </w:r>
      <w:r w:rsidR="003A296B" w:rsidRPr="00A656D0">
        <w:fldChar w:fldCharType="end"/>
      </w:r>
      <w:r w:rsidR="003A296B" w:rsidRPr="00A656D0">
        <w:t>]</w:t>
      </w:r>
      <w:r w:rsidRPr="00776264">
        <w:t xml:space="preserve"> shall be used.</w:t>
      </w:r>
    </w:p>
    <w:p w14:paraId="2F9D1DDD" w14:textId="77777777" w:rsidR="000026EA" w:rsidRPr="00776264" w:rsidRDefault="000026EA" w:rsidP="000026EA">
      <w:r w:rsidRPr="00776264">
        <w:t xml:space="preserve">Where UDP payloads are to be secured, DTLS v1.2 </w:t>
      </w:r>
      <w:r w:rsidR="003A296B" w:rsidRPr="00A656D0">
        <w:t>[</w:t>
      </w:r>
      <w:r w:rsidR="003A296B" w:rsidRPr="00A656D0">
        <w:fldChar w:fldCharType="begin"/>
      </w:r>
      <w:r w:rsidR="003A296B" w:rsidRPr="00A656D0">
        <w:instrText xml:space="preserve">REF REF_IETFRFC6347 \h </w:instrText>
      </w:r>
      <w:r w:rsidR="003A296B" w:rsidRPr="00A656D0">
        <w:fldChar w:fldCharType="separate"/>
      </w:r>
      <w:r w:rsidR="003A296B" w:rsidRPr="00A656D0">
        <w:t>6</w:t>
      </w:r>
      <w:r w:rsidR="003A296B" w:rsidRPr="00A656D0">
        <w:fldChar w:fldCharType="end"/>
      </w:r>
      <w:r w:rsidR="003A296B" w:rsidRPr="00A656D0">
        <w:t>]</w:t>
      </w:r>
      <w:r w:rsidRPr="00776264">
        <w:t xml:space="preserve"> shall be used, noting that the DTLS v1.2 ciphersuites are identical to the TLS v1.2 ciphersuites.</w:t>
      </w:r>
    </w:p>
    <w:p w14:paraId="398F7D61" w14:textId="77777777" w:rsidR="00EF4F03" w:rsidRPr="00776264" w:rsidRDefault="006E24C9" w:rsidP="00EF4F03">
      <w:r w:rsidRPr="00776264">
        <w:lastRenderedPageBreak/>
        <w:t>All i</w:t>
      </w:r>
      <w:r w:rsidR="00EF4F03" w:rsidRPr="00776264">
        <w:t>mplementations shall support the Server Name Indication (SNI) to indicate their authority in the SN</w:t>
      </w:r>
      <w:r w:rsidR="00A21418" w:rsidRPr="00776264">
        <w:t>I HostName field as defined in s</w:t>
      </w:r>
      <w:r w:rsidR="00EF4F03" w:rsidRPr="00776264">
        <w:t xml:space="preserve">ection 3 of </w:t>
      </w:r>
      <w:r w:rsidR="00A21418" w:rsidRPr="00A656D0">
        <w:t xml:space="preserve">IETF </w:t>
      </w:r>
      <w:r w:rsidR="00EF4F03" w:rsidRPr="00A656D0">
        <w:t>RFC 6066</w:t>
      </w:r>
      <w:r w:rsidR="007B026E" w:rsidRPr="00A656D0">
        <w:t xml:space="preserve"> [</w:t>
      </w:r>
      <w:r w:rsidR="007B026E" w:rsidRPr="00A656D0">
        <w:fldChar w:fldCharType="begin"/>
      </w:r>
      <w:r w:rsidR="007B026E" w:rsidRPr="00A656D0">
        <w:instrText xml:space="preserve">REF REF_IETFRFC6066 \h </w:instrText>
      </w:r>
      <w:r w:rsidR="007B026E" w:rsidRPr="00A656D0">
        <w:fldChar w:fldCharType="separate"/>
      </w:r>
      <w:r w:rsidR="00B268CF" w:rsidRPr="00A656D0">
        <w:t>44</w:t>
      </w:r>
      <w:r w:rsidR="007B026E" w:rsidRPr="00A656D0">
        <w:fldChar w:fldCharType="end"/>
      </w:r>
      <w:r w:rsidR="007B026E" w:rsidRPr="00A656D0">
        <w:t>]</w:t>
      </w:r>
      <w:r w:rsidR="00EF4F03" w:rsidRPr="00776264">
        <w:t>. This is needed so that when a host that acts as a virtual server for multiple Authorities receives a new TLS or DTLS connection, it knows which keys to use for the TLS or DTLS session.</w:t>
      </w:r>
    </w:p>
    <w:p w14:paraId="50C9C0C3" w14:textId="223FB794" w:rsidR="006E24C9" w:rsidRPr="00776264" w:rsidRDefault="006E24C9" w:rsidP="006E24C9">
      <w:r w:rsidRPr="00776264">
        <w:t>(D)TLS Clients on any Node and (D)TLS Servers on MNs shall support at least one of the TLS c</w:t>
      </w:r>
      <w:r w:rsidR="00CA5880" w:rsidRPr="00776264">
        <w:t>iphersuites indicated in clause </w:t>
      </w:r>
      <w:r w:rsidRPr="00776264">
        <w:t xml:space="preserve">10.2.2 </w:t>
      </w:r>
      <w:r w:rsidR="00187AA5" w:rsidRPr="00776264">
        <w:t>"</w:t>
      </w:r>
      <w:r w:rsidRPr="00776264">
        <w:t>TLS and DTLS Ciphersuites for TLS-PSK-Based Security Frameworks</w:t>
      </w:r>
      <w:r w:rsidR="00187AA5" w:rsidRPr="00776264">
        <w:t>"</w:t>
      </w:r>
      <w:r w:rsidRPr="00776264">
        <w:t xml:space="preserve"> or </w:t>
      </w:r>
      <w:r w:rsidR="00CA5880" w:rsidRPr="00776264">
        <w:t xml:space="preserve">clause </w:t>
      </w:r>
      <w:r w:rsidRPr="00776264">
        <w:t xml:space="preserve">10.2.3 </w:t>
      </w:r>
      <w:r w:rsidR="00187AA5" w:rsidRPr="00776264">
        <w:t>"</w:t>
      </w:r>
      <w:r w:rsidRPr="00776264">
        <w:t>TLS and DTLS Ciphersuites for Certificate-Based Security Frameworks</w:t>
      </w:r>
      <w:r w:rsidR="00187AA5" w:rsidRPr="00776264">
        <w:t>"</w:t>
      </w:r>
      <w:r w:rsidRPr="00776264">
        <w:t>.</w:t>
      </w:r>
    </w:p>
    <w:p w14:paraId="66F4E077" w14:textId="77777777" w:rsidR="006E24C9" w:rsidRPr="00776264" w:rsidRDefault="00CA5880" w:rsidP="006E24C9">
      <w:pPr>
        <w:pStyle w:val="NO"/>
      </w:pPr>
      <w:r w:rsidRPr="00776264">
        <w:t>NOTE:</w:t>
      </w:r>
      <w:r w:rsidR="006E24C9" w:rsidRPr="00776264">
        <w:tab/>
        <w:t>(D)TLS Servers on MN need to support the TLS ciphersuites for those (D)TLS clients they are expected to interact with.</w:t>
      </w:r>
    </w:p>
    <w:p w14:paraId="5B541716" w14:textId="0172731A" w:rsidR="006E24C9" w:rsidRPr="00776264" w:rsidRDefault="006E24C9" w:rsidP="006E24C9">
      <w:r w:rsidRPr="00776264">
        <w:t>(D)TLS Servers on INs shall support all of the TLS ciphersuites indicated in clause</w:t>
      </w:r>
      <w:r w:rsidR="00027AF7">
        <w:t>s</w:t>
      </w:r>
      <w:r w:rsidRPr="00776264">
        <w:t xml:space="preserve"> 10.2.2 </w:t>
      </w:r>
      <w:r w:rsidR="00187AA5" w:rsidRPr="00776264">
        <w:t>"</w:t>
      </w:r>
      <w:r w:rsidRPr="00776264">
        <w:t>TLS and DTLS Ciphersuites for TLS-PSK-Based Security Frameworks</w:t>
      </w:r>
      <w:r w:rsidR="00187AA5" w:rsidRPr="00776264">
        <w:t>"</w:t>
      </w:r>
      <w:r w:rsidRPr="00776264">
        <w:t xml:space="preserve"> and 10.2.3 </w:t>
      </w:r>
      <w:r w:rsidR="00187AA5" w:rsidRPr="00776264">
        <w:t>"</w:t>
      </w:r>
      <w:r w:rsidRPr="00776264">
        <w:t>TLS and DTLS Ciphersuites for Certificate-Based Security Frameworks</w:t>
      </w:r>
      <w:r w:rsidR="00187AA5" w:rsidRPr="00776264">
        <w:t>"</w:t>
      </w:r>
      <w:r w:rsidRPr="00776264">
        <w:t>.</w:t>
      </w:r>
    </w:p>
    <w:p w14:paraId="44068960" w14:textId="77777777" w:rsidR="000026EA" w:rsidRPr="00776264" w:rsidRDefault="00011531" w:rsidP="00A21418">
      <w:pPr>
        <w:pStyle w:val="30"/>
      </w:pPr>
      <w:bookmarkStart w:id="2985" w:name="_Toc507668926"/>
      <w:bookmarkStart w:id="2986" w:name="_Toc105003302"/>
      <w:bookmarkStart w:id="2987" w:name="_Toc106723169"/>
      <w:r w:rsidRPr="00776264">
        <w:t>10.2</w:t>
      </w:r>
      <w:r w:rsidR="000026EA" w:rsidRPr="00776264">
        <w:t>.2</w:t>
      </w:r>
      <w:r w:rsidR="000026EA" w:rsidRPr="00776264">
        <w:tab/>
        <w:t>TLS and DTLS Ciphersuites for TLS-PSK-Based Security Frameworks</w:t>
      </w:r>
      <w:bookmarkEnd w:id="2985"/>
      <w:bookmarkEnd w:id="2986"/>
      <w:bookmarkEnd w:id="2987"/>
    </w:p>
    <w:p w14:paraId="49D0EE4F" w14:textId="77777777" w:rsidR="000026EA" w:rsidRPr="00776264" w:rsidRDefault="000026EA" w:rsidP="00A21418">
      <w:pPr>
        <w:keepNext/>
        <w:keepLines/>
      </w:pPr>
      <w:r w:rsidRPr="00776264">
        <w:t>The following Security Frameworks:</w:t>
      </w:r>
    </w:p>
    <w:p w14:paraId="6F531CA5" w14:textId="77777777" w:rsidR="000026EA" w:rsidRPr="00776264" w:rsidRDefault="000026EA" w:rsidP="00A21418">
      <w:pPr>
        <w:pStyle w:val="B1"/>
      </w:pPr>
      <w:r w:rsidRPr="00776264">
        <w:t>Provisioned Symmetric Key Security Association Establishment Framework;</w:t>
      </w:r>
    </w:p>
    <w:p w14:paraId="627EDEE0" w14:textId="77777777" w:rsidR="000026EA" w:rsidRPr="00776264" w:rsidRDefault="000026EA" w:rsidP="00A21418">
      <w:pPr>
        <w:pStyle w:val="B1"/>
      </w:pPr>
      <w:r w:rsidRPr="00776264">
        <w:t>MAF-Based Security Association Establishment Framework;</w:t>
      </w:r>
    </w:p>
    <w:p w14:paraId="383917CF" w14:textId="77777777" w:rsidR="00EF4F03" w:rsidRPr="00776264" w:rsidRDefault="00EF4F03" w:rsidP="00A21418">
      <w:pPr>
        <w:pStyle w:val="B1"/>
      </w:pPr>
      <w:r w:rsidRPr="00776264">
        <w:t>Pre-Shared Key Remote Security Provisioning Framework;</w:t>
      </w:r>
    </w:p>
    <w:p w14:paraId="01533147" w14:textId="77777777" w:rsidR="00EF4F03" w:rsidRPr="00776264" w:rsidRDefault="00EF4F03" w:rsidP="00A21418">
      <w:pPr>
        <w:pStyle w:val="B1"/>
      </w:pPr>
      <w:r w:rsidRPr="00776264">
        <w:t>GBA-Based Remote Security Provisioning Framework;</w:t>
      </w:r>
    </w:p>
    <w:p w14:paraId="6F96126F" w14:textId="77777777" w:rsidR="000026EA" w:rsidRPr="00776264" w:rsidRDefault="000026EA" w:rsidP="000026EA">
      <w:r w:rsidRPr="00776264">
        <w:t xml:space="preserve">shall use </w:t>
      </w:r>
      <w:r w:rsidR="00EF4F03" w:rsidRPr="00776264">
        <w:t xml:space="preserve">one of the key exchange algorithms defined in </w:t>
      </w:r>
      <w:r w:rsidR="00A21418" w:rsidRPr="00A656D0">
        <w:t xml:space="preserve">IETF </w:t>
      </w:r>
      <w:r w:rsidR="00EF4F03" w:rsidRPr="00A656D0">
        <w:t>RFC 4279</w:t>
      </w:r>
      <w:r w:rsidR="007B026E" w:rsidRPr="00A656D0">
        <w:t xml:space="preserve"> [</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00A21418" w:rsidRPr="00776264">
        <w:t>.</w:t>
      </w:r>
    </w:p>
    <w:p w14:paraId="6B4E1B84" w14:textId="77777777" w:rsidR="00667527" w:rsidRPr="00776264" w:rsidRDefault="00667527" w:rsidP="000026EA">
      <w:r w:rsidRPr="00776264">
        <w:t>TLS implementations</w:t>
      </w:r>
      <w:r w:rsidR="00D06A23" w:rsidRPr="00776264">
        <w:t xml:space="preserve"> in entities</w:t>
      </w:r>
      <w:r w:rsidRPr="00776264">
        <w:t xml:space="preserve"> supporting these security frameworks shall implement at least the following TLS ciphersuite:</w:t>
      </w:r>
    </w:p>
    <w:p w14:paraId="2E82919D" w14:textId="77777777" w:rsidR="00EF4F03" w:rsidRPr="00776264" w:rsidRDefault="00EF4F03" w:rsidP="00A21418">
      <w:pPr>
        <w:pStyle w:val="B1"/>
      </w:pPr>
      <w:r w:rsidRPr="00776264">
        <w:t>TLS_PSK_WITH_AES_128_CBC_SHA256 (</w:t>
      </w:r>
      <w:r w:rsidR="00A21418" w:rsidRPr="00A656D0">
        <w:t xml:space="preserve">IETF </w:t>
      </w:r>
      <w:r w:rsidRPr="00A656D0">
        <w:t>RFC 5487</w:t>
      </w:r>
      <w:r w:rsidR="007B026E" w:rsidRPr="00A656D0">
        <w:t xml:space="preserve"> [</w:t>
      </w:r>
      <w:r w:rsidR="007B026E" w:rsidRPr="00A656D0">
        <w:fldChar w:fldCharType="begin"/>
      </w:r>
      <w:r w:rsidR="007B026E" w:rsidRPr="00A656D0">
        <w:instrText xml:space="preserve">REF REF_IETFRFC5487 \h </w:instrText>
      </w:r>
      <w:r w:rsidR="007B026E" w:rsidRPr="00A656D0">
        <w:fldChar w:fldCharType="separate"/>
      </w:r>
      <w:r w:rsidR="00B268CF" w:rsidRPr="00A656D0">
        <w:t>42</w:t>
      </w:r>
      <w:r w:rsidR="007B026E" w:rsidRPr="00A656D0">
        <w:fldChar w:fldCharType="end"/>
      </w:r>
      <w:r w:rsidR="007B026E" w:rsidRPr="00A656D0">
        <w:t>]</w:t>
      </w:r>
      <w:r w:rsidRPr="00776264">
        <w:t>).</w:t>
      </w:r>
    </w:p>
    <w:p w14:paraId="6218F4D9" w14:textId="77777777" w:rsidR="00EF4F03" w:rsidRPr="00776264" w:rsidRDefault="00EF4F03" w:rsidP="00A24191">
      <w:r w:rsidRPr="00776264">
        <w:t>DTLS implementations supporting these security frameworks shall implement at least the following ciphersuites</w:t>
      </w:r>
    </w:p>
    <w:p w14:paraId="7276073D" w14:textId="77777777" w:rsidR="00EF4F03" w:rsidRPr="00776264" w:rsidRDefault="00EF4F03" w:rsidP="00A21418">
      <w:pPr>
        <w:pStyle w:val="B1"/>
      </w:pPr>
      <w:r w:rsidRPr="00776264">
        <w:t>TLS_PSK_WITH_AES_128_CCM_8 (</w:t>
      </w:r>
      <w:r w:rsidR="00A21418" w:rsidRPr="00A656D0">
        <w:t xml:space="preserve">IETF </w:t>
      </w:r>
      <w:r w:rsidRPr="00A656D0">
        <w:t>RFC 6655</w:t>
      </w:r>
      <w:r w:rsidR="007B026E" w:rsidRPr="00A656D0">
        <w:t xml:space="preserve"> [</w:t>
      </w:r>
      <w:r w:rsidR="007B026E" w:rsidRPr="00A656D0">
        <w:fldChar w:fldCharType="begin"/>
      </w:r>
      <w:r w:rsidR="007B026E" w:rsidRPr="00A656D0">
        <w:instrText xml:space="preserve">REF REF_IETFRFC6655 \h </w:instrText>
      </w:r>
      <w:r w:rsidR="007B026E" w:rsidRPr="00A656D0">
        <w:fldChar w:fldCharType="separate"/>
      </w:r>
      <w:r w:rsidR="00B268CF" w:rsidRPr="00A656D0">
        <w:t>31</w:t>
      </w:r>
      <w:r w:rsidR="007B026E" w:rsidRPr="00A656D0">
        <w:fldChar w:fldCharType="end"/>
      </w:r>
      <w:r w:rsidR="007B026E" w:rsidRPr="00A656D0">
        <w:t>]</w:t>
      </w:r>
      <w:r w:rsidR="00A21418" w:rsidRPr="00776264">
        <w:t>)</w:t>
      </w:r>
      <w:r w:rsidRPr="00776264">
        <w:t>.</w:t>
      </w:r>
    </w:p>
    <w:p w14:paraId="3500AA45" w14:textId="77777777" w:rsidR="00667527" w:rsidRPr="00776264" w:rsidRDefault="00667527" w:rsidP="00A24191">
      <w:r w:rsidRPr="00776264">
        <w:t xml:space="preserve">The security considerations of </w:t>
      </w:r>
      <w:r w:rsidR="00A21418" w:rsidRPr="00776264">
        <w:t>s</w:t>
      </w:r>
      <w:r w:rsidRPr="00776264">
        <w:t xml:space="preserve">ection 7 of </w:t>
      </w:r>
      <w:r w:rsidR="00A21418" w:rsidRPr="00A656D0">
        <w:t xml:space="preserve">IETF </w:t>
      </w:r>
      <w:r w:rsidRPr="00A656D0">
        <w:t>RFC</w:t>
      </w:r>
      <w:r w:rsidR="00A21418" w:rsidRPr="00A656D0">
        <w:t xml:space="preserve"> </w:t>
      </w:r>
      <w:r w:rsidRPr="00A656D0">
        <w:t xml:space="preserve">4279 </w:t>
      </w:r>
      <w:r w:rsidR="007B026E" w:rsidRPr="00A656D0">
        <w:t>[</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Pr="00776264">
        <w:t xml:space="preserve"> apply. In particular, applications should carefully weigh whether or not they need Perfect Forward Secrecy (PFS) and sele</w:t>
      </w:r>
      <w:r w:rsidR="00A21418" w:rsidRPr="00776264">
        <w:t>ct an appropriate ciphersuite (s</w:t>
      </w:r>
      <w:r w:rsidRPr="00776264">
        <w:t xml:space="preserve">ection 7.1 of </w:t>
      </w:r>
      <w:r w:rsidR="00CA5880" w:rsidRPr="00A656D0">
        <w:t xml:space="preserve">IETF </w:t>
      </w:r>
      <w:r w:rsidRPr="00A656D0">
        <w:t>RFC</w:t>
      </w:r>
      <w:r w:rsidR="00A21418" w:rsidRPr="00A656D0">
        <w:t> </w:t>
      </w:r>
      <w:r w:rsidRPr="00A656D0">
        <w:t>4279</w:t>
      </w:r>
      <w:r w:rsidR="007B026E" w:rsidRPr="00A656D0">
        <w:t xml:space="preserve"> [</w:t>
      </w:r>
      <w:r w:rsidR="007B026E" w:rsidRPr="00A656D0">
        <w:fldChar w:fldCharType="begin"/>
      </w:r>
      <w:r w:rsidR="007B026E" w:rsidRPr="00A656D0">
        <w:instrText xml:space="preserve">REF REF_IETFRFC4279 \h </w:instrText>
      </w:r>
      <w:r w:rsidR="007B026E" w:rsidRPr="00A656D0">
        <w:fldChar w:fldCharType="separate"/>
      </w:r>
      <w:r w:rsidR="00B268CF" w:rsidRPr="00A656D0">
        <w:t>15</w:t>
      </w:r>
      <w:r w:rsidR="007B026E" w:rsidRPr="00A656D0">
        <w:fldChar w:fldCharType="end"/>
      </w:r>
      <w:r w:rsidR="007B026E" w:rsidRPr="00A656D0">
        <w:t>]</w:t>
      </w:r>
      <w:r w:rsidRPr="00776264">
        <w:t>).</w:t>
      </w:r>
    </w:p>
    <w:p w14:paraId="7590DD53" w14:textId="77777777" w:rsidR="000026EA" w:rsidRPr="00776264" w:rsidRDefault="00011531" w:rsidP="000026EA">
      <w:pPr>
        <w:pStyle w:val="30"/>
      </w:pPr>
      <w:bookmarkStart w:id="2988" w:name="_Toc507668927"/>
      <w:bookmarkStart w:id="2989" w:name="_Toc105003303"/>
      <w:bookmarkStart w:id="2990" w:name="_Toc106723170"/>
      <w:r w:rsidRPr="00776264">
        <w:t>10.2</w:t>
      </w:r>
      <w:r w:rsidR="000026EA" w:rsidRPr="00776264">
        <w:t>.3</w:t>
      </w:r>
      <w:r w:rsidR="000026EA" w:rsidRPr="00776264">
        <w:tab/>
        <w:t>TLS and DTLS Ciphersuites for Certificate-Based Security Frameworks</w:t>
      </w:r>
      <w:bookmarkEnd w:id="2988"/>
      <w:bookmarkEnd w:id="2989"/>
      <w:bookmarkEnd w:id="2990"/>
    </w:p>
    <w:p w14:paraId="5187A533" w14:textId="77777777" w:rsidR="00B841B3" w:rsidRPr="00776264" w:rsidRDefault="000026EA" w:rsidP="000026EA">
      <w:r w:rsidRPr="00776264">
        <w:t xml:space="preserve">The </w:t>
      </w:r>
      <w:r w:rsidR="00B841B3" w:rsidRPr="00776264">
        <w:t>following Security Frameworks:</w:t>
      </w:r>
    </w:p>
    <w:p w14:paraId="5BD96CAB" w14:textId="77777777" w:rsidR="000026EA" w:rsidRPr="00776264" w:rsidRDefault="000026EA" w:rsidP="00A21418">
      <w:pPr>
        <w:pStyle w:val="B1"/>
      </w:pPr>
      <w:r w:rsidRPr="00776264">
        <w:t>Certificate-Based Security Asso</w:t>
      </w:r>
      <w:r w:rsidR="00A21418" w:rsidRPr="00776264">
        <w:t>ciation Establishment Framework;</w:t>
      </w:r>
    </w:p>
    <w:p w14:paraId="3F2ABF7A" w14:textId="77777777" w:rsidR="00B841B3" w:rsidRPr="00776264" w:rsidRDefault="00B841B3" w:rsidP="00A21418">
      <w:pPr>
        <w:pStyle w:val="B1"/>
      </w:pPr>
      <w:r w:rsidRPr="00776264">
        <w:t>Certificate-Base</w:t>
      </w:r>
      <w:r w:rsidR="00A21418" w:rsidRPr="00776264">
        <w:t>d Security Bootstrap Framework;</w:t>
      </w:r>
    </w:p>
    <w:p w14:paraId="66007F9D" w14:textId="77777777" w:rsidR="00B841B3" w:rsidRPr="00776264" w:rsidRDefault="00B841B3" w:rsidP="00B841B3">
      <w:r w:rsidRPr="00776264">
        <w:t>shall use the standard TLS handshake (</w:t>
      </w:r>
      <w:r w:rsidR="00A21418" w:rsidRPr="00A656D0">
        <w:t xml:space="preserve">IETF </w:t>
      </w:r>
      <w:r w:rsidRPr="00A656D0">
        <w:t>RFC 5246</w:t>
      </w:r>
      <w:r w:rsidR="007B026E" w:rsidRPr="00A656D0">
        <w:t xml:space="preserve"> [</w:t>
      </w:r>
      <w:r w:rsidR="007B026E" w:rsidRPr="00A656D0">
        <w:fldChar w:fldCharType="begin"/>
      </w:r>
      <w:r w:rsidR="007B026E" w:rsidRPr="00A656D0">
        <w:instrText xml:space="preserve">REF REF_IETFRFC5246 \h </w:instrText>
      </w:r>
      <w:r w:rsidR="007B026E" w:rsidRPr="00A656D0">
        <w:fldChar w:fldCharType="separate"/>
      </w:r>
      <w:r w:rsidR="00B268CF" w:rsidRPr="00A656D0">
        <w:t>5</w:t>
      </w:r>
      <w:r w:rsidR="007B026E" w:rsidRPr="00A656D0">
        <w:fldChar w:fldCharType="end"/>
      </w:r>
      <w:r w:rsidR="007B026E" w:rsidRPr="00A656D0">
        <w:t>]</w:t>
      </w:r>
      <w:r w:rsidRPr="00776264">
        <w:t>) with the ECDHE_ECDSA Key Exchange (</w:t>
      </w:r>
      <w:r w:rsidR="00A21418" w:rsidRPr="00A656D0">
        <w:t xml:space="preserve">IETF </w:t>
      </w:r>
      <w:r w:rsidRPr="00A656D0">
        <w:t>RFC</w:t>
      </w:r>
      <w:r w:rsidR="00A21418" w:rsidRPr="00A656D0">
        <w:t> </w:t>
      </w:r>
      <w:r w:rsidRPr="00A656D0">
        <w:t>4492</w:t>
      </w:r>
      <w:r w:rsidR="00A21418" w:rsidRPr="00A656D0">
        <w:t> </w:t>
      </w:r>
      <w:r w:rsidR="007B026E" w:rsidRPr="00A656D0">
        <w:t>[</w:t>
      </w:r>
      <w:r w:rsidR="007B026E" w:rsidRPr="00A656D0">
        <w:fldChar w:fldCharType="begin"/>
      </w:r>
      <w:r w:rsidR="007B026E" w:rsidRPr="00A656D0">
        <w:instrText xml:space="preserve">REF REF_IETFRFC4492 \h </w:instrText>
      </w:r>
      <w:r w:rsidR="007B026E" w:rsidRPr="00A656D0">
        <w:fldChar w:fldCharType="separate"/>
      </w:r>
      <w:r w:rsidR="00B268CF" w:rsidRPr="00A656D0">
        <w:t>43</w:t>
      </w:r>
      <w:r w:rsidR="007B026E" w:rsidRPr="00A656D0">
        <w:fldChar w:fldCharType="end"/>
      </w:r>
      <w:r w:rsidR="007B026E" w:rsidRPr="00A656D0">
        <w:t>]</w:t>
      </w:r>
      <w:r w:rsidRPr="00776264">
        <w:t>).</w:t>
      </w:r>
    </w:p>
    <w:p w14:paraId="3C2C9123" w14:textId="77777777" w:rsidR="00B841B3" w:rsidRPr="00776264" w:rsidRDefault="00B841B3" w:rsidP="00A24191">
      <w:pPr>
        <w:textAlignment w:val="auto"/>
      </w:pPr>
      <w:r w:rsidRPr="00776264">
        <w:t>TLS implementations supporting these security frameworks shall implement at least the following ciphersuite:</w:t>
      </w:r>
    </w:p>
    <w:p w14:paraId="14C8C329" w14:textId="77777777" w:rsidR="00B841B3" w:rsidRPr="00776264" w:rsidRDefault="00B841B3" w:rsidP="00A21418">
      <w:pPr>
        <w:pStyle w:val="B1"/>
      </w:pPr>
      <w:r w:rsidRPr="00776264">
        <w:t xml:space="preserve">TLS_ECDHE_ECDSA_WITH_AES_128_CBC_SHA256, </w:t>
      </w:r>
      <w:r w:rsidR="00A21418" w:rsidRPr="00A656D0">
        <w:t xml:space="preserve">IETF </w:t>
      </w:r>
      <w:r w:rsidRPr="00A656D0">
        <w:t>RFC 5289</w:t>
      </w:r>
      <w:r w:rsidR="007B026E" w:rsidRPr="00A656D0">
        <w:t xml:space="preserve"> [</w:t>
      </w:r>
      <w:r w:rsidR="007B026E" w:rsidRPr="00A656D0">
        <w:fldChar w:fldCharType="begin"/>
      </w:r>
      <w:r w:rsidR="007B026E" w:rsidRPr="00A656D0">
        <w:instrText xml:space="preserve">REF REF_IETFRFC5289 \h </w:instrText>
      </w:r>
      <w:r w:rsidR="007B026E" w:rsidRPr="00A656D0">
        <w:fldChar w:fldCharType="separate"/>
      </w:r>
      <w:r w:rsidR="00B268CF" w:rsidRPr="00A656D0">
        <w:t>32</w:t>
      </w:r>
      <w:r w:rsidR="007B026E" w:rsidRPr="00A656D0">
        <w:fldChar w:fldCharType="end"/>
      </w:r>
      <w:r w:rsidR="007B026E" w:rsidRPr="00A656D0">
        <w:t>]</w:t>
      </w:r>
      <w:r w:rsidRPr="00776264">
        <w:t>.</w:t>
      </w:r>
    </w:p>
    <w:p w14:paraId="74F3AE65" w14:textId="77777777" w:rsidR="000026EA" w:rsidRPr="00776264" w:rsidRDefault="00B841B3" w:rsidP="000026EA">
      <w:r w:rsidRPr="00776264">
        <w:t xml:space="preserve">DTLS implementations supporting these security frameworks shall implement at least </w:t>
      </w:r>
      <w:r w:rsidR="000026EA" w:rsidRPr="00776264">
        <w:t>the following TLS ciphersuite:</w:t>
      </w:r>
    </w:p>
    <w:p w14:paraId="437642DD" w14:textId="77777777" w:rsidR="000026EA" w:rsidRPr="00776264" w:rsidRDefault="00B841B3" w:rsidP="00A21418">
      <w:pPr>
        <w:pStyle w:val="B1"/>
      </w:pPr>
      <w:r w:rsidRPr="00776264">
        <w:t xml:space="preserve">TLS_ECDHE_ECDSA_WITH_AES_128_CCM_8, </w:t>
      </w:r>
      <w:r w:rsidR="00A21418" w:rsidRPr="00A656D0">
        <w:t xml:space="preserve">IETF </w:t>
      </w:r>
      <w:r w:rsidRPr="00A656D0">
        <w:t xml:space="preserve">RFC 7251 </w:t>
      </w:r>
      <w:r w:rsidR="007B026E" w:rsidRPr="00A656D0">
        <w:t>[</w:t>
      </w:r>
      <w:r w:rsidR="007B026E" w:rsidRPr="00A656D0">
        <w:fldChar w:fldCharType="begin"/>
      </w:r>
      <w:r w:rsidR="007B026E" w:rsidRPr="00A656D0">
        <w:instrText xml:space="preserve">REF REF_IETFRFC7251 \h </w:instrText>
      </w:r>
      <w:r w:rsidR="007B026E" w:rsidRPr="00A656D0">
        <w:fldChar w:fldCharType="separate"/>
      </w:r>
      <w:r w:rsidR="00B268CF" w:rsidRPr="00A656D0">
        <w:t>45</w:t>
      </w:r>
      <w:r w:rsidR="007B026E" w:rsidRPr="00A656D0">
        <w:fldChar w:fldCharType="end"/>
      </w:r>
      <w:r w:rsidR="007B026E" w:rsidRPr="00A656D0">
        <w:t>]</w:t>
      </w:r>
      <w:r w:rsidR="00A21418" w:rsidRPr="00776264">
        <w:t>.</w:t>
      </w:r>
    </w:p>
    <w:p w14:paraId="2AF000F6" w14:textId="77777777" w:rsidR="00B841B3" w:rsidRPr="00776264" w:rsidRDefault="00B841B3" w:rsidP="00CA5880">
      <w:pPr>
        <w:keepNext/>
        <w:keepLines/>
      </w:pPr>
      <w:r w:rsidRPr="00776264">
        <w:lastRenderedPageBreak/>
        <w:t xml:space="preserve">Implementations supporting these security frameworks shall support authenticating other entities using all available public key certificate flavours (see clause 8.1.2.1 </w:t>
      </w:r>
      <w:r w:rsidR="0069505A" w:rsidRPr="00776264">
        <w:t>"</w:t>
      </w:r>
      <w:r w:rsidRPr="00776264">
        <w:t>Public Key Certificate Flavours</w:t>
      </w:r>
      <w:r w:rsidR="0069505A" w:rsidRPr="00776264">
        <w:t>"</w:t>
      </w:r>
      <w:r w:rsidRPr="00776264">
        <w:t>)</w:t>
      </w:r>
      <w:r w:rsidR="00A21418" w:rsidRPr="00776264">
        <w:t>:</w:t>
      </w:r>
    </w:p>
    <w:p w14:paraId="5461ADB0" w14:textId="77777777" w:rsidR="00B841B3" w:rsidRPr="00776264" w:rsidRDefault="00B841B3" w:rsidP="00A21418">
      <w:pPr>
        <w:pStyle w:val="B1"/>
      </w:pPr>
      <w:r w:rsidRPr="00776264">
        <w:t xml:space="preserve">Raw public key certificate: using the mechanism specified in </w:t>
      </w:r>
      <w:r w:rsidR="00A21418" w:rsidRPr="00A656D0">
        <w:t xml:space="preserve">IETF </w:t>
      </w:r>
      <w:r w:rsidRPr="00A656D0">
        <w:t>RFC 7250</w:t>
      </w:r>
      <w:r w:rsidR="007B026E" w:rsidRPr="00A656D0">
        <w:t xml:space="preserve"> [</w:t>
      </w:r>
      <w:r w:rsidR="007B026E" w:rsidRPr="00A656D0">
        <w:fldChar w:fldCharType="begin"/>
      </w:r>
      <w:r w:rsidR="007B026E" w:rsidRPr="00A656D0">
        <w:instrText xml:space="preserve">REF REF_IETFRFC7250 \h </w:instrText>
      </w:r>
      <w:r w:rsidR="007B026E" w:rsidRPr="00A656D0">
        <w:fldChar w:fldCharType="separate"/>
      </w:r>
      <w:r w:rsidR="00B268CF" w:rsidRPr="00A656D0">
        <w:t>37</w:t>
      </w:r>
      <w:r w:rsidR="007B026E" w:rsidRPr="00A656D0">
        <w:fldChar w:fldCharType="end"/>
      </w:r>
      <w:r w:rsidR="007B026E" w:rsidRPr="00A656D0">
        <w:t>]</w:t>
      </w:r>
      <w:r w:rsidRPr="00776264">
        <w:t xml:space="preserve">, Implementation shall support receiving and processing </w:t>
      </w:r>
      <w:r w:rsidR="009B38F6" w:rsidRPr="00776264">
        <w:t>raw public keys compliant with s</w:t>
      </w:r>
      <w:r w:rsidRPr="00776264">
        <w:t xml:space="preserve">ection 9.1.3.2 </w:t>
      </w:r>
      <w:r w:rsidR="0069505A" w:rsidRPr="00776264">
        <w:t>"</w:t>
      </w:r>
      <w:r w:rsidRPr="00776264">
        <w:t>Raw Public Key Certificates</w:t>
      </w:r>
      <w:r w:rsidR="0069505A" w:rsidRPr="00776264">
        <w:t>"</w:t>
      </w:r>
      <w:r w:rsidRPr="00776264">
        <w:t xml:space="preserve"> in </w:t>
      </w:r>
      <w:r w:rsidR="00A21418" w:rsidRPr="00A656D0">
        <w:t xml:space="preserve">IETF </w:t>
      </w:r>
      <w:r w:rsidRPr="00A656D0">
        <w:t>RFC 7252</w:t>
      </w:r>
      <w:r w:rsidR="007B026E" w:rsidRPr="00A656D0">
        <w:t xml:space="preserve"> [</w:t>
      </w:r>
      <w:r w:rsidR="007B026E" w:rsidRPr="00A656D0">
        <w:fldChar w:fldCharType="begin"/>
      </w:r>
      <w:r w:rsidR="007B026E" w:rsidRPr="00A656D0">
        <w:instrText xml:space="preserve">REF REF_IETFRFC7252 \h </w:instrText>
      </w:r>
      <w:r w:rsidR="007F590F" w:rsidRPr="00A656D0">
        <w:instrText xml:space="preserve"> \* MERGEFORMAT </w:instrText>
      </w:r>
      <w:r w:rsidR="007B026E" w:rsidRPr="00A656D0">
        <w:fldChar w:fldCharType="separate"/>
      </w:r>
      <w:r w:rsidR="003A296B" w:rsidRPr="00A656D0">
        <w:rPr>
          <w:bCs/>
        </w:rPr>
        <w:t>38</w:t>
      </w:r>
      <w:r w:rsidR="007B026E" w:rsidRPr="00A656D0">
        <w:fldChar w:fldCharType="end"/>
      </w:r>
      <w:r w:rsidR="007B026E" w:rsidRPr="00A656D0">
        <w:t>]</w:t>
      </w:r>
      <w:r w:rsidRPr="00776264">
        <w:t>.</w:t>
      </w:r>
    </w:p>
    <w:p w14:paraId="42512E5A" w14:textId="77777777" w:rsidR="00B841B3" w:rsidRPr="00776264" w:rsidRDefault="00B841B3" w:rsidP="00A21418">
      <w:pPr>
        <w:pStyle w:val="B1"/>
      </w:pPr>
      <w:r w:rsidRPr="00776264">
        <w:t xml:space="preserve">All other certificates: X.509 certificates including device hardware identifier. Implementation shall support receiving and processing raw public keys compliant with </w:t>
      </w:r>
      <w:r w:rsidR="009B38F6" w:rsidRPr="00776264">
        <w:t>s</w:t>
      </w:r>
      <w:r w:rsidRPr="00776264">
        <w:t xml:space="preserve">ection 9.1.3.3 </w:t>
      </w:r>
      <w:r w:rsidR="0069505A" w:rsidRPr="00776264">
        <w:t>"</w:t>
      </w:r>
      <w:r w:rsidRPr="00776264">
        <w:t>X.509 Certificates</w:t>
      </w:r>
      <w:r w:rsidR="0069505A" w:rsidRPr="00776264">
        <w:t>"</w:t>
      </w:r>
      <w:r w:rsidRPr="00776264">
        <w:t xml:space="preserve"> in </w:t>
      </w:r>
      <w:r w:rsidR="009B38F6" w:rsidRPr="00A656D0">
        <w:t>IETF</w:t>
      </w:r>
      <w:r w:rsidR="00525ABE" w:rsidRPr="00A656D0">
        <w:t xml:space="preserve"> </w:t>
      </w:r>
      <w:r w:rsidR="00A21418" w:rsidRPr="00A656D0">
        <w:t>RFC </w:t>
      </w:r>
      <w:r w:rsidRPr="00A656D0">
        <w:t xml:space="preserve">7252 </w:t>
      </w:r>
      <w:r w:rsidR="007B026E" w:rsidRPr="00A656D0">
        <w:t>[</w:t>
      </w:r>
      <w:r w:rsidR="007B026E" w:rsidRPr="00A656D0">
        <w:fldChar w:fldCharType="begin"/>
      </w:r>
      <w:r w:rsidR="007B026E" w:rsidRPr="00A656D0">
        <w:instrText xml:space="preserve">REF REF_IETFRFC7252 \h </w:instrText>
      </w:r>
      <w:r w:rsidR="007F590F" w:rsidRPr="00A656D0">
        <w:instrText xml:space="preserve"> \* MERGEFORMAT </w:instrText>
      </w:r>
      <w:r w:rsidR="007B026E" w:rsidRPr="00A656D0">
        <w:fldChar w:fldCharType="separate"/>
      </w:r>
      <w:r w:rsidR="003A296B" w:rsidRPr="00A656D0">
        <w:rPr>
          <w:bCs/>
        </w:rPr>
        <w:t>38</w:t>
      </w:r>
      <w:r w:rsidR="007B026E" w:rsidRPr="00A656D0">
        <w:fldChar w:fldCharType="end"/>
      </w:r>
      <w:r w:rsidR="007B026E" w:rsidRPr="00A656D0">
        <w:t>]</w:t>
      </w:r>
      <w:r w:rsidR="00A21418" w:rsidRPr="00776264">
        <w:t>.</w:t>
      </w:r>
    </w:p>
    <w:p w14:paraId="3F6BFE60" w14:textId="77777777" w:rsidR="00666B4E" w:rsidRPr="00776264" w:rsidRDefault="00666B4E" w:rsidP="00CA5880">
      <w:pPr>
        <w:pStyle w:val="2"/>
      </w:pPr>
      <w:bookmarkStart w:id="2991" w:name="_Toc507668928"/>
      <w:bookmarkStart w:id="2992" w:name="_Toc105003304"/>
      <w:bookmarkStart w:id="2993" w:name="_Toc106723171"/>
      <w:r w:rsidRPr="00776264">
        <w:t>10.</w:t>
      </w:r>
      <w:r w:rsidR="00011531" w:rsidRPr="00776264">
        <w:t>3</w:t>
      </w:r>
      <w:r w:rsidR="006A0C95" w:rsidRPr="00776264">
        <w:tab/>
      </w:r>
      <w:r w:rsidR="00362FEB" w:rsidRPr="00776264">
        <w:t>Key Export and Key Derivation</w:t>
      </w:r>
      <w:r w:rsidRPr="00776264">
        <w:t xml:space="preserve"> Details</w:t>
      </w:r>
      <w:bookmarkEnd w:id="2991"/>
      <w:bookmarkEnd w:id="2992"/>
      <w:bookmarkEnd w:id="2993"/>
    </w:p>
    <w:p w14:paraId="2D0A6DE3" w14:textId="77777777" w:rsidR="00666B4E" w:rsidRPr="00776264" w:rsidRDefault="00666B4E" w:rsidP="00A24191">
      <w:pPr>
        <w:pStyle w:val="30"/>
      </w:pPr>
      <w:bookmarkStart w:id="2994" w:name="_Toc507668929"/>
      <w:bookmarkStart w:id="2995" w:name="_Toc105003305"/>
      <w:bookmarkStart w:id="2996" w:name="_Toc106723172"/>
      <w:r w:rsidRPr="00776264">
        <w:t>10.</w:t>
      </w:r>
      <w:r w:rsidR="00011531" w:rsidRPr="00776264">
        <w:t>3</w:t>
      </w:r>
      <w:r w:rsidRPr="00776264">
        <w:t>.1</w:t>
      </w:r>
      <w:r w:rsidRPr="00776264">
        <w:tab/>
        <w:t>TLS Key Export Details</w:t>
      </w:r>
      <w:bookmarkEnd w:id="2994"/>
      <w:bookmarkEnd w:id="2995"/>
      <w:bookmarkEnd w:id="2996"/>
    </w:p>
    <w:p w14:paraId="04265C1C" w14:textId="77777777" w:rsidR="00362FEB" w:rsidRPr="00776264" w:rsidRDefault="00362FEB" w:rsidP="00362FEB">
      <w:pPr>
        <w:keepNext/>
        <w:ind w:left="3" w:firstLine="1"/>
        <w:rPr>
          <w:b/>
        </w:rPr>
      </w:pPr>
      <w:r w:rsidRPr="00776264">
        <w:rPr>
          <w:b/>
        </w:rPr>
        <w:t>TLS Key E</w:t>
      </w:r>
      <w:r w:rsidR="00CA5880" w:rsidRPr="00776264">
        <w:rPr>
          <w:b/>
        </w:rPr>
        <w:t>xport Details for Enrolment Key</w:t>
      </w:r>
    </w:p>
    <w:p w14:paraId="4EA84BF4" w14:textId="77777777" w:rsidR="00666B4E" w:rsidRPr="00776264" w:rsidRDefault="00666B4E" w:rsidP="00666B4E">
      <w:pPr>
        <w:keepNext/>
        <w:ind w:left="3" w:firstLine="1"/>
      </w:pPr>
      <w:r w:rsidRPr="00776264">
        <w:t>Following successful TLS authentication</w:t>
      </w:r>
      <w:r w:rsidR="00AC739C" w:rsidRPr="00776264">
        <w:t xml:space="preserve"> between the Enrolee and M2M Enrolment Function</w:t>
      </w:r>
      <w:r w:rsidRPr="00776264">
        <w:t xml:space="preserve">, </w:t>
      </w:r>
      <w:r w:rsidR="00B950E8" w:rsidRPr="00776264">
        <w:t xml:space="preserve">see clause 8.3.1.2, </w:t>
      </w:r>
      <w:r w:rsidRPr="00776264">
        <w:t>the Enrolment Key (Ke)</w:t>
      </w:r>
      <w:r w:rsidR="00AC739C" w:rsidRPr="00776264">
        <w:t xml:space="preserve"> and </w:t>
      </w:r>
      <w:r w:rsidR="008E13EF" w:rsidRPr="00776264">
        <w:t xml:space="preserve">RelativeKeID </w:t>
      </w:r>
      <w:r w:rsidR="00AC739C" w:rsidRPr="00776264">
        <w:t>are</w:t>
      </w:r>
      <w:r w:rsidRPr="00776264">
        <w:t xml:space="preserve"> generated from the (D)TLS session secrets by the Enrolee and M2M Enrolment Function by applying TLS Key Export (</w:t>
      </w:r>
      <w:r w:rsidR="00A21418" w:rsidRPr="00A656D0">
        <w:t xml:space="preserve">IETF </w:t>
      </w:r>
      <w:r w:rsidRPr="00A656D0">
        <w:t>RFC 5705</w:t>
      </w:r>
      <w:r w:rsidR="007B026E" w:rsidRPr="00A656D0">
        <w:t xml:space="preserve"> [</w:t>
      </w:r>
      <w:r w:rsidR="007B026E" w:rsidRPr="00A656D0">
        <w:fldChar w:fldCharType="begin"/>
      </w:r>
      <w:r w:rsidR="007B026E" w:rsidRPr="00A656D0">
        <w:instrText xml:space="preserve">REF REF_IETFRFC5705 \h </w:instrText>
      </w:r>
      <w:r w:rsidR="007B026E" w:rsidRPr="00A656D0">
        <w:fldChar w:fldCharType="separate"/>
      </w:r>
      <w:r w:rsidR="00B268CF" w:rsidRPr="00A656D0">
        <w:t>18</w:t>
      </w:r>
      <w:r w:rsidR="007B026E" w:rsidRPr="00A656D0">
        <w:fldChar w:fldCharType="end"/>
      </w:r>
      <w:r w:rsidR="007B026E" w:rsidRPr="00A656D0">
        <w:t>]</w:t>
      </w:r>
      <w:r w:rsidR="00A21418" w:rsidRPr="00776264">
        <w:t>)</w:t>
      </w:r>
      <w:r w:rsidRPr="00776264">
        <w:t xml:space="preserve"> using the label </w:t>
      </w:r>
      <w:r w:rsidR="0069505A" w:rsidRPr="00776264">
        <w:t>"</w:t>
      </w:r>
      <w:r w:rsidRPr="00776264">
        <w:t>EXPORTER</w:t>
      </w:r>
      <w:r w:rsidR="00AC739C" w:rsidRPr="00776264">
        <w:t>-oneM2M-Bootstrap</w:t>
      </w:r>
      <w:r w:rsidR="0069505A" w:rsidRPr="00776264">
        <w:t>"</w:t>
      </w:r>
      <w:r w:rsidR="00AC739C" w:rsidRPr="00776264">
        <w:t xml:space="preserve"> and length 48</w:t>
      </w:r>
      <w:r w:rsidRPr="00776264">
        <w:t>.</w:t>
      </w:r>
      <w:r w:rsidR="00AC739C" w:rsidRPr="00776264">
        <w:t xml:space="preserve"> The Enrolment Key (Ke) is set to the value of the 32 least significant bytes, while </w:t>
      </w:r>
      <w:r w:rsidR="008E13EF" w:rsidRPr="00776264">
        <w:t xml:space="preserve">RelativeKeID </w:t>
      </w:r>
      <w:r w:rsidR="00AC739C" w:rsidRPr="00776264">
        <w:t>is set to the</w:t>
      </w:r>
      <w:r w:rsidR="007B026E" w:rsidRPr="00776264">
        <w:t xml:space="preserve"> </w:t>
      </w:r>
      <w:r w:rsidR="00AC739C" w:rsidRPr="00776264">
        <w:t>value of the 16 most significant bytes.</w:t>
      </w:r>
    </w:p>
    <w:p w14:paraId="2976A8CF" w14:textId="77777777" w:rsidR="00362FEB" w:rsidRPr="00776264" w:rsidRDefault="00362FEB" w:rsidP="00362FEB">
      <w:pPr>
        <w:keepNext/>
        <w:ind w:left="3" w:firstLine="1"/>
        <w:rPr>
          <w:b/>
        </w:rPr>
      </w:pPr>
      <w:r w:rsidRPr="00776264">
        <w:rPr>
          <w:b/>
        </w:rPr>
        <w:t>TLS Key Export Detail</w:t>
      </w:r>
      <w:r w:rsidR="006402F1" w:rsidRPr="00776264">
        <w:rPr>
          <w:b/>
        </w:rPr>
        <w:t>s for M2M Secure Connection Key</w:t>
      </w:r>
    </w:p>
    <w:p w14:paraId="4836C685" w14:textId="77777777" w:rsidR="00362FEB" w:rsidRPr="00776264" w:rsidRDefault="00362FEB" w:rsidP="00666B4E">
      <w:pPr>
        <w:keepNext/>
        <w:ind w:left="3" w:firstLine="1"/>
      </w:pPr>
      <w:r w:rsidRPr="00776264">
        <w:t>Following successful TLS authentication between the Enti</w:t>
      </w:r>
      <w:r w:rsidR="008D4783" w:rsidRPr="00776264">
        <w:t>t</w:t>
      </w:r>
      <w:r w:rsidRPr="00776264">
        <w:t xml:space="preserve">y A and the M2M Authentication Function (MAF), </w:t>
      </w:r>
      <w:r w:rsidR="00B950E8" w:rsidRPr="00776264">
        <w:t>see clause 8.8.</w:t>
      </w:r>
      <w:r w:rsidR="008D4783" w:rsidRPr="00776264">
        <w:t>2.7</w:t>
      </w:r>
      <w:r w:rsidR="00B950E8" w:rsidRPr="00776264">
        <w:t xml:space="preserve">, </w:t>
      </w:r>
      <w:r w:rsidRPr="00776264">
        <w:t>the M2M Secure Connection Key (Kc) and the M2M Secure Connection Key Identifier (KcI</w:t>
      </w:r>
      <w:r w:rsidR="008901B1" w:rsidRPr="00776264">
        <w:t>D</w:t>
      </w:r>
      <w:r w:rsidRPr="00776264">
        <w:t>) are generated from the (D)TLS session secrets by the Entity A and the MAF by applying TLS Key Export (</w:t>
      </w:r>
      <w:r w:rsidR="00CA5880" w:rsidRPr="00A656D0">
        <w:t xml:space="preserve">IETF </w:t>
      </w:r>
      <w:r w:rsidRPr="00A656D0">
        <w:t>RFC</w:t>
      </w:r>
      <w:r w:rsidR="00922396" w:rsidRPr="00A656D0">
        <w:t> </w:t>
      </w:r>
      <w:r w:rsidRPr="00A656D0">
        <w:t>5705</w:t>
      </w:r>
      <w:r w:rsidR="00922396" w:rsidRPr="00A656D0">
        <w:t> </w:t>
      </w:r>
      <w:r w:rsidR="00CA5880" w:rsidRPr="00A656D0">
        <w:t>[</w:t>
      </w:r>
      <w:r w:rsidR="00CA5880" w:rsidRPr="00A656D0">
        <w:fldChar w:fldCharType="begin"/>
      </w:r>
      <w:r w:rsidR="00CA5880" w:rsidRPr="00A656D0">
        <w:instrText xml:space="preserve">REF REF_IETFRFC5705 \h </w:instrText>
      </w:r>
      <w:r w:rsidR="00CA5880" w:rsidRPr="00A656D0">
        <w:fldChar w:fldCharType="separate"/>
      </w:r>
      <w:r w:rsidR="00B268CF" w:rsidRPr="00A656D0">
        <w:t>18</w:t>
      </w:r>
      <w:r w:rsidR="00CA5880" w:rsidRPr="00A656D0">
        <w:fldChar w:fldCharType="end"/>
      </w:r>
      <w:r w:rsidR="00CA5880" w:rsidRPr="00A656D0">
        <w:t>]</w:t>
      </w:r>
      <w:r w:rsidRPr="00776264">
        <w:t xml:space="preserve">) using </w:t>
      </w:r>
      <w:r w:rsidR="005D0726" w:rsidRPr="00776264">
        <w:t>the label "</w:t>
      </w:r>
      <w:r w:rsidRPr="00776264">
        <w:t>EXPORTER-oneM2M-Connection</w:t>
      </w:r>
      <w:r w:rsidR="005D0726" w:rsidRPr="00776264">
        <w:t>"</w:t>
      </w:r>
      <w:r w:rsidRPr="00776264">
        <w:t xml:space="preserve"> and length 48. The M2M Secure Connection Key (Kc) is set to the value of the 32 least significant bytes, while M2M Secure Connection Key Identifier (KcI</w:t>
      </w:r>
      <w:r w:rsidR="008901B1" w:rsidRPr="00776264">
        <w:t>D</w:t>
      </w:r>
      <w:r w:rsidRPr="00776264">
        <w:t>) is set to the value of the 16 most significant bytes.</w:t>
      </w:r>
    </w:p>
    <w:p w14:paraId="786AB46E" w14:textId="77777777" w:rsidR="001253B6" w:rsidRPr="00776264" w:rsidRDefault="001253B6" w:rsidP="001253B6">
      <w:pPr>
        <w:keepNext/>
        <w:ind w:left="3" w:firstLine="1"/>
        <w:rPr>
          <w:b/>
        </w:rPr>
      </w:pPr>
      <w:r w:rsidRPr="00776264">
        <w:rPr>
          <w:b/>
        </w:rPr>
        <w:t>TLS Key Export Details for pairwiseE2EKey</w:t>
      </w:r>
    </w:p>
    <w:p w14:paraId="3098D12E" w14:textId="77777777" w:rsidR="001253B6" w:rsidRPr="00776264" w:rsidRDefault="001253B6" w:rsidP="00666B4E">
      <w:pPr>
        <w:keepNext/>
        <w:ind w:left="3" w:firstLine="1"/>
      </w:pPr>
      <w:r w:rsidRPr="00776264">
        <w:t>Following successful TLS authentication between the ESCertKE Initiating End-Point and ESCertKE Terminating End</w:t>
      </w:r>
      <w:r w:rsidR="00922396" w:rsidRPr="00776264">
        <w:noBreakHyphen/>
      </w:r>
      <w:r w:rsidRPr="00776264">
        <w:t>Point, see clause 8.7.2.2, the pairwiseE2EKey and pairwiseE2EKeyID are generated from the (D)TLS session secrets by the Enrolee and M2M Enrolment Function by applying TLS Key Export (</w:t>
      </w:r>
      <w:r w:rsidRPr="00A656D0">
        <w:t>IETF RFC 5705 [</w:t>
      </w:r>
      <w:r w:rsidRPr="00A656D0">
        <w:fldChar w:fldCharType="begin"/>
      </w:r>
      <w:r w:rsidRPr="00A656D0">
        <w:instrText xml:space="preserve">REF REF_IETFRFC5705 \h </w:instrText>
      </w:r>
      <w:r w:rsidRPr="00A656D0">
        <w:fldChar w:fldCharType="separate"/>
      </w:r>
      <w:r w:rsidR="00B268CF" w:rsidRPr="00A656D0">
        <w:t>18</w:t>
      </w:r>
      <w:r w:rsidRPr="00A656D0">
        <w:fldChar w:fldCharType="end"/>
      </w:r>
      <w:r w:rsidRPr="00A656D0">
        <w:t>]</w:t>
      </w:r>
      <w:r w:rsidRPr="00776264">
        <w:t>) using the label "EXPORTER-oneM2M-ESCertKE" and length 48. The pairwiseE2EKey is set to the value of the 32 least significant bytes, while pairwiseE2EKeyID is set to the value of the 16 most significant bytes.</w:t>
      </w:r>
    </w:p>
    <w:p w14:paraId="719D96DE" w14:textId="77777777" w:rsidR="00666B4E" w:rsidRPr="00776264" w:rsidRDefault="00666B4E" w:rsidP="00A24191">
      <w:pPr>
        <w:pStyle w:val="30"/>
      </w:pPr>
      <w:bookmarkStart w:id="2997" w:name="_Toc507668930"/>
      <w:bookmarkStart w:id="2998" w:name="_Toc105003306"/>
      <w:bookmarkStart w:id="2999" w:name="_Toc106723173"/>
      <w:r w:rsidRPr="00776264">
        <w:t>10.</w:t>
      </w:r>
      <w:r w:rsidR="00011531" w:rsidRPr="00776264">
        <w:t>3</w:t>
      </w:r>
      <w:r w:rsidRPr="00776264">
        <w:t>.2</w:t>
      </w:r>
      <w:r w:rsidRPr="00776264">
        <w:tab/>
        <w:t>Derivation of Master Credential from Enrolment Key</w:t>
      </w:r>
      <w:bookmarkEnd w:id="2997"/>
      <w:bookmarkEnd w:id="2998"/>
      <w:bookmarkEnd w:id="2999"/>
    </w:p>
    <w:p w14:paraId="45B1B597" w14:textId="77777777" w:rsidR="00666B4E" w:rsidRPr="00776264" w:rsidRDefault="00666B4E" w:rsidP="00A21418">
      <w:r w:rsidRPr="00776264">
        <w:t>This clause describes the details when generating a Master Credential (Km) from an Enrolment Key (Ke) in Security Bootstrap Frameworks.</w:t>
      </w:r>
    </w:p>
    <w:p w14:paraId="4D902DE8" w14:textId="77777777" w:rsidR="00666B4E" w:rsidRPr="00776264" w:rsidRDefault="00666B4E" w:rsidP="00A21418">
      <w:r w:rsidRPr="00776264">
        <w:t>The following information shall be used when generating Km from Ke:</w:t>
      </w:r>
    </w:p>
    <w:p w14:paraId="2F3E0522" w14:textId="77777777" w:rsidR="00666B4E" w:rsidRPr="00776264" w:rsidRDefault="00A21418" w:rsidP="00A21418">
      <w:pPr>
        <w:pStyle w:val="B1"/>
      </w:pPr>
      <w:r w:rsidRPr="00776264">
        <w:t>t</w:t>
      </w:r>
      <w:r w:rsidR="00666B4E" w:rsidRPr="00776264">
        <w:t>he value of the Enrolment Key (Ke);</w:t>
      </w:r>
    </w:p>
    <w:p w14:paraId="7957B9BF" w14:textId="77777777" w:rsidR="00666B4E" w:rsidRPr="00776264" w:rsidRDefault="00A21418" w:rsidP="00A21418">
      <w:pPr>
        <w:pStyle w:val="B1"/>
      </w:pPr>
      <w:r w:rsidRPr="00776264">
        <w:t>t</w:t>
      </w:r>
      <w:r w:rsidR="00666B4E" w:rsidRPr="00776264">
        <w:t>he M2M Authentication Function Identifier (MAF-ID) shall be encoded to an octet string according to UTF</w:t>
      </w:r>
      <w:r w:rsidRPr="00776264">
        <w:noBreakHyphen/>
      </w:r>
      <w:r w:rsidR="00666B4E" w:rsidRPr="00776264">
        <w:t xml:space="preserve">8 encoding rules as specified in </w:t>
      </w:r>
      <w:r w:rsidR="00666B4E" w:rsidRPr="00A656D0">
        <w:t xml:space="preserve">IETF 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00666B4E" w:rsidRPr="00776264">
        <w:t xml:space="preserve"> and apply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00666B4E" w:rsidRPr="00776264">
        <w:t>.</w:t>
      </w:r>
    </w:p>
    <w:p w14:paraId="357DD0C5" w14:textId="77777777" w:rsidR="00666B4E" w:rsidRPr="00776264" w:rsidRDefault="00666B4E" w:rsidP="00666B4E">
      <w:r w:rsidRPr="00776264">
        <w:t>The value of Km shall be generated as</w:t>
      </w:r>
      <w:r w:rsidR="00A21418" w:rsidRPr="00776264">
        <w:t>:</w:t>
      </w:r>
    </w:p>
    <w:p w14:paraId="36BEDD20" w14:textId="77777777" w:rsidR="00666B4E" w:rsidRPr="00776264" w:rsidRDefault="00A21418" w:rsidP="00A21418">
      <w:pPr>
        <w:pStyle w:val="EQ"/>
        <w:rPr>
          <w:noProof w:val="0"/>
        </w:rPr>
      </w:pPr>
      <w:r w:rsidRPr="00776264">
        <w:rPr>
          <w:noProof w:val="0"/>
        </w:rPr>
        <w:tab/>
      </w:r>
      <w:r w:rsidR="00666B4E" w:rsidRPr="00776264">
        <w:rPr>
          <w:noProof w:val="0"/>
        </w:rPr>
        <w:t xml:space="preserve">Km := HMAC-SHA-256(Ke, </w:t>
      </w:r>
      <w:r w:rsidR="0069505A" w:rsidRPr="00776264">
        <w:rPr>
          <w:noProof w:val="0"/>
        </w:rPr>
        <w:t>"</w:t>
      </w:r>
      <w:r w:rsidR="00666B4E" w:rsidRPr="00776264">
        <w:rPr>
          <w:noProof w:val="0"/>
        </w:rPr>
        <w:t>oneM2M Enrolment Key to Master Credential derivation</w:t>
      </w:r>
      <w:r w:rsidR="0069505A" w:rsidRPr="00776264">
        <w:rPr>
          <w:noProof w:val="0"/>
        </w:rPr>
        <w:t>"</w:t>
      </w:r>
      <w:r w:rsidR="00666B4E" w:rsidRPr="00776264">
        <w:rPr>
          <w:noProof w:val="0"/>
        </w:rPr>
        <w:t xml:space="preserve"> ||</w:t>
      </w:r>
      <w:r w:rsidR="00803BE3" w:rsidRPr="00776264">
        <w:rPr>
          <w:noProof w:val="0"/>
        </w:rPr>
        <w:t xml:space="preserve"> </w:t>
      </w:r>
      <w:r w:rsidR="00666B4E" w:rsidRPr="00776264">
        <w:rPr>
          <w:noProof w:val="0"/>
        </w:rPr>
        <w:t>MAF-ID),</w:t>
      </w:r>
    </w:p>
    <w:p w14:paraId="5335DA02" w14:textId="77777777" w:rsidR="00666B4E" w:rsidRPr="00776264" w:rsidRDefault="00666B4E" w:rsidP="00666B4E">
      <w:r w:rsidRPr="00776264">
        <w:t>where HMAC-SHA-256 is defined in</w:t>
      </w:r>
      <w:r w:rsidR="00E6177B" w:rsidRPr="00776264">
        <w:t xml:space="preserve"> </w:t>
      </w:r>
      <w:r w:rsidR="00A21418" w:rsidRPr="00A656D0">
        <w:t xml:space="preserve">IETF </w:t>
      </w:r>
      <w:r w:rsidR="00E6177B" w:rsidRPr="00A656D0">
        <w:t>RFC 2</w:t>
      </w:r>
      <w:r w:rsidR="00A77113" w:rsidRPr="00A656D0">
        <w:t>1</w:t>
      </w:r>
      <w:r w:rsidR="00E6177B" w:rsidRPr="00A656D0">
        <w:t>04</w:t>
      </w:r>
      <w:r w:rsidR="007B026E" w:rsidRPr="00A656D0">
        <w:t xml:space="preserve"> [</w:t>
      </w:r>
      <w:r w:rsidR="007B026E" w:rsidRPr="00A656D0">
        <w:fldChar w:fldCharType="begin"/>
      </w:r>
      <w:r w:rsidR="007B026E" w:rsidRPr="00A656D0">
        <w:instrText>REF REF_IETFRFC21</w:instrText>
      </w:r>
      <w:r w:rsidR="00A77113" w:rsidRPr="00A656D0">
        <w:instrText>0</w:instrText>
      </w:r>
      <w:r w:rsidR="007B026E" w:rsidRPr="00A656D0">
        <w:instrText xml:space="preserve">4 \h </w:instrText>
      </w:r>
      <w:r w:rsidR="007B026E" w:rsidRPr="00A656D0">
        <w:fldChar w:fldCharType="separate"/>
      </w:r>
      <w:r w:rsidR="00B268CF" w:rsidRPr="00A656D0">
        <w:t>33</w:t>
      </w:r>
      <w:r w:rsidR="007B026E" w:rsidRPr="00A656D0">
        <w:fldChar w:fldCharType="end"/>
      </w:r>
      <w:r w:rsidR="007B026E" w:rsidRPr="00A656D0">
        <w:t>]</w:t>
      </w:r>
      <w:r w:rsidRPr="00776264">
        <w:t>.</w:t>
      </w:r>
    </w:p>
    <w:p w14:paraId="53F96035" w14:textId="77777777" w:rsidR="00AC739C" w:rsidRPr="00776264" w:rsidRDefault="00011531" w:rsidP="00A24191">
      <w:pPr>
        <w:pStyle w:val="30"/>
      </w:pPr>
      <w:bookmarkStart w:id="3000" w:name="_Toc507668931"/>
      <w:bookmarkStart w:id="3001" w:name="_Toc105003307"/>
      <w:bookmarkStart w:id="3002" w:name="_Toc106723174"/>
      <w:r w:rsidRPr="00776264">
        <w:lastRenderedPageBreak/>
        <w:t>10.3</w:t>
      </w:r>
      <w:r w:rsidR="00AC739C" w:rsidRPr="00776264">
        <w:t>.3</w:t>
      </w:r>
      <w:r w:rsidR="00AC739C" w:rsidRPr="00776264">
        <w:tab/>
        <w:t>Derivation of Provisioned Secure Connection Key from Enrolment Key</w:t>
      </w:r>
      <w:bookmarkEnd w:id="3000"/>
      <w:bookmarkEnd w:id="3001"/>
      <w:bookmarkEnd w:id="3002"/>
    </w:p>
    <w:p w14:paraId="20ECB729" w14:textId="77777777" w:rsidR="00AC739C" w:rsidRPr="00776264" w:rsidRDefault="00AC739C" w:rsidP="00AC739C">
      <w:r w:rsidRPr="00776264">
        <w:t>This clause describes the details when generating a Provisioned Secure Connection Key (Kpsa) from an Enrolment Key (Ke) in Remote Provisioning Frameworks.</w:t>
      </w:r>
    </w:p>
    <w:p w14:paraId="343B5492" w14:textId="77777777" w:rsidR="00AC739C" w:rsidRPr="00776264" w:rsidRDefault="00AC739C" w:rsidP="00AC739C">
      <w:r w:rsidRPr="00776264">
        <w:t>The following information shall be used when generating Kpsa from Ke:</w:t>
      </w:r>
    </w:p>
    <w:p w14:paraId="6328331D" w14:textId="77777777" w:rsidR="00AC739C" w:rsidRPr="00776264" w:rsidRDefault="00AC739C" w:rsidP="00190E9D">
      <w:pPr>
        <w:pStyle w:val="B1"/>
      </w:pPr>
      <w:r w:rsidRPr="00776264">
        <w:t>The value of the Enrolment Key (Ke</w:t>
      </w:r>
      <w:r w:rsidR="00190E9D" w:rsidRPr="00776264">
        <w:t>).</w:t>
      </w:r>
    </w:p>
    <w:p w14:paraId="183DC3B8" w14:textId="77777777" w:rsidR="00AC739C" w:rsidRPr="00776264" w:rsidRDefault="00AC739C" w:rsidP="00190E9D">
      <w:pPr>
        <w:pStyle w:val="B1"/>
      </w:pPr>
      <w:r w:rsidRPr="00776264">
        <w:t>Enrolee B</w:t>
      </w:r>
      <w:r w:rsidR="009F6836" w:rsidRPr="00776264">
        <w:t>'</w:t>
      </w:r>
      <w:r w:rsidRPr="00776264">
        <w:t xml:space="preserve">s CSE-ID or AE-ID (Enrolee-B-ID), which shall be encoded to an octet string according to UTF-8 encoding rules as specified in </w:t>
      </w:r>
      <w:r w:rsidRPr="00A656D0">
        <w:t xml:space="preserve">IETF 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 xml:space="preserve"> and apply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Pr="00776264">
        <w:t>.</w:t>
      </w:r>
    </w:p>
    <w:p w14:paraId="148A17B4" w14:textId="77777777" w:rsidR="00190E9D" w:rsidRPr="00776264" w:rsidRDefault="00AC739C" w:rsidP="00190E9D">
      <w:r w:rsidRPr="00776264">
        <w:t>The value of Kpsa shall be generated as</w:t>
      </w:r>
      <w:r w:rsidR="00190E9D" w:rsidRPr="00776264">
        <w:t>:</w:t>
      </w:r>
    </w:p>
    <w:p w14:paraId="10BC0E2A" w14:textId="77777777" w:rsidR="00AC739C" w:rsidRPr="00776264" w:rsidRDefault="00AC739C" w:rsidP="00190E9D">
      <w:pPr>
        <w:pStyle w:val="B1"/>
      </w:pPr>
      <w:r w:rsidRPr="00776264">
        <w:t xml:space="preserve">Kpsa := HMAC-SHA-256(Ke, </w:t>
      </w:r>
      <w:r w:rsidR="0069505A" w:rsidRPr="00776264">
        <w:t>"</w:t>
      </w:r>
      <w:r w:rsidRPr="00776264">
        <w:t>oneM2M Enrolment Key to Provisioned Secure Connection Key derivation</w:t>
      </w:r>
      <w:r w:rsidR="0069505A" w:rsidRPr="00776264">
        <w:t>"</w:t>
      </w:r>
      <w:r w:rsidR="00190E9D" w:rsidRPr="00776264">
        <w:t xml:space="preserve"> || Enrolee-B-ID);</w:t>
      </w:r>
    </w:p>
    <w:p w14:paraId="19781676" w14:textId="77777777" w:rsidR="00AC739C" w:rsidRPr="00776264" w:rsidRDefault="00AC739C" w:rsidP="00666B4E">
      <w:r w:rsidRPr="00776264">
        <w:t xml:space="preserve">where HMAC-SHA-256 is defined in </w:t>
      </w:r>
      <w:r w:rsidR="00190E9D" w:rsidRPr="00A656D0">
        <w:t xml:space="preserve">IETF </w:t>
      </w:r>
      <w:r w:rsidRPr="00A656D0">
        <w:t>RFC 2</w:t>
      </w:r>
      <w:r w:rsidR="00A77113" w:rsidRPr="00A656D0">
        <w:t>1</w:t>
      </w:r>
      <w:r w:rsidRPr="00A656D0">
        <w:t>04</w:t>
      </w:r>
      <w:r w:rsidR="007B026E" w:rsidRPr="00A656D0">
        <w:t xml:space="preserve"> [</w:t>
      </w:r>
      <w:r w:rsidR="007B026E" w:rsidRPr="00A656D0">
        <w:fldChar w:fldCharType="begin"/>
      </w:r>
      <w:r w:rsidR="007B026E" w:rsidRPr="00A656D0">
        <w:instrText>REF REF_IETFRFC2</w:instrText>
      </w:r>
      <w:r w:rsidR="00A77113" w:rsidRPr="00A656D0">
        <w:instrText>1</w:instrText>
      </w:r>
      <w:r w:rsidR="007B026E" w:rsidRPr="00A656D0">
        <w:instrText xml:space="preserve">04 \h </w:instrText>
      </w:r>
      <w:r w:rsidR="007B026E" w:rsidRPr="00A656D0">
        <w:fldChar w:fldCharType="separate"/>
      </w:r>
      <w:r w:rsidR="00B268CF" w:rsidRPr="00A656D0">
        <w:t>33</w:t>
      </w:r>
      <w:r w:rsidR="007B026E" w:rsidRPr="00A656D0">
        <w:fldChar w:fldCharType="end"/>
      </w:r>
      <w:r w:rsidR="007B026E" w:rsidRPr="00A656D0">
        <w:t>]</w:t>
      </w:r>
      <w:r w:rsidRPr="00776264">
        <w:t>.</w:t>
      </w:r>
    </w:p>
    <w:p w14:paraId="2F025EFF" w14:textId="77777777" w:rsidR="00AC739C" w:rsidRPr="00776264" w:rsidRDefault="00011531" w:rsidP="00A24191">
      <w:pPr>
        <w:pStyle w:val="30"/>
      </w:pPr>
      <w:bookmarkStart w:id="3003" w:name="_Toc507668932"/>
      <w:bookmarkStart w:id="3004" w:name="_Toc105003308"/>
      <w:bookmarkStart w:id="3005" w:name="_Toc106723175"/>
      <w:r w:rsidRPr="00776264">
        <w:t>10.3</w:t>
      </w:r>
      <w:r w:rsidR="00AC739C" w:rsidRPr="00776264">
        <w:t>.4</w:t>
      </w:r>
      <w:r w:rsidR="00AC739C" w:rsidRPr="00776264">
        <w:tab/>
        <w:t xml:space="preserve">Generating </w:t>
      </w:r>
      <w:r w:rsidR="00271E19" w:rsidRPr="00776264">
        <w:t>KeID</w:t>
      </w:r>
      <w:bookmarkEnd w:id="3003"/>
      <w:bookmarkEnd w:id="3004"/>
      <w:bookmarkEnd w:id="3005"/>
    </w:p>
    <w:p w14:paraId="090323F9" w14:textId="77777777" w:rsidR="0017288C" w:rsidRPr="00776264" w:rsidRDefault="0017288C" w:rsidP="0017288C">
      <w:pPr>
        <w:keepNext/>
        <w:ind w:left="3" w:firstLine="1"/>
      </w:pPr>
      <w:r w:rsidRPr="00776264">
        <w:t>The KeID value shall be formed as:</w:t>
      </w:r>
    </w:p>
    <w:p w14:paraId="5887B7EF" w14:textId="77777777" w:rsidR="0017288C" w:rsidRPr="002F5974" w:rsidRDefault="0017288C" w:rsidP="0017288C">
      <w:pPr>
        <w:pStyle w:val="B1"/>
        <w:rPr>
          <w:lang w:val="de-DE"/>
        </w:rPr>
      </w:pPr>
      <w:r w:rsidRPr="002F5974">
        <w:rPr>
          <w:lang w:val="de-DE"/>
        </w:rPr>
        <w:t>KeID = hexBinary(RelativeKeID)@MEF-FQDN:</w:t>
      </w:r>
    </w:p>
    <w:p w14:paraId="69A839AB" w14:textId="77777777" w:rsidR="0017288C" w:rsidRPr="00776264" w:rsidRDefault="0017288C" w:rsidP="0017288C">
      <w:r w:rsidRPr="00776264">
        <w:t>where:</w:t>
      </w:r>
    </w:p>
    <w:p w14:paraId="75B939E6" w14:textId="77777777" w:rsidR="0017288C" w:rsidRPr="00776264" w:rsidRDefault="0017288C" w:rsidP="0017288C">
      <w:pPr>
        <w:pStyle w:val="B1"/>
      </w:pPr>
      <w:r w:rsidRPr="00776264">
        <w:t>hexBinary(RelativeKeID) denotes the hexadecimal representation of the binary value of RelativeKeID; and</w:t>
      </w:r>
    </w:p>
    <w:p w14:paraId="5DEF1228" w14:textId="77777777" w:rsidR="002434A0" w:rsidRPr="00776264" w:rsidRDefault="0017288C" w:rsidP="0017288C">
      <w:pPr>
        <w:pStyle w:val="B1"/>
        <w:textAlignment w:val="auto"/>
      </w:pPr>
      <w:r w:rsidRPr="00776264">
        <w:t>MEF-FQDN denotes the FQDN of the M2M Enrolment Function.</w:t>
      </w:r>
    </w:p>
    <w:p w14:paraId="37986E0F" w14:textId="77777777" w:rsidR="00362FEB" w:rsidRPr="00776264" w:rsidRDefault="00362FEB" w:rsidP="00362FEB">
      <w:pPr>
        <w:pStyle w:val="30"/>
      </w:pPr>
      <w:bookmarkStart w:id="3006" w:name="_Toc507668933"/>
      <w:bookmarkStart w:id="3007" w:name="_Toc105003309"/>
      <w:bookmarkStart w:id="3008" w:name="_Toc106723176"/>
      <w:r w:rsidRPr="00776264">
        <w:t>10.3.5</w:t>
      </w:r>
      <w:r w:rsidRPr="00776264">
        <w:tab/>
        <w:t xml:space="preserve">Generating </w:t>
      </w:r>
      <w:r w:rsidR="009D07F0" w:rsidRPr="00776264">
        <w:t>Key Identifier for the MAF Security Framework</w:t>
      </w:r>
      <w:bookmarkEnd w:id="3006"/>
      <w:bookmarkEnd w:id="3007"/>
      <w:bookmarkEnd w:id="3008"/>
    </w:p>
    <w:p w14:paraId="6DC31402" w14:textId="77777777" w:rsidR="0017288C" w:rsidRPr="00776264" w:rsidRDefault="0017288C" w:rsidP="0017288C">
      <w:pPr>
        <w:keepNext/>
        <w:ind w:left="3" w:firstLine="1"/>
      </w:pPr>
      <w:r w:rsidRPr="00776264">
        <w:t>The Key Iden</w:t>
      </w:r>
      <w:r w:rsidR="006402F1" w:rsidRPr="00776264">
        <w:t>tifier value shall be formed as:</w:t>
      </w:r>
    </w:p>
    <w:p w14:paraId="6FE37368" w14:textId="77777777" w:rsidR="0017288C" w:rsidRPr="00776264" w:rsidRDefault="0017288C" w:rsidP="0017288C">
      <w:pPr>
        <w:pStyle w:val="B1"/>
      </w:pPr>
      <w:r w:rsidRPr="00776264">
        <w:t>Key Identifier = RelativeKeyID@MAF-FQDN;</w:t>
      </w:r>
    </w:p>
    <w:p w14:paraId="03CF3F2B" w14:textId="77777777" w:rsidR="0017288C" w:rsidRPr="00776264" w:rsidRDefault="00922396" w:rsidP="0017288C">
      <w:r w:rsidRPr="00776264">
        <w:t>where:</w:t>
      </w:r>
    </w:p>
    <w:p w14:paraId="40B6F4C4" w14:textId="77777777" w:rsidR="0017288C" w:rsidRPr="00776264" w:rsidRDefault="0017288C" w:rsidP="0017288C">
      <w:pPr>
        <w:pStyle w:val="B1"/>
      </w:pPr>
      <w:r w:rsidRPr="00776264">
        <w:t>RelativeKeyID = hexBinary(KcID) denotes the hexadecimal representation of the binary value of KcID; and</w:t>
      </w:r>
    </w:p>
    <w:p w14:paraId="45D8DA1F" w14:textId="77777777" w:rsidR="00362FEB" w:rsidRPr="00776264" w:rsidRDefault="0017288C" w:rsidP="0017288C">
      <w:pPr>
        <w:pStyle w:val="B1"/>
      </w:pPr>
      <w:r w:rsidRPr="00776264">
        <w:t>MAF-FQDN denotes the FQDN of the M2M Authentication Function.</w:t>
      </w:r>
    </w:p>
    <w:p w14:paraId="2B34A5B7" w14:textId="77777777" w:rsidR="002D2EDC" w:rsidRPr="00776264" w:rsidRDefault="002D2EDC" w:rsidP="002322B6">
      <w:pPr>
        <w:pStyle w:val="30"/>
      </w:pPr>
      <w:bookmarkStart w:id="3009" w:name="_Toc507668934"/>
      <w:bookmarkStart w:id="3010" w:name="_Toc105003310"/>
      <w:bookmarkStart w:id="3011" w:name="_Toc106723177"/>
      <w:r w:rsidRPr="00776264">
        <w:t>10.3.6</w:t>
      </w:r>
      <w:r w:rsidRPr="00776264">
        <w:tab/>
        <w:t>Derivation of End-to-End Master Key from Provisioned Secure Connection Key</w:t>
      </w:r>
      <w:bookmarkEnd w:id="3009"/>
      <w:bookmarkEnd w:id="3010"/>
      <w:bookmarkEnd w:id="3011"/>
    </w:p>
    <w:p w14:paraId="1DC617C7" w14:textId="77777777" w:rsidR="00044AF7" w:rsidRPr="00776264" w:rsidRDefault="00044AF7" w:rsidP="00D63DFE">
      <w:pPr>
        <w:pStyle w:val="40"/>
      </w:pPr>
      <w:bookmarkStart w:id="3012" w:name="_Toc507668935"/>
      <w:bookmarkStart w:id="3013" w:name="_Toc105003311"/>
      <w:bookmarkStart w:id="3014" w:name="_Toc106723178"/>
      <w:r w:rsidRPr="00776264">
        <w:t>10.3.6.1</w:t>
      </w:r>
      <w:r w:rsidRPr="00776264">
        <w:tab/>
        <w:t>Introduction</w:t>
      </w:r>
      <w:bookmarkEnd w:id="3012"/>
      <w:bookmarkEnd w:id="3013"/>
      <w:bookmarkEnd w:id="3014"/>
    </w:p>
    <w:p w14:paraId="538AECE8" w14:textId="77777777" w:rsidR="002D2EDC" w:rsidRPr="00776264" w:rsidRDefault="002D2EDC" w:rsidP="002D2EDC">
      <w:pPr>
        <w:textAlignment w:val="auto"/>
      </w:pPr>
      <w:r w:rsidRPr="00776264">
        <w:t xml:space="preserve">This clause describes the details when generating an End-to-End Master Key (Ke2e_master) based on a successful establishment of security association between a Source ESF End-Point and Target ESF End-Point using a Remote </w:t>
      </w:r>
      <w:r w:rsidR="005F780E" w:rsidRPr="00776264">
        <w:t xml:space="preserve">Security </w:t>
      </w:r>
      <w:r w:rsidRPr="00776264">
        <w:t>Provisioning Framework as described in clause 8.3. The mechanisms to generate the End-to-End Master Key then uses a key extraction process using the Provisioned Secure Connection Key, (Kpsa).</w:t>
      </w:r>
    </w:p>
    <w:p w14:paraId="13AF624A" w14:textId="77777777" w:rsidR="002D2EDC" w:rsidRPr="00776264" w:rsidRDefault="002D2EDC" w:rsidP="002D2EDC">
      <w:pPr>
        <w:textAlignment w:val="auto"/>
      </w:pPr>
      <w:r w:rsidRPr="00776264">
        <w:t>The following information shall be used when generating Ke2e from Kpsa:</w:t>
      </w:r>
    </w:p>
    <w:p w14:paraId="4A5A7AD6" w14:textId="77777777" w:rsidR="002D2EDC" w:rsidRPr="00776264" w:rsidRDefault="002D2EDC" w:rsidP="00CA5880">
      <w:pPr>
        <w:pStyle w:val="B1"/>
      </w:pPr>
      <w:r w:rsidRPr="00776264">
        <w:t>The value of the Provisioned Secure Connection Key (Kpsa)</w:t>
      </w:r>
      <w:r w:rsidR="00CA5880" w:rsidRPr="00776264">
        <w:t>.</w:t>
      </w:r>
    </w:p>
    <w:p w14:paraId="0C27484D" w14:textId="77777777" w:rsidR="002D2EDC" w:rsidRPr="00776264" w:rsidRDefault="002D2EDC" w:rsidP="00CA5880">
      <w:pPr>
        <w:pStyle w:val="B1"/>
      </w:pPr>
      <w:r w:rsidRPr="00776264">
        <w:t xml:space="preserve">Source ESF End-Point B's CSE-ID or AE-ID (Source ESF End-Point-B-ID), which shall be encoded to an octet string according to UTF-8 encoding rules as specified in </w:t>
      </w:r>
      <w:r w:rsidRPr="00A656D0">
        <w:t>IETF RFC 3629 [</w:t>
      </w:r>
      <w:r w:rsidR="00CA5880" w:rsidRPr="00A656D0">
        <w:fldChar w:fldCharType="begin"/>
      </w:r>
      <w:r w:rsidR="00CA5880" w:rsidRPr="00A656D0">
        <w:instrText xml:space="preserve">REF REF_IETFRFC3629 \h </w:instrText>
      </w:r>
      <w:r w:rsidR="00044AF7" w:rsidRPr="00A656D0">
        <w:instrText xml:space="preserve"> \* MERGEFORMAT </w:instrText>
      </w:r>
      <w:r w:rsidR="00CA5880" w:rsidRPr="00A656D0">
        <w:fldChar w:fldCharType="separate"/>
      </w:r>
      <w:r w:rsidR="00B268CF" w:rsidRPr="00A656D0">
        <w:rPr>
          <w:rFonts w:eastAsia="MS Mincho"/>
          <w:lang w:eastAsia="zh-CN"/>
        </w:rPr>
        <w:t>19</w:t>
      </w:r>
      <w:r w:rsidR="00CA5880" w:rsidRPr="00A656D0">
        <w:fldChar w:fldCharType="end"/>
      </w:r>
      <w:r w:rsidRPr="00A656D0">
        <w:t>]</w:t>
      </w:r>
      <w:r w:rsidRPr="00776264">
        <w:t xml:space="preserve"> and apply</w:t>
      </w:r>
      <w:r w:rsidR="00B029E1" w:rsidRPr="00776264">
        <w:t>ing</w:t>
      </w:r>
      <w:r w:rsidRPr="00776264">
        <w:t xml:space="preserve">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Pr="00776264">
        <w:t>.</w:t>
      </w:r>
    </w:p>
    <w:p w14:paraId="5A0D5C4E" w14:textId="77777777" w:rsidR="002D2EDC" w:rsidRPr="00776264" w:rsidRDefault="002D2EDC" w:rsidP="002D2EDC">
      <w:pPr>
        <w:textAlignment w:val="auto"/>
      </w:pPr>
      <w:r w:rsidRPr="00776264">
        <w:lastRenderedPageBreak/>
        <w:t>The value of Ke2e_master shall be generated as:</w:t>
      </w:r>
    </w:p>
    <w:p w14:paraId="4D9B0E3A" w14:textId="77777777" w:rsidR="002D2EDC" w:rsidRPr="002F5974" w:rsidRDefault="002D2EDC" w:rsidP="00CA5880">
      <w:pPr>
        <w:pStyle w:val="B1"/>
        <w:rPr>
          <w:lang w:val="de-DE"/>
        </w:rPr>
      </w:pPr>
      <w:r w:rsidRPr="002F5974">
        <w:rPr>
          <w:lang w:val="de-DE"/>
        </w:rPr>
        <w:t>Ke2e_</w:t>
      </w:r>
      <w:r w:rsidR="00CA5880" w:rsidRPr="002F5974">
        <w:rPr>
          <w:lang w:val="de-DE"/>
        </w:rPr>
        <w:t>master = HMAC-Hash (Salt, Kpsa).</w:t>
      </w:r>
    </w:p>
    <w:p w14:paraId="507DA481" w14:textId="77777777" w:rsidR="002D2EDC" w:rsidRPr="00776264" w:rsidRDefault="002D2EDC" w:rsidP="00CA5880">
      <w:pPr>
        <w:pStyle w:val="NO"/>
      </w:pPr>
      <w:r w:rsidRPr="00776264">
        <w:t>NOTE:</w:t>
      </w:r>
      <w:r w:rsidR="00CA5880" w:rsidRPr="00776264">
        <w:tab/>
      </w:r>
      <w:r w:rsidRPr="00776264">
        <w:t>In the case of Source-generated credentials, a random value generated by the Source ESF End-Point is used instead of the Kpsa in order to generate the Ke2e_master.</w:t>
      </w:r>
    </w:p>
    <w:p w14:paraId="7F1CD61B" w14:textId="77777777" w:rsidR="002D2EDC" w:rsidRPr="00776264" w:rsidRDefault="002D2EDC" w:rsidP="002322B6">
      <w:pPr>
        <w:pStyle w:val="40"/>
      </w:pPr>
      <w:bookmarkStart w:id="3015" w:name="_Toc507668936"/>
      <w:bookmarkStart w:id="3016" w:name="_Toc105003312"/>
      <w:bookmarkStart w:id="3017" w:name="_Toc106723179"/>
      <w:r w:rsidRPr="00776264">
        <w:t>10.3.6.</w:t>
      </w:r>
      <w:r w:rsidR="00044AF7" w:rsidRPr="00776264">
        <w:t>2</w:t>
      </w:r>
      <w:r w:rsidRPr="00776264">
        <w:tab/>
        <w:t>Key Extraction and Expansion of End-to-End Master Key</w:t>
      </w:r>
      <w:bookmarkEnd w:id="3015"/>
      <w:bookmarkEnd w:id="3016"/>
      <w:bookmarkEnd w:id="3017"/>
    </w:p>
    <w:p w14:paraId="104EC392" w14:textId="77777777" w:rsidR="002D2EDC" w:rsidRPr="00776264" w:rsidRDefault="002D2EDC" w:rsidP="00CA5880">
      <w:r w:rsidRPr="00776264">
        <w:t xml:space="preserve">The End-to-End Master Key (Ke2e_master) is used to generate the security protection-specific keys. The Key Extraction and Expansion parameters along with the scope are used to generate the various keys. The Key extraction and expansion is performed according to the specifications defined in </w:t>
      </w:r>
      <w:r w:rsidRPr="00A656D0">
        <w:t>IETF RFC 5869</w:t>
      </w:r>
      <w:r w:rsidR="005F780E" w:rsidRPr="00A656D0">
        <w:t xml:space="preserve"> </w:t>
      </w:r>
      <w:r w:rsidR="00A64B9B" w:rsidRPr="00A656D0">
        <w:t>[</w:t>
      </w:r>
      <w:r w:rsidR="00A64B9B" w:rsidRPr="00A656D0">
        <w:fldChar w:fldCharType="begin"/>
      </w:r>
      <w:r w:rsidR="00A64B9B" w:rsidRPr="00A656D0">
        <w:instrText xml:space="preserve">REF REF_IETFRFC5869 \h </w:instrText>
      </w:r>
      <w:r w:rsidR="00A64B9B" w:rsidRPr="00A656D0">
        <w:fldChar w:fldCharType="separate"/>
      </w:r>
      <w:r w:rsidR="00B268CF" w:rsidRPr="00A656D0">
        <w:t>48</w:t>
      </w:r>
      <w:r w:rsidR="00A64B9B" w:rsidRPr="00A656D0">
        <w:fldChar w:fldCharType="end"/>
      </w:r>
      <w:r w:rsidR="00A64B9B" w:rsidRPr="00A656D0">
        <w:t>]</w:t>
      </w:r>
      <w:r w:rsidRPr="00776264">
        <w:t xml:space="preserve">. A list of possible End-to-End keys are shown in </w:t>
      </w:r>
      <w:r w:rsidR="00CA5880" w:rsidRPr="00776264">
        <w:t>t</w:t>
      </w:r>
      <w:r w:rsidRPr="00776264">
        <w:t>able 10.</w:t>
      </w:r>
      <w:r w:rsidR="00CA5880" w:rsidRPr="00776264">
        <w:t>3</w:t>
      </w:r>
      <w:r w:rsidRPr="00776264">
        <w:t>.6.</w:t>
      </w:r>
      <w:r w:rsidR="00044AF7" w:rsidRPr="00776264">
        <w:t>2</w:t>
      </w:r>
      <w:r w:rsidRPr="00776264">
        <w:t>-1</w:t>
      </w:r>
      <w:r w:rsidR="00CA5880" w:rsidRPr="00776264">
        <w:t>.</w:t>
      </w:r>
    </w:p>
    <w:p w14:paraId="38B171F6" w14:textId="77777777" w:rsidR="002D2EDC" w:rsidRPr="00776264" w:rsidRDefault="002D2EDC" w:rsidP="00CA5880">
      <w:pPr>
        <w:pStyle w:val="TH"/>
      </w:pPr>
      <w:r w:rsidRPr="00776264">
        <w:t>Table 10.</w:t>
      </w:r>
      <w:r w:rsidR="00CA5880" w:rsidRPr="00776264">
        <w:t>3</w:t>
      </w:r>
      <w:r w:rsidRPr="00776264">
        <w:t>.6.</w:t>
      </w:r>
      <w:r w:rsidR="00044AF7" w:rsidRPr="00776264">
        <w:t>2</w:t>
      </w:r>
      <w:r w:rsidRPr="00776264">
        <w:t>-1: End-to-End Security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16"/>
        <w:gridCol w:w="3267"/>
      </w:tblGrid>
      <w:tr w:rsidR="002D2EDC" w:rsidRPr="00776264" w14:paraId="7712669D"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0A6DAD82" w14:textId="77777777" w:rsidR="002D2EDC" w:rsidRPr="00776264" w:rsidRDefault="002D2EDC" w:rsidP="00CA5880">
            <w:pPr>
              <w:pStyle w:val="TAH"/>
            </w:pPr>
            <w:r w:rsidRPr="00776264">
              <w:t>Security Protection</w:t>
            </w:r>
          </w:p>
        </w:tc>
        <w:tc>
          <w:tcPr>
            <w:tcW w:w="3267" w:type="dxa"/>
            <w:tcBorders>
              <w:top w:val="single" w:sz="4" w:space="0" w:color="auto"/>
              <w:left w:val="single" w:sz="4" w:space="0" w:color="auto"/>
              <w:bottom w:val="single" w:sz="4" w:space="0" w:color="auto"/>
              <w:right w:val="single" w:sz="4" w:space="0" w:color="auto"/>
            </w:tcBorders>
            <w:hideMark/>
          </w:tcPr>
          <w:p w14:paraId="2CA5FE1D" w14:textId="77777777" w:rsidR="002D2EDC" w:rsidRPr="00776264" w:rsidRDefault="002D2EDC" w:rsidP="00CA5880">
            <w:pPr>
              <w:pStyle w:val="TAH"/>
            </w:pPr>
            <w:r w:rsidRPr="00776264">
              <w:t>Symmetric Keys Generated</w:t>
            </w:r>
          </w:p>
        </w:tc>
      </w:tr>
      <w:tr w:rsidR="002D2EDC" w:rsidRPr="00776264" w14:paraId="4111354A"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17F78B33" w14:textId="77777777" w:rsidR="002D2EDC" w:rsidRPr="00776264" w:rsidRDefault="002D2EDC" w:rsidP="00CA5880">
            <w:pPr>
              <w:pStyle w:val="TAL"/>
            </w:pPr>
            <w:r w:rsidRPr="00776264">
              <w:t>Message Authenticity (Primitive)</w:t>
            </w:r>
          </w:p>
        </w:tc>
        <w:tc>
          <w:tcPr>
            <w:tcW w:w="3267" w:type="dxa"/>
            <w:tcBorders>
              <w:top w:val="single" w:sz="4" w:space="0" w:color="auto"/>
              <w:left w:val="single" w:sz="4" w:space="0" w:color="auto"/>
              <w:bottom w:val="single" w:sz="4" w:space="0" w:color="auto"/>
              <w:right w:val="single" w:sz="4" w:space="0" w:color="auto"/>
            </w:tcBorders>
            <w:hideMark/>
          </w:tcPr>
          <w:p w14:paraId="0EA3E83D" w14:textId="77777777" w:rsidR="002D2EDC" w:rsidRPr="00776264" w:rsidRDefault="002D2EDC" w:rsidP="00CA5880">
            <w:pPr>
              <w:pStyle w:val="TAL"/>
            </w:pPr>
            <w:r w:rsidRPr="00776264">
              <w:t>Ke2e_msg_auth</w:t>
            </w:r>
          </w:p>
        </w:tc>
      </w:tr>
      <w:tr w:rsidR="002D2EDC" w:rsidRPr="00776264" w14:paraId="6CB9BC61"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4C363C83" w14:textId="77777777" w:rsidR="002D2EDC" w:rsidRPr="00776264" w:rsidRDefault="002D2EDC" w:rsidP="00CA5880">
            <w:pPr>
              <w:pStyle w:val="TAL"/>
            </w:pPr>
            <w:r w:rsidRPr="00776264">
              <w:t>Message Confidentiality (Primitive)</w:t>
            </w:r>
          </w:p>
        </w:tc>
        <w:tc>
          <w:tcPr>
            <w:tcW w:w="3267" w:type="dxa"/>
            <w:tcBorders>
              <w:top w:val="single" w:sz="4" w:space="0" w:color="auto"/>
              <w:left w:val="single" w:sz="4" w:space="0" w:color="auto"/>
              <w:bottom w:val="single" w:sz="4" w:space="0" w:color="auto"/>
              <w:right w:val="single" w:sz="4" w:space="0" w:color="auto"/>
            </w:tcBorders>
            <w:hideMark/>
          </w:tcPr>
          <w:p w14:paraId="57BC4541" w14:textId="77777777" w:rsidR="002D2EDC" w:rsidRPr="00776264" w:rsidRDefault="002D2EDC" w:rsidP="00CA5880">
            <w:pPr>
              <w:pStyle w:val="TAL"/>
            </w:pPr>
            <w:r w:rsidRPr="00776264">
              <w:t>Ke2e_msg_conf</w:t>
            </w:r>
          </w:p>
        </w:tc>
      </w:tr>
      <w:tr w:rsidR="002D2EDC" w:rsidRPr="00776264" w14:paraId="364F7BCD"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2C7CD96A" w14:textId="77777777" w:rsidR="002D2EDC" w:rsidRPr="00776264" w:rsidRDefault="002D2EDC" w:rsidP="00CA5880">
            <w:pPr>
              <w:pStyle w:val="TAL"/>
            </w:pPr>
            <w:r w:rsidRPr="00776264">
              <w:t>Integrity of Data (Attribute)</w:t>
            </w:r>
          </w:p>
        </w:tc>
        <w:tc>
          <w:tcPr>
            <w:tcW w:w="3267" w:type="dxa"/>
            <w:tcBorders>
              <w:top w:val="single" w:sz="4" w:space="0" w:color="auto"/>
              <w:left w:val="single" w:sz="4" w:space="0" w:color="auto"/>
              <w:bottom w:val="single" w:sz="4" w:space="0" w:color="auto"/>
              <w:right w:val="single" w:sz="4" w:space="0" w:color="auto"/>
            </w:tcBorders>
            <w:hideMark/>
          </w:tcPr>
          <w:p w14:paraId="4CAD7ADE" w14:textId="77777777" w:rsidR="002D2EDC" w:rsidRPr="00776264" w:rsidRDefault="002D2EDC" w:rsidP="00CA5880">
            <w:pPr>
              <w:pStyle w:val="TAL"/>
            </w:pPr>
            <w:r w:rsidRPr="00776264">
              <w:t>Ke2e_att_auth</w:t>
            </w:r>
          </w:p>
        </w:tc>
      </w:tr>
      <w:tr w:rsidR="002D2EDC" w:rsidRPr="00776264" w14:paraId="7AA664A8" w14:textId="77777777" w:rsidTr="00F53D2A">
        <w:trPr>
          <w:jc w:val="center"/>
        </w:trPr>
        <w:tc>
          <w:tcPr>
            <w:tcW w:w="3116" w:type="dxa"/>
            <w:tcBorders>
              <w:top w:val="single" w:sz="4" w:space="0" w:color="auto"/>
              <w:left w:val="single" w:sz="4" w:space="0" w:color="auto"/>
              <w:bottom w:val="single" w:sz="4" w:space="0" w:color="auto"/>
              <w:right w:val="single" w:sz="4" w:space="0" w:color="auto"/>
            </w:tcBorders>
            <w:hideMark/>
          </w:tcPr>
          <w:p w14:paraId="224D498E" w14:textId="77777777" w:rsidR="002D2EDC" w:rsidRPr="00776264" w:rsidRDefault="002D2EDC" w:rsidP="00CA5880">
            <w:pPr>
              <w:pStyle w:val="TAL"/>
            </w:pPr>
            <w:r w:rsidRPr="00776264">
              <w:t>Confidentiality of Data (Attribute)</w:t>
            </w:r>
          </w:p>
        </w:tc>
        <w:tc>
          <w:tcPr>
            <w:tcW w:w="3267" w:type="dxa"/>
            <w:tcBorders>
              <w:top w:val="single" w:sz="4" w:space="0" w:color="auto"/>
              <w:left w:val="single" w:sz="4" w:space="0" w:color="auto"/>
              <w:bottom w:val="single" w:sz="4" w:space="0" w:color="auto"/>
              <w:right w:val="single" w:sz="4" w:space="0" w:color="auto"/>
            </w:tcBorders>
            <w:hideMark/>
          </w:tcPr>
          <w:p w14:paraId="0A0B9D83" w14:textId="77777777" w:rsidR="002D2EDC" w:rsidRPr="00776264" w:rsidRDefault="002D2EDC" w:rsidP="00CA5880">
            <w:pPr>
              <w:pStyle w:val="TAL"/>
            </w:pPr>
            <w:r w:rsidRPr="00776264">
              <w:t>Ke2e_att_conf</w:t>
            </w:r>
          </w:p>
        </w:tc>
      </w:tr>
    </w:tbl>
    <w:p w14:paraId="5C707877" w14:textId="77777777" w:rsidR="002D2EDC" w:rsidRPr="00776264" w:rsidRDefault="002D2EDC" w:rsidP="002D2EDC">
      <w:pPr>
        <w:textAlignment w:val="auto"/>
      </w:pPr>
    </w:p>
    <w:p w14:paraId="61CA5BBF" w14:textId="77777777" w:rsidR="002D2EDC" w:rsidRPr="00776264" w:rsidRDefault="002D2EDC" w:rsidP="002D2EDC">
      <w:pPr>
        <w:textAlignment w:val="auto"/>
      </w:pPr>
      <w:r w:rsidRPr="00776264">
        <w:t xml:space="preserve">The End-to-End security protection keys that are generated by performing a key expansion of the Ke2e_master using mechanisms specified in </w:t>
      </w:r>
      <w:r w:rsidR="00CA5880" w:rsidRPr="00A656D0">
        <w:t xml:space="preserve">IETF </w:t>
      </w:r>
      <w:r w:rsidRPr="00A656D0">
        <w:t>RFC 5869</w:t>
      </w:r>
      <w:r w:rsidR="005F780E" w:rsidRPr="00A656D0">
        <w:t xml:space="preserve"> </w:t>
      </w:r>
      <w:r w:rsidR="00A64B9B" w:rsidRPr="00A656D0">
        <w:t>[</w:t>
      </w:r>
      <w:r w:rsidR="00A64B9B" w:rsidRPr="00A656D0">
        <w:fldChar w:fldCharType="begin"/>
      </w:r>
      <w:r w:rsidR="00A64B9B" w:rsidRPr="00A656D0">
        <w:instrText xml:space="preserve">REF REF_IETFRFC5869 \h </w:instrText>
      </w:r>
      <w:r w:rsidR="00A64B9B" w:rsidRPr="00A656D0">
        <w:fldChar w:fldCharType="separate"/>
      </w:r>
      <w:r w:rsidR="00B268CF" w:rsidRPr="00A656D0">
        <w:t>48</w:t>
      </w:r>
      <w:r w:rsidR="00A64B9B" w:rsidRPr="00A656D0">
        <w:fldChar w:fldCharType="end"/>
      </w:r>
      <w:r w:rsidR="00A64B9B" w:rsidRPr="00A656D0">
        <w:t>]</w:t>
      </w:r>
      <w:r w:rsidRPr="00776264">
        <w:t>. Using the generated end-to-end master key, the associated end-to-end message authentication and or end-to-end message confidentiality keys and attribute keys are generated in the following manner:</w:t>
      </w:r>
    </w:p>
    <w:p w14:paraId="2B2EAB85" w14:textId="77777777" w:rsidR="002D2EDC" w:rsidRPr="00776264" w:rsidRDefault="002D2EDC" w:rsidP="00CA5880">
      <w:pPr>
        <w:pStyle w:val="B1"/>
      </w:pPr>
      <w:r w:rsidRPr="00776264">
        <w:t>T(0) = empty string (zero length)</w:t>
      </w:r>
    </w:p>
    <w:p w14:paraId="3876CDD5" w14:textId="77777777" w:rsidR="002D2EDC" w:rsidRPr="00776264" w:rsidRDefault="002D2EDC" w:rsidP="00CA5880">
      <w:pPr>
        <w:pStyle w:val="B1"/>
      </w:pPr>
      <w:r w:rsidRPr="00776264">
        <w:t xml:space="preserve">End-to-End Message Authenticity Key (Ke2e_msg_auth) = T(1) = HMAC-Hash (Ke2e_master, T(0) | </w:t>
      </w:r>
      <w:r w:rsidR="00187AA5" w:rsidRPr="00776264">
        <w:t>"</w:t>
      </w:r>
      <w:r w:rsidRPr="00776264">
        <w:t>E2E Message Authentication Key</w:t>
      </w:r>
      <w:r w:rsidR="00187AA5" w:rsidRPr="00776264">
        <w:t>"</w:t>
      </w:r>
      <w:r w:rsidRPr="00776264">
        <w:t>| 0x01)</w:t>
      </w:r>
    </w:p>
    <w:p w14:paraId="40C326EA" w14:textId="77777777" w:rsidR="002D2EDC" w:rsidRPr="00776264" w:rsidRDefault="002D2EDC" w:rsidP="00CA5880">
      <w:pPr>
        <w:pStyle w:val="B1"/>
      </w:pPr>
      <w:r w:rsidRPr="00776264">
        <w:t>End-to-End Message Confidentiality Key (Ke2e_msg_conf)</w:t>
      </w:r>
      <w:r w:rsidR="00803BE3" w:rsidRPr="00776264">
        <w:t xml:space="preserve"> </w:t>
      </w:r>
      <w:r w:rsidRPr="00776264">
        <w:t xml:space="preserve">= T(2) = HMAC-Hash (Ke2e_master, T(1)| </w:t>
      </w:r>
      <w:r w:rsidR="00187AA5" w:rsidRPr="00776264">
        <w:t>"</w:t>
      </w:r>
      <w:r w:rsidRPr="00776264">
        <w:t>E2E Message Confidentiality Key</w:t>
      </w:r>
      <w:r w:rsidR="00187AA5" w:rsidRPr="00776264">
        <w:t>"</w:t>
      </w:r>
      <w:r w:rsidRPr="00776264">
        <w:t>|0x02)</w:t>
      </w:r>
    </w:p>
    <w:p w14:paraId="19B8C43D" w14:textId="77777777" w:rsidR="002D2EDC" w:rsidRPr="00776264" w:rsidRDefault="002D2EDC" w:rsidP="00CA5880">
      <w:pPr>
        <w:pStyle w:val="B1"/>
      </w:pPr>
      <w:r w:rsidRPr="00776264">
        <w:t>End-to-End Attribute Authenticity Key (Ke2e_att_auth)</w:t>
      </w:r>
      <w:r w:rsidR="00803BE3" w:rsidRPr="00776264">
        <w:t xml:space="preserve"> </w:t>
      </w:r>
      <w:r w:rsidRPr="00776264">
        <w:t xml:space="preserve">= T(3) = HMAC-Hash (Ke2e_master, T(2)| </w:t>
      </w:r>
      <w:r w:rsidR="00187AA5" w:rsidRPr="00776264">
        <w:t>"</w:t>
      </w:r>
      <w:r w:rsidRPr="00776264">
        <w:t>E2E Attribute Authenticity Key</w:t>
      </w:r>
      <w:r w:rsidR="00187AA5" w:rsidRPr="00776264">
        <w:t>"</w:t>
      </w:r>
      <w:r w:rsidRPr="00776264">
        <w:t>|0x03)</w:t>
      </w:r>
    </w:p>
    <w:p w14:paraId="604D1AD8" w14:textId="77777777" w:rsidR="002D2EDC" w:rsidRPr="00776264" w:rsidRDefault="002D2EDC" w:rsidP="00CA5880">
      <w:pPr>
        <w:pStyle w:val="B1"/>
      </w:pPr>
      <w:r w:rsidRPr="00776264">
        <w:t>End-to-End Attribute Confidentiality Key (Ke2e_att_conf)</w:t>
      </w:r>
      <w:r w:rsidR="00803BE3" w:rsidRPr="00776264">
        <w:t xml:space="preserve"> </w:t>
      </w:r>
      <w:r w:rsidRPr="00776264">
        <w:t xml:space="preserve">= T(4) = HMAC-Hash (Ke2e_master, T(3)| </w:t>
      </w:r>
      <w:r w:rsidR="00187AA5" w:rsidRPr="00776264">
        <w:t>"</w:t>
      </w:r>
      <w:r w:rsidRPr="00776264">
        <w:t>E2E Attribute Confidentiality Key</w:t>
      </w:r>
      <w:r w:rsidR="00187AA5" w:rsidRPr="00776264">
        <w:t>"</w:t>
      </w:r>
      <w:r w:rsidRPr="00776264">
        <w:t>|0x04)</w:t>
      </w:r>
    </w:p>
    <w:p w14:paraId="090BC3A3" w14:textId="77777777" w:rsidR="002D2EDC" w:rsidRPr="00776264" w:rsidRDefault="002D2EDC" w:rsidP="00CA5880">
      <w:pPr>
        <w:pStyle w:val="NO"/>
      </w:pPr>
      <w:r w:rsidRPr="00776264">
        <w:t>N</w:t>
      </w:r>
      <w:r w:rsidR="00CA5880" w:rsidRPr="00776264">
        <w:t>OTE 1:</w:t>
      </w:r>
      <w:r w:rsidR="00CA5880" w:rsidRPr="00776264">
        <w:tab/>
      </w:r>
      <w:r w:rsidRPr="00776264">
        <w:t>If AEAD algorithms are used, where only a single key is used, then either the Ke2e_msg_auth or the Ke2e_msg_conf key may be derived and used for both message authenticity as well as message confidentiality</w:t>
      </w:r>
      <w:r w:rsidR="006402F1" w:rsidRPr="00776264">
        <w:t>.</w:t>
      </w:r>
    </w:p>
    <w:p w14:paraId="235CFEA9" w14:textId="77777777" w:rsidR="002D2EDC" w:rsidRPr="00776264" w:rsidRDefault="002D2EDC" w:rsidP="00CA5880">
      <w:pPr>
        <w:pStyle w:val="NO"/>
      </w:pPr>
      <w:r w:rsidRPr="00776264">
        <w:t>NOTE</w:t>
      </w:r>
      <w:r w:rsidR="006402F1" w:rsidRPr="00776264">
        <w:t xml:space="preserve"> </w:t>
      </w:r>
      <w:r w:rsidR="00CA5880" w:rsidRPr="00776264">
        <w:t>2</w:t>
      </w:r>
      <w:r w:rsidRPr="00776264">
        <w:t>:</w:t>
      </w:r>
      <w:r w:rsidR="00CA5880" w:rsidRPr="00776264">
        <w:tab/>
      </w:r>
      <w:r w:rsidRPr="00776264">
        <w:t xml:space="preserve">The Target ESF End-Point </w:t>
      </w:r>
      <w:r w:rsidR="00403470" w:rsidRPr="00776264">
        <w:t>can</w:t>
      </w:r>
      <w:r w:rsidRPr="00776264">
        <w:t xml:space="preserve"> be provisioned with all the required keys or </w:t>
      </w:r>
      <w:r w:rsidR="00403470" w:rsidRPr="00776264">
        <w:t>can</w:t>
      </w:r>
      <w:r w:rsidR="00B029E1" w:rsidRPr="00776264">
        <w:t xml:space="preserve"> be</w:t>
      </w:r>
      <w:r w:rsidRPr="00776264">
        <w:t xml:space="preserve"> provisioned only with the Master End-to-End key (Ke2e_master) and the associated cryptographic parameters (e.g. labels, random values) which </w:t>
      </w:r>
      <w:r w:rsidR="005F780E" w:rsidRPr="00776264">
        <w:t xml:space="preserve">are </w:t>
      </w:r>
      <w:r w:rsidRPr="00776264">
        <w:t>then used by the Target ESF End-Point in order to generate the keys required for ESPrim and ESData.</w:t>
      </w:r>
    </w:p>
    <w:p w14:paraId="41A266F2" w14:textId="77777777" w:rsidR="008204AB" w:rsidRPr="00776264" w:rsidRDefault="008204AB" w:rsidP="008204AB">
      <w:pPr>
        <w:pStyle w:val="30"/>
      </w:pPr>
      <w:bookmarkStart w:id="3018" w:name="_Toc507668937"/>
      <w:bookmarkStart w:id="3019" w:name="_Toc105003313"/>
      <w:bookmarkStart w:id="3020" w:name="_Toc106723180"/>
      <w:r w:rsidRPr="00776264">
        <w:t>10.3.7</w:t>
      </w:r>
      <w:r w:rsidRPr="00776264">
        <w:tab/>
        <w:t>Derivation of Usage-Constrained Symmetric Keys from Enrolment Key</w:t>
      </w:r>
      <w:bookmarkEnd w:id="3018"/>
      <w:bookmarkEnd w:id="3019"/>
      <w:bookmarkEnd w:id="3020"/>
    </w:p>
    <w:p w14:paraId="0E542BAE" w14:textId="77777777" w:rsidR="008204AB" w:rsidRPr="00776264" w:rsidRDefault="008204AB" w:rsidP="008204AB">
      <w:r w:rsidRPr="00776264">
        <w:t>This clause describes the details when generating a usage-constrained symmetric key from an Enrolment Key (Ke) in Remote Security Provisioning Frameworks.</w:t>
      </w:r>
    </w:p>
    <w:p w14:paraId="4E1C7CEA" w14:textId="77777777" w:rsidR="008204AB" w:rsidRPr="00776264" w:rsidRDefault="008204AB" w:rsidP="007C269B">
      <w:pPr>
        <w:keepNext/>
        <w:keepLines/>
      </w:pPr>
      <w:r w:rsidRPr="00776264">
        <w:t>The following information shall be used:</w:t>
      </w:r>
    </w:p>
    <w:p w14:paraId="35F0FA85" w14:textId="77777777" w:rsidR="008204AB" w:rsidRPr="00776264" w:rsidRDefault="008204AB" w:rsidP="008204AB">
      <w:pPr>
        <w:pStyle w:val="B1"/>
      </w:pPr>
      <w:r w:rsidRPr="00776264">
        <w:t>The value of the Enrolment Key (Ke).</w:t>
      </w:r>
    </w:p>
    <w:p w14:paraId="78C78E2A" w14:textId="77777777" w:rsidR="008204AB" w:rsidRPr="00776264" w:rsidRDefault="008204AB" w:rsidP="008204AB">
      <w:pPr>
        <w:pStyle w:val="B1"/>
      </w:pPr>
      <w:r w:rsidRPr="00776264">
        <w:t xml:space="preserve">The Security Usage Identifier (SUID) applicable for </w:t>
      </w:r>
      <w:r w:rsidR="00824613" w:rsidRPr="00776264">
        <w:t>the usage of the symmetric key.</w:t>
      </w:r>
    </w:p>
    <w:p w14:paraId="1AA5D6E6" w14:textId="77777777" w:rsidR="008204AB" w:rsidRPr="00776264" w:rsidRDefault="008204AB" w:rsidP="008204AB">
      <w:pPr>
        <w:pStyle w:val="B1"/>
      </w:pPr>
      <w:r w:rsidRPr="00776264">
        <w:lastRenderedPageBreak/>
        <w:t>Enrolee Target</w:t>
      </w:r>
      <w:r w:rsidR="00A06F35" w:rsidRPr="00776264">
        <w:t>'</w:t>
      </w:r>
      <w:r w:rsidRPr="00776264">
        <w:t xml:space="preserve">s Identifier (Enrolment-Target-ID), which is an FQDN which shall be encoded to an octet string according to UTF-8 encoding rules as specified in </w:t>
      </w:r>
      <w:r w:rsidRPr="00A656D0">
        <w:t>IETF RFC 3629 [</w:t>
      </w:r>
      <w:r w:rsidRPr="00A656D0">
        <w:fldChar w:fldCharType="begin"/>
      </w:r>
      <w:r w:rsidRPr="00A656D0">
        <w:instrText xml:space="preserve">REF REF_IETFRFC3629 \h </w:instrText>
      </w:r>
      <w:r w:rsidRPr="00A656D0">
        <w:fldChar w:fldCharType="separate"/>
      </w:r>
      <w:r w:rsidR="00B268CF" w:rsidRPr="00A656D0">
        <w:rPr>
          <w:rFonts w:eastAsia="MS Mincho"/>
          <w:lang w:eastAsia="zh-CN"/>
        </w:rPr>
        <w:t>19</w:t>
      </w:r>
      <w:r w:rsidRPr="00A656D0">
        <w:fldChar w:fldCharType="end"/>
      </w:r>
      <w:r w:rsidRPr="00A656D0">
        <w:t>]</w:t>
      </w:r>
      <w:r w:rsidRPr="00776264">
        <w:t xml:space="preserve"> and apply Normalization Form KC (NFKC) as specified in</w:t>
      </w:r>
      <w:r w:rsidR="003A296B" w:rsidRPr="00776264">
        <w:t xml:space="preserve"> </w:t>
      </w:r>
      <w:r w:rsidR="003A296B" w:rsidRPr="00A656D0">
        <w:t>[</w:t>
      </w:r>
      <w:r w:rsidR="003A296B" w:rsidRPr="00A656D0">
        <w:fldChar w:fldCharType="begin"/>
      </w:r>
      <w:r w:rsidR="003A296B" w:rsidRPr="00A656D0">
        <w:instrText xml:space="preserve">REF REF_UNICODESTANDARDANNEX15UNICODENORMALI \h </w:instrText>
      </w:r>
      <w:r w:rsidR="003A296B" w:rsidRPr="00A656D0">
        <w:fldChar w:fldCharType="separate"/>
      </w:r>
      <w:r w:rsidR="003A296B" w:rsidRPr="00A656D0">
        <w:rPr>
          <w:rFonts w:eastAsia="MS Mincho"/>
          <w:lang w:eastAsia="zh-CN"/>
        </w:rPr>
        <w:t>20</w:t>
      </w:r>
      <w:r w:rsidR="003A296B" w:rsidRPr="00A656D0">
        <w:fldChar w:fldCharType="end"/>
      </w:r>
      <w:r w:rsidR="003A296B" w:rsidRPr="00A656D0">
        <w:t>]</w:t>
      </w:r>
      <w:r w:rsidR="00824613" w:rsidRPr="00776264">
        <w:t>.</w:t>
      </w:r>
    </w:p>
    <w:p w14:paraId="6731EFEC" w14:textId="77777777" w:rsidR="008204AB" w:rsidRPr="00776264" w:rsidRDefault="008204AB" w:rsidP="00824613">
      <w:pPr>
        <w:pStyle w:val="B2"/>
      </w:pPr>
      <w:r w:rsidRPr="00776264">
        <w:t>If the Enrolment Target is a CSE or AE, then the FQDN representation of the Absolute CSE-ID or Absolute AE-ID shall be used.</w:t>
      </w:r>
    </w:p>
    <w:p w14:paraId="01CE1DAF" w14:textId="77777777" w:rsidR="008204AB" w:rsidRPr="00776264" w:rsidRDefault="008204AB" w:rsidP="008204AB">
      <w:r w:rsidRPr="00776264">
        <w:t>The value of the usage-constrained symmetric key shall be generated as:</w:t>
      </w:r>
    </w:p>
    <w:p w14:paraId="5B557A18" w14:textId="77777777" w:rsidR="008204AB" w:rsidRPr="00776264" w:rsidRDefault="008204AB" w:rsidP="008204AB">
      <w:pPr>
        <w:pStyle w:val="B1"/>
      </w:pPr>
      <w:r w:rsidRPr="00776264">
        <w:t>HMAC-SHA-256(Ke, "oneM2M Enrolment Key to Usage-Constrained Symmetric Key derivation" || SUID || Enrolment-Target-ID);</w:t>
      </w:r>
    </w:p>
    <w:p w14:paraId="7939DB69" w14:textId="77777777" w:rsidR="008204AB" w:rsidRPr="00776264" w:rsidRDefault="008204AB" w:rsidP="008204AB">
      <w:r w:rsidRPr="00776264">
        <w:t xml:space="preserve">where HMAC-SHA-256 is defined in </w:t>
      </w:r>
      <w:r w:rsidRPr="00A656D0">
        <w:t>IETF RFC 2104 [</w:t>
      </w:r>
      <w:r w:rsidRPr="00A656D0">
        <w:fldChar w:fldCharType="begin"/>
      </w:r>
      <w:r w:rsidRPr="00A656D0">
        <w:instrText xml:space="preserve">REF REF_IETFRFC2104 \h </w:instrText>
      </w:r>
      <w:r w:rsidRPr="00A656D0">
        <w:fldChar w:fldCharType="separate"/>
      </w:r>
      <w:r w:rsidR="00B268CF" w:rsidRPr="00A656D0">
        <w:t>33</w:t>
      </w:r>
      <w:r w:rsidRPr="00A656D0">
        <w:fldChar w:fldCharType="end"/>
      </w:r>
      <w:r w:rsidRPr="00A656D0">
        <w:t>]</w:t>
      </w:r>
      <w:r w:rsidRPr="00776264">
        <w:t>.</w:t>
      </w:r>
    </w:p>
    <w:p w14:paraId="3BA3432E" w14:textId="77777777" w:rsidR="00430AE2" w:rsidRPr="00776264" w:rsidRDefault="00430AE2" w:rsidP="00430AE2">
      <w:pPr>
        <w:pStyle w:val="30"/>
      </w:pPr>
      <w:bookmarkStart w:id="3021" w:name="_Toc507668938"/>
      <w:bookmarkStart w:id="3022" w:name="_Toc105003314"/>
      <w:bookmarkStart w:id="3023" w:name="_Toc106723181"/>
      <w:r w:rsidRPr="00776264">
        <w:t>10.3.8</w:t>
      </w:r>
      <w:r w:rsidR="00F06449" w:rsidRPr="00776264">
        <w:tab/>
      </w:r>
      <w:r w:rsidRPr="00776264">
        <w:t>sessionESPrimKey Derivation Algorithms</w:t>
      </w:r>
      <w:bookmarkEnd w:id="3021"/>
      <w:bookmarkEnd w:id="3022"/>
      <w:bookmarkEnd w:id="3023"/>
    </w:p>
    <w:p w14:paraId="01551541" w14:textId="77777777" w:rsidR="00430AE2" w:rsidRPr="00776264" w:rsidRDefault="00430AE2" w:rsidP="00430AE2">
      <w:pPr>
        <w:pStyle w:val="40"/>
      </w:pPr>
      <w:bookmarkStart w:id="3024" w:name="_Toc507668939"/>
      <w:bookmarkStart w:id="3025" w:name="_Toc105003315"/>
      <w:bookmarkStart w:id="3026" w:name="_Toc106723182"/>
      <w:r w:rsidRPr="00776264">
        <w:t>10.3.8.1</w:t>
      </w:r>
      <w:r w:rsidR="00F06449" w:rsidRPr="00776264">
        <w:tab/>
      </w:r>
      <w:r w:rsidRPr="00776264">
        <w:t>Introduction</w:t>
      </w:r>
      <w:bookmarkEnd w:id="3024"/>
      <w:bookmarkEnd w:id="3025"/>
      <w:bookmarkEnd w:id="3026"/>
    </w:p>
    <w:p w14:paraId="381D146A" w14:textId="77777777" w:rsidR="00430AE2" w:rsidRPr="00776264" w:rsidRDefault="00430AE2" w:rsidP="00430AE2">
      <w:r w:rsidRPr="00776264">
        <w:t>The sessionESPrimKey is used in End-to-End Security of Primitives (ESPrim), and derived from pairwiseESPrimKey, receiverESPrimRandObject, originatorESPr</w:t>
      </w:r>
      <w:r w:rsidR="00824613" w:rsidRPr="00776264">
        <w:t>imRandObject, see clause 8.4.2.</w:t>
      </w:r>
    </w:p>
    <w:p w14:paraId="4EA4EA05" w14:textId="77777777" w:rsidR="00430AE2" w:rsidRPr="00776264" w:rsidRDefault="00430AE2" w:rsidP="00430AE2">
      <w:r w:rsidRPr="00776264">
        <w:t xml:space="preserve">Clause 10.3.8 specifies the algorithms used for derivation of the sessionESPrimKey used in ESPrim. The available algorithms are listed in </w:t>
      </w:r>
      <w:r w:rsidR="00C1404F">
        <w:t>t</w:t>
      </w:r>
      <w:r w:rsidRPr="00776264">
        <w:t>able 10.3.8</w:t>
      </w:r>
      <w:r w:rsidR="007C269B" w:rsidRPr="00776264">
        <w:t>.1</w:t>
      </w:r>
      <w:r w:rsidRPr="00776264">
        <w:t>-1.</w:t>
      </w:r>
    </w:p>
    <w:p w14:paraId="27B29A02" w14:textId="77777777" w:rsidR="00430AE2" w:rsidRPr="00776264" w:rsidRDefault="00430AE2" w:rsidP="00824613">
      <w:pPr>
        <w:pStyle w:val="TH"/>
        <w:rPr>
          <w:rFonts w:eastAsia="宋体"/>
          <w:lang w:eastAsia="zh-CN"/>
        </w:rPr>
      </w:pPr>
      <w:r w:rsidRPr="00776264">
        <w:rPr>
          <w:rFonts w:eastAsia="宋体" w:hint="eastAsia"/>
        </w:rPr>
        <w:t>Table</w:t>
      </w:r>
      <w:r w:rsidRPr="00776264">
        <w:rPr>
          <w:rFonts w:eastAsia="宋体"/>
        </w:rPr>
        <w:t xml:space="preserve"> </w:t>
      </w:r>
      <w:r w:rsidRPr="00776264">
        <w:rPr>
          <w:rFonts w:eastAsia="宋体"/>
          <w:lang w:eastAsia="zh-CN"/>
        </w:rPr>
        <w:t>10.3.8</w:t>
      </w:r>
      <w:r w:rsidR="007C269B" w:rsidRPr="00776264">
        <w:rPr>
          <w:rFonts w:eastAsia="宋体"/>
          <w:lang w:eastAsia="zh-CN"/>
        </w:rPr>
        <w:t>.1</w:t>
      </w:r>
      <w:r w:rsidRPr="00776264">
        <w:rPr>
          <w:rFonts w:eastAsia="宋体"/>
        </w:rPr>
        <w:t>-1:</w:t>
      </w:r>
      <w:r w:rsidRPr="00776264">
        <w:rPr>
          <w:rFonts w:eastAsia="宋体" w:hint="eastAsia"/>
          <w:lang w:eastAsia="zh-CN"/>
        </w:rPr>
        <w:t xml:space="preserve"> </w:t>
      </w:r>
      <w:r w:rsidRPr="00776264">
        <w:rPr>
          <w:rFonts w:eastAsia="宋体"/>
        </w:rPr>
        <w:t>sessionESPrimKey derivation algorithms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9"/>
        <w:gridCol w:w="2790"/>
        <w:gridCol w:w="1120"/>
      </w:tblGrid>
      <w:tr w:rsidR="00430AE2" w:rsidRPr="00776264" w14:paraId="5CF378BC" w14:textId="77777777" w:rsidTr="004D267A">
        <w:trPr>
          <w:jc w:val="center"/>
        </w:trPr>
        <w:tc>
          <w:tcPr>
            <w:tcW w:w="1699" w:type="dxa"/>
            <w:tcBorders>
              <w:top w:val="single" w:sz="4" w:space="0" w:color="auto"/>
              <w:left w:val="single" w:sz="4" w:space="0" w:color="auto"/>
              <w:bottom w:val="single" w:sz="6" w:space="0" w:color="000000"/>
              <w:right w:val="single" w:sz="4" w:space="0" w:color="auto"/>
            </w:tcBorders>
            <w:shd w:val="clear" w:color="auto" w:fill="D9D9D9"/>
            <w:vAlign w:val="center"/>
            <w:hideMark/>
          </w:tcPr>
          <w:p w14:paraId="09CB108D" w14:textId="77777777" w:rsidR="00430AE2" w:rsidRPr="00776264" w:rsidRDefault="00430AE2" w:rsidP="004D267A">
            <w:pPr>
              <w:keepNext/>
              <w:keepLines/>
              <w:spacing w:after="0"/>
              <w:jc w:val="center"/>
              <w:rPr>
                <w:rFonts w:ascii="Arial" w:eastAsia="宋体" w:hAnsi="Arial"/>
                <w:b/>
                <w:sz w:val="18"/>
                <w:lang w:eastAsia="x-none"/>
              </w:rPr>
            </w:pPr>
            <w:r w:rsidRPr="00776264">
              <w:rPr>
                <w:rFonts w:ascii="Arial" w:eastAsia="宋体" w:hAnsi="Arial"/>
                <w:b/>
                <w:sz w:val="18"/>
                <w:lang w:eastAsia="x-none"/>
              </w:rPr>
              <w:t>Algorithm</w:t>
            </w:r>
          </w:p>
        </w:tc>
        <w:tc>
          <w:tcPr>
            <w:tcW w:w="2790" w:type="dxa"/>
            <w:tcBorders>
              <w:top w:val="single" w:sz="4" w:space="0" w:color="auto"/>
              <w:left w:val="single" w:sz="4" w:space="0" w:color="auto"/>
              <w:bottom w:val="single" w:sz="6" w:space="0" w:color="000000"/>
              <w:right w:val="single" w:sz="4" w:space="0" w:color="auto"/>
            </w:tcBorders>
            <w:shd w:val="clear" w:color="auto" w:fill="D9D9D9"/>
            <w:vAlign w:val="center"/>
          </w:tcPr>
          <w:p w14:paraId="4E46B22F" w14:textId="77777777" w:rsidR="00430AE2" w:rsidRPr="00776264" w:rsidRDefault="00430AE2" w:rsidP="004D267A">
            <w:pPr>
              <w:keepNext/>
              <w:keepLines/>
              <w:spacing w:after="0"/>
              <w:jc w:val="center"/>
              <w:rPr>
                <w:rFonts w:ascii="Arial" w:eastAsia="宋体" w:hAnsi="Arial"/>
                <w:b/>
                <w:sz w:val="18"/>
                <w:lang w:eastAsia="x-none"/>
              </w:rPr>
            </w:pPr>
            <w:r w:rsidRPr="00776264">
              <w:rPr>
                <w:rFonts w:ascii="Arial" w:eastAsia="宋体" w:hAnsi="Arial"/>
                <w:b/>
                <w:sz w:val="18"/>
                <w:lang w:eastAsia="x-none"/>
              </w:rPr>
              <w:t>Mandatory/Optional</w:t>
            </w:r>
          </w:p>
        </w:tc>
        <w:tc>
          <w:tcPr>
            <w:tcW w:w="1120" w:type="dxa"/>
            <w:tcBorders>
              <w:top w:val="single" w:sz="4" w:space="0" w:color="auto"/>
              <w:left w:val="single" w:sz="4" w:space="0" w:color="auto"/>
              <w:bottom w:val="single" w:sz="6" w:space="0" w:color="000000"/>
              <w:right w:val="single" w:sz="4" w:space="0" w:color="auto"/>
            </w:tcBorders>
            <w:shd w:val="clear" w:color="auto" w:fill="D9D9D9"/>
            <w:vAlign w:val="center"/>
          </w:tcPr>
          <w:p w14:paraId="092EA16D" w14:textId="77777777" w:rsidR="00430AE2" w:rsidRPr="00776264" w:rsidRDefault="00430AE2" w:rsidP="004D267A">
            <w:pPr>
              <w:keepNext/>
              <w:keepLines/>
              <w:spacing w:after="0"/>
              <w:jc w:val="center"/>
              <w:rPr>
                <w:rFonts w:ascii="Arial" w:eastAsia="宋体" w:hAnsi="Arial"/>
                <w:b/>
                <w:sz w:val="18"/>
                <w:lang w:eastAsia="x-none"/>
              </w:rPr>
            </w:pPr>
            <w:r w:rsidRPr="00776264">
              <w:rPr>
                <w:rFonts w:ascii="Arial" w:eastAsia="宋体" w:hAnsi="Arial"/>
                <w:b/>
                <w:sz w:val="18"/>
                <w:lang w:eastAsia="x-none"/>
              </w:rPr>
              <w:t>Clause</w:t>
            </w:r>
          </w:p>
        </w:tc>
      </w:tr>
      <w:tr w:rsidR="00430AE2" w:rsidRPr="00776264" w14:paraId="7620A986" w14:textId="77777777" w:rsidTr="004D267A">
        <w:trPr>
          <w:jc w:val="center"/>
        </w:trPr>
        <w:tc>
          <w:tcPr>
            <w:tcW w:w="1699" w:type="dxa"/>
            <w:tcBorders>
              <w:top w:val="single" w:sz="4" w:space="0" w:color="auto"/>
              <w:left w:val="single" w:sz="4" w:space="0" w:color="auto"/>
              <w:bottom w:val="single" w:sz="4" w:space="0" w:color="auto"/>
              <w:right w:val="single" w:sz="4" w:space="0" w:color="auto"/>
            </w:tcBorders>
            <w:shd w:val="clear" w:color="auto" w:fill="FFFFFF"/>
            <w:hideMark/>
          </w:tcPr>
          <w:p w14:paraId="036BAF99" w14:textId="77777777" w:rsidR="00430AE2" w:rsidRPr="00776264" w:rsidRDefault="00430AE2" w:rsidP="004D267A">
            <w:pPr>
              <w:keepNext/>
              <w:keepLines/>
              <w:spacing w:after="0"/>
              <w:jc w:val="center"/>
              <w:rPr>
                <w:rFonts w:ascii="Arial" w:eastAsia="宋体" w:hAnsi="Arial" w:cs="Arial"/>
                <w:sz w:val="18"/>
                <w:lang w:eastAsia="zh-CN"/>
              </w:rPr>
            </w:pPr>
            <w:r w:rsidRPr="00776264">
              <w:rPr>
                <w:rFonts w:ascii="Arial" w:eastAsia="宋体" w:hAnsi="Arial" w:cs="Arial"/>
                <w:sz w:val="18"/>
                <w:lang w:eastAsia="zh-CN"/>
              </w:rPr>
              <w:t>HMAC-SHA256</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553C3841" w14:textId="77777777" w:rsidR="00430AE2" w:rsidRPr="00776264" w:rsidRDefault="00430AE2" w:rsidP="004D267A">
            <w:pPr>
              <w:keepNext/>
              <w:keepLines/>
              <w:spacing w:after="0"/>
              <w:jc w:val="center"/>
              <w:rPr>
                <w:rFonts w:ascii="Arial" w:eastAsia="宋体" w:hAnsi="Arial" w:cs="Arial"/>
                <w:sz w:val="18"/>
                <w:lang w:eastAsia="zh-CN"/>
              </w:rPr>
            </w:pPr>
            <w:r w:rsidRPr="00776264">
              <w:rPr>
                <w:rFonts w:ascii="Arial" w:eastAsia="宋体" w:hAnsi="Arial" w:cs="Arial"/>
                <w:sz w:val="18"/>
                <w:lang w:eastAsia="zh-CN"/>
              </w:rPr>
              <w:t>M</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0246EDE2" w14:textId="77777777" w:rsidR="00430AE2" w:rsidRPr="00776264" w:rsidRDefault="00430AE2" w:rsidP="00430AE2">
            <w:pPr>
              <w:keepNext/>
              <w:keepLines/>
              <w:spacing w:after="0"/>
              <w:jc w:val="center"/>
              <w:rPr>
                <w:rFonts w:ascii="Arial" w:eastAsia="宋体" w:hAnsi="Arial" w:cs="Arial"/>
                <w:sz w:val="18"/>
                <w:lang w:eastAsia="zh-CN"/>
              </w:rPr>
            </w:pPr>
            <w:r w:rsidRPr="00776264">
              <w:rPr>
                <w:rFonts w:ascii="Arial" w:eastAsia="宋体" w:hAnsi="Arial" w:cs="Arial"/>
                <w:sz w:val="18"/>
                <w:lang w:eastAsia="zh-CN"/>
              </w:rPr>
              <w:t>10.3.8.2</w:t>
            </w:r>
          </w:p>
        </w:tc>
      </w:tr>
    </w:tbl>
    <w:p w14:paraId="5E148340" w14:textId="77777777" w:rsidR="00430AE2" w:rsidRPr="00776264" w:rsidRDefault="00430AE2" w:rsidP="00430AE2"/>
    <w:p w14:paraId="53FC0BAF" w14:textId="77777777" w:rsidR="00430AE2" w:rsidRPr="00776264" w:rsidRDefault="00430AE2" w:rsidP="00430AE2">
      <w:pPr>
        <w:pStyle w:val="40"/>
      </w:pPr>
      <w:bookmarkStart w:id="3027" w:name="_Toc507668940"/>
      <w:bookmarkStart w:id="3028" w:name="_Toc105003316"/>
      <w:bookmarkStart w:id="3029" w:name="_Toc106723183"/>
      <w:r w:rsidRPr="00776264">
        <w:t>10.3.8.2</w:t>
      </w:r>
      <w:r w:rsidR="00F06449" w:rsidRPr="00776264">
        <w:tab/>
      </w:r>
      <w:r w:rsidRPr="00776264">
        <w:t>HMAC-SHA256 sessionESPrimKey Derivation Algorithm</w:t>
      </w:r>
      <w:bookmarkEnd w:id="3027"/>
      <w:bookmarkEnd w:id="3028"/>
      <w:bookmarkEnd w:id="3029"/>
    </w:p>
    <w:p w14:paraId="075925D3" w14:textId="77777777" w:rsidR="00430AE2" w:rsidRPr="00776264" w:rsidRDefault="00430AE2" w:rsidP="00430AE2">
      <w:pPr>
        <w:textAlignment w:val="auto"/>
      </w:pPr>
      <w:r w:rsidRPr="00776264">
        <w:t>The sessionESPrimkey is derived as</w:t>
      </w:r>
      <w:r w:rsidR="00824613" w:rsidRPr="00776264">
        <w:t>:</w:t>
      </w:r>
    </w:p>
    <w:p w14:paraId="020CBCB0" w14:textId="77777777" w:rsidR="00430AE2" w:rsidRPr="00776264" w:rsidRDefault="00430AE2" w:rsidP="00430AE2">
      <w:pPr>
        <w:ind w:left="2264" w:hanging="1980"/>
        <w:textAlignment w:val="auto"/>
      </w:pPr>
      <w:r w:rsidRPr="00776264">
        <w:t xml:space="preserve">sessionESPrimKey = </w:t>
      </w:r>
      <w:r w:rsidRPr="00776264">
        <w:tab/>
        <w:t xml:space="preserve">HMAC-SHA256 (pairwiseESPrimKey, </w:t>
      </w:r>
      <w:r w:rsidRPr="00776264">
        <w:br/>
        <w:t xml:space="preserve">receiverESPrimRandObject || originatorESPrimRandObject || </w:t>
      </w:r>
      <w:r w:rsidRPr="00776264">
        <w:br/>
        <w:t>"oneM2M HMAC-SHA256 sessionESPrimKey derivation algorithm"),</w:t>
      </w:r>
    </w:p>
    <w:p w14:paraId="3DAF65C8" w14:textId="77777777" w:rsidR="00430AE2" w:rsidRPr="00776264" w:rsidRDefault="00430AE2" w:rsidP="008204AB">
      <w:r w:rsidRPr="00776264">
        <w:t xml:space="preserve">where HMAC-SHA-256 is defined in </w:t>
      </w:r>
      <w:r w:rsidRPr="00A656D0">
        <w:t>IETF RFC 2104 [</w:t>
      </w:r>
      <w:r w:rsidR="000031EB" w:rsidRPr="00A656D0">
        <w:fldChar w:fldCharType="begin"/>
      </w:r>
      <w:r w:rsidR="000031EB" w:rsidRPr="00A656D0">
        <w:instrText xml:space="preserve"> REF REF_IETFRFC2104 \h </w:instrText>
      </w:r>
      <w:r w:rsidR="000031EB" w:rsidRPr="00A656D0">
        <w:fldChar w:fldCharType="separate"/>
      </w:r>
      <w:r w:rsidR="00B268CF" w:rsidRPr="00A656D0">
        <w:t>33</w:t>
      </w:r>
      <w:r w:rsidR="000031EB" w:rsidRPr="00A656D0">
        <w:fldChar w:fldCharType="end"/>
      </w:r>
      <w:r w:rsidRPr="00A656D0">
        <w:t>]</w:t>
      </w:r>
      <w:r w:rsidRPr="00776264">
        <w:t>.</w:t>
      </w:r>
    </w:p>
    <w:p w14:paraId="0CE08C31" w14:textId="77777777" w:rsidR="00FD358F" w:rsidRPr="00776264" w:rsidRDefault="00FD358F" w:rsidP="00CA5880">
      <w:pPr>
        <w:pStyle w:val="2"/>
      </w:pPr>
      <w:bookmarkStart w:id="3030" w:name="_Toc507668941"/>
      <w:bookmarkStart w:id="3031" w:name="_Toc105003317"/>
      <w:bookmarkStart w:id="3032" w:name="_Toc106723184"/>
      <w:r w:rsidRPr="00776264">
        <w:t>10.4</w:t>
      </w:r>
      <w:r w:rsidRPr="00776264">
        <w:tab/>
        <w:t>Credential-ID Details</w:t>
      </w:r>
      <w:bookmarkEnd w:id="3030"/>
      <w:bookmarkEnd w:id="3031"/>
      <w:bookmarkEnd w:id="3032"/>
    </w:p>
    <w:p w14:paraId="1D6EF8D0" w14:textId="77777777" w:rsidR="00FD358F" w:rsidRPr="00776264" w:rsidRDefault="00FD358F" w:rsidP="00FD358F">
      <w:r w:rsidRPr="00776264">
        <w:t>T</w:t>
      </w:r>
      <w:r w:rsidR="00824613" w:rsidRPr="00776264">
        <w:t>he Credential-ID has two parts:</w:t>
      </w:r>
    </w:p>
    <w:p w14:paraId="454C0234" w14:textId="77777777" w:rsidR="00FD358F" w:rsidRPr="00776264" w:rsidRDefault="00FD358F" w:rsidP="00CA5880">
      <w:pPr>
        <w:pStyle w:val="B1"/>
      </w:pPr>
      <w:r w:rsidRPr="00776264">
        <w:t xml:space="preserve">A type-ID part. The type-ID part is a </w:t>
      </w:r>
      <w:r w:rsidR="0081750B" w:rsidRPr="00776264">
        <w:t>positive</w:t>
      </w:r>
      <w:r w:rsidRPr="00776264">
        <w:t xml:space="preserve"> integer </w:t>
      </w:r>
      <w:r w:rsidR="0081750B" w:rsidRPr="00776264">
        <w:t>defined by datatype sec:credIDTypeID</w:t>
      </w:r>
      <w:r w:rsidRPr="00776264">
        <w:t>.</w:t>
      </w:r>
    </w:p>
    <w:p w14:paraId="0FFD590A" w14:textId="77777777" w:rsidR="00FD358F" w:rsidRPr="00776264" w:rsidRDefault="00FD358F" w:rsidP="00CA5880">
      <w:pPr>
        <w:pStyle w:val="B1"/>
      </w:pPr>
      <w:r w:rsidRPr="00776264">
        <w:t>A value part which contains a globally-unique identifier for the entity</w:t>
      </w:r>
      <w:r w:rsidR="00033405" w:rsidRPr="00776264">
        <w:t>'</w:t>
      </w:r>
      <w:r w:rsidRPr="00776264">
        <w:t xml:space="preserve">s credential. The value part may use the Roman alphabet, numerals, </w:t>
      </w:r>
      <w:r w:rsidR="00A315F9" w:rsidRPr="00776264">
        <w:t>'</w:t>
      </w:r>
      <w:r w:rsidRPr="00776264">
        <w:t>.</w:t>
      </w:r>
      <w:r w:rsidR="00033405" w:rsidRPr="00776264">
        <w:t>'</w:t>
      </w:r>
      <w:r w:rsidRPr="00776264">
        <w:t xml:space="preserve">, </w:t>
      </w:r>
      <w:r w:rsidR="00A315F9" w:rsidRPr="00776264">
        <w:t>'</w:t>
      </w:r>
      <w:r w:rsidRPr="00776264">
        <w:t>_</w:t>
      </w:r>
      <w:r w:rsidR="00033405" w:rsidRPr="00776264">
        <w:t>'</w:t>
      </w:r>
      <w:r w:rsidRPr="00776264">
        <w:t xml:space="preserve">, </w:t>
      </w:r>
      <w:r w:rsidR="00A315F9" w:rsidRPr="00776264">
        <w:t>'</w:t>
      </w:r>
      <w:r w:rsidRPr="00776264">
        <w:t>-</w:t>
      </w:r>
      <w:r w:rsidR="00A315F9" w:rsidRPr="00776264">
        <w:t>'</w:t>
      </w:r>
      <w:r w:rsidRPr="00776264">
        <w:t xml:space="preserve">, and </w:t>
      </w:r>
      <w:r w:rsidR="00A315F9" w:rsidRPr="00776264">
        <w:t>'</w:t>
      </w:r>
      <w:r w:rsidRPr="00776264">
        <w:t>@</w:t>
      </w:r>
      <w:r w:rsidR="00033405" w:rsidRPr="00776264">
        <w:t>'</w:t>
      </w:r>
      <w:r w:rsidRPr="00776264">
        <w:t xml:space="preserve">. </w:t>
      </w:r>
    </w:p>
    <w:p w14:paraId="054D8770" w14:textId="77777777" w:rsidR="00FD358F" w:rsidRPr="00776264" w:rsidRDefault="00FD358F" w:rsidP="00FD358F">
      <w:r w:rsidRPr="00776264">
        <w:t xml:space="preserve">The Credential-ID is formed by concatenating the type part, the character </w:t>
      </w:r>
      <w:r w:rsidR="00A315F9" w:rsidRPr="00776264">
        <w:t>'</w:t>
      </w:r>
      <w:r w:rsidRPr="00776264">
        <w:t>-</w:t>
      </w:r>
      <w:r w:rsidR="00A315F9" w:rsidRPr="00776264">
        <w:t>'</w:t>
      </w:r>
      <w:r w:rsidRPr="00776264">
        <w:t xml:space="preserve"> and the value part. </w:t>
      </w:r>
    </w:p>
    <w:p w14:paraId="0A518D03" w14:textId="77777777" w:rsidR="00FD358F" w:rsidRPr="00776264" w:rsidRDefault="00FD358F" w:rsidP="00CA5880">
      <w:pPr>
        <w:pStyle w:val="NO"/>
      </w:pPr>
      <w:r w:rsidRPr="00776264">
        <w:t>NOTE:</w:t>
      </w:r>
      <w:r w:rsidR="00CA5880" w:rsidRPr="00776264">
        <w:tab/>
      </w:r>
      <w:r w:rsidRPr="00776264">
        <w:t xml:space="preserve">A Credential-ID is a globally unique identifier used to identify </w:t>
      </w:r>
      <w:r w:rsidRPr="00776264">
        <w:rPr>
          <w:i/>
        </w:rPr>
        <w:t xml:space="preserve">serviceSubscribedAppRule </w:t>
      </w:r>
      <w:r w:rsidRPr="00776264">
        <w:t>resources (</w:t>
      </w:r>
      <w:r w:rsidR="00CA5880" w:rsidRPr="00776264">
        <w:t xml:space="preserve">oneM2M </w:t>
      </w:r>
      <w:r w:rsidRPr="00776264">
        <w:t>TS</w:t>
      </w:r>
      <w:r w:rsidR="00CA5880" w:rsidRPr="00776264">
        <w:noBreakHyphen/>
      </w:r>
      <w:r w:rsidRPr="00776264">
        <w:t>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w:t>
      </w:r>
      <w:r w:rsidR="0081750B" w:rsidRPr="00776264">
        <w:t xml:space="preserve"> and identify credentials in security configuration information</w:t>
      </w:r>
      <w:r w:rsidRPr="00776264">
        <w:t>.</w:t>
      </w:r>
    </w:p>
    <w:p w14:paraId="759B5DD7" w14:textId="77777777" w:rsidR="00FD358F" w:rsidRPr="00776264" w:rsidRDefault="00FD358F" w:rsidP="00FD358F">
      <w:pPr>
        <w:pStyle w:val="2"/>
      </w:pPr>
      <w:bookmarkStart w:id="3033" w:name="_Toc507668942"/>
      <w:bookmarkStart w:id="3034" w:name="_Toc105003318"/>
      <w:bookmarkStart w:id="3035" w:name="_Toc106723185"/>
      <w:r w:rsidRPr="00776264">
        <w:t>10.5</w:t>
      </w:r>
      <w:r w:rsidRPr="00776264">
        <w:tab/>
      </w:r>
      <w:r w:rsidR="00271E19" w:rsidRPr="00776264">
        <w:t>KpsaID</w:t>
      </w:r>
      <w:bookmarkEnd w:id="3033"/>
      <w:bookmarkEnd w:id="3034"/>
      <w:bookmarkEnd w:id="3035"/>
    </w:p>
    <w:p w14:paraId="646BF252" w14:textId="77777777" w:rsidR="0017288C" w:rsidRPr="00776264" w:rsidRDefault="0017288C" w:rsidP="0017288C">
      <w:r w:rsidRPr="00776264">
        <w:t>The KpsaID shall be of the form</w:t>
      </w:r>
      <w:r w:rsidR="00824613" w:rsidRPr="00776264">
        <w:t>:</w:t>
      </w:r>
    </w:p>
    <w:p w14:paraId="1C3C1F50" w14:textId="77777777" w:rsidR="0017288C" w:rsidRPr="00776264" w:rsidRDefault="0017288C" w:rsidP="0017288C">
      <w:pPr>
        <w:pStyle w:val="B1"/>
      </w:pPr>
      <w:r w:rsidRPr="00776264">
        <w:t>KpsaID = Issuer_Relative_KpsaID@Issuer-FQDN;</w:t>
      </w:r>
    </w:p>
    <w:p w14:paraId="498A0CA4" w14:textId="77777777" w:rsidR="0017288C" w:rsidRPr="00776264" w:rsidRDefault="0017288C" w:rsidP="0017288C">
      <w:r w:rsidRPr="00776264">
        <w:t>where:</w:t>
      </w:r>
    </w:p>
    <w:p w14:paraId="5013BB7B" w14:textId="77777777" w:rsidR="0017288C" w:rsidRPr="00776264" w:rsidRDefault="0017288C" w:rsidP="0017288C">
      <w:pPr>
        <w:pStyle w:val="B1"/>
      </w:pPr>
      <w:r w:rsidRPr="00776264">
        <w:lastRenderedPageBreak/>
        <w:t>Issuer_Relative_KpsaID is composed of the Roman alphabet, numerals, '.', '_' and '-' characters. The issuer of KpsaID shall ensure that no two Kpsa have identical Issuer_Relative_KpsaID.</w:t>
      </w:r>
    </w:p>
    <w:p w14:paraId="200C379A" w14:textId="77777777" w:rsidR="0017288C" w:rsidRPr="00776264" w:rsidRDefault="0017288C" w:rsidP="0017288C">
      <w:pPr>
        <w:pStyle w:val="B1"/>
      </w:pPr>
      <w:r w:rsidRPr="00776264">
        <w:t>Issuer-FQDN is an FQDN representing the sta</w:t>
      </w:r>
      <w:r w:rsidR="00824613" w:rsidRPr="00776264">
        <w:t>keholder that provisioned Kpsa.</w:t>
      </w:r>
    </w:p>
    <w:p w14:paraId="0FBDC13A" w14:textId="77777777" w:rsidR="00FD358F" w:rsidRPr="00776264" w:rsidRDefault="0017288C" w:rsidP="0017288C">
      <w:pPr>
        <w:pStyle w:val="NO"/>
      </w:pPr>
      <w:r w:rsidRPr="00776264">
        <w:t>NOTE:</w:t>
      </w:r>
      <w:r w:rsidRPr="00776264">
        <w:tab/>
        <w:t>This format for KpsaID allows the identity of the Issuer to be extracted from KpsaID.</w:t>
      </w:r>
    </w:p>
    <w:p w14:paraId="7DAA7CF9" w14:textId="77777777" w:rsidR="00FD358F" w:rsidRPr="00776264" w:rsidRDefault="00FD358F" w:rsidP="00A524A4">
      <w:pPr>
        <w:pStyle w:val="2"/>
      </w:pPr>
      <w:bookmarkStart w:id="3036" w:name="_Toc507668943"/>
      <w:bookmarkStart w:id="3037" w:name="_Toc105003319"/>
      <w:bookmarkStart w:id="3038" w:name="_Toc106723186"/>
      <w:r w:rsidRPr="00776264">
        <w:t>10.6</w:t>
      </w:r>
      <w:r w:rsidRPr="00776264">
        <w:tab/>
      </w:r>
      <w:r w:rsidR="00271E19" w:rsidRPr="00776264">
        <w:t>KmID</w:t>
      </w:r>
      <w:r w:rsidRPr="00776264">
        <w:t xml:space="preserve"> Format</w:t>
      </w:r>
      <w:bookmarkEnd w:id="3036"/>
      <w:bookmarkEnd w:id="3037"/>
      <w:bookmarkEnd w:id="3038"/>
    </w:p>
    <w:p w14:paraId="1089516C" w14:textId="77777777" w:rsidR="0017288C" w:rsidRPr="00776264" w:rsidRDefault="0017288C" w:rsidP="00A524A4">
      <w:pPr>
        <w:keepNext/>
        <w:keepLines/>
      </w:pPr>
      <w:r w:rsidRPr="00776264">
        <w:t>The KmID shall be of the form</w:t>
      </w:r>
      <w:r w:rsidR="00824613" w:rsidRPr="00776264">
        <w:t>:</w:t>
      </w:r>
    </w:p>
    <w:p w14:paraId="7F056489" w14:textId="77777777" w:rsidR="0017288C" w:rsidRPr="00776264" w:rsidRDefault="0017288C" w:rsidP="00A524A4">
      <w:pPr>
        <w:pStyle w:val="B1"/>
        <w:keepNext/>
        <w:keepLines/>
      </w:pPr>
      <w:r w:rsidRPr="00776264">
        <w:t>KmID = MAF_RELATIVE_KmID@MAF-FQDN;</w:t>
      </w:r>
    </w:p>
    <w:p w14:paraId="0CEEE6D7" w14:textId="77777777" w:rsidR="0017288C" w:rsidRPr="00776264" w:rsidRDefault="0017288C" w:rsidP="0017288C">
      <w:r w:rsidRPr="00776264">
        <w:t>where:</w:t>
      </w:r>
    </w:p>
    <w:p w14:paraId="441A7E60" w14:textId="77777777" w:rsidR="0017288C" w:rsidRPr="00776264" w:rsidRDefault="0017288C" w:rsidP="0017288C">
      <w:pPr>
        <w:pStyle w:val="B1"/>
      </w:pPr>
      <w:r w:rsidRPr="00776264">
        <w:t>MAF_RELATIVE_ KmID is composed of the Roman alphabet, numerals, '.', '_' and '-' characters. The MAF_RELATIVE_KmID is not case sensitive. The MAF shall ensure that no two Km have identical MAF_RELATIVE_ KmID.</w:t>
      </w:r>
    </w:p>
    <w:p w14:paraId="476F1286" w14:textId="77777777" w:rsidR="0017288C" w:rsidRPr="00776264" w:rsidRDefault="0017288C" w:rsidP="0017288C">
      <w:pPr>
        <w:pStyle w:val="B1"/>
      </w:pPr>
      <w:r w:rsidRPr="00776264">
        <w:t>MAF-FQDN denotes the FQDN of the M2M Authentication Function.</w:t>
      </w:r>
    </w:p>
    <w:p w14:paraId="0B267CDE" w14:textId="77777777" w:rsidR="00FD358F" w:rsidRPr="00776264" w:rsidRDefault="0017288C" w:rsidP="0017288C">
      <w:pPr>
        <w:pStyle w:val="NO"/>
      </w:pPr>
      <w:r w:rsidRPr="00776264">
        <w:t>NOTE:</w:t>
      </w:r>
      <w:r w:rsidRPr="00776264">
        <w:tab/>
        <w:t>This format for KmID allows the identity of the M2M Authentication Function to be extracted from KmID.</w:t>
      </w:r>
    </w:p>
    <w:p w14:paraId="5E91107C" w14:textId="77777777" w:rsidR="006B3F85" w:rsidRPr="00776264" w:rsidRDefault="006B3F85" w:rsidP="00604D4B">
      <w:pPr>
        <w:pStyle w:val="2"/>
      </w:pPr>
      <w:bookmarkStart w:id="3039" w:name="_Toc507668944"/>
      <w:bookmarkStart w:id="3040" w:name="_Toc105003320"/>
      <w:bookmarkStart w:id="3041" w:name="_Toc106723187"/>
      <w:r w:rsidRPr="00776264">
        <w:t>10.7</w:t>
      </w:r>
      <w:r w:rsidRPr="00776264">
        <w:tab/>
        <w:t>Enrolment Expiry</w:t>
      </w:r>
      <w:bookmarkEnd w:id="3039"/>
      <w:bookmarkEnd w:id="3040"/>
      <w:bookmarkEnd w:id="3041"/>
    </w:p>
    <w:p w14:paraId="7E325BF4" w14:textId="77777777" w:rsidR="00FD358F" w:rsidRPr="00776264" w:rsidRDefault="006B3F85" w:rsidP="00C9003F">
      <w:r w:rsidRPr="00776264">
        <w:t>Enrolment Expiry is the life time to be applied for the key generated, i.e. Ke as part of the</w:t>
      </w:r>
      <w:r w:rsidR="00803BE3" w:rsidRPr="00776264">
        <w:t xml:space="preserve"> </w:t>
      </w:r>
      <w:r w:rsidRPr="00776264">
        <w:t>Pre-Provisioned Symmetric Key Remote Security Provisioning. Keys that are generated for establishing security associations between Enrolees and the Enrol</w:t>
      </w:r>
      <w:r w:rsidR="00C9003F" w:rsidRPr="00776264">
        <w:t xml:space="preserve">ment Targets (i.e. Km or Kpsa) </w:t>
      </w:r>
      <w:r w:rsidRPr="00776264">
        <w:t>based upon the enrolment key Ke will not be valid after the lifetime expiration of the enrolment credential Ke. Therefore at the maximum, the lifetime of Km or Kpsa should be set to the lifetime associated with Ke. Once the Enrolment Expiry is exceeded, the Enrolee has to re-init</w:t>
      </w:r>
      <w:r w:rsidR="00F3442F" w:rsidRPr="00776264">
        <w:t>i</w:t>
      </w:r>
      <w:r w:rsidRPr="00776264">
        <w:t>ate remote provisioning to re</w:t>
      </w:r>
      <w:r w:rsidR="00824613" w:rsidRPr="00776264">
        <w:noBreakHyphen/>
      </w:r>
      <w:r w:rsidRPr="00776264">
        <w:t>generate keys as described in the Remote Security Provisioning Fr</w:t>
      </w:r>
      <w:r w:rsidR="00C9003F" w:rsidRPr="00776264">
        <w:t>ameworks as described in clause </w:t>
      </w:r>
      <w:r w:rsidRPr="00776264">
        <w:t>8.3.2.1.</w:t>
      </w:r>
    </w:p>
    <w:p w14:paraId="6CFEA9F5" w14:textId="77777777" w:rsidR="004A28B0" w:rsidRPr="00776264" w:rsidRDefault="004A28B0" w:rsidP="00F45A66">
      <w:pPr>
        <w:pStyle w:val="1"/>
        <w:rPr>
          <w:rFonts w:eastAsia="MS Mincho"/>
        </w:rPr>
      </w:pPr>
      <w:bookmarkStart w:id="3042" w:name="_Toc507668945"/>
      <w:bookmarkStart w:id="3043" w:name="_Toc105003321"/>
      <w:bookmarkStart w:id="3044" w:name="_Toc106723188"/>
      <w:r w:rsidRPr="00776264">
        <w:rPr>
          <w:rFonts w:eastAsia="MS Mincho"/>
        </w:rPr>
        <w:t>11</w:t>
      </w:r>
      <w:r w:rsidRPr="00776264">
        <w:rPr>
          <w:rFonts w:eastAsia="MS Mincho"/>
        </w:rPr>
        <w:tab/>
        <w:t>Privacy Protection Architecture using Privacy Policy Manager</w:t>
      </w:r>
      <w:r w:rsidRPr="00776264">
        <w:rPr>
          <w:rFonts w:eastAsia="MS Mincho" w:hint="eastAsia"/>
        </w:rPr>
        <w:t>（</w:t>
      </w:r>
      <w:r w:rsidR="00C9003F" w:rsidRPr="00776264">
        <w:rPr>
          <w:rFonts w:eastAsia="MS Mincho"/>
        </w:rPr>
        <w:t>PPM)</w:t>
      </w:r>
      <w:bookmarkEnd w:id="3042"/>
      <w:bookmarkEnd w:id="3043"/>
      <w:bookmarkEnd w:id="3044"/>
    </w:p>
    <w:p w14:paraId="00CB01D6" w14:textId="77777777" w:rsidR="004A28B0" w:rsidRPr="00776264" w:rsidRDefault="004A28B0" w:rsidP="00226822">
      <w:pPr>
        <w:pStyle w:val="2"/>
        <w:rPr>
          <w:rFonts w:eastAsia="MS Mincho"/>
        </w:rPr>
      </w:pPr>
      <w:bookmarkStart w:id="3045" w:name="_Toc507668946"/>
      <w:bookmarkStart w:id="3046" w:name="_Toc105003322"/>
      <w:bookmarkStart w:id="3047" w:name="_Toc106723189"/>
      <w:r w:rsidRPr="00776264">
        <w:rPr>
          <w:rFonts w:eastAsia="MS Mincho"/>
        </w:rPr>
        <w:t>11.1</w:t>
      </w:r>
      <w:r w:rsidRPr="00776264">
        <w:rPr>
          <w:rFonts w:eastAsia="MS Mincho"/>
        </w:rPr>
        <w:tab/>
      </w:r>
      <w:r w:rsidRPr="00776264">
        <w:rPr>
          <w:rFonts w:eastAsia="MS Mincho"/>
          <w:lang w:eastAsia="zh-CN"/>
        </w:rPr>
        <w:t>Introduction</w:t>
      </w:r>
      <w:bookmarkEnd w:id="3045"/>
      <w:bookmarkEnd w:id="3046"/>
      <w:bookmarkEnd w:id="3047"/>
    </w:p>
    <w:p w14:paraId="07121C87" w14:textId="77777777" w:rsidR="00044AF7" w:rsidRPr="00776264" w:rsidRDefault="00044AF7" w:rsidP="00044AF7">
      <w:pPr>
        <w:textAlignment w:val="auto"/>
        <w:rPr>
          <w:rFonts w:eastAsia="MS Mincho"/>
          <w:lang w:eastAsia="zh-CN"/>
        </w:rPr>
      </w:pPr>
      <w:r w:rsidRPr="00776264">
        <w:rPr>
          <w:rFonts w:eastAsia="MS Mincho"/>
          <w:lang w:eastAsia="zh-CN"/>
        </w:rPr>
        <w:t>This clause provides an architecture for the Privacy Policy Manager (PPM). PPM is a distributed authorization privacy protection architecture using user's privacy preference.</w:t>
      </w:r>
    </w:p>
    <w:p w14:paraId="5CDD19D8" w14:textId="77777777" w:rsidR="004A28B0" w:rsidRPr="00776264" w:rsidRDefault="004A28B0" w:rsidP="004A28B0">
      <w:pPr>
        <w:textAlignment w:val="auto"/>
        <w:rPr>
          <w:rFonts w:eastAsia="MS Mincho"/>
          <w:lang w:eastAsia="zh-CN"/>
        </w:rPr>
      </w:pPr>
      <w:r w:rsidRPr="00776264">
        <w:rPr>
          <w:rFonts w:eastAsia="MS Mincho"/>
          <w:lang w:eastAsia="zh-CN"/>
        </w:rPr>
        <w:t>The PPM is a personal data management framework based on the user</w:t>
      </w:r>
      <w:r w:rsidR="00033405" w:rsidRPr="00776264">
        <w:rPr>
          <w:rFonts w:eastAsia="MS Mincho"/>
          <w:lang w:eastAsia="zh-CN"/>
        </w:rPr>
        <w:t>'</w:t>
      </w:r>
      <w:r w:rsidRPr="00776264">
        <w:rPr>
          <w:rFonts w:eastAsia="MS Mincho"/>
          <w:lang w:eastAsia="zh-CN"/>
        </w:rPr>
        <w:t>s privacy preferences. The PPM creates access control policies from the user</w:t>
      </w:r>
      <w:r w:rsidR="00033405" w:rsidRPr="00776264">
        <w:rPr>
          <w:rFonts w:eastAsia="MS Mincho"/>
          <w:lang w:eastAsia="zh-CN"/>
        </w:rPr>
        <w:t>'</w:t>
      </w:r>
      <w:r w:rsidRPr="00776264">
        <w:rPr>
          <w:rFonts w:eastAsia="MS Mincho"/>
          <w:lang w:eastAsia="zh-CN"/>
        </w:rPr>
        <w:t>s privacy preference and protects the user</w:t>
      </w:r>
      <w:r w:rsidR="00033405" w:rsidRPr="00776264">
        <w:rPr>
          <w:rFonts w:eastAsia="MS Mincho"/>
          <w:lang w:eastAsia="zh-CN"/>
        </w:rPr>
        <w:t>'</w:t>
      </w:r>
      <w:r w:rsidRPr="00776264">
        <w:rPr>
          <w:rFonts w:eastAsia="MS Mincho"/>
          <w:lang w:eastAsia="zh-CN"/>
        </w:rPr>
        <w:t xml:space="preserve">s Personally Identifiable Information (PII) from unauthorized parties. </w:t>
      </w:r>
      <w:r w:rsidR="005B7BA5" w:rsidRPr="00776264">
        <w:rPr>
          <w:rFonts w:eastAsia="MS Mincho"/>
          <w:lang w:eastAsia="zh-CN"/>
        </w:rPr>
        <w:t xml:space="preserve">It may be operated by an M2M Service Provider or another stakeholder acting as trusted third party. </w:t>
      </w:r>
      <w:r w:rsidRPr="00776264">
        <w:rPr>
          <w:rFonts w:eastAsia="MS Mincho"/>
        </w:rPr>
        <w:t xml:space="preserve">If the Service Provider </w:t>
      </w:r>
      <w:r w:rsidR="005B7BA5" w:rsidRPr="00776264">
        <w:rPr>
          <w:rFonts w:eastAsia="MS Mincho"/>
        </w:rPr>
        <w:t xml:space="preserve">or other stakeholder </w:t>
      </w:r>
      <w:r w:rsidRPr="00776264">
        <w:rPr>
          <w:rFonts w:eastAsia="MS Mincho"/>
        </w:rPr>
        <w:t>provides the user</w:t>
      </w:r>
      <w:r w:rsidR="00033405" w:rsidRPr="00776264">
        <w:rPr>
          <w:rFonts w:eastAsia="MS Mincho"/>
        </w:rPr>
        <w:t>'</w:t>
      </w:r>
      <w:r w:rsidRPr="00776264">
        <w:rPr>
          <w:rFonts w:eastAsia="MS Mincho"/>
        </w:rPr>
        <w:t xml:space="preserve">s Personally Identifiable Information to third party, the Service Provider </w:t>
      </w:r>
      <w:r w:rsidR="005B7BA5" w:rsidRPr="00776264">
        <w:rPr>
          <w:rFonts w:eastAsia="MS Mincho"/>
        </w:rPr>
        <w:t>or other stakeholder</w:t>
      </w:r>
      <w:r w:rsidR="00803BE3" w:rsidRPr="00776264">
        <w:rPr>
          <w:rFonts w:eastAsia="MS Mincho"/>
        </w:rPr>
        <w:t xml:space="preserve"> </w:t>
      </w:r>
      <w:r w:rsidRPr="00776264">
        <w:rPr>
          <w:rFonts w:eastAsia="MS Mincho"/>
        </w:rPr>
        <w:t>needs the user</w:t>
      </w:r>
      <w:r w:rsidR="00033405" w:rsidRPr="00776264">
        <w:rPr>
          <w:rFonts w:eastAsia="MS Mincho"/>
        </w:rPr>
        <w:t>'</w:t>
      </w:r>
      <w:r w:rsidRPr="00776264">
        <w:rPr>
          <w:rFonts w:eastAsia="MS Mincho"/>
        </w:rPr>
        <w:t xml:space="preserve">s acceptance. In case that the user accepted a privacy policy which indicates provision to third party, the Service Provider </w:t>
      </w:r>
      <w:r w:rsidR="005B7BA5" w:rsidRPr="00776264">
        <w:rPr>
          <w:rFonts w:eastAsia="MS Mincho"/>
        </w:rPr>
        <w:t xml:space="preserve">may </w:t>
      </w:r>
      <w:r w:rsidRPr="00776264">
        <w:rPr>
          <w:rFonts w:eastAsia="MS Mincho"/>
        </w:rPr>
        <w:t xml:space="preserve">provide the Personally Identifiable Information to third party. </w:t>
      </w:r>
      <w:r w:rsidRPr="00776264">
        <w:rPr>
          <w:rFonts w:eastAsia="MS Mincho"/>
          <w:lang w:eastAsia="ja-JP"/>
        </w:rPr>
        <w:t xml:space="preserve">However, if the privacy policy </w:t>
      </w:r>
      <w:r w:rsidR="00C9003F" w:rsidRPr="00776264">
        <w:rPr>
          <w:rFonts w:eastAsia="MS Mincho"/>
          <w:lang w:eastAsia="ja-JP"/>
        </w:rPr>
        <w:t>did not</w:t>
      </w:r>
      <w:r w:rsidRPr="00776264">
        <w:rPr>
          <w:rFonts w:eastAsia="MS Mincho"/>
          <w:lang w:eastAsia="ja-JP"/>
        </w:rPr>
        <w:t xml:space="preserve"> include provision to third party, the Service Provider needs to update the privacy policy and get the user</w:t>
      </w:r>
      <w:r w:rsidR="00033405" w:rsidRPr="00776264">
        <w:rPr>
          <w:rFonts w:eastAsia="MS Mincho"/>
          <w:lang w:eastAsia="ja-JP"/>
        </w:rPr>
        <w:t>'</w:t>
      </w:r>
      <w:r w:rsidRPr="00776264">
        <w:rPr>
          <w:rFonts w:eastAsia="MS Mincho"/>
          <w:lang w:eastAsia="ja-JP"/>
        </w:rPr>
        <w:t>s consent to it.</w:t>
      </w:r>
    </w:p>
    <w:p w14:paraId="29355EA8" w14:textId="77777777" w:rsidR="004A28B0" w:rsidRPr="00776264" w:rsidRDefault="004A28B0" w:rsidP="00226822">
      <w:pPr>
        <w:pStyle w:val="2"/>
        <w:rPr>
          <w:rFonts w:eastAsia="MS Mincho"/>
        </w:rPr>
      </w:pPr>
      <w:bookmarkStart w:id="3048" w:name="_Toc507668947"/>
      <w:bookmarkStart w:id="3049" w:name="_Toc105003323"/>
      <w:bookmarkStart w:id="3050" w:name="_Toc106723190"/>
      <w:r w:rsidRPr="00776264">
        <w:rPr>
          <w:rFonts w:eastAsia="MS Mincho"/>
        </w:rPr>
        <w:t>11.2</w:t>
      </w:r>
      <w:r w:rsidRPr="00776264">
        <w:rPr>
          <w:rFonts w:eastAsia="MS Mincho"/>
        </w:rPr>
        <w:tab/>
      </w:r>
      <w:r w:rsidRPr="00776264">
        <w:rPr>
          <w:rFonts w:eastAsia="MS Mincho"/>
          <w:lang w:eastAsia="zh-CN"/>
        </w:rPr>
        <w:t>Relationship between components of PPM and oneM2M</w:t>
      </w:r>
      <w:bookmarkEnd w:id="3048"/>
      <w:bookmarkEnd w:id="3049"/>
      <w:bookmarkEnd w:id="3050"/>
    </w:p>
    <w:p w14:paraId="7F7D1377" w14:textId="77777777" w:rsidR="004A28B0" w:rsidRPr="00776264" w:rsidRDefault="004A28B0" w:rsidP="004A28B0">
      <w:pPr>
        <w:textAlignment w:val="auto"/>
        <w:rPr>
          <w:rFonts w:eastAsia="MS Mincho"/>
          <w:lang w:eastAsia="zh-CN"/>
        </w:rPr>
      </w:pPr>
      <w:r w:rsidRPr="00776264">
        <w:rPr>
          <w:rFonts w:eastAsia="MS Mincho"/>
          <w:lang w:eastAsia="zh-CN"/>
        </w:rPr>
        <w:t xml:space="preserve">The PPM shall have the following components. Detail of each component is explained in </w:t>
      </w:r>
      <w:r w:rsidR="00C9003F" w:rsidRPr="00776264">
        <w:rPr>
          <w:rFonts w:eastAsia="MS Mincho"/>
          <w:lang w:eastAsia="zh-CN"/>
        </w:rPr>
        <w:t xml:space="preserve">oneM2M </w:t>
      </w:r>
      <w:r w:rsidRPr="00776264">
        <w:rPr>
          <w:rFonts w:eastAsia="MS Mincho"/>
          <w:lang w:eastAsia="zh-CN"/>
        </w:rPr>
        <w:t>TR</w:t>
      </w:r>
      <w:r w:rsidR="00525ABE" w:rsidRPr="00776264">
        <w:rPr>
          <w:rFonts w:eastAsia="MS Mincho"/>
          <w:lang w:eastAsia="zh-CN"/>
        </w:rPr>
        <w:noBreakHyphen/>
      </w:r>
      <w:r w:rsidRPr="00776264">
        <w:rPr>
          <w:rFonts w:eastAsia="MS Mincho"/>
          <w:lang w:eastAsia="zh-CN"/>
        </w:rPr>
        <w:t>0001</w:t>
      </w:r>
      <w:r w:rsidR="00525ABE" w:rsidRPr="00776264">
        <w:rPr>
          <w:rFonts w:eastAsia="MS Mincho"/>
          <w:lang w:eastAsia="zh-CN"/>
        </w:rPr>
        <w:noBreakHyphen/>
      </w:r>
      <w:r w:rsidRPr="00776264">
        <w:rPr>
          <w:rFonts w:eastAsia="MS Mincho"/>
          <w:lang w:eastAsia="zh-CN"/>
        </w:rPr>
        <w:t>Use_Cases_Collection</w:t>
      </w:r>
      <w:r w:rsidR="003A296B" w:rsidRPr="00776264">
        <w:rPr>
          <w:rFonts w:eastAsia="MS Mincho"/>
          <w:lang w:eastAsia="zh-CN"/>
        </w:rPr>
        <w:t xml:space="preserve"> </w:t>
      </w:r>
      <w:r w:rsidR="003A296B" w:rsidRPr="00A656D0">
        <w:rPr>
          <w:rFonts w:eastAsia="MS Mincho"/>
          <w:lang w:eastAsia="zh-CN"/>
        </w:rPr>
        <w:t>[</w:t>
      </w:r>
      <w:r w:rsidR="003A296B" w:rsidRPr="00A656D0">
        <w:rPr>
          <w:rFonts w:eastAsia="MS Mincho"/>
          <w:lang w:eastAsia="zh-CN"/>
        </w:rPr>
        <w:fldChar w:fldCharType="begin"/>
      </w:r>
      <w:r w:rsidR="003A296B" w:rsidRPr="00A656D0">
        <w:rPr>
          <w:rFonts w:eastAsia="MS Mincho"/>
          <w:lang w:eastAsia="zh-CN"/>
        </w:rPr>
        <w:instrText xml:space="preserve">REF REF_ONEM2MTR_0001 \h </w:instrText>
      </w:r>
      <w:r w:rsidR="003A296B" w:rsidRPr="00A656D0">
        <w:rPr>
          <w:rFonts w:eastAsia="MS Mincho"/>
          <w:lang w:eastAsia="zh-CN"/>
        </w:rPr>
      </w:r>
      <w:r w:rsidR="003A296B" w:rsidRPr="00A656D0">
        <w:rPr>
          <w:rFonts w:eastAsia="MS Mincho"/>
          <w:lang w:eastAsia="zh-CN"/>
        </w:rPr>
        <w:fldChar w:fldCharType="separate"/>
      </w:r>
      <w:r w:rsidR="003A296B" w:rsidRPr="00A656D0">
        <w:t>i.17</w:t>
      </w:r>
      <w:r w:rsidR="003A296B" w:rsidRPr="00A656D0">
        <w:rPr>
          <w:rFonts w:eastAsia="MS Mincho"/>
          <w:lang w:eastAsia="zh-CN"/>
        </w:rPr>
        <w:fldChar w:fldCharType="end"/>
      </w:r>
      <w:r w:rsidR="003A296B" w:rsidRPr="00A656D0">
        <w:rPr>
          <w:rFonts w:eastAsia="MS Mincho"/>
          <w:lang w:eastAsia="zh-CN"/>
        </w:rPr>
        <w:t>]</w:t>
      </w:r>
      <w:r w:rsidRPr="00776264">
        <w:rPr>
          <w:rFonts w:eastAsia="MS Mincho"/>
          <w:lang w:eastAsia="zh-CN"/>
        </w:rPr>
        <w:t>. This clause provides the relationship between the comp</w:t>
      </w:r>
      <w:r w:rsidR="00C9003F" w:rsidRPr="00776264">
        <w:rPr>
          <w:rFonts w:eastAsia="MS Mincho"/>
          <w:lang w:eastAsia="zh-CN"/>
        </w:rPr>
        <w:t>onents and components of oneM2M:</w:t>
      </w:r>
    </w:p>
    <w:p w14:paraId="7C60C486" w14:textId="77777777" w:rsidR="004A28B0" w:rsidRPr="00776264" w:rsidRDefault="004A28B0" w:rsidP="00CC6C8C">
      <w:pPr>
        <w:pStyle w:val="BN"/>
        <w:numPr>
          <w:ilvl w:val="0"/>
          <w:numId w:val="29"/>
        </w:numPr>
        <w:rPr>
          <w:rFonts w:eastAsia="MS Mincho"/>
          <w:lang w:eastAsia="zh-CN"/>
        </w:rPr>
      </w:pPr>
      <w:r w:rsidRPr="00776264">
        <w:rPr>
          <w:rFonts w:eastAsia="MS Mincho"/>
          <w:lang w:eastAsia="zh-CN"/>
        </w:rPr>
        <w:lastRenderedPageBreak/>
        <w:t>Sophisticated consent mechanism for privacy policy</w:t>
      </w:r>
      <w:r w:rsidR="00C9003F" w:rsidRPr="00776264">
        <w:rPr>
          <w:rFonts w:eastAsia="MS Mincho"/>
          <w:lang w:eastAsia="zh-CN"/>
        </w:rPr>
        <w:t>:</w:t>
      </w:r>
    </w:p>
    <w:p w14:paraId="2760321B" w14:textId="77777777" w:rsidR="004A28B0" w:rsidRPr="00776264" w:rsidRDefault="004A28B0" w:rsidP="00C9003F">
      <w:pPr>
        <w:pStyle w:val="B2"/>
        <w:rPr>
          <w:lang w:eastAsia="zh-CN"/>
        </w:rPr>
      </w:pPr>
      <w:r w:rsidRPr="00776264">
        <w:rPr>
          <w:lang w:eastAsia="zh-CN"/>
        </w:rPr>
        <w:t>When an end user subscribes to a service which uses an application provided by an IN-AE, the end user becomes a data subject, and the data subject creates a privacy preference and registers it on the PPM</w:t>
      </w:r>
      <w:r w:rsidR="00C9003F" w:rsidRPr="00776264">
        <w:rPr>
          <w:lang w:eastAsia="zh-CN"/>
        </w:rPr>
        <w:t>.</w:t>
      </w:r>
    </w:p>
    <w:p w14:paraId="306EFF2A" w14:textId="77777777" w:rsidR="004A28B0" w:rsidRPr="00776264" w:rsidRDefault="004A28B0" w:rsidP="00C9003F">
      <w:pPr>
        <w:pStyle w:val="B2"/>
        <w:rPr>
          <w:lang w:eastAsia="zh-CN"/>
        </w:rPr>
      </w:pPr>
      <w:r w:rsidRPr="00776264">
        <w:rPr>
          <w:lang w:eastAsia="zh-CN"/>
        </w:rPr>
        <w:t>This function is described in clause 11.4.1.2</w:t>
      </w:r>
      <w:r w:rsidR="00C9003F" w:rsidRPr="00776264">
        <w:rPr>
          <w:lang w:eastAsia="zh-CN"/>
        </w:rPr>
        <w:t>.</w:t>
      </w:r>
    </w:p>
    <w:p w14:paraId="2D3FC16E" w14:textId="77777777" w:rsidR="004A28B0" w:rsidRPr="00776264" w:rsidRDefault="004A28B0" w:rsidP="00095512">
      <w:pPr>
        <w:pStyle w:val="BN"/>
        <w:keepNext/>
        <w:keepLines/>
        <w:rPr>
          <w:rFonts w:eastAsia="MS Mincho"/>
          <w:lang w:eastAsia="zh-CN"/>
        </w:rPr>
      </w:pPr>
      <w:r w:rsidRPr="00776264">
        <w:rPr>
          <w:rFonts w:eastAsia="MS Mincho"/>
          <w:lang w:eastAsia="zh-CN"/>
        </w:rPr>
        <w:t>Functions of the</w:t>
      </w:r>
      <w:r w:rsidR="00803BE3" w:rsidRPr="00776264">
        <w:rPr>
          <w:rFonts w:eastAsia="MS Mincho"/>
          <w:lang w:eastAsia="zh-CN"/>
        </w:rPr>
        <w:t xml:space="preserve"> </w:t>
      </w:r>
      <w:r w:rsidRPr="00776264">
        <w:rPr>
          <w:rFonts w:eastAsia="MS Mincho"/>
        </w:rPr>
        <w:t>Policy Decision Point (PDP) and Policy Retrieval Point (PRP)</w:t>
      </w:r>
      <w:r w:rsidR="00C9003F" w:rsidRPr="00776264">
        <w:rPr>
          <w:rFonts w:eastAsia="MS Mincho"/>
        </w:rPr>
        <w:t>:</w:t>
      </w:r>
    </w:p>
    <w:p w14:paraId="01EC6445" w14:textId="77777777" w:rsidR="004A28B0" w:rsidRPr="00776264" w:rsidRDefault="004A28B0" w:rsidP="00C9003F">
      <w:pPr>
        <w:pStyle w:val="B2"/>
        <w:rPr>
          <w:lang w:eastAsia="zh-CN"/>
        </w:rPr>
      </w:pPr>
      <w:r w:rsidRPr="00776264">
        <w:rPr>
          <w:lang w:eastAsia="zh-CN"/>
        </w:rPr>
        <w:t>PDP</w:t>
      </w:r>
      <w:r w:rsidR="00C9003F" w:rsidRPr="00776264">
        <w:rPr>
          <w:lang w:eastAsia="zh-CN"/>
        </w:rPr>
        <w:t>:</w:t>
      </w:r>
    </w:p>
    <w:p w14:paraId="64CF4D3B" w14:textId="77777777" w:rsidR="004A28B0" w:rsidRPr="00776264" w:rsidRDefault="004A28B0" w:rsidP="00C9003F">
      <w:pPr>
        <w:pStyle w:val="B3"/>
        <w:rPr>
          <w:rFonts w:eastAsia="MS Mincho"/>
          <w:lang w:eastAsia="zh-CN"/>
        </w:rPr>
      </w:pPr>
      <w:r w:rsidRPr="00776264">
        <w:rPr>
          <w:rFonts w:eastAsia="MS Mincho"/>
          <w:lang w:eastAsia="zh-CN"/>
        </w:rPr>
        <w:t>When an application requests personal data from an</w:t>
      </w:r>
      <w:r w:rsidR="00803BE3" w:rsidRPr="00776264">
        <w:rPr>
          <w:rFonts w:eastAsia="MS Mincho"/>
          <w:lang w:eastAsia="zh-CN"/>
        </w:rPr>
        <w:t xml:space="preserve"> </w:t>
      </w:r>
      <w:r w:rsidRPr="00776264">
        <w:rPr>
          <w:rFonts w:eastAsia="MS Mincho"/>
          <w:lang w:eastAsia="zh-CN"/>
        </w:rPr>
        <w:t>IN-CSE, the PPM replies with an access decision that is decided from access control policies based on the user</w:t>
      </w:r>
      <w:r w:rsidR="00033405" w:rsidRPr="00776264">
        <w:rPr>
          <w:rFonts w:eastAsia="MS Mincho"/>
          <w:lang w:eastAsia="zh-CN"/>
        </w:rPr>
        <w:t>'</w:t>
      </w:r>
      <w:r w:rsidRPr="00776264">
        <w:rPr>
          <w:rFonts w:eastAsia="MS Mincho"/>
          <w:lang w:eastAsia="zh-CN"/>
        </w:rPr>
        <w:t>s privacy preference.</w:t>
      </w:r>
    </w:p>
    <w:p w14:paraId="7FD2CA0A" w14:textId="77777777" w:rsidR="004A28B0" w:rsidRPr="00776264" w:rsidRDefault="004A28B0" w:rsidP="00C9003F">
      <w:pPr>
        <w:pStyle w:val="B2"/>
        <w:rPr>
          <w:lang w:eastAsia="zh-CN"/>
        </w:rPr>
      </w:pPr>
      <w:r w:rsidRPr="00776264">
        <w:rPr>
          <w:lang w:eastAsia="zh-CN"/>
        </w:rPr>
        <w:t>PRP</w:t>
      </w:r>
      <w:r w:rsidR="00C9003F" w:rsidRPr="00776264">
        <w:rPr>
          <w:lang w:eastAsia="zh-CN"/>
        </w:rPr>
        <w:t>:</w:t>
      </w:r>
    </w:p>
    <w:p w14:paraId="549DF145" w14:textId="77777777" w:rsidR="004A28B0" w:rsidRPr="00776264" w:rsidRDefault="004A28B0" w:rsidP="00C9003F">
      <w:pPr>
        <w:pStyle w:val="B3"/>
        <w:rPr>
          <w:rFonts w:eastAsia="MS Mincho"/>
          <w:lang w:eastAsia="zh-CN"/>
        </w:rPr>
      </w:pPr>
      <w:r w:rsidRPr="00776264">
        <w:rPr>
          <w:rFonts w:eastAsia="MS Mincho"/>
          <w:lang w:eastAsia="zh-CN"/>
        </w:rPr>
        <w:t>When an application requests personal data from an IN-CSE, PDP requests access control policies to the PPM. The PPM replies with the access control policies based on the user</w:t>
      </w:r>
      <w:r w:rsidR="00033405" w:rsidRPr="00776264">
        <w:rPr>
          <w:rFonts w:eastAsia="MS Mincho"/>
          <w:lang w:eastAsia="zh-CN"/>
        </w:rPr>
        <w:t>'</w:t>
      </w:r>
      <w:r w:rsidRPr="00776264">
        <w:rPr>
          <w:rFonts w:eastAsia="MS Mincho"/>
          <w:lang w:eastAsia="zh-CN"/>
        </w:rPr>
        <w:t>s privacy preference.</w:t>
      </w:r>
    </w:p>
    <w:p w14:paraId="4A3DC5D9" w14:textId="77777777" w:rsidR="004A28B0" w:rsidRPr="00776264" w:rsidRDefault="00C9003F" w:rsidP="00C9003F">
      <w:pPr>
        <w:pStyle w:val="B10"/>
        <w:rPr>
          <w:lang w:eastAsia="zh-CN"/>
        </w:rPr>
      </w:pPr>
      <w:r w:rsidRPr="00776264">
        <w:rPr>
          <w:lang w:eastAsia="zh-CN"/>
        </w:rPr>
        <w:tab/>
      </w:r>
      <w:r w:rsidR="004A28B0" w:rsidRPr="00776264">
        <w:rPr>
          <w:lang w:eastAsia="zh-CN"/>
        </w:rPr>
        <w:t>Components of PDP and PRP are defined in</w:t>
      </w:r>
      <w:r w:rsidRPr="00776264">
        <w:rPr>
          <w:lang w:eastAsia="zh-CN"/>
        </w:rPr>
        <w:t>:</w:t>
      </w:r>
    </w:p>
    <w:p w14:paraId="3EDBF13F" w14:textId="77777777" w:rsidR="004A28B0" w:rsidRPr="00776264" w:rsidRDefault="00250682" w:rsidP="00C9003F">
      <w:pPr>
        <w:pStyle w:val="B2"/>
        <w:rPr>
          <w:rFonts w:eastAsia="MS Mincho"/>
          <w:lang w:eastAsia="zh-CN"/>
        </w:rPr>
      </w:pPr>
      <w:r w:rsidRPr="00776264">
        <w:rPr>
          <w:rFonts w:eastAsia="MS Mincho"/>
          <w:lang w:eastAsia="zh-CN"/>
        </w:rPr>
        <w:t>Clause</w:t>
      </w:r>
      <w:r w:rsidR="005B7BA5" w:rsidRPr="00776264">
        <w:rPr>
          <w:rFonts w:eastAsia="MS Mincho"/>
          <w:lang w:eastAsia="zh-CN"/>
        </w:rPr>
        <w:t xml:space="preserve"> </w:t>
      </w:r>
      <w:r w:rsidR="004A28B0" w:rsidRPr="00776264">
        <w:rPr>
          <w:rFonts w:eastAsia="MS Mincho"/>
          <w:lang w:eastAsia="zh-CN"/>
        </w:rPr>
        <w:t>6.2.2 Authorization Architecture</w:t>
      </w:r>
      <w:r w:rsidR="00C9003F" w:rsidRPr="00776264">
        <w:rPr>
          <w:rFonts w:eastAsia="MS Mincho"/>
          <w:lang w:eastAsia="zh-CN"/>
        </w:rPr>
        <w:t>;</w:t>
      </w:r>
      <w:r w:rsidR="005B7BA5" w:rsidRPr="00776264">
        <w:rPr>
          <w:rFonts w:eastAsia="MS Mincho"/>
          <w:lang w:eastAsia="zh-CN"/>
        </w:rPr>
        <w:t xml:space="preserve"> and</w:t>
      </w:r>
    </w:p>
    <w:p w14:paraId="16C2C871" w14:textId="77777777" w:rsidR="004A28B0" w:rsidRPr="00776264" w:rsidRDefault="00250682" w:rsidP="00C9003F">
      <w:pPr>
        <w:pStyle w:val="B2"/>
        <w:rPr>
          <w:rFonts w:eastAsia="MS Mincho"/>
          <w:lang w:eastAsia="zh-CN"/>
        </w:rPr>
      </w:pPr>
      <w:r w:rsidRPr="00776264">
        <w:rPr>
          <w:rFonts w:eastAsia="MS Mincho"/>
          <w:lang w:eastAsia="zh-CN"/>
        </w:rPr>
        <w:t xml:space="preserve">Clause </w:t>
      </w:r>
      <w:r w:rsidR="004A28B0" w:rsidRPr="00776264">
        <w:rPr>
          <w:rFonts w:eastAsia="MS Mincho"/>
          <w:lang w:eastAsia="zh-CN"/>
        </w:rPr>
        <w:t>7.1 Access Control Mechanism</w:t>
      </w:r>
      <w:r w:rsidR="00C9003F" w:rsidRPr="00776264">
        <w:rPr>
          <w:rFonts w:eastAsia="MS Mincho"/>
          <w:lang w:eastAsia="zh-CN"/>
        </w:rPr>
        <w:t>.</w:t>
      </w:r>
    </w:p>
    <w:p w14:paraId="499066A0" w14:textId="77777777" w:rsidR="004A28B0" w:rsidRPr="00776264" w:rsidRDefault="004A28B0" w:rsidP="00C9003F">
      <w:pPr>
        <w:pStyle w:val="BN"/>
        <w:rPr>
          <w:rFonts w:eastAsia="MS Mincho"/>
          <w:lang w:eastAsia="zh-CN"/>
        </w:rPr>
      </w:pPr>
      <w:r w:rsidRPr="00776264">
        <w:rPr>
          <w:rFonts w:eastAsia="MS Mincho"/>
          <w:lang w:eastAsia="zh-CN"/>
        </w:rPr>
        <w:t>Traceability of personal data usage</w:t>
      </w:r>
      <w:r w:rsidR="00C9003F" w:rsidRPr="00776264">
        <w:rPr>
          <w:rFonts w:eastAsia="MS Mincho"/>
          <w:lang w:eastAsia="zh-CN"/>
        </w:rPr>
        <w:t>:</w:t>
      </w:r>
    </w:p>
    <w:p w14:paraId="43BDDE38" w14:textId="77777777" w:rsidR="004A28B0" w:rsidRPr="00776264" w:rsidRDefault="004A28B0" w:rsidP="00C9003F">
      <w:pPr>
        <w:pStyle w:val="B2"/>
        <w:rPr>
          <w:lang w:eastAsia="zh-CN"/>
        </w:rPr>
      </w:pPr>
      <w:r w:rsidRPr="00776264">
        <w:rPr>
          <w:lang w:eastAsia="zh-CN"/>
        </w:rPr>
        <w:t>PPM shall store the access log that records which IN-AE accessed which kind of collected data</w:t>
      </w:r>
      <w:r w:rsidR="00C9003F" w:rsidRPr="00776264">
        <w:rPr>
          <w:lang w:eastAsia="zh-CN"/>
        </w:rPr>
        <w:t>.</w:t>
      </w:r>
    </w:p>
    <w:p w14:paraId="6602D8DE" w14:textId="77777777" w:rsidR="004A28B0" w:rsidRPr="00776264" w:rsidRDefault="004A28B0" w:rsidP="00C9003F">
      <w:pPr>
        <w:pStyle w:val="B2"/>
        <w:rPr>
          <w:lang w:eastAsia="zh-CN"/>
        </w:rPr>
      </w:pPr>
      <w:r w:rsidRPr="00776264">
        <w:rPr>
          <w:lang w:eastAsia="zh-CN"/>
        </w:rPr>
        <w:t>This function is for further study of oneM2M, but this function can be implemented using components that are defined in oneM2M.</w:t>
      </w:r>
    </w:p>
    <w:p w14:paraId="1646A447" w14:textId="77777777" w:rsidR="004A28B0" w:rsidRPr="00776264" w:rsidRDefault="004A28B0" w:rsidP="00226822">
      <w:pPr>
        <w:pStyle w:val="2"/>
        <w:rPr>
          <w:rFonts w:eastAsia="MS Mincho"/>
          <w:lang w:eastAsia="zh-CN"/>
        </w:rPr>
      </w:pPr>
      <w:bookmarkStart w:id="3051" w:name="_Toc507668948"/>
      <w:bookmarkStart w:id="3052" w:name="_Toc105003324"/>
      <w:bookmarkStart w:id="3053" w:name="_Toc106723191"/>
      <w:r w:rsidRPr="00776264">
        <w:rPr>
          <w:rFonts w:eastAsia="MS Mincho"/>
        </w:rPr>
        <w:t>11.3</w:t>
      </w:r>
      <w:r w:rsidRPr="00776264">
        <w:rPr>
          <w:rFonts w:eastAsia="MS Mincho"/>
        </w:rPr>
        <w:tab/>
      </w:r>
      <w:r w:rsidRPr="00776264">
        <w:rPr>
          <w:rFonts w:eastAsia="MS Mincho"/>
          <w:lang w:eastAsia="zh-CN"/>
        </w:rPr>
        <w:t>Privacy Policy Management in oneM2M Architecture</w:t>
      </w:r>
      <w:bookmarkEnd w:id="3051"/>
      <w:bookmarkEnd w:id="3052"/>
      <w:bookmarkEnd w:id="3053"/>
    </w:p>
    <w:p w14:paraId="2F18F34A" w14:textId="77777777" w:rsidR="00044AF7" w:rsidRPr="00776264" w:rsidRDefault="00044AF7" w:rsidP="00D63DFE">
      <w:pPr>
        <w:pStyle w:val="30"/>
        <w:rPr>
          <w:rFonts w:eastAsia="MS Mincho"/>
          <w:lang w:eastAsia="zh-CN"/>
        </w:rPr>
      </w:pPr>
      <w:bookmarkStart w:id="3054" w:name="_Toc507668949"/>
      <w:bookmarkStart w:id="3055" w:name="_Toc105003325"/>
      <w:bookmarkStart w:id="3056" w:name="_Toc106723192"/>
      <w:r w:rsidRPr="00776264">
        <w:rPr>
          <w:rFonts w:eastAsia="MS Mincho"/>
          <w:lang w:eastAsia="zh-CN"/>
        </w:rPr>
        <w:t>11.3.1</w:t>
      </w:r>
      <w:r w:rsidRPr="00776264">
        <w:rPr>
          <w:rFonts w:eastAsia="MS Mincho"/>
          <w:lang w:eastAsia="zh-CN"/>
        </w:rPr>
        <w:tab/>
        <w:t>Introduction</w:t>
      </w:r>
      <w:bookmarkEnd w:id="3054"/>
      <w:bookmarkEnd w:id="3055"/>
      <w:bookmarkEnd w:id="3056"/>
    </w:p>
    <w:p w14:paraId="6B3A19E6" w14:textId="77777777" w:rsidR="004A28B0" w:rsidRPr="00776264" w:rsidRDefault="004A28B0" w:rsidP="00C9003F">
      <w:pPr>
        <w:keepNext/>
        <w:keepLines/>
        <w:textAlignment w:val="auto"/>
        <w:rPr>
          <w:rFonts w:eastAsia="MS Mincho"/>
          <w:lang w:eastAsia="zh-CN"/>
        </w:rPr>
      </w:pPr>
      <w:r w:rsidRPr="00776264">
        <w:rPr>
          <w:rFonts w:eastAsia="MS Mincho"/>
          <w:lang w:eastAsia="zh-CN"/>
        </w:rPr>
        <w:t>There are four procedures in the use of PPM. This clause explains relationships between steps in the PPM sc</w:t>
      </w:r>
      <w:r w:rsidR="00C9003F" w:rsidRPr="00776264">
        <w:rPr>
          <w:rFonts w:eastAsia="MS Mincho"/>
          <w:lang w:eastAsia="zh-CN"/>
        </w:rPr>
        <w:t>enario and components of oneM2M:</w:t>
      </w:r>
    </w:p>
    <w:p w14:paraId="2F00795A" w14:textId="77777777" w:rsidR="004A28B0" w:rsidRPr="00776264" w:rsidRDefault="004A28B0" w:rsidP="00CC6C8C">
      <w:pPr>
        <w:pStyle w:val="BN"/>
        <w:numPr>
          <w:ilvl w:val="0"/>
          <w:numId w:val="30"/>
        </w:numPr>
        <w:rPr>
          <w:lang w:eastAsia="zh-CN"/>
        </w:rPr>
      </w:pPr>
      <w:r w:rsidRPr="00776264">
        <w:rPr>
          <w:lang w:eastAsia="zh-CN"/>
        </w:rPr>
        <w:t xml:space="preserve">A data subject joins an IN-CSE such as </w:t>
      </w:r>
      <w:r w:rsidR="005B7BA5" w:rsidRPr="00776264">
        <w:rPr>
          <w:lang w:eastAsia="zh-CN"/>
        </w:rPr>
        <w:t xml:space="preserve">an </w:t>
      </w:r>
      <w:r w:rsidRPr="00776264">
        <w:rPr>
          <w:lang w:eastAsia="zh-CN"/>
        </w:rPr>
        <w:t>M2M Platform</w:t>
      </w:r>
      <w:r w:rsidR="00C9003F" w:rsidRPr="00776264">
        <w:rPr>
          <w:lang w:eastAsia="zh-CN"/>
        </w:rPr>
        <w:t>.</w:t>
      </w:r>
    </w:p>
    <w:p w14:paraId="403C41A5" w14:textId="77777777" w:rsidR="004A28B0" w:rsidRPr="00776264" w:rsidRDefault="004A28B0" w:rsidP="0029338F">
      <w:pPr>
        <w:pStyle w:val="BN"/>
        <w:numPr>
          <w:ilvl w:val="0"/>
          <w:numId w:val="19"/>
        </w:numPr>
        <w:rPr>
          <w:lang w:eastAsia="zh-CN"/>
        </w:rPr>
      </w:pPr>
      <w:r w:rsidRPr="00776264">
        <w:rPr>
          <w:lang w:eastAsia="zh-CN"/>
        </w:rPr>
        <w:t xml:space="preserve">A data subject subscribes to a service </w:t>
      </w:r>
      <w:r w:rsidR="005B7BA5" w:rsidRPr="00776264">
        <w:rPr>
          <w:lang w:eastAsia="zh-CN"/>
        </w:rPr>
        <w:t xml:space="preserve">offered </w:t>
      </w:r>
      <w:r w:rsidRPr="00776264">
        <w:rPr>
          <w:lang w:eastAsia="zh-CN"/>
        </w:rPr>
        <w:t>by an IN-AE</w:t>
      </w:r>
      <w:r w:rsidR="00C9003F" w:rsidRPr="00776264">
        <w:rPr>
          <w:lang w:eastAsia="zh-CN"/>
        </w:rPr>
        <w:t>.</w:t>
      </w:r>
    </w:p>
    <w:p w14:paraId="62AF2983" w14:textId="77777777" w:rsidR="004A28B0" w:rsidRPr="00776264" w:rsidRDefault="004A28B0" w:rsidP="0029338F">
      <w:pPr>
        <w:pStyle w:val="BN"/>
        <w:numPr>
          <w:ilvl w:val="0"/>
          <w:numId w:val="19"/>
        </w:numPr>
        <w:rPr>
          <w:lang w:eastAsia="zh-CN"/>
        </w:rPr>
      </w:pPr>
      <w:r w:rsidRPr="00776264">
        <w:rPr>
          <w:lang w:eastAsia="zh-CN"/>
        </w:rPr>
        <w:t xml:space="preserve">An IN-AE requests personal data that </w:t>
      </w:r>
      <w:r w:rsidR="005B7BA5" w:rsidRPr="00776264">
        <w:rPr>
          <w:lang w:eastAsia="zh-CN"/>
        </w:rPr>
        <w:t xml:space="preserve">are </w:t>
      </w:r>
      <w:r w:rsidRPr="00776264">
        <w:rPr>
          <w:lang w:eastAsia="zh-CN"/>
        </w:rPr>
        <w:t>stored in an ASN-CSE, MN-CSE or IN-CSE</w:t>
      </w:r>
      <w:r w:rsidR="00C9003F" w:rsidRPr="00776264">
        <w:rPr>
          <w:lang w:eastAsia="zh-CN"/>
        </w:rPr>
        <w:t>.</w:t>
      </w:r>
    </w:p>
    <w:p w14:paraId="74D866DF" w14:textId="77777777" w:rsidR="004A28B0" w:rsidRPr="00776264" w:rsidRDefault="004A28B0" w:rsidP="0029338F">
      <w:pPr>
        <w:pStyle w:val="BN"/>
        <w:numPr>
          <w:ilvl w:val="0"/>
          <w:numId w:val="19"/>
        </w:numPr>
        <w:rPr>
          <w:lang w:eastAsia="zh-CN"/>
        </w:rPr>
      </w:pPr>
      <w:r w:rsidRPr="00776264">
        <w:rPr>
          <w:lang w:eastAsia="zh-CN"/>
        </w:rPr>
        <w:t>The data subject checks the access log of his/her own personal data and requests the deletion to the IN-AE.</w:t>
      </w:r>
    </w:p>
    <w:p w14:paraId="2CEF6283" w14:textId="77777777" w:rsidR="004A28B0" w:rsidRPr="00776264" w:rsidRDefault="004A28B0" w:rsidP="00226822">
      <w:pPr>
        <w:pStyle w:val="30"/>
        <w:rPr>
          <w:rFonts w:eastAsia="MS Mincho"/>
        </w:rPr>
      </w:pPr>
      <w:bookmarkStart w:id="3057" w:name="_Toc507668950"/>
      <w:bookmarkStart w:id="3058" w:name="_Toc105003326"/>
      <w:bookmarkStart w:id="3059" w:name="_Toc106723193"/>
      <w:r w:rsidRPr="00776264">
        <w:rPr>
          <w:rFonts w:eastAsia="MS Mincho"/>
          <w:lang w:eastAsia="zh-CN"/>
        </w:rPr>
        <w:t>1</w:t>
      </w:r>
      <w:r w:rsidR="00C9003F" w:rsidRPr="00776264">
        <w:rPr>
          <w:rFonts w:eastAsia="MS Mincho"/>
          <w:lang w:eastAsia="zh-CN"/>
        </w:rPr>
        <w:t>1.3.</w:t>
      </w:r>
      <w:r w:rsidR="00044AF7" w:rsidRPr="00776264">
        <w:rPr>
          <w:rFonts w:eastAsia="MS Mincho"/>
          <w:lang w:eastAsia="zh-CN"/>
        </w:rPr>
        <w:t>2</w:t>
      </w:r>
      <w:r w:rsidR="00C9003F" w:rsidRPr="00776264">
        <w:rPr>
          <w:rFonts w:eastAsia="MS Mincho"/>
          <w:lang w:eastAsia="zh-CN"/>
        </w:rPr>
        <w:tab/>
        <w:t>Involved Entities</w:t>
      </w:r>
      <w:bookmarkEnd w:id="3057"/>
      <w:bookmarkEnd w:id="3058"/>
      <w:bookmarkEnd w:id="3059"/>
    </w:p>
    <w:p w14:paraId="76A30BD6" w14:textId="77777777" w:rsidR="004A28B0" w:rsidRPr="00776264" w:rsidRDefault="004A28B0" w:rsidP="00C9003F">
      <w:pPr>
        <w:pStyle w:val="B1"/>
        <w:rPr>
          <w:rFonts w:eastAsia="MS Mincho"/>
          <w:lang w:eastAsia="zh-CN"/>
        </w:rPr>
      </w:pPr>
      <w:r w:rsidRPr="00776264">
        <w:rPr>
          <w:lang w:eastAsia="zh-CN"/>
        </w:rPr>
        <w:t>Data subject</w:t>
      </w:r>
      <w:r w:rsidR="00C9003F" w:rsidRPr="00776264">
        <w:rPr>
          <w:lang w:eastAsia="zh-CN"/>
        </w:rPr>
        <w:t>:</w:t>
      </w:r>
    </w:p>
    <w:p w14:paraId="6809FF2F" w14:textId="77777777" w:rsidR="004A28B0" w:rsidRPr="00776264" w:rsidRDefault="004A28B0" w:rsidP="00C9003F">
      <w:pPr>
        <w:pStyle w:val="B2"/>
        <w:rPr>
          <w:rFonts w:eastAsia="MS Mincho"/>
          <w:lang w:eastAsia="zh-CN"/>
        </w:rPr>
      </w:pPr>
      <w:r w:rsidRPr="00776264">
        <w:rPr>
          <w:rFonts w:eastAsia="MS Mincho"/>
          <w:lang w:eastAsia="zh-CN"/>
        </w:rPr>
        <w:t xml:space="preserve">An end user can make use of services on an IN-CSE by subscribing to a service of an IN-AE which provides </w:t>
      </w:r>
      <w:r w:rsidR="005B7BA5" w:rsidRPr="00776264">
        <w:rPr>
          <w:rFonts w:eastAsia="MS Mincho"/>
          <w:lang w:eastAsia="zh-CN"/>
        </w:rPr>
        <w:t xml:space="preserve">functions that </w:t>
      </w:r>
      <w:r w:rsidRPr="00776264">
        <w:rPr>
          <w:rFonts w:eastAsia="MS Mincho"/>
          <w:lang w:eastAsia="zh-CN"/>
        </w:rPr>
        <w:t xml:space="preserve">control access to </w:t>
      </w:r>
      <w:r w:rsidR="005B7BA5" w:rsidRPr="00776264">
        <w:rPr>
          <w:rFonts w:eastAsia="MS Mincho"/>
          <w:lang w:eastAsia="zh-CN"/>
        </w:rPr>
        <w:t xml:space="preserve">information in </w:t>
      </w:r>
      <w:r w:rsidRPr="00776264">
        <w:rPr>
          <w:rFonts w:eastAsia="MS Mincho"/>
          <w:lang w:eastAsia="zh-CN"/>
        </w:rPr>
        <w:t>the IN-CSE.</w:t>
      </w:r>
    </w:p>
    <w:p w14:paraId="628FA462" w14:textId="77777777" w:rsidR="004A28B0" w:rsidRPr="00776264" w:rsidRDefault="004A28B0" w:rsidP="00C9003F">
      <w:pPr>
        <w:pStyle w:val="B2"/>
        <w:rPr>
          <w:rFonts w:eastAsia="MS Mincho"/>
          <w:lang w:eastAsia="zh-CN"/>
        </w:rPr>
      </w:pPr>
      <w:r w:rsidRPr="00776264">
        <w:rPr>
          <w:rFonts w:eastAsia="MS Mincho"/>
          <w:lang w:eastAsia="zh-CN"/>
        </w:rPr>
        <w:t>When an end user subscribes to a service by an IN-AE, the end user becomes a data subject.</w:t>
      </w:r>
    </w:p>
    <w:p w14:paraId="3BA23C89" w14:textId="77777777" w:rsidR="004A28B0" w:rsidRPr="00776264" w:rsidRDefault="004A28B0" w:rsidP="007C269B">
      <w:pPr>
        <w:pStyle w:val="B1"/>
        <w:keepNext/>
        <w:ind w:left="738" w:hanging="454"/>
        <w:rPr>
          <w:lang w:eastAsia="zh-CN"/>
        </w:rPr>
      </w:pPr>
      <w:r w:rsidRPr="00776264">
        <w:rPr>
          <w:lang w:eastAsia="zh-CN"/>
        </w:rPr>
        <w:t>AE</w:t>
      </w:r>
      <w:r w:rsidR="00C9003F" w:rsidRPr="00776264">
        <w:rPr>
          <w:lang w:eastAsia="zh-CN"/>
        </w:rPr>
        <w:t>:</w:t>
      </w:r>
    </w:p>
    <w:p w14:paraId="59F9340D" w14:textId="77777777" w:rsidR="004A28B0" w:rsidRPr="00776264" w:rsidRDefault="004A28B0" w:rsidP="00C9003F">
      <w:pPr>
        <w:pStyle w:val="B2"/>
        <w:rPr>
          <w:rFonts w:eastAsia="MS Mincho"/>
          <w:lang w:eastAsia="zh-CN"/>
        </w:rPr>
      </w:pPr>
      <w:r w:rsidRPr="00776264">
        <w:rPr>
          <w:rFonts w:eastAsia="MS Mincho"/>
          <w:lang w:eastAsia="zh-CN"/>
        </w:rPr>
        <w:t>An AE collects various kinds of data, such as sensor</w:t>
      </w:r>
      <w:r w:rsidR="005B7BA5" w:rsidRPr="00776264">
        <w:rPr>
          <w:rFonts w:eastAsia="MS Mincho"/>
          <w:lang w:eastAsia="zh-CN"/>
        </w:rPr>
        <w:t xml:space="preserve"> inputs</w:t>
      </w:r>
      <w:r w:rsidRPr="00776264">
        <w:rPr>
          <w:rFonts w:eastAsia="MS Mincho"/>
          <w:lang w:eastAsia="zh-CN"/>
        </w:rPr>
        <w:t>.</w:t>
      </w:r>
    </w:p>
    <w:p w14:paraId="484EC039" w14:textId="77777777" w:rsidR="004A28B0" w:rsidRPr="00776264" w:rsidRDefault="004A28B0" w:rsidP="00C9003F">
      <w:pPr>
        <w:pStyle w:val="B2"/>
        <w:rPr>
          <w:rFonts w:eastAsia="MS Mincho"/>
          <w:lang w:eastAsia="zh-CN"/>
        </w:rPr>
      </w:pPr>
      <w:r w:rsidRPr="00776264">
        <w:rPr>
          <w:rFonts w:eastAsia="MS Mincho"/>
          <w:lang w:eastAsia="zh-CN"/>
        </w:rPr>
        <w:t xml:space="preserve">An AE sends the data </w:t>
      </w:r>
      <w:r w:rsidR="00250682" w:rsidRPr="00776264">
        <w:rPr>
          <w:rFonts w:eastAsia="MS Mincho"/>
          <w:lang w:eastAsia="zh-CN"/>
        </w:rPr>
        <w:t>to an ASN-CSE, MN-CSE or IN-CSE.</w:t>
      </w:r>
    </w:p>
    <w:p w14:paraId="10311AF5" w14:textId="77777777" w:rsidR="004A28B0" w:rsidRPr="00776264" w:rsidRDefault="004A28B0" w:rsidP="00C9003F">
      <w:pPr>
        <w:pStyle w:val="B1"/>
        <w:rPr>
          <w:lang w:eastAsia="zh-CN"/>
        </w:rPr>
      </w:pPr>
      <w:r w:rsidRPr="00776264">
        <w:rPr>
          <w:lang w:eastAsia="zh-CN"/>
        </w:rPr>
        <w:t>A</w:t>
      </w:r>
      <w:r w:rsidR="00C9003F" w:rsidRPr="00776264">
        <w:rPr>
          <w:lang w:eastAsia="zh-CN"/>
        </w:rPr>
        <w:t>SN-CSE or MN-CSE:</w:t>
      </w:r>
    </w:p>
    <w:p w14:paraId="46E3F116" w14:textId="77777777" w:rsidR="004A28B0" w:rsidRPr="00776264" w:rsidRDefault="004A28B0" w:rsidP="00C9003F">
      <w:pPr>
        <w:pStyle w:val="B2"/>
        <w:rPr>
          <w:rFonts w:eastAsia="MS Mincho"/>
          <w:lang w:eastAsia="zh-CN"/>
        </w:rPr>
      </w:pPr>
      <w:r w:rsidRPr="00776264">
        <w:rPr>
          <w:rFonts w:eastAsia="MS Mincho"/>
          <w:lang w:eastAsia="zh-CN"/>
        </w:rPr>
        <w:lastRenderedPageBreak/>
        <w:t>Policy Enforcement Point (PEP)</w:t>
      </w:r>
      <w:r w:rsidR="00C9003F" w:rsidRPr="00776264">
        <w:rPr>
          <w:rFonts w:eastAsia="MS Mincho"/>
          <w:lang w:eastAsia="zh-CN"/>
        </w:rPr>
        <w:t>:</w:t>
      </w:r>
    </w:p>
    <w:p w14:paraId="31A4A8CB" w14:textId="77777777" w:rsidR="004A28B0" w:rsidRPr="00776264" w:rsidRDefault="004A28B0" w:rsidP="00C9003F">
      <w:pPr>
        <w:pStyle w:val="B3"/>
        <w:rPr>
          <w:rFonts w:eastAsia="MS Mincho"/>
          <w:lang w:eastAsia="zh-CN"/>
        </w:rPr>
      </w:pPr>
      <w:r w:rsidRPr="00776264">
        <w:rPr>
          <w:rFonts w:eastAsia="MS Mincho"/>
          <w:lang w:eastAsia="zh-CN"/>
        </w:rPr>
        <w:t>PEP is one of the functions in the CSE.</w:t>
      </w:r>
    </w:p>
    <w:p w14:paraId="14EC3862" w14:textId="77777777" w:rsidR="004A28B0" w:rsidRPr="00776264" w:rsidRDefault="004A28B0" w:rsidP="00C9003F">
      <w:pPr>
        <w:pStyle w:val="B2"/>
        <w:rPr>
          <w:rFonts w:eastAsia="MS Mincho"/>
          <w:lang w:eastAsia="zh-CN"/>
        </w:rPr>
      </w:pPr>
      <w:r w:rsidRPr="00776264">
        <w:rPr>
          <w:rFonts w:eastAsia="MS Mincho"/>
          <w:lang w:eastAsia="zh-CN"/>
        </w:rPr>
        <w:t>Policy Decision Point (PDP)</w:t>
      </w:r>
      <w:r w:rsidR="00C9003F" w:rsidRPr="00776264">
        <w:rPr>
          <w:rFonts w:eastAsia="MS Mincho"/>
          <w:lang w:eastAsia="zh-CN"/>
        </w:rPr>
        <w:t>:</w:t>
      </w:r>
    </w:p>
    <w:p w14:paraId="453BC9C3" w14:textId="77777777" w:rsidR="004A28B0" w:rsidRPr="00776264" w:rsidRDefault="004A28B0" w:rsidP="00C9003F">
      <w:pPr>
        <w:pStyle w:val="B3"/>
        <w:rPr>
          <w:rFonts w:eastAsia="MS Mincho"/>
          <w:lang w:eastAsia="zh-CN"/>
        </w:rPr>
      </w:pPr>
      <w:r w:rsidRPr="00776264">
        <w:rPr>
          <w:rFonts w:eastAsia="MS Mincho"/>
          <w:lang w:eastAsia="zh-CN"/>
        </w:rPr>
        <w:t>PDP is one of the functions in the CSE.</w:t>
      </w:r>
    </w:p>
    <w:p w14:paraId="21B82697" w14:textId="77777777" w:rsidR="004A28B0" w:rsidRPr="00776264" w:rsidRDefault="004A28B0" w:rsidP="00C9003F">
      <w:pPr>
        <w:pStyle w:val="B2"/>
        <w:rPr>
          <w:rFonts w:eastAsia="MS Mincho"/>
          <w:lang w:eastAsia="zh-CN"/>
        </w:rPr>
      </w:pPr>
      <w:r w:rsidRPr="00776264">
        <w:rPr>
          <w:rFonts w:eastAsia="MS Mincho"/>
          <w:lang w:eastAsia="zh-CN"/>
        </w:rPr>
        <w:t>Personal Data</w:t>
      </w:r>
      <w:r w:rsidR="00C9003F" w:rsidRPr="00776264">
        <w:rPr>
          <w:rFonts w:eastAsia="MS Mincho"/>
          <w:lang w:eastAsia="zh-CN"/>
        </w:rPr>
        <w:t>:</w:t>
      </w:r>
    </w:p>
    <w:p w14:paraId="30AD4626" w14:textId="77777777" w:rsidR="004A28B0" w:rsidRPr="00776264" w:rsidRDefault="004A28B0" w:rsidP="00C9003F">
      <w:pPr>
        <w:pStyle w:val="B3"/>
        <w:rPr>
          <w:rFonts w:eastAsia="MS Mincho"/>
          <w:lang w:eastAsia="zh-CN"/>
        </w:rPr>
      </w:pPr>
      <w:r w:rsidRPr="00776264">
        <w:rPr>
          <w:rFonts w:eastAsia="MS Mincho"/>
          <w:lang w:eastAsia="zh-CN"/>
        </w:rPr>
        <w:t xml:space="preserve">Personal data is information that can be used on its own or with other information to identify an individual to form </w:t>
      </w:r>
      <w:r w:rsidRPr="00776264">
        <w:rPr>
          <w:rFonts w:eastAsia="MS Mincho"/>
        </w:rPr>
        <w:t>Personally Identifiable Information</w:t>
      </w:r>
      <w:r w:rsidRPr="00776264">
        <w:rPr>
          <w:rFonts w:eastAsia="MS Mincho"/>
          <w:lang w:eastAsia="zh-CN"/>
        </w:rPr>
        <w:t xml:space="preserve"> (PII).</w:t>
      </w:r>
    </w:p>
    <w:p w14:paraId="0268EABD" w14:textId="77777777" w:rsidR="004A28B0" w:rsidRPr="00776264" w:rsidRDefault="004A28B0" w:rsidP="00C9003F">
      <w:pPr>
        <w:pStyle w:val="B3"/>
        <w:rPr>
          <w:rFonts w:eastAsia="MS Mincho"/>
          <w:lang w:eastAsia="zh-CN"/>
        </w:rPr>
      </w:pPr>
      <w:r w:rsidRPr="00776264">
        <w:rPr>
          <w:rFonts w:eastAsia="MS Mincho"/>
          <w:lang w:eastAsia="zh-CN"/>
        </w:rPr>
        <w:t>A field domain CSE collects and stores personal data.</w:t>
      </w:r>
    </w:p>
    <w:p w14:paraId="0E01FA5A" w14:textId="77777777" w:rsidR="004A28B0" w:rsidRPr="00776264" w:rsidRDefault="004A28B0" w:rsidP="00C9003F">
      <w:pPr>
        <w:pStyle w:val="B3"/>
        <w:rPr>
          <w:rFonts w:eastAsia="MS Mincho"/>
          <w:lang w:eastAsia="zh-CN"/>
        </w:rPr>
      </w:pPr>
      <w:r w:rsidRPr="00776264">
        <w:rPr>
          <w:rFonts w:eastAsia="MS Mincho"/>
          <w:lang w:eastAsia="zh-CN"/>
        </w:rPr>
        <w:t>Examples of personal data: Sensor data, Electrical power consumption, Operating state of air conditioner, etc.</w:t>
      </w:r>
    </w:p>
    <w:p w14:paraId="7CEE102E" w14:textId="77777777" w:rsidR="004A28B0" w:rsidRPr="00776264" w:rsidRDefault="004A28B0" w:rsidP="00C9003F">
      <w:pPr>
        <w:pStyle w:val="B1"/>
        <w:rPr>
          <w:lang w:eastAsia="zh-CN"/>
        </w:rPr>
      </w:pPr>
      <w:r w:rsidRPr="00776264">
        <w:rPr>
          <w:lang w:eastAsia="zh-CN"/>
        </w:rPr>
        <w:t>IN-AE</w:t>
      </w:r>
      <w:r w:rsidR="00C9003F" w:rsidRPr="00776264">
        <w:rPr>
          <w:lang w:eastAsia="zh-CN"/>
        </w:rPr>
        <w:t>:</w:t>
      </w:r>
    </w:p>
    <w:p w14:paraId="53EFC279" w14:textId="77777777" w:rsidR="004A28B0" w:rsidRPr="00776264" w:rsidRDefault="004A28B0" w:rsidP="00C9003F">
      <w:pPr>
        <w:pStyle w:val="B2"/>
        <w:rPr>
          <w:rFonts w:eastAsia="MS Mincho"/>
          <w:lang w:eastAsia="zh-CN"/>
        </w:rPr>
      </w:pPr>
      <w:r w:rsidRPr="00776264">
        <w:rPr>
          <w:rFonts w:eastAsia="MS Mincho"/>
          <w:lang w:eastAsia="zh-CN"/>
        </w:rPr>
        <w:t xml:space="preserve">An </w:t>
      </w:r>
      <w:r w:rsidRPr="00776264">
        <w:rPr>
          <w:rFonts w:eastAsia="MS Mincho"/>
          <w:lang w:eastAsia="ja-JP"/>
        </w:rPr>
        <w:t>IN-AE</w:t>
      </w:r>
      <w:r w:rsidRPr="00776264">
        <w:rPr>
          <w:rFonts w:eastAsia="MS Mincho"/>
          <w:lang w:eastAsia="zh-CN"/>
        </w:rPr>
        <w:t xml:space="preserve"> provides services to an end user who joins the IN-CSE.</w:t>
      </w:r>
    </w:p>
    <w:p w14:paraId="30048F46" w14:textId="77777777" w:rsidR="004A28B0" w:rsidRPr="00776264" w:rsidRDefault="004A28B0" w:rsidP="00C9003F">
      <w:pPr>
        <w:pStyle w:val="B2"/>
        <w:rPr>
          <w:rFonts w:eastAsia="MS Mincho"/>
          <w:lang w:eastAsia="zh-CN"/>
        </w:rPr>
      </w:pPr>
      <w:r w:rsidRPr="00776264">
        <w:rPr>
          <w:rFonts w:eastAsia="MS Mincho"/>
          <w:lang w:eastAsia="zh-CN"/>
        </w:rPr>
        <w:t xml:space="preserve">An </w:t>
      </w:r>
      <w:r w:rsidRPr="00776264">
        <w:rPr>
          <w:rFonts w:eastAsia="MS Mincho"/>
          <w:lang w:eastAsia="ja-JP"/>
        </w:rPr>
        <w:t>IN-AE</w:t>
      </w:r>
      <w:r w:rsidRPr="00776264">
        <w:rPr>
          <w:rFonts w:eastAsia="MS Mincho"/>
          <w:lang w:eastAsia="zh-CN"/>
        </w:rPr>
        <w:t xml:space="preserve"> requests personal data from an IN-CSE in order to provide services.</w:t>
      </w:r>
    </w:p>
    <w:p w14:paraId="39F938D0" w14:textId="77777777" w:rsidR="004A28B0" w:rsidRPr="00776264" w:rsidRDefault="004A28B0" w:rsidP="00C9003F">
      <w:pPr>
        <w:pStyle w:val="B1"/>
        <w:rPr>
          <w:lang w:eastAsia="zh-CN"/>
        </w:rPr>
      </w:pPr>
      <w:r w:rsidRPr="00776264">
        <w:rPr>
          <w:lang w:eastAsia="zh-CN"/>
        </w:rPr>
        <w:t>IN-CSE</w:t>
      </w:r>
      <w:r w:rsidR="00C9003F" w:rsidRPr="00776264">
        <w:rPr>
          <w:lang w:eastAsia="zh-CN"/>
        </w:rPr>
        <w:t>:</w:t>
      </w:r>
    </w:p>
    <w:p w14:paraId="290548DF" w14:textId="77777777" w:rsidR="004A28B0" w:rsidRPr="00776264" w:rsidRDefault="005B7BA5" w:rsidP="00C9003F">
      <w:pPr>
        <w:pStyle w:val="B2"/>
        <w:rPr>
          <w:rFonts w:eastAsia="MS Mincho"/>
          <w:lang w:eastAsia="zh-CN"/>
        </w:rPr>
      </w:pPr>
      <w:r w:rsidRPr="00776264">
        <w:rPr>
          <w:rFonts w:eastAsia="MS Mincho"/>
          <w:lang w:eastAsia="zh-CN"/>
        </w:rPr>
        <w:t xml:space="preserve">M2M </w:t>
      </w:r>
      <w:r w:rsidR="004A28B0" w:rsidRPr="00776264">
        <w:rPr>
          <w:rFonts w:eastAsia="MS Mincho"/>
          <w:lang w:eastAsia="zh-CN"/>
        </w:rPr>
        <w:t>Portal</w:t>
      </w:r>
      <w:r w:rsidR="00C9003F" w:rsidRPr="00776264">
        <w:rPr>
          <w:rFonts w:eastAsia="MS Mincho"/>
          <w:lang w:eastAsia="zh-CN"/>
        </w:rPr>
        <w:t>:</w:t>
      </w:r>
    </w:p>
    <w:p w14:paraId="4AC96D86" w14:textId="77777777" w:rsidR="004A28B0" w:rsidRPr="00776264" w:rsidRDefault="004A28B0" w:rsidP="00C9003F">
      <w:pPr>
        <w:pStyle w:val="B3"/>
        <w:rPr>
          <w:rFonts w:eastAsia="MS Mincho"/>
          <w:lang w:eastAsia="zh-CN"/>
        </w:rPr>
      </w:pPr>
      <w:r w:rsidRPr="00776264">
        <w:rPr>
          <w:rFonts w:eastAsia="MS Mincho"/>
          <w:lang w:eastAsia="zh-CN"/>
        </w:rPr>
        <w:t>A</w:t>
      </w:r>
      <w:r w:rsidR="005B7BA5" w:rsidRPr="00776264">
        <w:rPr>
          <w:rFonts w:eastAsia="MS Mincho"/>
          <w:lang w:eastAsia="zh-CN"/>
        </w:rPr>
        <w:t>n M2M</w:t>
      </w:r>
      <w:r w:rsidRPr="00776264">
        <w:rPr>
          <w:rFonts w:eastAsia="MS Mincho"/>
          <w:lang w:eastAsia="zh-CN"/>
        </w:rPr>
        <w:t xml:space="preserve"> portal is a kind of Web site or Web application </w:t>
      </w:r>
      <w:r w:rsidR="005B7BA5" w:rsidRPr="00776264">
        <w:rPr>
          <w:rFonts w:eastAsia="MS Mincho"/>
          <w:lang w:eastAsia="zh-CN"/>
        </w:rPr>
        <w:t>managing services provided by an M2M Platform (</w:t>
      </w:r>
      <w:r w:rsidRPr="00776264">
        <w:rPr>
          <w:rFonts w:eastAsia="MS Mincho"/>
          <w:lang w:eastAsia="zh-CN"/>
        </w:rPr>
        <w:t>IN-CSE</w:t>
      </w:r>
      <w:r w:rsidR="005B7BA5" w:rsidRPr="00776264">
        <w:rPr>
          <w:rFonts w:eastAsia="MS Mincho"/>
          <w:lang w:eastAsia="zh-CN"/>
        </w:rPr>
        <w:t xml:space="preserve"> and related IN-AEs)</w:t>
      </w:r>
      <w:r w:rsidRPr="00776264">
        <w:rPr>
          <w:rFonts w:eastAsia="MS Mincho"/>
          <w:lang w:eastAsia="zh-CN"/>
        </w:rPr>
        <w:t>.</w:t>
      </w:r>
    </w:p>
    <w:p w14:paraId="2C7B97B4" w14:textId="77777777" w:rsidR="004A28B0" w:rsidRPr="00776264" w:rsidRDefault="004A28B0" w:rsidP="00C9003F">
      <w:pPr>
        <w:pStyle w:val="B3"/>
        <w:rPr>
          <w:rFonts w:eastAsia="MS Mincho"/>
          <w:lang w:eastAsia="zh-CN"/>
        </w:rPr>
      </w:pPr>
      <w:r w:rsidRPr="00776264">
        <w:rPr>
          <w:rFonts w:eastAsia="MS Mincho"/>
          <w:lang w:eastAsia="zh-CN"/>
        </w:rPr>
        <w:t xml:space="preserve">An end user accesses a portal to join an IN-CSE. A data subject accesses the portal to subscribe to a service </w:t>
      </w:r>
      <w:r w:rsidR="005B7BA5" w:rsidRPr="00776264">
        <w:rPr>
          <w:rFonts w:eastAsia="MS Mincho"/>
          <w:lang w:eastAsia="zh-CN"/>
        </w:rPr>
        <w:t xml:space="preserve">offered </w:t>
      </w:r>
      <w:r w:rsidRPr="00776264">
        <w:rPr>
          <w:rFonts w:eastAsia="MS Mincho"/>
          <w:lang w:eastAsia="zh-CN"/>
        </w:rPr>
        <w:t>by an IN-AE.</w:t>
      </w:r>
    </w:p>
    <w:p w14:paraId="1C77AF0E" w14:textId="77777777" w:rsidR="004A28B0" w:rsidRPr="00776264" w:rsidRDefault="004A28B0" w:rsidP="00C9003F">
      <w:pPr>
        <w:pStyle w:val="B1"/>
        <w:keepNext/>
        <w:keepLines/>
        <w:rPr>
          <w:lang w:eastAsia="zh-CN"/>
        </w:rPr>
      </w:pPr>
      <w:r w:rsidRPr="00776264">
        <w:rPr>
          <w:lang w:eastAsia="zh-CN"/>
        </w:rPr>
        <w:t>PPM</w:t>
      </w:r>
      <w:r w:rsidR="00C9003F" w:rsidRPr="00776264">
        <w:rPr>
          <w:lang w:eastAsia="zh-CN"/>
        </w:rPr>
        <w:t>:</w:t>
      </w:r>
    </w:p>
    <w:p w14:paraId="36837DAF" w14:textId="77777777" w:rsidR="004A28B0" w:rsidRPr="00776264" w:rsidRDefault="004A28B0" w:rsidP="00C9003F">
      <w:pPr>
        <w:pStyle w:val="B2"/>
        <w:rPr>
          <w:rFonts w:eastAsia="MS Mincho"/>
          <w:lang w:eastAsia="zh-CN"/>
        </w:rPr>
      </w:pPr>
      <w:r w:rsidRPr="00776264">
        <w:rPr>
          <w:rFonts w:eastAsia="MS Mincho"/>
          <w:lang w:eastAsia="zh-CN"/>
        </w:rPr>
        <w:t>The PPM shall store access control policies based on user</w:t>
      </w:r>
      <w:r w:rsidR="00033405" w:rsidRPr="00776264">
        <w:rPr>
          <w:rFonts w:eastAsia="MS Mincho"/>
          <w:lang w:eastAsia="zh-CN"/>
        </w:rPr>
        <w:t>'</w:t>
      </w:r>
      <w:r w:rsidRPr="00776264">
        <w:rPr>
          <w:rFonts w:eastAsia="MS Mincho"/>
          <w:lang w:eastAsia="zh-CN"/>
        </w:rPr>
        <w:t>s privacy preference</w:t>
      </w:r>
      <w:r w:rsidR="00C9003F" w:rsidRPr="00776264">
        <w:rPr>
          <w:rFonts w:eastAsia="MS Mincho"/>
          <w:lang w:eastAsia="zh-CN"/>
        </w:rPr>
        <w:t>.</w:t>
      </w:r>
    </w:p>
    <w:p w14:paraId="6D7974FE" w14:textId="77777777" w:rsidR="004A28B0" w:rsidRPr="00776264" w:rsidRDefault="004A28B0" w:rsidP="00C9003F">
      <w:pPr>
        <w:pStyle w:val="B2"/>
        <w:rPr>
          <w:rFonts w:eastAsia="MS Mincho"/>
          <w:lang w:eastAsia="zh-CN"/>
        </w:rPr>
      </w:pPr>
      <w:r w:rsidRPr="00776264">
        <w:rPr>
          <w:rFonts w:eastAsia="MS Mincho"/>
          <w:lang w:eastAsia="ja-JP"/>
        </w:rPr>
        <w:t xml:space="preserve">A MN-CSE uses the PPM as PDP or PRP, so the PPM shall </w:t>
      </w:r>
      <w:r w:rsidR="005B7BA5" w:rsidRPr="00776264">
        <w:rPr>
          <w:rFonts w:eastAsia="MS Mincho"/>
          <w:lang w:eastAsia="ja-JP"/>
        </w:rPr>
        <w:t xml:space="preserve">support </w:t>
      </w:r>
      <w:r w:rsidRPr="00776264">
        <w:rPr>
          <w:rFonts w:eastAsia="MS Mincho"/>
          <w:lang w:eastAsia="ja-JP"/>
        </w:rPr>
        <w:t>both PDP and PRP</w:t>
      </w:r>
      <w:r w:rsidR="005B7BA5" w:rsidRPr="00776264">
        <w:rPr>
          <w:rFonts w:eastAsia="MS Mincho"/>
          <w:lang w:eastAsia="ja-JP"/>
        </w:rPr>
        <w:t xml:space="preserve"> functionalities</w:t>
      </w:r>
      <w:r w:rsidR="00C9003F" w:rsidRPr="00776264">
        <w:rPr>
          <w:rFonts w:eastAsia="MS Mincho"/>
          <w:lang w:eastAsia="ja-JP"/>
        </w:rPr>
        <w:t>:</w:t>
      </w:r>
    </w:p>
    <w:p w14:paraId="678A2CFB" w14:textId="77777777" w:rsidR="004A28B0" w:rsidRPr="00776264" w:rsidRDefault="004A28B0" w:rsidP="00C9003F">
      <w:pPr>
        <w:pStyle w:val="B3"/>
        <w:rPr>
          <w:rFonts w:eastAsia="MS Mincho"/>
          <w:lang w:eastAsia="zh-CN"/>
        </w:rPr>
      </w:pPr>
      <w:r w:rsidRPr="00776264">
        <w:rPr>
          <w:rFonts w:eastAsia="MS Mincho"/>
          <w:lang w:eastAsia="zh-CN"/>
        </w:rPr>
        <w:t xml:space="preserve">A </w:t>
      </w:r>
      <w:r w:rsidR="005B7BA5" w:rsidRPr="00776264">
        <w:rPr>
          <w:rFonts w:eastAsia="MS Mincho"/>
          <w:lang w:eastAsia="zh-CN"/>
        </w:rPr>
        <w:t xml:space="preserve">PPM </w:t>
      </w:r>
      <w:r w:rsidRPr="00776264">
        <w:rPr>
          <w:rFonts w:eastAsia="MS Mincho"/>
          <w:lang w:eastAsia="zh-CN"/>
        </w:rPr>
        <w:t>portal is a kind of Web site or Web application in the PPM</w:t>
      </w:r>
      <w:r w:rsidR="00C9003F" w:rsidRPr="00776264">
        <w:rPr>
          <w:rFonts w:eastAsia="MS Mincho"/>
          <w:lang w:eastAsia="zh-CN"/>
        </w:rPr>
        <w:t>.</w:t>
      </w:r>
    </w:p>
    <w:p w14:paraId="3AEC8B00" w14:textId="77777777" w:rsidR="004A28B0" w:rsidRPr="00776264" w:rsidRDefault="004A28B0" w:rsidP="00C9003F">
      <w:pPr>
        <w:pStyle w:val="B3"/>
        <w:rPr>
          <w:rFonts w:eastAsia="MS Mincho"/>
          <w:lang w:eastAsia="zh-CN"/>
        </w:rPr>
      </w:pPr>
      <w:r w:rsidRPr="00776264">
        <w:rPr>
          <w:rFonts w:eastAsia="MS Mincho"/>
          <w:lang w:eastAsia="zh-CN"/>
        </w:rPr>
        <w:t xml:space="preserve">An end user accesses a </w:t>
      </w:r>
      <w:r w:rsidR="005B7BA5" w:rsidRPr="00776264">
        <w:rPr>
          <w:rFonts w:eastAsia="MS Mincho"/>
          <w:lang w:eastAsia="zh-CN"/>
        </w:rPr>
        <w:t xml:space="preserve">PPM </w:t>
      </w:r>
      <w:r w:rsidRPr="00776264">
        <w:rPr>
          <w:rFonts w:eastAsia="MS Mincho"/>
          <w:lang w:eastAsia="zh-CN"/>
        </w:rPr>
        <w:t>portal to configure the end user</w:t>
      </w:r>
      <w:r w:rsidR="00033405" w:rsidRPr="00776264">
        <w:rPr>
          <w:rFonts w:eastAsia="MS Mincho"/>
          <w:lang w:eastAsia="zh-CN"/>
        </w:rPr>
        <w:t>'</w:t>
      </w:r>
      <w:r w:rsidRPr="00776264">
        <w:rPr>
          <w:rFonts w:eastAsia="MS Mincho"/>
          <w:lang w:eastAsia="zh-CN"/>
        </w:rPr>
        <w:t>s privacy preference</w:t>
      </w:r>
      <w:r w:rsidR="00C9003F" w:rsidRPr="00776264">
        <w:rPr>
          <w:rFonts w:eastAsia="MS Mincho"/>
          <w:lang w:eastAsia="zh-CN"/>
        </w:rPr>
        <w:t>.</w:t>
      </w:r>
    </w:p>
    <w:p w14:paraId="1F9D5578" w14:textId="77777777" w:rsidR="004A28B0" w:rsidRPr="00776264" w:rsidRDefault="004A28B0" w:rsidP="00C9003F">
      <w:pPr>
        <w:pStyle w:val="30"/>
        <w:rPr>
          <w:rFonts w:eastAsia="MS Mincho"/>
          <w:lang w:eastAsia="zh-CN"/>
        </w:rPr>
      </w:pPr>
      <w:bookmarkStart w:id="3060" w:name="_Toc507668951"/>
      <w:bookmarkStart w:id="3061" w:name="_Toc105003327"/>
      <w:bookmarkStart w:id="3062" w:name="_Toc106723194"/>
      <w:r w:rsidRPr="00776264">
        <w:rPr>
          <w:rFonts w:eastAsia="MS Mincho"/>
          <w:lang w:eastAsia="zh-CN"/>
        </w:rPr>
        <w:t>1</w:t>
      </w:r>
      <w:r w:rsidR="00C9003F" w:rsidRPr="00776264">
        <w:rPr>
          <w:rFonts w:eastAsia="MS Mincho"/>
          <w:lang w:eastAsia="zh-CN"/>
        </w:rPr>
        <w:t>1.3.</w:t>
      </w:r>
      <w:r w:rsidR="00044AF7" w:rsidRPr="00776264">
        <w:rPr>
          <w:rFonts w:eastAsia="MS Mincho"/>
          <w:lang w:eastAsia="zh-CN"/>
        </w:rPr>
        <w:t>3</w:t>
      </w:r>
      <w:r w:rsidR="00C9003F" w:rsidRPr="00776264">
        <w:rPr>
          <w:rFonts w:eastAsia="MS Mincho"/>
          <w:lang w:eastAsia="zh-CN"/>
        </w:rPr>
        <w:tab/>
      </w:r>
      <w:r w:rsidRPr="00776264">
        <w:rPr>
          <w:rFonts w:eastAsia="MS Mincho"/>
          <w:lang w:eastAsia="zh-CN"/>
        </w:rPr>
        <w:t>Management Flow in PPM Architecture</w:t>
      </w:r>
      <w:bookmarkEnd w:id="3060"/>
      <w:bookmarkEnd w:id="3061"/>
      <w:bookmarkEnd w:id="3062"/>
    </w:p>
    <w:p w14:paraId="71E4A798" w14:textId="77777777" w:rsidR="00044AF7" w:rsidRPr="00776264" w:rsidRDefault="00044AF7" w:rsidP="00D63DFE">
      <w:pPr>
        <w:pStyle w:val="40"/>
        <w:rPr>
          <w:rFonts w:eastAsia="MS Mincho"/>
          <w:lang w:eastAsia="zh-CN"/>
        </w:rPr>
      </w:pPr>
      <w:bookmarkStart w:id="3063" w:name="_Toc507668952"/>
      <w:bookmarkStart w:id="3064" w:name="_Toc105003328"/>
      <w:bookmarkStart w:id="3065" w:name="_Toc106723195"/>
      <w:r w:rsidRPr="00776264">
        <w:rPr>
          <w:rFonts w:eastAsia="MS Mincho"/>
          <w:lang w:eastAsia="zh-CN"/>
        </w:rPr>
        <w:t>11.3.3.0</w:t>
      </w:r>
      <w:r w:rsidRPr="00776264">
        <w:rPr>
          <w:rFonts w:eastAsia="MS Mincho"/>
          <w:lang w:eastAsia="zh-CN"/>
        </w:rPr>
        <w:tab/>
        <w:t>Introduction</w:t>
      </w:r>
      <w:bookmarkEnd w:id="3063"/>
      <w:bookmarkEnd w:id="3064"/>
      <w:bookmarkEnd w:id="3065"/>
    </w:p>
    <w:p w14:paraId="6BFE6B9A" w14:textId="77777777" w:rsidR="004A28B0" w:rsidRPr="00776264" w:rsidRDefault="004A28B0" w:rsidP="004A28B0">
      <w:pPr>
        <w:textAlignment w:val="auto"/>
        <w:rPr>
          <w:rFonts w:eastAsia="MS Mincho"/>
          <w:lang w:eastAsia="ja-JP"/>
        </w:rPr>
      </w:pPr>
      <w:r w:rsidRPr="00776264">
        <w:rPr>
          <w:rFonts w:eastAsia="MS Mincho"/>
          <w:lang w:eastAsia="ja-JP"/>
        </w:rPr>
        <w:t>This clause describes the case where an ASN-CSE or MN-CSE stores personal data.</w:t>
      </w:r>
    </w:p>
    <w:p w14:paraId="1A72D6AD" w14:textId="77777777" w:rsidR="004A28B0" w:rsidRPr="00776264" w:rsidRDefault="004A28B0" w:rsidP="00C9003F">
      <w:pPr>
        <w:pStyle w:val="40"/>
        <w:rPr>
          <w:rFonts w:eastAsia="MS Mincho"/>
          <w:lang w:eastAsia="zh-CN"/>
        </w:rPr>
      </w:pPr>
      <w:bookmarkStart w:id="3066" w:name="_Toc507668953"/>
      <w:bookmarkStart w:id="3067" w:name="_Toc105003329"/>
      <w:bookmarkStart w:id="3068" w:name="_Toc106723196"/>
      <w:r w:rsidRPr="00776264">
        <w:rPr>
          <w:rFonts w:eastAsia="MS Mincho"/>
          <w:lang w:eastAsia="zh-CN"/>
        </w:rPr>
        <w:t>11.3.</w:t>
      </w:r>
      <w:r w:rsidR="00044AF7" w:rsidRPr="00776264">
        <w:rPr>
          <w:rFonts w:eastAsia="MS Mincho"/>
          <w:lang w:eastAsia="zh-CN"/>
        </w:rPr>
        <w:t>3</w:t>
      </w:r>
      <w:r w:rsidRPr="00776264">
        <w:rPr>
          <w:rFonts w:eastAsia="MS Mincho"/>
          <w:lang w:eastAsia="zh-CN"/>
        </w:rPr>
        <w:t>.1</w:t>
      </w:r>
      <w:r w:rsidRPr="00776264">
        <w:rPr>
          <w:rFonts w:eastAsia="MS Mincho"/>
          <w:lang w:eastAsia="zh-CN"/>
        </w:rPr>
        <w:tab/>
        <w:t>Join</w:t>
      </w:r>
      <w:r w:rsidR="005B7BA5" w:rsidRPr="00776264">
        <w:rPr>
          <w:rFonts w:eastAsia="MS Mincho"/>
          <w:lang w:eastAsia="zh-CN"/>
        </w:rPr>
        <w:t>ing</w:t>
      </w:r>
      <w:r w:rsidRPr="00776264">
        <w:rPr>
          <w:rFonts w:eastAsia="MS Mincho"/>
          <w:lang w:eastAsia="zh-CN"/>
        </w:rPr>
        <w:t xml:space="preserve"> an IN-CSE</w:t>
      </w:r>
      <w:bookmarkEnd w:id="3066"/>
      <w:bookmarkEnd w:id="3067"/>
      <w:bookmarkEnd w:id="3068"/>
    </w:p>
    <w:p w14:paraId="42A27BB2" w14:textId="77777777" w:rsidR="004A28B0" w:rsidRPr="00776264" w:rsidRDefault="004A28B0" w:rsidP="004A28B0">
      <w:pPr>
        <w:textAlignment w:val="auto"/>
        <w:rPr>
          <w:rFonts w:eastAsia="MS Mincho"/>
          <w:lang w:eastAsia="zh-CN"/>
        </w:rPr>
      </w:pPr>
      <w:r w:rsidRPr="00776264">
        <w:rPr>
          <w:rFonts w:eastAsia="MS Mincho"/>
          <w:lang w:eastAsia="zh-CN"/>
        </w:rPr>
        <w:t>When a data subject joins an IN-CSE, the data subject configures a privacy preference</w:t>
      </w:r>
      <w:r w:rsidR="005B7BA5" w:rsidRPr="00776264">
        <w:rPr>
          <w:rFonts w:eastAsia="MS Mincho"/>
          <w:lang w:eastAsia="zh-CN"/>
        </w:rPr>
        <w:t>s</w:t>
      </w:r>
      <w:r w:rsidRPr="00776264">
        <w:rPr>
          <w:rFonts w:eastAsia="MS Mincho"/>
          <w:lang w:eastAsia="zh-CN"/>
        </w:rPr>
        <w:t xml:space="preserve"> using the PPM. A privacy preference explains what kind of data are allowed to be accessed by IN-AE</w:t>
      </w:r>
      <w:r w:rsidR="005B7BA5" w:rsidRPr="00776264">
        <w:rPr>
          <w:rFonts w:eastAsia="MS Mincho"/>
          <w:lang w:eastAsia="zh-CN"/>
        </w:rPr>
        <w:t>s</w:t>
      </w:r>
      <w:r w:rsidRPr="00776264">
        <w:rPr>
          <w:rFonts w:eastAsia="MS Mincho"/>
          <w:lang w:eastAsia="zh-CN"/>
        </w:rPr>
        <w:t>. Figure 11.3.</w:t>
      </w:r>
      <w:r w:rsidR="00044AF7" w:rsidRPr="00776264">
        <w:rPr>
          <w:rFonts w:eastAsia="MS Mincho"/>
          <w:lang w:eastAsia="zh-CN"/>
        </w:rPr>
        <w:t>3</w:t>
      </w:r>
      <w:r w:rsidRPr="00776264">
        <w:rPr>
          <w:rFonts w:eastAsia="MS Mincho"/>
          <w:lang w:eastAsia="zh-CN"/>
        </w:rPr>
        <w:t>.1</w:t>
      </w:r>
      <w:r w:rsidR="00C9003F" w:rsidRPr="00776264">
        <w:rPr>
          <w:rFonts w:eastAsia="MS Mincho"/>
          <w:lang w:eastAsia="zh-CN"/>
        </w:rPr>
        <w:t>-1</w:t>
      </w:r>
      <w:r w:rsidRPr="00776264">
        <w:rPr>
          <w:rFonts w:eastAsia="MS Mincho"/>
          <w:lang w:eastAsia="zh-CN"/>
        </w:rPr>
        <w:t xml:space="preserve"> illustrates the overview of this process.</w:t>
      </w:r>
    </w:p>
    <w:p w14:paraId="6E703520" w14:textId="77777777" w:rsidR="00DD4AA3" w:rsidRPr="00776264" w:rsidRDefault="00250682" w:rsidP="0001064D">
      <w:pPr>
        <w:pStyle w:val="FL"/>
        <w:jc w:val="left"/>
        <w:rPr>
          <w:rFonts w:eastAsia="MS Mincho"/>
          <w:lang w:eastAsia="zh-CN"/>
        </w:rPr>
      </w:pPr>
      <w:r w:rsidRPr="00776264">
        <w:object w:dxaOrig="11262" w:dyaOrig="8747" w14:anchorId="3F397DB3">
          <v:shape id="_x0000_i1058" type="#_x0000_t75" style="width:474.15pt;height:368.25pt" o:ole="">
            <v:imagedata r:id="rId110" o:title=""/>
          </v:shape>
          <o:OLEObject Type="Embed" ProgID="Visio.Drawing.11" ShapeID="_x0000_i1058" DrawAspect="Content" ObjectID="_1717335850" r:id="rId111"/>
        </w:object>
      </w:r>
    </w:p>
    <w:p w14:paraId="61B3082E" w14:textId="77777777" w:rsidR="004A28B0" w:rsidRPr="00776264" w:rsidRDefault="004A28B0" w:rsidP="00250682">
      <w:pPr>
        <w:pStyle w:val="TF"/>
        <w:rPr>
          <w:rFonts w:eastAsia="MS Mincho"/>
        </w:rPr>
      </w:pPr>
      <w:r w:rsidRPr="00776264">
        <w:rPr>
          <w:rFonts w:eastAsia="MS Mincho"/>
        </w:rPr>
        <w:t>Figure 11.3.</w:t>
      </w:r>
      <w:r w:rsidR="00044AF7" w:rsidRPr="00776264">
        <w:rPr>
          <w:rFonts w:eastAsia="MS Mincho"/>
        </w:rPr>
        <w:t>3</w:t>
      </w:r>
      <w:r w:rsidRPr="00776264">
        <w:rPr>
          <w:rFonts w:eastAsia="MS Mincho"/>
        </w:rPr>
        <w:t>.1</w:t>
      </w:r>
      <w:r w:rsidR="00C9003F" w:rsidRPr="00776264">
        <w:rPr>
          <w:rFonts w:eastAsia="MS Mincho"/>
        </w:rPr>
        <w:t>-1:</w:t>
      </w:r>
      <w:r w:rsidRPr="00776264">
        <w:rPr>
          <w:rFonts w:eastAsia="MS Mincho"/>
        </w:rPr>
        <w:t xml:space="preserve"> </w:t>
      </w:r>
      <w:r w:rsidR="00C9003F" w:rsidRPr="00776264">
        <w:rPr>
          <w:rFonts w:eastAsia="MS Mincho"/>
        </w:rPr>
        <w:t>A</w:t>
      </w:r>
      <w:r w:rsidRPr="00776264">
        <w:rPr>
          <w:rFonts w:eastAsia="MS Mincho"/>
        </w:rPr>
        <w:t xml:space="preserve"> data subject joins an IN-CSE</w:t>
      </w:r>
    </w:p>
    <w:p w14:paraId="2C4DBAC8"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 xml:space="preserve">A data subject accesses the </w:t>
      </w:r>
      <w:r w:rsidR="005B7BA5" w:rsidRPr="00776264">
        <w:rPr>
          <w:rFonts w:eastAsia="MS Mincho"/>
          <w:lang w:eastAsia="zh-CN"/>
        </w:rPr>
        <w:t xml:space="preserve">M2M </w:t>
      </w:r>
      <w:r w:rsidR="004A28B0" w:rsidRPr="00776264">
        <w:rPr>
          <w:rFonts w:eastAsia="MS Mincho"/>
          <w:lang w:eastAsia="zh-CN"/>
        </w:rPr>
        <w:t xml:space="preserve">portal </w:t>
      </w:r>
      <w:r w:rsidR="005B7BA5" w:rsidRPr="00776264">
        <w:rPr>
          <w:rFonts w:eastAsia="MS Mincho"/>
          <w:lang w:eastAsia="zh-CN"/>
        </w:rPr>
        <w:t xml:space="preserve">of </w:t>
      </w:r>
      <w:r w:rsidRPr="00776264">
        <w:rPr>
          <w:rFonts w:eastAsia="MS Mincho"/>
          <w:lang w:eastAsia="zh-CN"/>
        </w:rPr>
        <w:t>an IN-CSE:</w:t>
      </w:r>
    </w:p>
    <w:p w14:paraId="3D035DFA" w14:textId="77777777" w:rsidR="004A28B0" w:rsidRPr="00776264" w:rsidRDefault="004A28B0" w:rsidP="00C9003F">
      <w:pPr>
        <w:pStyle w:val="B2"/>
        <w:rPr>
          <w:lang w:eastAsia="zh-CN"/>
        </w:rPr>
      </w:pPr>
      <w:r w:rsidRPr="00776264">
        <w:rPr>
          <w:lang w:eastAsia="zh-CN"/>
        </w:rPr>
        <w:t xml:space="preserve">This process is </w:t>
      </w:r>
      <w:r w:rsidR="005B7BA5" w:rsidRPr="00776264">
        <w:rPr>
          <w:lang w:eastAsia="zh-CN"/>
        </w:rPr>
        <w:t xml:space="preserve">typically uses </w:t>
      </w:r>
      <w:r w:rsidRPr="00776264">
        <w:rPr>
          <w:lang w:eastAsia="zh-CN"/>
        </w:rPr>
        <w:t xml:space="preserve">Web access </w:t>
      </w:r>
      <w:r w:rsidR="005B7BA5" w:rsidRPr="00776264">
        <w:rPr>
          <w:lang w:eastAsia="zh-CN"/>
        </w:rPr>
        <w:t xml:space="preserve">protocols </w:t>
      </w:r>
      <w:r w:rsidRPr="00776264">
        <w:rPr>
          <w:lang w:eastAsia="zh-CN"/>
        </w:rPr>
        <w:t>such as HTTP, HTTPS and so on.</w:t>
      </w:r>
    </w:p>
    <w:p w14:paraId="4539190F" w14:textId="77777777" w:rsidR="004A28B0" w:rsidRPr="00776264" w:rsidRDefault="004A28B0" w:rsidP="00C9003F">
      <w:pPr>
        <w:pStyle w:val="B2"/>
        <w:rPr>
          <w:lang w:eastAsia="zh-CN"/>
        </w:rPr>
      </w:pPr>
      <w:r w:rsidRPr="00776264">
        <w:rPr>
          <w:lang w:eastAsia="zh-CN"/>
        </w:rPr>
        <w:t>This process is described in clause 11.4.1.2.</w:t>
      </w:r>
    </w:p>
    <w:p w14:paraId="3A833B1A" w14:textId="77777777" w:rsidR="004A28B0" w:rsidRPr="00776264" w:rsidRDefault="00C9003F" w:rsidP="00C9003F">
      <w:pPr>
        <w:pStyle w:val="B10"/>
        <w:keepNext/>
        <w:keepLines/>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A data subject configures a privacy preference and registers it on the PPM</w:t>
      </w:r>
      <w:r w:rsidR="005B7BA5" w:rsidRPr="00776264">
        <w:rPr>
          <w:rFonts w:eastAsia="MS Mincho"/>
          <w:lang w:eastAsia="zh-CN"/>
        </w:rPr>
        <w:t xml:space="preserve"> portal</w:t>
      </w:r>
      <w:r w:rsidR="004A28B0" w:rsidRPr="00776264">
        <w:rPr>
          <w:rFonts w:eastAsia="MS Mincho"/>
          <w:lang w:eastAsia="zh-CN"/>
        </w:rPr>
        <w:t xml:space="preserve">. Then, the PPM </w:t>
      </w:r>
      <w:r w:rsidR="004A28B0" w:rsidRPr="00776264">
        <w:rPr>
          <w:rFonts w:eastAsia="MS Mincho"/>
          <w:lang w:eastAsia="ja-JP"/>
        </w:rPr>
        <w:t xml:space="preserve">shall </w:t>
      </w:r>
      <w:r w:rsidR="004A28B0" w:rsidRPr="00776264">
        <w:rPr>
          <w:rFonts w:eastAsia="MS Mincho"/>
          <w:lang w:eastAsia="zh-CN"/>
        </w:rPr>
        <w:t>create acce</w:t>
      </w:r>
      <w:r w:rsidRPr="00776264">
        <w:rPr>
          <w:rFonts w:eastAsia="MS Mincho"/>
          <w:lang w:eastAsia="zh-CN"/>
        </w:rPr>
        <w:t>ss control policies based on it:</w:t>
      </w:r>
    </w:p>
    <w:p w14:paraId="577F2870" w14:textId="77777777" w:rsidR="004A28B0" w:rsidRPr="00776264" w:rsidRDefault="004A28B0" w:rsidP="00C9003F">
      <w:pPr>
        <w:pStyle w:val="B2"/>
        <w:rPr>
          <w:lang w:eastAsia="zh-CN"/>
        </w:rPr>
      </w:pPr>
      <w:r w:rsidRPr="00776264">
        <w:rPr>
          <w:lang w:eastAsia="zh-CN"/>
        </w:rPr>
        <w:t xml:space="preserve">A data subject accesses the PPM </w:t>
      </w:r>
      <w:r w:rsidR="005B7BA5" w:rsidRPr="00776264">
        <w:rPr>
          <w:lang w:eastAsia="zh-CN"/>
        </w:rPr>
        <w:t xml:space="preserve">portal, </w:t>
      </w:r>
      <w:r w:rsidRPr="00776264">
        <w:rPr>
          <w:lang w:eastAsia="zh-CN"/>
        </w:rPr>
        <w:t xml:space="preserve">or the </w:t>
      </w:r>
      <w:r w:rsidR="005B7BA5" w:rsidRPr="00776264">
        <w:rPr>
          <w:lang w:eastAsia="zh-CN"/>
        </w:rPr>
        <w:t xml:space="preserve">M2M portal </w:t>
      </w:r>
      <w:r w:rsidRPr="00776264">
        <w:rPr>
          <w:lang w:eastAsia="zh-CN"/>
        </w:rPr>
        <w:t>redirects the data subject to the PPM</w:t>
      </w:r>
      <w:r w:rsidR="005B7BA5" w:rsidRPr="00776264">
        <w:rPr>
          <w:lang w:eastAsia="zh-CN"/>
        </w:rPr>
        <w:t xml:space="preserve"> portal</w:t>
      </w:r>
      <w:r w:rsidRPr="00776264">
        <w:rPr>
          <w:lang w:eastAsia="zh-CN"/>
        </w:rPr>
        <w:t xml:space="preserve">. This process </w:t>
      </w:r>
      <w:r w:rsidR="005B7BA5" w:rsidRPr="00776264">
        <w:rPr>
          <w:lang w:eastAsia="zh-CN"/>
        </w:rPr>
        <w:t xml:space="preserve">uses </w:t>
      </w:r>
      <w:r w:rsidRPr="00776264">
        <w:rPr>
          <w:lang w:eastAsia="zh-CN"/>
        </w:rPr>
        <w:t>Web access</w:t>
      </w:r>
      <w:r w:rsidR="005B7BA5" w:rsidRPr="00776264">
        <w:rPr>
          <w:lang w:eastAsia="zh-CN"/>
        </w:rPr>
        <w:t xml:space="preserve"> protocols</w:t>
      </w:r>
      <w:r w:rsidRPr="00776264">
        <w:rPr>
          <w:lang w:eastAsia="zh-CN"/>
        </w:rPr>
        <w:t>.</w:t>
      </w:r>
    </w:p>
    <w:p w14:paraId="443F4247" w14:textId="77777777" w:rsidR="004A28B0" w:rsidRPr="00776264" w:rsidRDefault="004A28B0" w:rsidP="00C9003F">
      <w:pPr>
        <w:pStyle w:val="B2"/>
        <w:rPr>
          <w:lang w:eastAsia="zh-CN"/>
        </w:rPr>
      </w:pPr>
      <w:r w:rsidRPr="00776264">
        <w:rPr>
          <w:lang w:eastAsia="zh-CN"/>
        </w:rPr>
        <w:t>This process is described in clause 11.4.1.2</w:t>
      </w:r>
      <w:r w:rsidR="00C9003F" w:rsidRPr="00776264">
        <w:rPr>
          <w:lang w:eastAsia="zh-CN"/>
        </w:rPr>
        <w:t>.</w:t>
      </w:r>
    </w:p>
    <w:p w14:paraId="49DE85B8"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An ASN-CSE or MN-CSE collects and stores data from AE.</w:t>
      </w:r>
    </w:p>
    <w:p w14:paraId="78BCBB35" w14:textId="77777777" w:rsidR="004A28B0" w:rsidRPr="00776264" w:rsidRDefault="004A28B0" w:rsidP="00C9003F">
      <w:pPr>
        <w:pStyle w:val="40"/>
        <w:rPr>
          <w:rFonts w:eastAsia="MS Mincho"/>
          <w:lang w:eastAsia="zh-CN"/>
        </w:rPr>
      </w:pPr>
      <w:bookmarkStart w:id="3069" w:name="_Toc507668954"/>
      <w:bookmarkStart w:id="3070" w:name="_Toc105003330"/>
      <w:bookmarkStart w:id="3071" w:name="_Toc106723197"/>
      <w:r w:rsidRPr="00776264">
        <w:rPr>
          <w:rFonts w:eastAsia="MS Mincho"/>
          <w:lang w:eastAsia="zh-CN"/>
        </w:rPr>
        <w:t>11.3.</w:t>
      </w:r>
      <w:r w:rsidR="00044AF7" w:rsidRPr="00776264">
        <w:rPr>
          <w:rFonts w:eastAsia="MS Mincho"/>
          <w:lang w:eastAsia="zh-CN"/>
        </w:rPr>
        <w:t>3</w:t>
      </w:r>
      <w:r w:rsidRPr="00776264">
        <w:rPr>
          <w:rFonts w:eastAsia="MS Mincho"/>
          <w:lang w:eastAsia="zh-CN"/>
        </w:rPr>
        <w:t>.2</w:t>
      </w:r>
      <w:r w:rsidRPr="00776264">
        <w:rPr>
          <w:rFonts w:eastAsia="MS Mincho"/>
          <w:lang w:eastAsia="zh-CN"/>
        </w:rPr>
        <w:tab/>
        <w:t>Subscription to a service by IN-AE</w:t>
      </w:r>
      <w:bookmarkEnd w:id="3069"/>
      <w:bookmarkEnd w:id="3070"/>
      <w:bookmarkEnd w:id="3071"/>
    </w:p>
    <w:p w14:paraId="7B66D883" w14:textId="77777777" w:rsidR="004A28B0" w:rsidRPr="00776264" w:rsidRDefault="004A28B0" w:rsidP="004A28B0">
      <w:pPr>
        <w:textAlignment w:val="auto"/>
        <w:rPr>
          <w:rFonts w:eastAsia="MS Mincho"/>
          <w:lang w:eastAsia="zh-CN"/>
        </w:rPr>
      </w:pPr>
      <w:r w:rsidRPr="00776264">
        <w:rPr>
          <w:rFonts w:eastAsia="MS Mincho"/>
          <w:lang w:eastAsia="zh-CN"/>
        </w:rPr>
        <w:t>The data subject can subscribe to various kinds of services provided by IN-AEs through the IN-CSE. Service lists are registered on a</w:t>
      </w:r>
      <w:r w:rsidR="005B7BA5" w:rsidRPr="00776264">
        <w:rPr>
          <w:rFonts w:eastAsia="MS Mincho"/>
          <w:lang w:eastAsia="zh-CN"/>
        </w:rPr>
        <w:t>n M2M</w:t>
      </w:r>
      <w:r w:rsidRPr="00776264">
        <w:rPr>
          <w:rFonts w:eastAsia="MS Mincho"/>
          <w:lang w:eastAsia="zh-CN"/>
        </w:rPr>
        <w:t xml:space="preserve"> portal and the data subject can select services to subscribe to. When the data subject subscribes to a service, the data subject needs to accept a privacy policy. In order for the data subject to easily understand this policy, the PPM shall create the customized privacy policy based on the privacy policy provided by the IN-AE and the data subject</w:t>
      </w:r>
      <w:r w:rsidR="00033405" w:rsidRPr="00776264">
        <w:rPr>
          <w:rFonts w:eastAsia="MS Mincho"/>
          <w:lang w:eastAsia="zh-CN"/>
        </w:rPr>
        <w:t>'</w:t>
      </w:r>
      <w:r w:rsidRPr="00776264">
        <w:rPr>
          <w:rFonts w:eastAsia="MS Mincho"/>
          <w:lang w:eastAsia="zh-CN"/>
        </w:rPr>
        <w:t>s privacy preference. Therefore, the data subject can control personal data and agreement implies understanding of</w:t>
      </w:r>
      <w:r w:rsidR="00803BE3" w:rsidRPr="00776264">
        <w:rPr>
          <w:rFonts w:eastAsia="MS Mincho"/>
          <w:lang w:eastAsia="zh-CN"/>
        </w:rPr>
        <w:t xml:space="preserve"> </w:t>
      </w:r>
      <w:r w:rsidRPr="00776264">
        <w:rPr>
          <w:rFonts w:eastAsia="MS Mincho"/>
          <w:lang w:eastAsia="zh-CN"/>
        </w:rPr>
        <w:t>the privacy policy. Figure 11.3.</w:t>
      </w:r>
      <w:r w:rsidR="00044AF7" w:rsidRPr="00776264">
        <w:rPr>
          <w:rFonts w:eastAsia="MS Mincho"/>
          <w:lang w:eastAsia="zh-CN"/>
        </w:rPr>
        <w:t>3</w:t>
      </w:r>
      <w:r w:rsidRPr="00776264">
        <w:rPr>
          <w:rFonts w:eastAsia="MS Mincho"/>
          <w:lang w:eastAsia="zh-CN"/>
        </w:rPr>
        <w:t>.2</w:t>
      </w:r>
      <w:r w:rsidR="00C9003F" w:rsidRPr="00776264">
        <w:rPr>
          <w:rFonts w:eastAsia="MS Mincho"/>
          <w:lang w:eastAsia="zh-CN"/>
        </w:rPr>
        <w:t>-1</w:t>
      </w:r>
      <w:r w:rsidRPr="00776264">
        <w:rPr>
          <w:rFonts w:eastAsia="MS Mincho"/>
          <w:lang w:eastAsia="zh-CN"/>
        </w:rPr>
        <w:t xml:space="preserve"> shows the overview of this process.</w:t>
      </w:r>
    </w:p>
    <w:p w14:paraId="338D07F6" w14:textId="77777777" w:rsidR="00DD4AA3" w:rsidRPr="00776264" w:rsidRDefault="00AF7B83" w:rsidP="0001064D">
      <w:pPr>
        <w:pStyle w:val="FL"/>
        <w:jc w:val="left"/>
      </w:pPr>
      <w:r w:rsidRPr="00776264">
        <w:object w:dxaOrig="10979" w:dyaOrig="8747" w14:anchorId="1B981B90">
          <v:shape id="_x0000_i1059" type="#_x0000_t75" style="width:474.3pt;height:372.6pt" o:ole="">
            <v:imagedata r:id="rId112" o:title=""/>
          </v:shape>
          <o:OLEObject Type="Embed" ProgID="Visio.Drawing.11" ShapeID="_x0000_i1059" DrawAspect="Content" ObjectID="_1717335851" r:id="rId113"/>
        </w:object>
      </w:r>
    </w:p>
    <w:p w14:paraId="44773146" w14:textId="77777777" w:rsidR="004A28B0" w:rsidRPr="00776264" w:rsidRDefault="00AF7B83" w:rsidP="00AF7B83">
      <w:pPr>
        <w:pStyle w:val="TF"/>
        <w:rPr>
          <w:rFonts w:eastAsia="MS Mincho"/>
        </w:rPr>
      </w:pPr>
      <w:r w:rsidRPr="00776264">
        <w:rPr>
          <w:rFonts w:eastAsia="MS Mincho"/>
        </w:rPr>
        <w:t>Figure</w:t>
      </w:r>
      <w:r w:rsidR="004A28B0" w:rsidRPr="00776264">
        <w:rPr>
          <w:rFonts w:eastAsia="MS Mincho"/>
        </w:rPr>
        <w:t xml:space="preserve"> 11.3.</w:t>
      </w:r>
      <w:r w:rsidR="00044AF7" w:rsidRPr="00776264">
        <w:rPr>
          <w:rFonts w:eastAsia="MS Mincho"/>
        </w:rPr>
        <w:t>3</w:t>
      </w:r>
      <w:r w:rsidR="004A28B0" w:rsidRPr="00776264">
        <w:rPr>
          <w:rFonts w:eastAsia="MS Mincho"/>
        </w:rPr>
        <w:t>.2</w:t>
      </w:r>
      <w:r w:rsidR="00C9003F" w:rsidRPr="00776264">
        <w:rPr>
          <w:rFonts w:eastAsia="MS Mincho"/>
        </w:rPr>
        <w:t>-1</w:t>
      </w:r>
      <w:r w:rsidR="00F3442F" w:rsidRPr="00776264">
        <w:rPr>
          <w:rFonts w:eastAsia="MS Mincho"/>
        </w:rPr>
        <w:t>:</w:t>
      </w:r>
      <w:r w:rsidR="004A28B0" w:rsidRPr="00776264">
        <w:rPr>
          <w:rFonts w:eastAsia="MS Mincho"/>
        </w:rPr>
        <w:t xml:space="preserve"> The data subject subscribes to an IN-AE</w:t>
      </w:r>
      <w:r w:rsidR="00033405" w:rsidRPr="00776264">
        <w:rPr>
          <w:rFonts w:eastAsia="MS Mincho"/>
        </w:rPr>
        <w:t>'</w:t>
      </w:r>
      <w:r w:rsidR="004A28B0" w:rsidRPr="00776264">
        <w:rPr>
          <w:rFonts w:eastAsia="MS Mincho"/>
        </w:rPr>
        <w:t>s service</w:t>
      </w:r>
    </w:p>
    <w:p w14:paraId="2BAA1A28"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The data subject accesses the portal and select an IN-AE</w:t>
      </w:r>
      <w:r w:rsidR="00033405" w:rsidRPr="00776264">
        <w:rPr>
          <w:rFonts w:eastAsia="MS Mincho"/>
          <w:lang w:eastAsia="zh-CN"/>
        </w:rPr>
        <w:t>'</w:t>
      </w:r>
      <w:r w:rsidRPr="00776264">
        <w:rPr>
          <w:rFonts w:eastAsia="MS Mincho"/>
          <w:lang w:eastAsia="zh-CN"/>
        </w:rPr>
        <w:t>s service to subscribe:</w:t>
      </w:r>
    </w:p>
    <w:p w14:paraId="37BA2E33" w14:textId="77777777" w:rsidR="004A28B0" w:rsidRPr="00776264" w:rsidRDefault="004A28B0" w:rsidP="00C9003F">
      <w:pPr>
        <w:pStyle w:val="B2"/>
        <w:rPr>
          <w:lang w:eastAsia="zh-CN"/>
        </w:rPr>
      </w:pPr>
      <w:r w:rsidRPr="00776264">
        <w:rPr>
          <w:lang w:eastAsia="zh-CN"/>
        </w:rPr>
        <w:t xml:space="preserve">This process </w:t>
      </w:r>
      <w:r w:rsidR="005B7BA5" w:rsidRPr="00776264">
        <w:rPr>
          <w:lang w:eastAsia="zh-CN"/>
        </w:rPr>
        <w:t xml:space="preserve">typically uses </w:t>
      </w:r>
      <w:r w:rsidRPr="00776264">
        <w:rPr>
          <w:lang w:eastAsia="zh-CN"/>
        </w:rPr>
        <w:t xml:space="preserve">Web access </w:t>
      </w:r>
      <w:r w:rsidR="005B7BA5" w:rsidRPr="00776264">
        <w:rPr>
          <w:lang w:eastAsia="zh-CN"/>
        </w:rPr>
        <w:t xml:space="preserve">protocols </w:t>
      </w:r>
      <w:r w:rsidR="00C9003F" w:rsidRPr="00776264">
        <w:rPr>
          <w:lang w:eastAsia="zh-CN"/>
        </w:rPr>
        <w:t>such as HTTP, HTTPS and so on.</w:t>
      </w:r>
    </w:p>
    <w:p w14:paraId="7C8B20CF" w14:textId="77777777" w:rsidR="004A28B0" w:rsidRPr="00776264" w:rsidRDefault="004A28B0" w:rsidP="00C9003F">
      <w:pPr>
        <w:pStyle w:val="B2"/>
        <w:rPr>
          <w:lang w:eastAsia="zh-CN"/>
        </w:rPr>
      </w:pPr>
      <w:r w:rsidRPr="00776264">
        <w:rPr>
          <w:lang w:eastAsia="zh-CN"/>
        </w:rPr>
        <w:t>This process is described in clause 11.4.1.1</w:t>
      </w:r>
      <w:r w:rsidR="00C9003F" w:rsidRPr="00776264">
        <w:rPr>
          <w:lang w:eastAsia="zh-CN"/>
        </w:rPr>
        <w:t>.</w:t>
      </w:r>
    </w:p>
    <w:p w14:paraId="00768D94" w14:textId="77777777" w:rsidR="004A28B0" w:rsidRPr="00776264" w:rsidRDefault="00C9003F" w:rsidP="00C9003F">
      <w:pPr>
        <w:pStyle w:val="B10"/>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The data subject needs to accept a privacy policy to subscribe to the IN-AE</w:t>
      </w:r>
      <w:r w:rsidR="00033405" w:rsidRPr="00776264">
        <w:rPr>
          <w:rFonts w:eastAsia="MS Mincho"/>
          <w:lang w:eastAsia="zh-CN"/>
        </w:rPr>
        <w:t>'</w:t>
      </w:r>
      <w:r w:rsidR="004A28B0" w:rsidRPr="00776264">
        <w:rPr>
          <w:rFonts w:eastAsia="MS Mincho"/>
          <w:lang w:eastAsia="zh-CN"/>
        </w:rPr>
        <w:t>s service. The PPM shall create the customized privacy policy for each data subject based on the data subject</w:t>
      </w:r>
      <w:r w:rsidR="00033405" w:rsidRPr="00776264">
        <w:rPr>
          <w:rFonts w:eastAsia="MS Mincho"/>
          <w:lang w:eastAsia="zh-CN"/>
        </w:rPr>
        <w:t>'</w:t>
      </w:r>
      <w:r w:rsidR="004A28B0" w:rsidRPr="00776264">
        <w:rPr>
          <w:rFonts w:eastAsia="MS Mincho"/>
          <w:lang w:eastAsia="zh-CN"/>
        </w:rPr>
        <w:t>s privacy preference. It is easy for the data subject to confirm differences between the privacy preference and the privacy policy and to understand what kind of personal data are collected by the IN-AE. After the data subject accepts the privacy policy, the data subject can subscribe to the IN-AE</w:t>
      </w:r>
      <w:r w:rsidR="00033405" w:rsidRPr="00776264">
        <w:rPr>
          <w:rFonts w:eastAsia="MS Mincho"/>
          <w:lang w:eastAsia="zh-CN"/>
        </w:rPr>
        <w:t>'</w:t>
      </w:r>
      <w:r w:rsidRPr="00776264">
        <w:rPr>
          <w:rFonts w:eastAsia="MS Mincho"/>
          <w:lang w:eastAsia="zh-CN"/>
        </w:rPr>
        <w:t>s service:</w:t>
      </w:r>
    </w:p>
    <w:p w14:paraId="5F221B4A" w14:textId="77777777" w:rsidR="004A28B0" w:rsidRPr="00776264" w:rsidRDefault="004A28B0" w:rsidP="00C9003F">
      <w:pPr>
        <w:pStyle w:val="B2"/>
        <w:rPr>
          <w:lang w:eastAsia="zh-CN"/>
        </w:rPr>
      </w:pPr>
      <w:r w:rsidRPr="00776264">
        <w:rPr>
          <w:lang w:eastAsia="zh-CN"/>
        </w:rPr>
        <w:t>The function of creating a customized privacy policy is described in clause 11.4.1.3</w:t>
      </w:r>
      <w:r w:rsidR="00C9003F" w:rsidRPr="00776264">
        <w:rPr>
          <w:lang w:eastAsia="zh-CN"/>
        </w:rPr>
        <w:t>.</w:t>
      </w:r>
    </w:p>
    <w:p w14:paraId="3A7DCC63"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The PPM shall create or update access control policies using the privacy policy that the data subject accept</w:t>
      </w:r>
      <w:r w:rsidRPr="00776264">
        <w:rPr>
          <w:rFonts w:eastAsia="MS Mincho"/>
          <w:lang w:eastAsia="zh-CN"/>
        </w:rPr>
        <w:t>ed:</w:t>
      </w:r>
    </w:p>
    <w:p w14:paraId="0716C37E" w14:textId="77777777" w:rsidR="004A28B0" w:rsidRPr="00776264" w:rsidRDefault="004A28B0" w:rsidP="00C9003F">
      <w:pPr>
        <w:pStyle w:val="B2"/>
        <w:rPr>
          <w:lang w:eastAsia="zh-CN"/>
        </w:rPr>
      </w:pPr>
      <w:r w:rsidRPr="00776264">
        <w:rPr>
          <w:lang w:eastAsia="zh-CN"/>
        </w:rPr>
        <w:t xml:space="preserve">The function of creating or updating access control policies in the PPM </w:t>
      </w:r>
      <w:r w:rsidR="005B7BA5" w:rsidRPr="00776264">
        <w:rPr>
          <w:lang w:eastAsia="zh-CN"/>
        </w:rPr>
        <w:t>may rely on the authorization mechanisms specified in clauses 7.3 and 7.4. The details of the synchronization process are not sp</w:t>
      </w:r>
      <w:r w:rsidR="00C9003F" w:rsidRPr="00776264">
        <w:rPr>
          <w:lang w:eastAsia="zh-CN"/>
        </w:rPr>
        <w:t>ecified in the present document</w:t>
      </w:r>
      <w:r w:rsidRPr="00776264">
        <w:rPr>
          <w:lang w:eastAsia="zh-CN"/>
        </w:rPr>
        <w:t>.</w:t>
      </w:r>
    </w:p>
    <w:p w14:paraId="0F565DDE" w14:textId="77777777" w:rsidR="004A28B0" w:rsidRPr="00776264" w:rsidRDefault="004A28B0" w:rsidP="00C9003F">
      <w:pPr>
        <w:pStyle w:val="40"/>
        <w:rPr>
          <w:rFonts w:eastAsia="MS Mincho"/>
          <w:lang w:eastAsia="zh-CN"/>
        </w:rPr>
      </w:pPr>
      <w:bookmarkStart w:id="3072" w:name="_Toc507668955"/>
      <w:bookmarkStart w:id="3073" w:name="_Toc105003331"/>
      <w:bookmarkStart w:id="3074" w:name="_Toc106723198"/>
      <w:r w:rsidRPr="00776264">
        <w:rPr>
          <w:rFonts w:eastAsia="MS Mincho"/>
          <w:lang w:eastAsia="zh-CN"/>
        </w:rPr>
        <w:t>11.3.</w:t>
      </w:r>
      <w:r w:rsidR="00044AF7" w:rsidRPr="00776264">
        <w:rPr>
          <w:rFonts w:eastAsia="MS Mincho"/>
          <w:lang w:eastAsia="zh-CN"/>
        </w:rPr>
        <w:t>3</w:t>
      </w:r>
      <w:r w:rsidRPr="00776264">
        <w:rPr>
          <w:rFonts w:eastAsia="MS Mincho"/>
          <w:lang w:eastAsia="zh-CN"/>
        </w:rPr>
        <w:t>.3</w:t>
      </w:r>
      <w:r w:rsidRPr="00776264">
        <w:rPr>
          <w:rFonts w:eastAsia="MS Mincho"/>
          <w:lang w:eastAsia="zh-CN"/>
        </w:rPr>
        <w:tab/>
        <w:t>Request for personal data to the IN-CSE</w:t>
      </w:r>
      <w:bookmarkEnd w:id="3072"/>
      <w:bookmarkEnd w:id="3073"/>
      <w:bookmarkEnd w:id="3074"/>
    </w:p>
    <w:p w14:paraId="7F5BBDC0" w14:textId="77777777" w:rsidR="005B7BA5" w:rsidRPr="00776264" w:rsidRDefault="004A28B0" w:rsidP="004A28B0">
      <w:pPr>
        <w:textAlignment w:val="auto"/>
        <w:rPr>
          <w:rFonts w:eastAsia="MS Mincho"/>
          <w:lang w:eastAsia="zh-CN"/>
        </w:rPr>
      </w:pPr>
      <w:r w:rsidRPr="00776264">
        <w:rPr>
          <w:rFonts w:eastAsia="MS Mincho"/>
          <w:lang w:eastAsia="zh-CN"/>
        </w:rPr>
        <w:t xml:space="preserve">If the IN-AE needs personal data to provide the service, the IN-AE requests the data from the IN-CSE. The PPM shall work as </w:t>
      </w:r>
      <w:r w:rsidR="005B7BA5" w:rsidRPr="00776264">
        <w:rPr>
          <w:rFonts w:eastAsia="MS Mincho"/>
          <w:lang w:eastAsia="zh-CN"/>
        </w:rPr>
        <w:t xml:space="preserve">either </w:t>
      </w:r>
      <w:r w:rsidR="00AF7B83" w:rsidRPr="00776264">
        <w:rPr>
          <w:rFonts w:eastAsia="MS Mincho"/>
          <w:lang w:eastAsia="zh-CN"/>
        </w:rPr>
        <w:t>PDP or PRP.</w:t>
      </w:r>
    </w:p>
    <w:p w14:paraId="7D8B601D" w14:textId="77777777" w:rsidR="005B7BA5" w:rsidRPr="00776264" w:rsidRDefault="004A28B0" w:rsidP="00C9003F">
      <w:pPr>
        <w:pStyle w:val="B1"/>
        <w:rPr>
          <w:lang w:eastAsia="zh-CN"/>
        </w:rPr>
      </w:pPr>
      <w:r w:rsidRPr="00776264">
        <w:rPr>
          <w:lang w:eastAsia="zh-CN"/>
        </w:rPr>
        <w:t>If the PPM works as PDP, PEP receives access decision from the PPM and controls the data acc</w:t>
      </w:r>
      <w:r w:rsidR="00C9003F" w:rsidRPr="00776264">
        <w:rPr>
          <w:lang w:eastAsia="zh-CN"/>
        </w:rPr>
        <w:t>ess using them. Figure 11.3.</w:t>
      </w:r>
      <w:r w:rsidR="00044AF7" w:rsidRPr="00776264">
        <w:rPr>
          <w:lang w:eastAsia="zh-CN"/>
        </w:rPr>
        <w:t>3</w:t>
      </w:r>
      <w:r w:rsidR="00C9003F" w:rsidRPr="00776264">
        <w:rPr>
          <w:lang w:eastAsia="zh-CN"/>
        </w:rPr>
        <w:t>.3-</w:t>
      </w:r>
      <w:r w:rsidRPr="00776264">
        <w:rPr>
          <w:lang w:eastAsia="zh-CN"/>
        </w:rPr>
        <w:t>1 illustrate</w:t>
      </w:r>
      <w:r w:rsidR="00C9003F" w:rsidRPr="00776264">
        <w:rPr>
          <w:lang w:eastAsia="zh-CN"/>
        </w:rPr>
        <w:t>s the overview of this process.</w:t>
      </w:r>
    </w:p>
    <w:p w14:paraId="66F331FE" w14:textId="77777777" w:rsidR="004A28B0" w:rsidRPr="00776264" w:rsidRDefault="004A28B0" w:rsidP="00C9003F">
      <w:pPr>
        <w:pStyle w:val="B1"/>
        <w:rPr>
          <w:lang w:eastAsia="zh-CN"/>
        </w:rPr>
      </w:pPr>
      <w:r w:rsidRPr="00776264">
        <w:rPr>
          <w:lang w:eastAsia="zh-CN"/>
        </w:rPr>
        <w:lastRenderedPageBreak/>
        <w:t>If the PPM works as PRP, PDP retrieves access control policies from the PPM and controls the data acc</w:t>
      </w:r>
      <w:r w:rsidR="00C9003F" w:rsidRPr="00776264">
        <w:rPr>
          <w:lang w:eastAsia="zh-CN"/>
        </w:rPr>
        <w:t>ess using them. Figure 11.3.</w:t>
      </w:r>
      <w:r w:rsidR="00044AF7" w:rsidRPr="00776264">
        <w:rPr>
          <w:lang w:eastAsia="zh-CN"/>
        </w:rPr>
        <w:t>3</w:t>
      </w:r>
      <w:r w:rsidR="00C9003F" w:rsidRPr="00776264">
        <w:rPr>
          <w:lang w:eastAsia="zh-CN"/>
        </w:rPr>
        <w:t>.3-</w:t>
      </w:r>
      <w:r w:rsidRPr="00776264">
        <w:rPr>
          <w:lang w:eastAsia="zh-CN"/>
        </w:rPr>
        <w:t>2 illustrates the overview of this process.</w:t>
      </w:r>
    </w:p>
    <w:p w14:paraId="1AD1C80D" w14:textId="77777777" w:rsidR="004A28B0" w:rsidRPr="00776264" w:rsidRDefault="004A28B0" w:rsidP="004A28B0">
      <w:pPr>
        <w:textAlignment w:val="auto"/>
        <w:rPr>
          <w:rFonts w:eastAsia="MS Mincho"/>
          <w:b/>
          <w:lang w:eastAsia="zh-CN"/>
        </w:rPr>
      </w:pPr>
      <w:r w:rsidRPr="00776264">
        <w:rPr>
          <w:rFonts w:eastAsia="MS Mincho"/>
          <w:b/>
          <w:lang w:eastAsia="zh-CN"/>
        </w:rPr>
        <w:t>A</w:t>
      </w:r>
      <w:r w:rsidR="00AF7B83" w:rsidRPr="00776264">
        <w:rPr>
          <w:rFonts w:eastAsia="MS Mincho"/>
          <w:b/>
          <w:lang w:eastAsia="zh-CN"/>
        </w:rPr>
        <w:t>)</w:t>
      </w:r>
      <w:r w:rsidRPr="00776264">
        <w:rPr>
          <w:rFonts w:eastAsia="MS Mincho"/>
          <w:b/>
          <w:lang w:eastAsia="zh-CN"/>
        </w:rPr>
        <w:t xml:space="preserve"> The PPM works as PDP</w:t>
      </w:r>
    </w:p>
    <w:p w14:paraId="7CF447FA" w14:textId="77777777" w:rsidR="004A28B0" w:rsidRPr="00776264" w:rsidRDefault="00AF7B83" w:rsidP="00B7119D">
      <w:pPr>
        <w:pStyle w:val="FL"/>
        <w:rPr>
          <w:rFonts w:eastAsia="MS Mincho"/>
          <w:lang w:eastAsia="ja-JP"/>
        </w:rPr>
      </w:pPr>
      <w:r w:rsidRPr="00776264">
        <w:object w:dxaOrig="12112" w:dyaOrig="8357" w14:anchorId="35662D7E">
          <v:shape id="_x0000_i1060" type="#_x0000_t75" style="width:474.2pt;height:330.5pt" o:ole="">
            <v:imagedata r:id="rId114" o:title=""/>
          </v:shape>
          <o:OLEObject Type="Embed" ProgID="Visio.Drawing.11" ShapeID="_x0000_i1060" DrawAspect="Content" ObjectID="_1717335852" r:id="rId115"/>
        </w:object>
      </w:r>
    </w:p>
    <w:p w14:paraId="427A36EF" w14:textId="77777777" w:rsidR="004A28B0" w:rsidRPr="00776264" w:rsidRDefault="004A28B0" w:rsidP="00C9003F">
      <w:pPr>
        <w:pStyle w:val="TF"/>
        <w:rPr>
          <w:rFonts w:eastAsia="MS Mincho"/>
          <w:lang w:eastAsia="zh-CN"/>
        </w:rPr>
      </w:pPr>
      <w:r w:rsidRPr="00776264">
        <w:rPr>
          <w:rFonts w:eastAsia="MS Mincho"/>
        </w:rPr>
        <w:t xml:space="preserve">Figure </w:t>
      </w:r>
      <w:r w:rsidR="00C9003F" w:rsidRPr="00776264">
        <w:rPr>
          <w:rFonts w:eastAsia="MS Mincho"/>
          <w:lang w:eastAsia="zh-CN"/>
        </w:rPr>
        <w:t>11.3.</w:t>
      </w:r>
      <w:r w:rsidR="00044AF7" w:rsidRPr="00776264">
        <w:rPr>
          <w:rFonts w:eastAsia="MS Mincho"/>
          <w:lang w:eastAsia="zh-CN"/>
        </w:rPr>
        <w:t>3</w:t>
      </w:r>
      <w:r w:rsidR="00C9003F" w:rsidRPr="00776264">
        <w:rPr>
          <w:rFonts w:eastAsia="MS Mincho"/>
          <w:lang w:eastAsia="zh-CN"/>
        </w:rPr>
        <w:t>.3-</w:t>
      </w:r>
      <w:r w:rsidRPr="00776264">
        <w:rPr>
          <w:rFonts w:eastAsia="MS Mincho"/>
          <w:lang w:eastAsia="zh-CN"/>
        </w:rPr>
        <w:t>1</w:t>
      </w:r>
      <w:r w:rsidR="00C9003F" w:rsidRPr="00776264">
        <w:rPr>
          <w:rFonts w:eastAsia="MS Mincho"/>
          <w:lang w:eastAsia="zh-CN"/>
        </w:rPr>
        <w:t>:</w:t>
      </w:r>
      <w:r w:rsidRPr="00776264">
        <w:rPr>
          <w:rFonts w:eastAsia="MS Mincho"/>
          <w:lang w:eastAsia="zh-CN"/>
        </w:rPr>
        <w:t xml:space="preserve"> </w:t>
      </w:r>
      <w:r w:rsidRPr="00776264">
        <w:rPr>
          <w:rFonts w:eastAsia="MS Mincho"/>
        </w:rPr>
        <w:t>Request for personal data to the IN-CSE (the PPM works as PDP)</w:t>
      </w:r>
    </w:p>
    <w:p w14:paraId="659A4511"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An IN-AE requests personal data from the IN-CSE.</w:t>
      </w:r>
    </w:p>
    <w:p w14:paraId="6A5879A3" w14:textId="77777777" w:rsidR="004A28B0" w:rsidRPr="00776264" w:rsidRDefault="00C9003F" w:rsidP="00C9003F">
      <w:pPr>
        <w:pStyle w:val="B10"/>
        <w:keepNext/>
        <w:keepLines/>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 xml:space="preserve">PEP in the ASN-CSE or MN-CSE requests </w:t>
      </w:r>
      <w:r w:rsidR="00187AA5" w:rsidRPr="00776264">
        <w:rPr>
          <w:rFonts w:eastAsia="MS Mincho"/>
          <w:lang w:eastAsia="zh-CN"/>
        </w:rPr>
        <w:t>"</w:t>
      </w:r>
      <w:r w:rsidR="004A28B0" w:rsidRPr="00776264">
        <w:rPr>
          <w:rFonts w:eastAsia="MS Mincho"/>
          <w:lang w:eastAsia="zh-CN"/>
        </w:rPr>
        <w:t>Decision Request</w:t>
      </w:r>
      <w:r w:rsidR="00187AA5" w:rsidRPr="00776264">
        <w:rPr>
          <w:rFonts w:eastAsia="MS Mincho"/>
          <w:lang w:eastAsia="zh-CN"/>
        </w:rPr>
        <w:t>"</w:t>
      </w:r>
      <w:r w:rsidR="004A28B0" w:rsidRPr="00776264">
        <w:rPr>
          <w:rFonts w:eastAsia="MS Mincho"/>
          <w:lang w:eastAsia="zh-CN"/>
        </w:rPr>
        <w:t xml:space="preserve"> from the PPM. The PPM shall decide to permit/deny access to personal data using </w:t>
      </w:r>
      <w:r w:rsidR="005B7BA5" w:rsidRPr="00776264">
        <w:rPr>
          <w:rFonts w:eastAsia="MS Mincho"/>
          <w:lang w:eastAsia="zh-CN"/>
        </w:rPr>
        <w:t xml:space="preserve">access </w:t>
      </w:r>
      <w:r w:rsidR="004A28B0" w:rsidRPr="00776264">
        <w:rPr>
          <w:rFonts w:eastAsia="MS Mincho"/>
          <w:lang w:eastAsia="zh-CN"/>
        </w:rPr>
        <w:t xml:space="preserve">control policies. Then, the PPM shall reply </w:t>
      </w:r>
      <w:r w:rsidR="00187AA5" w:rsidRPr="00776264">
        <w:rPr>
          <w:rFonts w:eastAsia="MS Mincho"/>
          <w:lang w:eastAsia="zh-CN"/>
        </w:rPr>
        <w:t>"</w:t>
      </w:r>
      <w:r w:rsidR="004A28B0" w:rsidRPr="00776264">
        <w:rPr>
          <w:rFonts w:eastAsia="MS Mincho"/>
          <w:lang w:eastAsia="zh-CN"/>
        </w:rPr>
        <w:t>Decision Response</w:t>
      </w:r>
      <w:r w:rsidR="00187AA5" w:rsidRPr="00776264">
        <w:rPr>
          <w:rFonts w:eastAsia="MS Mincho"/>
          <w:lang w:eastAsia="zh-CN"/>
        </w:rPr>
        <w:t>"</w:t>
      </w:r>
      <w:r w:rsidRPr="00776264">
        <w:rPr>
          <w:rFonts w:eastAsia="MS Mincho"/>
          <w:lang w:eastAsia="zh-CN"/>
        </w:rPr>
        <w:t xml:space="preserve"> to the ASN-CSE or MN-CSE:</w:t>
      </w:r>
    </w:p>
    <w:p w14:paraId="5F3F4199" w14:textId="77777777" w:rsidR="004A28B0" w:rsidRPr="00776264" w:rsidRDefault="004A28B0" w:rsidP="00C9003F">
      <w:pPr>
        <w:pStyle w:val="B2"/>
        <w:rPr>
          <w:lang w:eastAsia="zh-CN"/>
        </w:rPr>
      </w:pPr>
      <w:r w:rsidRPr="00776264">
        <w:rPr>
          <w:lang w:eastAsia="zh-CN"/>
        </w:rPr>
        <w:t>In this case, the PPM shall provide an interface that enables access control for personal data using the PPM as PDP.</w:t>
      </w:r>
    </w:p>
    <w:p w14:paraId="18C46D31"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If accessing personal data is permitted, PEP accesses the personal data and sends the personal data to the IN-AE as a response.</w:t>
      </w:r>
    </w:p>
    <w:p w14:paraId="429DA5C6" w14:textId="77777777" w:rsidR="004A28B0" w:rsidRPr="00776264" w:rsidRDefault="004A28B0" w:rsidP="007C269B">
      <w:pPr>
        <w:keepNext/>
        <w:keepLines/>
        <w:textAlignment w:val="auto"/>
        <w:rPr>
          <w:rFonts w:eastAsia="MS Mincho"/>
          <w:b/>
          <w:lang w:eastAsia="zh-CN"/>
        </w:rPr>
      </w:pPr>
      <w:r w:rsidRPr="00776264">
        <w:rPr>
          <w:rFonts w:eastAsia="MS Mincho"/>
          <w:b/>
          <w:lang w:eastAsia="zh-CN"/>
        </w:rPr>
        <w:lastRenderedPageBreak/>
        <w:t>B</w:t>
      </w:r>
      <w:r w:rsidR="00AF7B83" w:rsidRPr="00776264">
        <w:rPr>
          <w:rFonts w:eastAsia="MS Mincho"/>
          <w:b/>
          <w:lang w:eastAsia="zh-CN"/>
        </w:rPr>
        <w:t>)</w:t>
      </w:r>
      <w:r w:rsidRPr="00776264">
        <w:rPr>
          <w:rFonts w:eastAsia="MS Mincho"/>
          <w:b/>
          <w:lang w:eastAsia="zh-CN"/>
        </w:rPr>
        <w:t xml:space="preserve"> The PPM works as PRP</w:t>
      </w:r>
    </w:p>
    <w:p w14:paraId="34ED86E1" w14:textId="77777777" w:rsidR="004A28B0" w:rsidRPr="00776264" w:rsidRDefault="00DD4AA3" w:rsidP="00B7119D">
      <w:pPr>
        <w:pStyle w:val="FL"/>
        <w:rPr>
          <w:rFonts w:eastAsia="MS Mincho"/>
        </w:rPr>
      </w:pPr>
      <w:r w:rsidRPr="00776264">
        <w:object w:dxaOrig="12396" w:dyaOrig="8357" w14:anchorId="2BEC0DDF">
          <v:shape id="_x0000_i1061" type="#_x0000_t75" style="width:482.8pt;height:321.75pt" o:ole="">
            <v:imagedata r:id="rId116" o:title=""/>
          </v:shape>
          <o:OLEObject Type="Embed" ProgID="Visio.Drawing.11" ShapeID="_x0000_i1061" DrawAspect="Content" ObjectID="_1717335853" r:id="rId117"/>
        </w:object>
      </w:r>
    </w:p>
    <w:p w14:paraId="175C3970" w14:textId="77777777" w:rsidR="004A28B0" w:rsidRPr="00776264" w:rsidRDefault="004A28B0" w:rsidP="00C9003F">
      <w:pPr>
        <w:pStyle w:val="TF"/>
        <w:rPr>
          <w:rFonts w:eastAsia="MS Mincho"/>
          <w:lang w:eastAsia="zh-CN"/>
        </w:rPr>
      </w:pPr>
      <w:r w:rsidRPr="00776264">
        <w:rPr>
          <w:rFonts w:eastAsia="MS Mincho"/>
        </w:rPr>
        <w:t>Figure</w:t>
      </w:r>
      <w:r w:rsidR="00C9003F" w:rsidRPr="00776264">
        <w:rPr>
          <w:rFonts w:eastAsia="MS Mincho"/>
          <w:lang w:eastAsia="zh-CN"/>
        </w:rPr>
        <w:t xml:space="preserve"> 11.3.</w:t>
      </w:r>
      <w:r w:rsidR="00044AF7" w:rsidRPr="00776264">
        <w:rPr>
          <w:rFonts w:eastAsia="MS Mincho"/>
          <w:lang w:eastAsia="zh-CN"/>
        </w:rPr>
        <w:t>3</w:t>
      </w:r>
      <w:r w:rsidR="00C9003F" w:rsidRPr="00776264">
        <w:rPr>
          <w:rFonts w:eastAsia="MS Mincho"/>
          <w:lang w:eastAsia="zh-CN"/>
        </w:rPr>
        <w:t>.3-</w:t>
      </w:r>
      <w:r w:rsidRPr="00776264">
        <w:rPr>
          <w:rFonts w:eastAsia="MS Mincho"/>
          <w:lang w:eastAsia="zh-CN"/>
        </w:rPr>
        <w:t>2</w:t>
      </w:r>
      <w:r w:rsidR="00C9003F" w:rsidRPr="00776264">
        <w:rPr>
          <w:rFonts w:eastAsia="MS Mincho"/>
          <w:lang w:eastAsia="zh-CN"/>
        </w:rPr>
        <w:t>:</w:t>
      </w:r>
      <w:r w:rsidRPr="00776264">
        <w:rPr>
          <w:rFonts w:eastAsia="MS Mincho"/>
          <w:lang w:eastAsia="zh-CN"/>
        </w:rPr>
        <w:t xml:space="preserve"> </w:t>
      </w:r>
      <w:r w:rsidRPr="00776264">
        <w:rPr>
          <w:rFonts w:eastAsia="MS Mincho"/>
        </w:rPr>
        <w:t>Request for personal data to the IN-CSE (the PPM works as PRP)</w:t>
      </w:r>
    </w:p>
    <w:p w14:paraId="48142D0B" w14:textId="77777777" w:rsidR="004A28B0" w:rsidRPr="00776264" w:rsidRDefault="00C9003F" w:rsidP="00C9003F">
      <w:pPr>
        <w:pStyle w:val="B10"/>
        <w:rPr>
          <w:rFonts w:eastAsia="MS Mincho"/>
          <w:lang w:eastAsia="zh-CN"/>
        </w:rPr>
      </w:pPr>
      <w:r w:rsidRPr="00776264">
        <w:rPr>
          <w:rFonts w:eastAsia="MS Mincho"/>
          <w:lang w:eastAsia="zh-CN"/>
        </w:rPr>
        <w:t>1.</w:t>
      </w:r>
      <w:r w:rsidRPr="00776264">
        <w:rPr>
          <w:rFonts w:eastAsia="MS Mincho"/>
          <w:lang w:eastAsia="zh-CN"/>
        </w:rPr>
        <w:tab/>
      </w:r>
      <w:r w:rsidR="004A28B0" w:rsidRPr="00776264">
        <w:rPr>
          <w:rFonts w:eastAsia="MS Mincho"/>
          <w:lang w:eastAsia="zh-CN"/>
        </w:rPr>
        <w:t>An IN-AE requests personal data from the IN-CSE.</w:t>
      </w:r>
    </w:p>
    <w:p w14:paraId="4910D10B" w14:textId="77777777" w:rsidR="004A28B0" w:rsidRPr="00776264" w:rsidRDefault="00C9003F" w:rsidP="00C9003F">
      <w:pPr>
        <w:pStyle w:val="B10"/>
        <w:rPr>
          <w:rFonts w:eastAsia="MS Mincho"/>
          <w:lang w:eastAsia="zh-CN"/>
        </w:rPr>
      </w:pPr>
      <w:r w:rsidRPr="00776264">
        <w:rPr>
          <w:rFonts w:eastAsia="MS Mincho"/>
          <w:lang w:eastAsia="zh-CN"/>
        </w:rPr>
        <w:t>2.</w:t>
      </w:r>
      <w:r w:rsidRPr="00776264">
        <w:rPr>
          <w:rFonts w:eastAsia="MS Mincho"/>
          <w:lang w:eastAsia="zh-CN"/>
        </w:rPr>
        <w:tab/>
      </w:r>
      <w:r w:rsidR="004A28B0" w:rsidRPr="00776264">
        <w:rPr>
          <w:rFonts w:eastAsia="MS Mincho"/>
          <w:lang w:eastAsia="zh-CN"/>
        </w:rPr>
        <w:t xml:space="preserve">PEP in the ASN-CSE or MN-CSE requests </w:t>
      </w:r>
      <w:r w:rsidR="00187AA5" w:rsidRPr="00776264">
        <w:rPr>
          <w:rFonts w:eastAsia="MS Mincho"/>
          <w:lang w:eastAsia="zh-CN"/>
        </w:rPr>
        <w:t>"</w:t>
      </w:r>
      <w:r w:rsidR="004A28B0" w:rsidRPr="00776264">
        <w:rPr>
          <w:rFonts w:eastAsia="MS Mincho"/>
          <w:lang w:eastAsia="zh-CN"/>
        </w:rPr>
        <w:t>Decision Request</w:t>
      </w:r>
      <w:r w:rsidR="00187AA5" w:rsidRPr="00776264">
        <w:rPr>
          <w:rFonts w:eastAsia="MS Mincho"/>
          <w:lang w:eastAsia="zh-CN"/>
        </w:rPr>
        <w:t>"</w:t>
      </w:r>
      <w:r w:rsidR="004A28B0" w:rsidRPr="00776264">
        <w:rPr>
          <w:rFonts w:eastAsia="MS Mincho"/>
          <w:lang w:eastAsia="zh-CN"/>
        </w:rPr>
        <w:t xml:space="preserve"> from PDP. PDP requests </w:t>
      </w:r>
      <w:r w:rsidR="00187AA5" w:rsidRPr="00776264">
        <w:rPr>
          <w:rFonts w:eastAsia="MS Mincho"/>
          <w:lang w:eastAsia="zh-CN"/>
        </w:rPr>
        <w:t>"</w:t>
      </w:r>
      <w:r w:rsidR="004A28B0" w:rsidRPr="00776264">
        <w:rPr>
          <w:rFonts w:eastAsia="MS Mincho"/>
          <w:lang w:eastAsia="zh-CN"/>
        </w:rPr>
        <w:t>Policy Request</w:t>
      </w:r>
      <w:r w:rsidR="00187AA5" w:rsidRPr="00776264">
        <w:rPr>
          <w:rFonts w:eastAsia="MS Mincho"/>
          <w:lang w:eastAsia="zh-CN"/>
        </w:rPr>
        <w:t>"</w:t>
      </w:r>
      <w:r w:rsidR="004A28B0" w:rsidRPr="00776264">
        <w:rPr>
          <w:rFonts w:eastAsia="MS Mincho"/>
          <w:lang w:eastAsia="zh-CN"/>
        </w:rPr>
        <w:t xml:space="preserve"> from the PPM. The PPM shall collect access control policies about </w:t>
      </w:r>
      <w:r w:rsidR="00187AA5" w:rsidRPr="00776264">
        <w:rPr>
          <w:rFonts w:eastAsia="MS Mincho"/>
          <w:lang w:eastAsia="zh-CN"/>
        </w:rPr>
        <w:t>"</w:t>
      </w:r>
      <w:r w:rsidR="004A28B0" w:rsidRPr="00776264">
        <w:rPr>
          <w:rFonts w:eastAsia="MS Mincho"/>
          <w:lang w:eastAsia="zh-CN"/>
        </w:rPr>
        <w:t>Policy Request</w:t>
      </w:r>
      <w:r w:rsidR="00187AA5" w:rsidRPr="00776264">
        <w:rPr>
          <w:rFonts w:eastAsia="MS Mincho"/>
          <w:lang w:eastAsia="zh-CN"/>
        </w:rPr>
        <w:t>"</w:t>
      </w:r>
      <w:r w:rsidR="004A28B0" w:rsidRPr="00776264">
        <w:rPr>
          <w:rFonts w:eastAsia="MS Mincho"/>
          <w:lang w:eastAsia="zh-CN"/>
        </w:rPr>
        <w:t xml:space="preserve"> and send the access control policies as </w:t>
      </w:r>
      <w:r w:rsidR="00187AA5" w:rsidRPr="00776264">
        <w:rPr>
          <w:rFonts w:eastAsia="MS Mincho"/>
          <w:lang w:eastAsia="zh-CN"/>
        </w:rPr>
        <w:t>"</w:t>
      </w:r>
      <w:r w:rsidR="004A28B0" w:rsidRPr="00776264">
        <w:rPr>
          <w:rFonts w:eastAsia="MS Mincho"/>
          <w:lang w:eastAsia="zh-CN"/>
        </w:rPr>
        <w:t>Policy Response</w:t>
      </w:r>
      <w:r w:rsidR="00187AA5" w:rsidRPr="00776264">
        <w:rPr>
          <w:rFonts w:eastAsia="MS Mincho"/>
          <w:lang w:eastAsia="zh-CN"/>
        </w:rPr>
        <w:t>"</w:t>
      </w:r>
      <w:r w:rsidR="004A28B0" w:rsidRPr="00776264">
        <w:rPr>
          <w:rFonts w:eastAsia="MS Mincho"/>
          <w:lang w:eastAsia="zh-CN"/>
        </w:rPr>
        <w:t xml:space="preserve"> to PDP in the ASN-CSE or MN-CSE. Then, PDP decides to permit or deny access to the personal data using the access control policies and sends a result as </w:t>
      </w:r>
      <w:r w:rsidR="00187AA5" w:rsidRPr="00776264">
        <w:rPr>
          <w:rFonts w:eastAsia="MS Mincho"/>
          <w:lang w:eastAsia="zh-CN"/>
        </w:rPr>
        <w:t>"</w:t>
      </w:r>
      <w:r w:rsidR="004A28B0" w:rsidRPr="00776264">
        <w:rPr>
          <w:rFonts w:eastAsia="MS Mincho"/>
          <w:lang w:eastAsia="zh-CN"/>
        </w:rPr>
        <w:t>Decision Response</w:t>
      </w:r>
      <w:r w:rsidR="00187AA5" w:rsidRPr="00776264">
        <w:rPr>
          <w:rFonts w:eastAsia="MS Mincho"/>
          <w:lang w:eastAsia="zh-CN"/>
        </w:rPr>
        <w:t>"</w:t>
      </w:r>
      <w:r w:rsidRPr="00776264">
        <w:rPr>
          <w:rFonts w:eastAsia="MS Mincho"/>
          <w:lang w:eastAsia="zh-CN"/>
        </w:rPr>
        <w:t xml:space="preserve"> to PEP:</w:t>
      </w:r>
    </w:p>
    <w:p w14:paraId="253068DE" w14:textId="77777777" w:rsidR="004A28B0" w:rsidRPr="00776264" w:rsidRDefault="004A28B0" w:rsidP="00C9003F">
      <w:pPr>
        <w:pStyle w:val="B2"/>
        <w:rPr>
          <w:lang w:eastAsia="zh-CN"/>
        </w:rPr>
      </w:pPr>
      <w:r w:rsidRPr="00776264">
        <w:rPr>
          <w:lang w:eastAsia="zh-CN"/>
        </w:rPr>
        <w:t>In this case, the PPM shall provide an interface that enables access control for personal data using the PPM as PRP.</w:t>
      </w:r>
      <w:r w:rsidR="00C86093" w:rsidRPr="00776264">
        <w:rPr>
          <w:lang w:eastAsia="zh-CN"/>
        </w:rPr>
        <w:t xml:space="preserve"> In present </w:t>
      </w:r>
      <w:r w:rsidR="00C86093" w:rsidRPr="00776264">
        <w:rPr>
          <w:rFonts w:hint="eastAsia"/>
          <w:lang w:eastAsia="ja-JP"/>
        </w:rPr>
        <w:t>r</w:t>
      </w:r>
      <w:r w:rsidR="00C86093" w:rsidRPr="00776264">
        <w:rPr>
          <w:lang w:eastAsia="zh-CN"/>
        </w:rPr>
        <w:t>elease, Direct Dynam</w:t>
      </w:r>
      <w:r w:rsidR="00B029E1" w:rsidRPr="00776264">
        <w:rPr>
          <w:lang w:eastAsia="zh-CN"/>
        </w:rPr>
        <w:t>i</w:t>
      </w:r>
      <w:r w:rsidR="00C86093" w:rsidRPr="00776264">
        <w:rPr>
          <w:lang w:eastAsia="zh-CN"/>
        </w:rPr>
        <w:t>c Authorization shall be used, with the PPM acting in the role of Dynamic Authorization Server (DAS). See clause 7.3.2.2 for details.</w:t>
      </w:r>
    </w:p>
    <w:p w14:paraId="4D33C645" w14:textId="77777777" w:rsidR="004A28B0" w:rsidRPr="00776264" w:rsidRDefault="00C9003F" w:rsidP="00C9003F">
      <w:pPr>
        <w:pStyle w:val="B10"/>
        <w:rPr>
          <w:rFonts w:eastAsia="MS Mincho"/>
          <w:lang w:eastAsia="zh-CN"/>
        </w:rPr>
      </w:pPr>
      <w:r w:rsidRPr="00776264">
        <w:rPr>
          <w:rFonts w:eastAsia="MS Mincho"/>
          <w:lang w:eastAsia="zh-CN"/>
        </w:rPr>
        <w:t>3.</w:t>
      </w:r>
      <w:r w:rsidRPr="00776264">
        <w:rPr>
          <w:rFonts w:eastAsia="MS Mincho"/>
          <w:lang w:eastAsia="zh-CN"/>
        </w:rPr>
        <w:tab/>
      </w:r>
      <w:r w:rsidR="004A28B0" w:rsidRPr="00776264">
        <w:rPr>
          <w:rFonts w:eastAsia="MS Mincho"/>
          <w:lang w:eastAsia="zh-CN"/>
        </w:rPr>
        <w:t>If accessing personal data is permitted, PEP accesses the personal data and sends the personal data to the IN</w:t>
      </w:r>
      <w:r w:rsidR="00027AF7">
        <w:rPr>
          <w:rFonts w:eastAsia="MS Mincho"/>
          <w:lang w:eastAsia="zh-CN"/>
        </w:rPr>
        <w:noBreakHyphen/>
      </w:r>
      <w:r w:rsidR="004A28B0" w:rsidRPr="00776264">
        <w:rPr>
          <w:rFonts w:eastAsia="MS Mincho"/>
          <w:lang w:eastAsia="zh-CN"/>
        </w:rPr>
        <w:t>AE as a response.</w:t>
      </w:r>
    </w:p>
    <w:p w14:paraId="564A12B1" w14:textId="77777777" w:rsidR="004A28B0" w:rsidRPr="00776264" w:rsidRDefault="004A28B0" w:rsidP="00C9003F">
      <w:pPr>
        <w:pStyle w:val="2"/>
        <w:rPr>
          <w:rFonts w:eastAsia="MS Mincho"/>
        </w:rPr>
      </w:pPr>
      <w:bookmarkStart w:id="3075" w:name="_Toc507668956"/>
      <w:bookmarkStart w:id="3076" w:name="_Toc105003332"/>
      <w:bookmarkStart w:id="3077" w:name="_Toc106723199"/>
      <w:r w:rsidRPr="00776264">
        <w:rPr>
          <w:rFonts w:eastAsia="MS Mincho"/>
        </w:rPr>
        <w:lastRenderedPageBreak/>
        <w:t>11.4</w:t>
      </w:r>
      <w:r w:rsidRPr="00776264">
        <w:rPr>
          <w:rFonts w:eastAsia="MS Mincho"/>
        </w:rPr>
        <w:tab/>
        <w:t>Privacy Polic</w:t>
      </w:r>
      <w:r w:rsidR="00C9003F" w:rsidRPr="00776264">
        <w:rPr>
          <w:rFonts w:eastAsia="MS Mincho"/>
        </w:rPr>
        <w:t>y Manager Implementation Models</w:t>
      </w:r>
      <w:bookmarkEnd w:id="3075"/>
      <w:bookmarkEnd w:id="3076"/>
      <w:bookmarkEnd w:id="3077"/>
    </w:p>
    <w:p w14:paraId="72BBF108" w14:textId="77777777" w:rsidR="004A28B0" w:rsidRPr="00776264" w:rsidRDefault="004A28B0" w:rsidP="00C9003F">
      <w:pPr>
        <w:pStyle w:val="30"/>
        <w:rPr>
          <w:rFonts w:eastAsia="MS Mincho"/>
        </w:rPr>
      </w:pPr>
      <w:bookmarkStart w:id="3078" w:name="_Toc507668957"/>
      <w:bookmarkStart w:id="3079" w:name="_Toc105003333"/>
      <w:bookmarkStart w:id="3080" w:name="_Toc106723200"/>
      <w:r w:rsidRPr="00776264">
        <w:rPr>
          <w:rFonts w:eastAsia="MS Mincho"/>
        </w:rPr>
        <w:t>11.4.1</w:t>
      </w:r>
      <w:r w:rsidRPr="00776264">
        <w:rPr>
          <w:rFonts w:eastAsia="MS Mincho"/>
        </w:rPr>
        <w:tab/>
        <w:t xml:space="preserve">Using Terms </w:t>
      </w:r>
      <w:r w:rsidR="00C9003F" w:rsidRPr="00776264">
        <w:rPr>
          <w:rFonts w:eastAsia="MS Mincho"/>
        </w:rPr>
        <w:t>and Conditions Mark-up Language</w:t>
      </w:r>
      <w:bookmarkEnd w:id="3078"/>
      <w:bookmarkEnd w:id="3079"/>
      <w:bookmarkEnd w:id="3080"/>
    </w:p>
    <w:p w14:paraId="2F1AACDA" w14:textId="77777777" w:rsidR="00044AF7" w:rsidRPr="00776264" w:rsidRDefault="00044AF7" w:rsidP="00044AF7">
      <w:pPr>
        <w:pStyle w:val="40"/>
        <w:rPr>
          <w:rFonts w:eastAsia="MS Mincho"/>
        </w:rPr>
      </w:pPr>
      <w:bookmarkStart w:id="3081" w:name="_Toc507668958"/>
      <w:bookmarkStart w:id="3082" w:name="_Toc105003334"/>
      <w:bookmarkStart w:id="3083" w:name="_Toc106723201"/>
      <w:r w:rsidRPr="00776264">
        <w:rPr>
          <w:rFonts w:eastAsia="MS Mincho"/>
        </w:rPr>
        <w:t>11.4.1.0</w:t>
      </w:r>
      <w:r w:rsidRPr="00776264">
        <w:rPr>
          <w:rFonts w:eastAsia="MS Mincho"/>
        </w:rPr>
        <w:tab/>
        <w:t>Introduction</w:t>
      </w:r>
      <w:bookmarkEnd w:id="3081"/>
      <w:bookmarkEnd w:id="3082"/>
      <w:bookmarkEnd w:id="3083"/>
    </w:p>
    <w:p w14:paraId="2D66053B" w14:textId="77777777" w:rsidR="007D5761" w:rsidRPr="00776264" w:rsidRDefault="00163CF8" w:rsidP="0001064D">
      <w:pPr>
        <w:pStyle w:val="FL"/>
        <w:rPr>
          <w:rFonts w:eastAsia="MS Mincho"/>
        </w:rPr>
      </w:pPr>
      <w:r w:rsidRPr="00776264">
        <w:rPr>
          <w:rFonts w:eastAsia="MS Mincho"/>
        </w:rPr>
        <w:object w:dxaOrig="10693" w:dyaOrig="7650" w14:anchorId="19DCE859">
          <v:shape id="_x0000_i1062" type="#_x0000_t75" style="width:474.25pt;height:338.9pt" o:ole="">
            <v:imagedata r:id="rId118" o:title=""/>
          </v:shape>
          <o:OLEObject Type="Embed" ProgID="Visio.Drawing.11" ShapeID="_x0000_i1062" DrawAspect="Content" ObjectID="_1717335854" r:id="rId119"/>
        </w:object>
      </w:r>
      <w:r w:rsidR="004E7C6C" w:rsidRPr="00776264">
        <w:rPr>
          <w:rFonts w:eastAsia="MS Mincho"/>
          <w:noProof/>
          <w:lang w:val="en-US" w:eastAsia="zh-CN"/>
        </w:rPr>
        <mc:AlternateContent>
          <mc:Choice Requires="wps">
            <w:drawing>
              <wp:anchor distT="0" distB="0" distL="114300" distR="114300" simplePos="0" relativeHeight="251700224" behindDoc="0" locked="0" layoutInCell="1" allowOverlap="1" wp14:anchorId="4ACA6AFC" wp14:editId="5277186B">
                <wp:simplePos x="0" y="0"/>
                <wp:positionH relativeFrom="column">
                  <wp:posOffset>3198767</wp:posOffset>
                </wp:positionH>
                <wp:positionV relativeFrom="paragraph">
                  <wp:posOffset>991412</wp:posOffset>
                </wp:positionV>
                <wp:extent cx="247015" cy="266700"/>
                <wp:effectExtent l="0" t="0" r="0" b="0"/>
                <wp:wrapNone/>
                <wp:docPr id="17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AB67FA" w14:textId="77777777" w:rsidR="00F4178D" w:rsidRDefault="00F4178D" w:rsidP="00E81C5F">
                            <w:pPr>
                              <w:pStyle w:val="aff2"/>
                              <w:kinsoku w:val="0"/>
                              <w:spacing w:after="0"/>
                            </w:pPr>
                            <w:r w:rsidRPr="00E81C5F">
                              <w:rPr>
                                <w:rFonts w:ascii="Arial" w:hAnsi="Arial" w:cs="Arial"/>
                                <w:color w:val="000000"/>
                                <w:kern w:val="24"/>
                                <w:sz w:val="36"/>
                                <w:szCs w:val="36"/>
                              </w:rPr>
                              <w:t xml:space="preserve"> </w:t>
                            </w:r>
                          </w:p>
                        </w:txbxContent>
                      </wps:txbx>
                      <wps:bodyPr rot="0" vert="horz" wrap="none" lIns="91440" tIns="45720" rIns="91440" bIns="45720" anchor="ctr" anchorCtr="0" upright="1">
                        <a:spAutoFit/>
                      </wps:bodyPr>
                    </wps:wsp>
                  </a:graphicData>
                </a:graphic>
              </wp:anchor>
            </w:drawing>
          </mc:Choice>
          <mc:Fallback>
            <w:pict>
              <v:rect id="Rectangle 29" o:spid="_x0000_s1132" style="position:absolute;left:0;text-align:left;margin-left:251.85pt;margin-top:78.05pt;width:19.45pt;height:21pt;z-index:2517002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" filled="f" fillcolor="#5b9bd5" stroked="f">
                <o:lock v:ext="edit" aspectratio="t"/>
                <v:textbox style="mso-fit-shape-to-text:t">
                  <w:txbxContent>
                    <w:p w14:paraId="3BAB67FA" w14:textId="77777777" w:rsidR="00F4178D" w:rsidRDefault="00F4178D" w:rsidP="00E81C5F">
                      <w:pPr>
                        <w:pStyle w:val="aff2"/>
                        <w:kinsoku w:val="0"/>
                        <w:spacing w:after="0"/>
                      </w:pPr>
                      <w:r w:rsidRPr="00E81C5F">
                        <w:rPr>
                          <w:rFonts w:ascii="Arial" w:hAnsi="Arial" w:cs="Arial"/>
                          <w:color w:val="000000"/>
                          <w:kern w:val="24"/>
                          <w:sz w:val="36"/>
                          <w:szCs w:val="36"/>
                        </w:rPr>
                        <w:t xml:space="preserve"> </w:t>
                      </w:r>
                    </w:p>
                  </w:txbxContent>
                </v:textbox>
              </v:rect>
            </w:pict>
          </mc:Fallback>
        </mc:AlternateContent>
      </w:r>
      <w:r w:rsidR="00932179" w:rsidRPr="00776264">
        <w:rPr>
          <w:rFonts w:eastAsia="MS Mincho"/>
          <w:noProof/>
          <w:lang w:val="en-US" w:eastAsia="zh-CN"/>
        </w:rPr>
        <mc:AlternateContent>
          <mc:Choice Requires="wps">
            <w:drawing>
              <wp:anchor distT="0" distB="0" distL="114300" distR="114300" simplePos="0" relativeHeight="251636736" behindDoc="0" locked="0" layoutInCell="1" allowOverlap="1" wp14:anchorId="3DF096AA" wp14:editId="51D0D0C6">
                <wp:simplePos x="0" y="0"/>
                <wp:positionH relativeFrom="column">
                  <wp:posOffset>-2129155</wp:posOffset>
                </wp:positionH>
                <wp:positionV relativeFrom="paragraph">
                  <wp:posOffset>992505</wp:posOffset>
                </wp:positionV>
                <wp:extent cx="247015" cy="266700"/>
                <wp:effectExtent l="635" t="0" r="0" b="2540"/>
                <wp:wrapNone/>
                <wp:docPr id="145" name="Rectangl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015"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4735D" w14:textId="77777777" w:rsidR="00F4178D" w:rsidRDefault="00F4178D" w:rsidP="00E475B4">
                            <w:pPr>
                              <w:pStyle w:val="aff2"/>
                              <w:kinsoku w:val="0"/>
                              <w:spacing w:after="0"/>
                            </w:pPr>
                            <w:r w:rsidRPr="00E475B4">
                              <w:rPr>
                                <w:rFonts w:ascii="Arial" w:hAnsi="Arial" w:cs="Arial"/>
                                <w:color w:val="000000"/>
                                <w:kern w:val="24"/>
                                <w:sz w:val="36"/>
                                <w:szCs w:val="36"/>
                              </w:rPr>
                              <w:t xml:space="preserve"> </w: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95" o:spid="_x0000_s1133" style="position:absolute;left:0;text-align:left;margin-left:-167.65pt;margin-top:78.15pt;width:19.45pt;height:21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" filled="f" fillcolor="#5b9bd5" stroked="f">
                <o:lock v:ext="edit" aspectratio="t"/>
                <v:textbox style="mso-fit-shape-to-text:t">
                  <w:txbxContent>
                    <w:p w14:paraId="2F34735D" w14:textId="77777777" w:rsidR="00F4178D" w:rsidRDefault="00F4178D" w:rsidP="00E475B4">
                      <w:pPr>
                        <w:pStyle w:val="aff2"/>
                        <w:kinsoku w:val="0"/>
                        <w:spacing w:after="0"/>
                      </w:pPr>
                      <w:r w:rsidRPr="00E475B4">
                        <w:rPr>
                          <w:rFonts w:ascii="Arial" w:hAnsi="Arial" w:cs="Arial"/>
                          <w:color w:val="000000"/>
                          <w:kern w:val="24"/>
                          <w:sz w:val="36"/>
                          <w:szCs w:val="36"/>
                        </w:rPr>
                        <w:t xml:space="preserve"> </w:t>
                      </w:r>
                    </w:p>
                  </w:txbxContent>
                </v:textbox>
              </v:rect>
            </w:pict>
          </mc:Fallback>
        </mc:AlternateContent>
      </w:r>
    </w:p>
    <w:p w14:paraId="3DE380B3" w14:textId="77777777" w:rsidR="004A28B0" w:rsidRPr="00776264" w:rsidRDefault="004A28B0" w:rsidP="00AF7B83">
      <w:pPr>
        <w:pStyle w:val="TF"/>
        <w:rPr>
          <w:rFonts w:eastAsia="MS Mincho"/>
          <w:lang w:eastAsia="zh-CN"/>
        </w:rPr>
      </w:pPr>
      <w:r w:rsidRPr="00776264">
        <w:rPr>
          <w:rFonts w:eastAsia="MS Mincho"/>
        </w:rPr>
        <w:t>Figure</w:t>
      </w:r>
      <w:r w:rsidRPr="00776264">
        <w:rPr>
          <w:rFonts w:eastAsia="MS Mincho"/>
          <w:lang w:eastAsia="zh-CN"/>
        </w:rPr>
        <w:t xml:space="preserve"> 11.4.1</w:t>
      </w:r>
      <w:r w:rsidR="00163CF8" w:rsidRPr="00776264">
        <w:rPr>
          <w:rFonts w:eastAsia="MS Mincho"/>
          <w:lang w:eastAsia="zh-CN"/>
        </w:rPr>
        <w:t>.0</w:t>
      </w:r>
      <w:r w:rsidR="00C9003F" w:rsidRPr="00776264">
        <w:rPr>
          <w:rFonts w:eastAsia="MS Mincho"/>
          <w:lang w:eastAsia="zh-CN"/>
        </w:rPr>
        <w:t xml:space="preserve">-1: </w:t>
      </w:r>
      <w:r w:rsidRPr="00776264">
        <w:rPr>
          <w:rFonts w:eastAsia="MS Mincho"/>
          <w:lang w:eastAsia="zh-CN"/>
        </w:rPr>
        <w:t>Privacy Policy Manager Implementation Model Using Terms</w:t>
      </w:r>
      <w:r w:rsidR="00AF7B83" w:rsidRPr="00776264">
        <w:rPr>
          <w:rFonts w:eastAsia="MS Mincho"/>
          <w:lang w:eastAsia="zh-CN"/>
        </w:rPr>
        <w:t xml:space="preserve"> </w:t>
      </w:r>
      <w:r w:rsidR="00C9003F" w:rsidRPr="00776264">
        <w:rPr>
          <w:rFonts w:eastAsia="MS Mincho"/>
          <w:lang w:eastAsia="zh-CN"/>
        </w:rPr>
        <w:t>and Conditions</w:t>
      </w:r>
      <w:r w:rsidR="00AF7B83" w:rsidRPr="00776264">
        <w:rPr>
          <w:rFonts w:eastAsia="MS Mincho"/>
          <w:lang w:eastAsia="zh-CN"/>
        </w:rPr>
        <w:br/>
      </w:r>
      <w:r w:rsidR="00C9003F" w:rsidRPr="00776264">
        <w:rPr>
          <w:rFonts w:eastAsia="MS Mincho"/>
          <w:lang w:eastAsia="zh-CN"/>
        </w:rPr>
        <w:t>Mark-up Language</w:t>
      </w:r>
      <w:r w:rsidR="00163CF8" w:rsidRPr="00776264">
        <w:rPr>
          <w:rFonts w:eastAsia="MS Mincho"/>
          <w:lang w:eastAsia="zh-CN"/>
        </w:rPr>
        <w:t>, for one end user (#1) and one Application Service Provider (Provider 1)</w:t>
      </w:r>
    </w:p>
    <w:p w14:paraId="5BCD2BD1" w14:textId="77777777" w:rsidR="004A28B0" w:rsidRPr="00776264" w:rsidRDefault="004A28B0" w:rsidP="00C9003F">
      <w:pPr>
        <w:rPr>
          <w:rFonts w:eastAsia="MS Mincho"/>
        </w:rPr>
      </w:pPr>
      <w:r w:rsidRPr="00776264">
        <w:rPr>
          <w:rFonts w:eastAsia="MS Mincho"/>
        </w:rPr>
        <w:t>The above model views the components of the Privacy Policy Manager (PPM) for one end user (#1) and one ASP (Provider 1), arranged as a number of selected/not selected filters in a ser</w:t>
      </w:r>
      <w:r w:rsidR="00C9003F" w:rsidRPr="00776264">
        <w:rPr>
          <w:rFonts w:eastAsia="MS Mincho"/>
        </w:rPr>
        <w:t>ies of stackable Filter Frames.</w:t>
      </w:r>
    </w:p>
    <w:p w14:paraId="6916D421" w14:textId="77777777" w:rsidR="004A28B0" w:rsidRPr="00776264" w:rsidRDefault="004A28B0" w:rsidP="00C9003F">
      <w:pPr>
        <w:rPr>
          <w:rFonts w:eastAsia="MS Mincho"/>
        </w:rPr>
      </w:pPr>
      <w:r w:rsidRPr="00776264">
        <w:rPr>
          <w:rFonts w:eastAsia="MS Mincho"/>
        </w:rPr>
        <w:t>Four mandat</w:t>
      </w:r>
      <w:r w:rsidR="00C9003F" w:rsidRPr="00776264">
        <w:rPr>
          <w:rFonts w:eastAsia="MS Mincho"/>
        </w:rPr>
        <w:t>ory Filter Frames are defined:</w:t>
      </w:r>
    </w:p>
    <w:p w14:paraId="2BD4E2B6" w14:textId="77777777" w:rsidR="004A28B0" w:rsidRPr="00776264" w:rsidRDefault="00C9003F" w:rsidP="00CC6C8C">
      <w:pPr>
        <w:pStyle w:val="BN"/>
        <w:numPr>
          <w:ilvl w:val="0"/>
          <w:numId w:val="31"/>
        </w:numPr>
        <w:rPr>
          <w:rFonts w:eastAsia="MS Mincho"/>
        </w:rPr>
      </w:pPr>
      <w:r w:rsidRPr="00776264">
        <w:rPr>
          <w:rFonts w:eastAsia="MS Mincho"/>
        </w:rPr>
        <w:t>Descriptor Filter Frame.</w:t>
      </w:r>
    </w:p>
    <w:p w14:paraId="210A2919" w14:textId="77777777" w:rsidR="004A28B0" w:rsidRPr="00776264" w:rsidRDefault="004A28B0" w:rsidP="00C9003F">
      <w:pPr>
        <w:pStyle w:val="BN"/>
        <w:rPr>
          <w:rFonts w:eastAsia="MS Mincho"/>
        </w:rPr>
      </w:pPr>
      <w:r w:rsidRPr="00776264">
        <w:rPr>
          <w:rFonts w:eastAsia="MS Mincho"/>
        </w:rPr>
        <w:t xml:space="preserve">At least one </w:t>
      </w:r>
      <w:r w:rsidR="00187AA5" w:rsidRPr="00776264">
        <w:rPr>
          <w:rFonts w:eastAsia="MS Mincho"/>
        </w:rPr>
        <w:t>"</w:t>
      </w:r>
      <w:r w:rsidRPr="00776264">
        <w:rPr>
          <w:rFonts w:eastAsia="MS Mincho"/>
        </w:rPr>
        <w:t>Provider Terms and Conditions</w:t>
      </w:r>
      <w:r w:rsidR="00187AA5" w:rsidRPr="00776264">
        <w:rPr>
          <w:rFonts w:eastAsia="MS Mincho"/>
        </w:rPr>
        <w:t>"</w:t>
      </w:r>
      <w:r w:rsidRPr="00776264">
        <w:rPr>
          <w:rFonts w:eastAsia="MS Mincho"/>
        </w:rPr>
        <w:t xml:space="preserve"> Filter Frame</w:t>
      </w:r>
      <w:r w:rsidR="00C9003F" w:rsidRPr="00776264">
        <w:rPr>
          <w:rFonts w:eastAsia="MS Mincho"/>
        </w:rPr>
        <w:t>.</w:t>
      </w:r>
    </w:p>
    <w:p w14:paraId="1DD77AC7" w14:textId="77777777" w:rsidR="004A28B0" w:rsidRPr="00776264" w:rsidRDefault="004A28B0" w:rsidP="00C9003F">
      <w:pPr>
        <w:pStyle w:val="BN"/>
        <w:rPr>
          <w:rFonts w:eastAsia="MS Mincho"/>
        </w:rPr>
      </w:pPr>
      <w:r w:rsidRPr="00776264">
        <w:rPr>
          <w:rFonts w:eastAsia="MS Mincho"/>
        </w:rPr>
        <w:t>User Preferences Filter Frame</w:t>
      </w:r>
      <w:r w:rsidR="00C9003F" w:rsidRPr="00776264">
        <w:rPr>
          <w:rFonts w:eastAsia="MS Mincho"/>
        </w:rPr>
        <w:t>.</w:t>
      </w:r>
    </w:p>
    <w:p w14:paraId="6E8DDDD6" w14:textId="77777777" w:rsidR="004A28B0" w:rsidRPr="00776264" w:rsidRDefault="004A28B0" w:rsidP="00C9003F">
      <w:pPr>
        <w:pStyle w:val="BN"/>
        <w:rPr>
          <w:rFonts w:eastAsia="MS Mincho"/>
        </w:rPr>
      </w:pPr>
      <w:r w:rsidRPr="00776264">
        <w:rPr>
          <w:rFonts w:eastAsia="MS Mincho"/>
        </w:rPr>
        <w:t xml:space="preserve">At least one </w:t>
      </w:r>
      <w:r w:rsidR="00187AA5" w:rsidRPr="00776264">
        <w:rPr>
          <w:rFonts w:eastAsia="MS Mincho"/>
        </w:rPr>
        <w:t>"</w:t>
      </w:r>
      <w:r w:rsidRPr="00776264">
        <w:rPr>
          <w:rFonts w:eastAsia="MS Mincho"/>
        </w:rPr>
        <w:t>Presented to user</w:t>
      </w:r>
      <w:r w:rsidR="00187AA5" w:rsidRPr="00776264">
        <w:rPr>
          <w:rFonts w:eastAsia="MS Mincho"/>
        </w:rPr>
        <w:t>"</w:t>
      </w:r>
      <w:r w:rsidR="00C9003F" w:rsidRPr="00776264">
        <w:rPr>
          <w:rFonts w:eastAsia="MS Mincho"/>
        </w:rPr>
        <w:t xml:space="preserve"> Filter Frame.</w:t>
      </w:r>
    </w:p>
    <w:p w14:paraId="538447C3" w14:textId="77777777" w:rsidR="004A28B0" w:rsidRPr="00776264" w:rsidRDefault="004A28B0" w:rsidP="00C9003F">
      <w:pPr>
        <w:rPr>
          <w:rFonts w:eastAsia="MS Mincho"/>
        </w:rPr>
      </w:pPr>
      <w:r w:rsidRPr="00776264">
        <w:rPr>
          <w:rFonts w:eastAsia="MS Mincho"/>
        </w:rPr>
        <w:t>Within each Filter Frame, there are grids representing the Privacy Tags in the Mark-up Language</w:t>
      </w:r>
      <w:r w:rsidR="00046FA3" w:rsidRPr="00776264">
        <w:rPr>
          <w:rFonts w:eastAsia="MS Mincho"/>
        </w:rPr>
        <w:t>,</w:t>
      </w:r>
      <w:r w:rsidRPr="00776264">
        <w:rPr>
          <w:rFonts w:eastAsia="MS Mincho"/>
        </w:rPr>
        <w:t xml:space="preserve"> vertically and the applications and</w:t>
      </w:r>
      <w:r w:rsidR="00046FA3" w:rsidRPr="00776264">
        <w:rPr>
          <w:rFonts w:eastAsia="MS Mincho"/>
        </w:rPr>
        <w:t>/</w:t>
      </w:r>
      <w:r w:rsidRPr="00776264">
        <w:rPr>
          <w:rFonts w:eastAsia="MS Mincho"/>
        </w:rPr>
        <w:t>or devices</w:t>
      </w:r>
      <w:r w:rsidR="00046FA3" w:rsidRPr="00776264">
        <w:rPr>
          <w:rFonts w:eastAsia="MS Mincho"/>
        </w:rPr>
        <w:t>,</w:t>
      </w:r>
      <w:r w:rsidR="00C9003F" w:rsidRPr="00776264">
        <w:rPr>
          <w:rFonts w:eastAsia="MS Mincho"/>
        </w:rPr>
        <w:t xml:space="preserve"> horizontally.</w:t>
      </w:r>
    </w:p>
    <w:p w14:paraId="14C1E8C5" w14:textId="77777777" w:rsidR="004A28B0" w:rsidRPr="00776264" w:rsidRDefault="004A28B0" w:rsidP="00C9003F">
      <w:pPr>
        <w:rPr>
          <w:rFonts w:eastAsia="MS Mincho"/>
        </w:rPr>
      </w:pPr>
      <w:r w:rsidRPr="00776264">
        <w:rPr>
          <w:rFonts w:eastAsia="MS Mincho"/>
        </w:rPr>
        <w:t xml:space="preserve">For the Provider Terms and Condition Filter Frame and User Preferences Filter Frame, each attribute represented by the privacy tag configured as being </w:t>
      </w:r>
      <w:r w:rsidR="00187AA5" w:rsidRPr="00776264">
        <w:rPr>
          <w:rFonts w:eastAsia="MS Mincho"/>
        </w:rPr>
        <w:t>"</w:t>
      </w:r>
      <w:r w:rsidRPr="00776264">
        <w:rPr>
          <w:rFonts w:eastAsia="MS Mincho"/>
        </w:rPr>
        <w:t>selected</w:t>
      </w:r>
      <w:r w:rsidR="00187AA5" w:rsidRPr="00776264">
        <w:rPr>
          <w:rFonts w:eastAsia="MS Mincho"/>
        </w:rPr>
        <w:t>"</w:t>
      </w:r>
      <w:r w:rsidRPr="00776264">
        <w:rPr>
          <w:rFonts w:eastAsia="MS Mincho"/>
        </w:rPr>
        <w:t xml:space="preserve"> or </w:t>
      </w:r>
      <w:r w:rsidR="00187AA5" w:rsidRPr="00776264">
        <w:rPr>
          <w:rFonts w:eastAsia="MS Mincho"/>
        </w:rPr>
        <w:t>"</w:t>
      </w:r>
      <w:r w:rsidRPr="00776264">
        <w:rPr>
          <w:rFonts w:eastAsia="MS Mincho"/>
        </w:rPr>
        <w:t>not selected</w:t>
      </w:r>
      <w:r w:rsidR="00187AA5" w:rsidRPr="00776264">
        <w:rPr>
          <w:rFonts w:eastAsia="MS Mincho"/>
        </w:rPr>
        <w:t>"</w:t>
      </w:r>
      <w:r w:rsidRPr="00776264">
        <w:rPr>
          <w:rFonts w:eastAsia="MS Mincho"/>
        </w:rPr>
        <w:t xml:space="preserve"> for a particular application/device is modelled by </w:t>
      </w:r>
      <w:r w:rsidR="00187AA5" w:rsidRPr="00776264">
        <w:rPr>
          <w:rFonts w:eastAsia="MS Mincho"/>
        </w:rPr>
        <w:t>"</w:t>
      </w:r>
      <w:r w:rsidRPr="00776264">
        <w:rPr>
          <w:rFonts w:eastAsia="MS Mincho"/>
        </w:rPr>
        <w:t>dropping in</w:t>
      </w:r>
      <w:r w:rsidR="00187AA5" w:rsidRPr="00776264">
        <w:rPr>
          <w:rFonts w:eastAsia="MS Mincho"/>
        </w:rPr>
        <w:t>"</w:t>
      </w:r>
      <w:r w:rsidRPr="00776264">
        <w:rPr>
          <w:rFonts w:eastAsia="MS Mincho"/>
        </w:rPr>
        <w:t xml:space="preserve"> an appropriate coloured filter disc.</w:t>
      </w:r>
    </w:p>
    <w:p w14:paraId="6E0B9ABD" w14:textId="77777777" w:rsidR="004A28B0" w:rsidRPr="00776264" w:rsidRDefault="004A28B0" w:rsidP="00C9003F">
      <w:pPr>
        <w:keepNext/>
        <w:keepLines/>
        <w:rPr>
          <w:rFonts w:eastAsia="MS Mincho"/>
        </w:rPr>
      </w:pPr>
      <w:r w:rsidRPr="00776264">
        <w:rPr>
          <w:rFonts w:eastAsia="MS Mincho"/>
        </w:rPr>
        <w:lastRenderedPageBreak/>
        <w:t xml:space="preserve">Discs at the same positions within one or more similarly structured </w:t>
      </w:r>
      <w:r w:rsidR="00187AA5" w:rsidRPr="00776264">
        <w:rPr>
          <w:rFonts w:eastAsia="MS Mincho"/>
        </w:rPr>
        <w:t>"</w:t>
      </w:r>
      <w:r w:rsidRPr="00776264">
        <w:rPr>
          <w:rFonts w:eastAsia="MS Mincho"/>
        </w:rPr>
        <w:t>Presented to user Filter Frames</w:t>
      </w:r>
      <w:r w:rsidR="00187AA5" w:rsidRPr="00776264">
        <w:rPr>
          <w:rFonts w:eastAsia="MS Mincho"/>
        </w:rPr>
        <w:t>"</w:t>
      </w:r>
      <w:r w:rsidRPr="00776264">
        <w:rPr>
          <w:rFonts w:eastAsia="MS Mincho"/>
        </w:rPr>
        <w:t xml:space="preserve"> detect clear paths</w:t>
      </w:r>
      <w:r w:rsidR="00C9003F" w:rsidRPr="00776264">
        <w:rPr>
          <w:rFonts w:eastAsia="MS Mincho"/>
        </w:rPr>
        <w:t xml:space="preserve"> through the Filter Frame stack:</w:t>
      </w:r>
    </w:p>
    <w:p w14:paraId="4E3C484F" w14:textId="77777777" w:rsidR="004A28B0" w:rsidRPr="00776264" w:rsidRDefault="004A28B0" w:rsidP="00C9003F">
      <w:pPr>
        <w:pStyle w:val="B1"/>
        <w:rPr>
          <w:rFonts w:eastAsia="MS Mincho"/>
        </w:rPr>
      </w:pPr>
      <w:r w:rsidRPr="00776264">
        <w:rPr>
          <w:rFonts w:eastAsia="MS Mincho"/>
        </w:rPr>
        <w:t>Where provider terms and conditions and user preferences are in agr</w:t>
      </w:r>
      <w:r w:rsidR="00C9003F" w:rsidRPr="00776264">
        <w:rPr>
          <w:rFonts w:eastAsia="MS Mincho"/>
        </w:rPr>
        <w:t>eement, these discs turn green.</w:t>
      </w:r>
    </w:p>
    <w:p w14:paraId="79AEDE14" w14:textId="77777777" w:rsidR="004A28B0" w:rsidRPr="00776264" w:rsidRDefault="004A28B0" w:rsidP="00C9003F">
      <w:pPr>
        <w:pStyle w:val="B1"/>
        <w:rPr>
          <w:rFonts w:eastAsia="MS Mincho"/>
        </w:rPr>
      </w:pPr>
      <w:r w:rsidRPr="00776264">
        <w:rPr>
          <w:rFonts w:eastAsia="MS Mincho"/>
        </w:rPr>
        <w:t>Where the paths are blocked by one or more conflicts, similar detectors turn the discs red.</w:t>
      </w:r>
    </w:p>
    <w:p w14:paraId="448AAE3C" w14:textId="31B79060" w:rsidR="004A28B0" w:rsidRPr="00776264" w:rsidRDefault="00C9003F" w:rsidP="00D63DFE">
      <w:pPr>
        <w:pStyle w:val="EX"/>
        <w:rPr>
          <w:rFonts w:eastAsia="MS Mincho"/>
        </w:rPr>
      </w:pPr>
      <w:r w:rsidRPr="00776264">
        <w:rPr>
          <w:rFonts w:eastAsia="MS Mincho"/>
        </w:rPr>
        <w:t>EXAMPLE:</w:t>
      </w:r>
      <w:r w:rsidRPr="00776264">
        <w:rPr>
          <w:rFonts w:eastAsia="MS Mincho"/>
        </w:rPr>
        <w:tab/>
        <w:t>I</w:t>
      </w:r>
      <w:r w:rsidR="004A28B0" w:rsidRPr="00776264">
        <w:rPr>
          <w:rFonts w:eastAsia="MS Mincho"/>
        </w:rPr>
        <w:t>f the Application Service Provider expects the user to agree to location information to be collected and shared with a 3</w:t>
      </w:r>
      <w:r w:rsidR="004A28B0" w:rsidRPr="00726827">
        <w:rPr>
          <w:rFonts w:eastAsia="MS Mincho"/>
          <w:position w:val="6"/>
          <w:sz w:val="16"/>
        </w:rPr>
        <w:t>rd</w:t>
      </w:r>
      <w:r w:rsidR="004A28B0" w:rsidRPr="00776264">
        <w:rPr>
          <w:rFonts w:eastAsia="MS Mincho"/>
        </w:rPr>
        <w:t xml:space="preserve"> party, then the ASP selects those two attributes (clear discs) If the end user has set a preference that they do</w:t>
      </w:r>
      <w:r w:rsidR="00027AF7">
        <w:rPr>
          <w:rFonts w:eastAsia="MS Mincho"/>
        </w:rPr>
        <w:t xml:space="preserve"> </w:t>
      </w:r>
      <w:r w:rsidR="00027AF7" w:rsidRPr="00776264">
        <w:rPr>
          <w:rFonts w:eastAsia="MS Mincho"/>
        </w:rPr>
        <w:t>n</w:t>
      </w:r>
      <w:r w:rsidR="00027AF7">
        <w:rPr>
          <w:rFonts w:eastAsia="MS Mincho"/>
        </w:rPr>
        <w:t>o</w:t>
      </w:r>
      <w:r w:rsidR="00027AF7" w:rsidRPr="00776264">
        <w:rPr>
          <w:rFonts w:eastAsia="MS Mincho"/>
        </w:rPr>
        <w:t xml:space="preserve">t </w:t>
      </w:r>
      <w:r w:rsidR="004A28B0" w:rsidRPr="00776264">
        <w:rPr>
          <w:rFonts w:eastAsia="MS Mincho"/>
        </w:rPr>
        <w:t>want location information to be collected and shared, then there will be black discs in the User Preferences Filter Frame and path through the stack will be blocked.</w:t>
      </w:r>
    </w:p>
    <w:p w14:paraId="174B0F23" w14:textId="51B55949" w:rsidR="004A28B0" w:rsidRPr="00776264" w:rsidRDefault="004A28B0" w:rsidP="00C9003F">
      <w:pPr>
        <w:rPr>
          <w:rFonts w:eastAsia="MS Mincho"/>
        </w:rPr>
      </w:pPr>
      <w:r w:rsidRPr="00776264">
        <w:rPr>
          <w:rFonts w:eastAsia="MS Mincho"/>
        </w:rPr>
        <w:t xml:space="preserve">Optional additional Filter Frames may be placed in the stack to </w:t>
      </w:r>
      <w:r w:rsidR="00187AA5" w:rsidRPr="00776264">
        <w:rPr>
          <w:rFonts w:eastAsia="MS Mincho"/>
        </w:rPr>
        <w:t>"</w:t>
      </w:r>
      <w:r w:rsidRPr="00776264">
        <w:rPr>
          <w:rFonts w:eastAsia="MS Mincho"/>
        </w:rPr>
        <w:t>select</w:t>
      </w:r>
      <w:r w:rsidR="00187AA5" w:rsidRPr="00776264">
        <w:rPr>
          <w:rFonts w:eastAsia="MS Mincho"/>
        </w:rPr>
        <w:t>"</w:t>
      </w:r>
      <w:r w:rsidRPr="00776264">
        <w:rPr>
          <w:rFonts w:eastAsia="MS Mincho"/>
        </w:rPr>
        <w:t xml:space="preserve"> or </w:t>
      </w:r>
      <w:r w:rsidR="00187AA5" w:rsidRPr="00776264">
        <w:rPr>
          <w:rFonts w:eastAsia="MS Mincho"/>
        </w:rPr>
        <w:t>"</w:t>
      </w:r>
      <w:r w:rsidRPr="00776264">
        <w:rPr>
          <w:rFonts w:eastAsia="MS Mincho"/>
        </w:rPr>
        <w:t>not select</w:t>
      </w:r>
      <w:r w:rsidR="00187AA5" w:rsidRPr="00776264">
        <w:rPr>
          <w:rFonts w:eastAsia="MS Mincho"/>
        </w:rPr>
        <w:t>"</w:t>
      </w:r>
      <w:r w:rsidRPr="00776264">
        <w:rPr>
          <w:rFonts w:eastAsia="MS Mincho"/>
        </w:rPr>
        <w:t xml:space="preserve"> those same features again by </w:t>
      </w:r>
      <w:r w:rsidR="00187AA5" w:rsidRPr="00776264">
        <w:rPr>
          <w:rFonts w:eastAsia="MS Mincho"/>
        </w:rPr>
        <w:t>"</w:t>
      </w:r>
      <w:r w:rsidRPr="00776264">
        <w:rPr>
          <w:rFonts w:eastAsia="MS Mincho"/>
        </w:rPr>
        <w:t>dropping in</w:t>
      </w:r>
      <w:r w:rsidR="00187AA5" w:rsidRPr="00776264">
        <w:rPr>
          <w:rFonts w:eastAsia="MS Mincho"/>
        </w:rPr>
        <w:t>"</w:t>
      </w:r>
      <w:r w:rsidRPr="00776264">
        <w:rPr>
          <w:rFonts w:eastAsia="MS Mincho"/>
        </w:rPr>
        <w:t xml:space="preserve"> an appropriate coloured filter disc. For example, a country </w:t>
      </w:r>
      <w:r w:rsidR="00353BD3" w:rsidRPr="00D9187B">
        <w:rPr>
          <w:rFonts w:eastAsia="MS Mincho"/>
        </w:rPr>
        <w:t>Policy Precedence</w:t>
      </w:r>
      <w:r w:rsidRPr="00776264">
        <w:rPr>
          <w:rFonts w:eastAsia="MS Mincho"/>
        </w:rPr>
        <w:t xml:space="preserve"> mandate may overrule an application Service P</w:t>
      </w:r>
      <w:r w:rsidR="00C9003F" w:rsidRPr="00776264">
        <w:rPr>
          <w:rFonts w:eastAsia="MS Mincho"/>
        </w:rPr>
        <w:t xml:space="preserve">rovider or end user selection. </w:t>
      </w:r>
      <w:r w:rsidRPr="00776264">
        <w:rPr>
          <w:rFonts w:eastAsia="MS Mincho"/>
        </w:rPr>
        <w:t>The position of these optional Filter Frames determines the precedence</w:t>
      </w:r>
      <w:r w:rsidR="00046FA3" w:rsidRPr="00776264">
        <w:rPr>
          <w:rFonts w:eastAsia="MS Mincho"/>
        </w:rPr>
        <w:t>,</w:t>
      </w:r>
      <w:r w:rsidRPr="00776264">
        <w:rPr>
          <w:rFonts w:eastAsia="MS Mincho"/>
        </w:rPr>
        <w:t xml:space="preserve"> with those at the fron</w:t>
      </w:r>
      <w:r w:rsidR="00C9003F" w:rsidRPr="00776264">
        <w:rPr>
          <w:rFonts w:eastAsia="MS Mincho"/>
        </w:rPr>
        <w:t>t overruling those at the back.</w:t>
      </w:r>
    </w:p>
    <w:p w14:paraId="3590754D" w14:textId="6A2A7A21" w:rsidR="004A28B0" w:rsidRPr="00776264" w:rsidRDefault="004A28B0" w:rsidP="00C9003F">
      <w:pPr>
        <w:rPr>
          <w:rFonts w:eastAsia="MS Mincho"/>
        </w:rPr>
      </w:pPr>
      <w:r w:rsidRPr="00776264">
        <w:rPr>
          <w:rFonts w:eastAsia="MS Mincho"/>
        </w:rPr>
        <w:t>The assumption with this model is that the vast majority of the provider attributes selected by the application Service Provider will not conflict with user preferences and will show green. However, there will be a very large numbers of devices, applications and frequency of software updates</w:t>
      </w:r>
      <w:r w:rsidR="00046FA3" w:rsidRPr="00776264">
        <w:rPr>
          <w:rFonts w:eastAsia="MS Mincho"/>
        </w:rPr>
        <w:t>,</w:t>
      </w:r>
      <w:r w:rsidRPr="00776264">
        <w:rPr>
          <w:rFonts w:eastAsia="MS Mincho"/>
        </w:rPr>
        <w:t xml:space="preserve"> and additions replacements of devices. While most will not result in a conflict, those that do will be instantly identified by one or more red discs which are only displayed to the end user, thus avoiding the need to constantly read and reread hundreds of pages of detailed T&amp;Cs.</w:t>
      </w:r>
    </w:p>
    <w:p w14:paraId="01F0DEAC" w14:textId="77777777" w:rsidR="004A28B0" w:rsidRPr="00776264" w:rsidRDefault="004A28B0" w:rsidP="00C9003F">
      <w:pPr>
        <w:rPr>
          <w:rFonts w:eastAsia="MS Mincho"/>
        </w:rPr>
      </w:pPr>
      <w:r w:rsidRPr="00776264">
        <w:rPr>
          <w:rFonts w:eastAsia="MS Mincho"/>
        </w:rPr>
        <w:t xml:space="preserve">There </w:t>
      </w:r>
      <w:r w:rsidR="00046FA3" w:rsidRPr="00776264">
        <w:rPr>
          <w:rFonts w:eastAsia="MS Mincho"/>
        </w:rPr>
        <w:t xml:space="preserve">shall </w:t>
      </w:r>
      <w:r w:rsidRPr="00776264">
        <w:rPr>
          <w:rFonts w:eastAsia="MS Mincho"/>
        </w:rPr>
        <w:t>be an instance of this stack for each end user who is registered with the PPM and an instance for each Application Service Provider for which they have subscribed.</w:t>
      </w:r>
      <w:r w:rsidR="00803BE3" w:rsidRPr="00776264">
        <w:rPr>
          <w:rFonts w:eastAsia="MS Mincho"/>
        </w:rPr>
        <w:t xml:space="preserve"> </w:t>
      </w:r>
      <w:r w:rsidRPr="00776264">
        <w:rPr>
          <w:rFonts w:eastAsia="MS Mincho"/>
        </w:rPr>
        <w:t>However, the Descriptor Filter Frame and optional city/state/country/region Filter Frames may be shared</w:t>
      </w:r>
      <w:r w:rsidR="00C9003F" w:rsidRPr="00776264">
        <w:rPr>
          <w:rFonts w:eastAsia="MS Mincho"/>
        </w:rPr>
        <w:t xml:space="preserve"> resources for these instances.</w:t>
      </w:r>
    </w:p>
    <w:p w14:paraId="109B1BD8" w14:textId="56728EAC" w:rsidR="004A28B0" w:rsidRPr="00776264" w:rsidRDefault="004A28B0" w:rsidP="00C9003F">
      <w:pPr>
        <w:rPr>
          <w:rFonts w:eastAsia="MS Mincho"/>
        </w:rPr>
      </w:pPr>
      <w:r w:rsidRPr="00776264">
        <w:rPr>
          <w:rFonts w:eastAsia="MS Mincho"/>
        </w:rPr>
        <w:t xml:space="preserve">While the description software implementation of this model is outside the scope of </w:t>
      </w:r>
      <w:r w:rsidR="009033A1">
        <w:rPr>
          <w:rFonts w:eastAsia="MS Mincho"/>
        </w:rPr>
        <w:t>the present document</w:t>
      </w:r>
      <w:r w:rsidRPr="00776264">
        <w:rPr>
          <w:rFonts w:eastAsia="MS Mincho"/>
        </w:rPr>
        <w:t xml:space="preserve">, sample code for implementation of the logic is shown in </w:t>
      </w:r>
      <w:r w:rsidR="00C9003F" w:rsidRPr="00776264">
        <w:rPr>
          <w:rFonts w:eastAsia="MS Mincho"/>
        </w:rPr>
        <w:t>a</w:t>
      </w:r>
      <w:r w:rsidRPr="00776264">
        <w:rPr>
          <w:rFonts w:eastAsia="MS Mincho"/>
        </w:rPr>
        <w:t xml:space="preserve">nnex </w:t>
      </w:r>
      <w:r w:rsidR="00046FA3" w:rsidRPr="00776264">
        <w:rPr>
          <w:rFonts w:eastAsia="MS Mincho"/>
        </w:rPr>
        <w:t>K</w:t>
      </w:r>
      <w:r w:rsidR="00C9003F" w:rsidRPr="00776264">
        <w:rPr>
          <w:rFonts w:eastAsia="MS Mincho"/>
        </w:rPr>
        <w:t xml:space="preserve"> (informative).</w:t>
      </w:r>
    </w:p>
    <w:p w14:paraId="2987D928" w14:textId="77777777" w:rsidR="004A28B0" w:rsidRPr="00776264" w:rsidRDefault="004A28B0" w:rsidP="00C9003F">
      <w:pPr>
        <w:pStyle w:val="40"/>
        <w:rPr>
          <w:rFonts w:eastAsia="MS Mincho"/>
        </w:rPr>
      </w:pPr>
      <w:bookmarkStart w:id="3084" w:name="_Toc507668959"/>
      <w:bookmarkStart w:id="3085" w:name="_Toc105003335"/>
      <w:bookmarkStart w:id="3086" w:name="_Toc106723202"/>
      <w:r w:rsidRPr="00776264">
        <w:rPr>
          <w:rFonts w:eastAsia="MS Mincho"/>
        </w:rPr>
        <w:t>11.4.1.1</w:t>
      </w:r>
      <w:r w:rsidR="00C9003F" w:rsidRPr="00776264">
        <w:rPr>
          <w:rFonts w:eastAsia="MS Mincho"/>
        </w:rPr>
        <w:tab/>
      </w:r>
      <w:r w:rsidRPr="00776264">
        <w:rPr>
          <w:rFonts w:eastAsia="MS Mincho"/>
        </w:rPr>
        <w:t xml:space="preserve">Registration of Application </w:t>
      </w:r>
      <w:r w:rsidR="00C9003F" w:rsidRPr="00776264">
        <w:rPr>
          <w:rFonts w:eastAsia="MS Mincho"/>
        </w:rPr>
        <w:t>Service Provider Privacy Policy</w:t>
      </w:r>
      <w:bookmarkEnd w:id="3084"/>
      <w:bookmarkEnd w:id="3085"/>
      <w:bookmarkEnd w:id="3086"/>
    </w:p>
    <w:p w14:paraId="5BA29A0A" w14:textId="77777777" w:rsidR="004A28B0" w:rsidRPr="00776264" w:rsidRDefault="004A28B0" w:rsidP="00CC6C8C">
      <w:pPr>
        <w:pStyle w:val="BN"/>
        <w:numPr>
          <w:ilvl w:val="0"/>
          <w:numId w:val="34"/>
        </w:numPr>
        <w:rPr>
          <w:rFonts w:eastAsia="MS Mincho"/>
        </w:rPr>
      </w:pPr>
      <w:r w:rsidRPr="00776264">
        <w:rPr>
          <w:rFonts w:eastAsia="Calibri"/>
        </w:rPr>
        <w:t>Optional registration of an applications Privacy Policy shall be part of the process of obtaining a Registered App</w:t>
      </w:r>
      <w:r w:rsidRPr="00776264">
        <w:rPr>
          <w:rFonts w:eastAsia="Calibri"/>
        </w:rPr>
        <w:noBreakHyphen/>
        <w:t>ID for each application and version and presenting a security certificate to the oneM2M Registration Authority that is used to authenticate the application and version.</w:t>
      </w:r>
    </w:p>
    <w:p w14:paraId="07FC488E" w14:textId="77777777" w:rsidR="004A28B0" w:rsidRPr="00776264" w:rsidRDefault="004A28B0" w:rsidP="003B741E">
      <w:pPr>
        <w:pStyle w:val="BN"/>
        <w:rPr>
          <w:rFonts w:eastAsia="MS Mincho"/>
        </w:rPr>
      </w:pPr>
      <w:r w:rsidRPr="00776264">
        <w:rPr>
          <w:rFonts w:eastAsia="MS Mincho"/>
        </w:rPr>
        <w:t xml:space="preserve">The ASP shall download an application </w:t>
      </w:r>
      <w:r w:rsidR="00046FA3" w:rsidRPr="00776264">
        <w:rPr>
          <w:rFonts w:eastAsia="MS Mincho"/>
        </w:rPr>
        <w:t>Terms and Conditions (</w:t>
      </w:r>
      <w:r w:rsidRPr="00776264">
        <w:rPr>
          <w:rFonts w:eastAsia="MS Mincho"/>
        </w:rPr>
        <w:t>T&amp;C</w:t>
      </w:r>
      <w:r w:rsidR="00046FA3" w:rsidRPr="00776264">
        <w:rPr>
          <w:rFonts w:eastAsia="MS Mincho"/>
        </w:rPr>
        <w:t>)</w:t>
      </w:r>
      <w:r w:rsidRPr="00776264">
        <w:rPr>
          <w:rFonts w:eastAsia="MS Mincho"/>
        </w:rPr>
        <w:t xml:space="preserve"> import template from the </w:t>
      </w:r>
      <w:r w:rsidRPr="00776264">
        <w:rPr>
          <w:rFonts w:eastAsia="MS Mincho"/>
          <w:lang w:eastAsia="en-GB"/>
        </w:rPr>
        <w:t xml:space="preserve">oneM2M App-ID Registry </w:t>
      </w:r>
      <w:r w:rsidRPr="00776264">
        <w:rPr>
          <w:rFonts w:eastAsia="MS Mincho"/>
        </w:rPr>
        <w:t>server, if they do not already have the correct application T&amp;C import template.</w:t>
      </w:r>
    </w:p>
    <w:p w14:paraId="747817AB" w14:textId="77777777" w:rsidR="004A28B0" w:rsidRPr="00776264" w:rsidRDefault="004A28B0" w:rsidP="00CC6C8C">
      <w:pPr>
        <w:pStyle w:val="BN"/>
        <w:numPr>
          <w:ilvl w:val="0"/>
          <w:numId w:val="32"/>
        </w:numPr>
        <w:rPr>
          <w:rFonts w:eastAsia="MS Mincho"/>
        </w:rPr>
      </w:pPr>
      <w:r w:rsidRPr="00776264">
        <w:rPr>
          <w:rFonts w:eastAsia="MS Mincho"/>
        </w:rPr>
        <w:t>The application T&amp;C import template shall list in numer</w:t>
      </w:r>
      <w:r w:rsidR="00C9003F" w:rsidRPr="00776264">
        <w:rPr>
          <w:rFonts w:eastAsia="MS Mincho"/>
        </w:rPr>
        <w:t>ic order the tags in normative a</w:t>
      </w:r>
      <w:r w:rsidRPr="00776264">
        <w:rPr>
          <w:rFonts w:eastAsia="MS Mincho"/>
        </w:rPr>
        <w:t xml:space="preserve">nnex </w:t>
      </w:r>
      <w:r w:rsidR="00046FA3" w:rsidRPr="00776264">
        <w:rPr>
          <w:rFonts w:eastAsia="MS Mincho"/>
        </w:rPr>
        <w:t>J</w:t>
      </w:r>
      <w:r w:rsidRPr="00776264">
        <w:rPr>
          <w:rFonts w:eastAsia="MS Mincho"/>
        </w:rPr>
        <w:t>.</w:t>
      </w:r>
    </w:p>
    <w:p w14:paraId="3E310224" w14:textId="77777777" w:rsidR="00046FA3" w:rsidRPr="00776264" w:rsidRDefault="00046FA3" w:rsidP="00A73DF1">
      <w:pPr>
        <w:pStyle w:val="NO"/>
        <w:rPr>
          <w:rFonts w:eastAsia="MS Mincho"/>
        </w:rPr>
      </w:pPr>
      <w:r w:rsidRPr="00776264">
        <w:rPr>
          <w:rFonts w:eastAsia="MS Mincho"/>
        </w:rPr>
        <w:t>NOTE:</w:t>
      </w:r>
      <w:r w:rsidR="00A73DF1">
        <w:rPr>
          <w:rFonts w:eastAsia="MS Mincho"/>
        </w:rPr>
        <w:tab/>
      </w:r>
      <w:r w:rsidRPr="00776264">
        <w:rPr>
          <w:rFonts w:eastAsia="MS Mincho"/>
        </w:rPr>
        <w:t xml:space="preserve">The format of the T&amp;C import template is left to implementation, as long as it is able to convey the information specified in </w:t>
      </w:r>
      <w:r w:rsidR="00C9003F" w:rsidRPr="00776264">
        <w:rPr>
          <w:rFonts w:eastAsia="MS Mincho"/>
        </w:rPr>
        <w:t>a</w:t>
      </w:r>
      <w:r w:rsidRPr="00776264">
        <w:rPr>
          <w:rFonts w:eastAsia="MS Mincho"/>
        </w:rPr>
        <w:t>nnex J.</w:t>
      </w:r>
    </w:p>
    <w:p w14:paraId="792C0534" w14:textId="77777777" w:rsidR="004A28B0" w:rsidRPr="00776264" w:rsidRDefault="004A28B0" w:rsidP="00CC6C8C">
      <w:pPr>
        <w:pStyle w:val="BN"/>
        <w:numPr>
          <w:ilvl w:val="0"/>
          <w:numId w:val="32"/>
        </w:numPr>
        <w:rPr>
          <w:rFonts w:eastAsia="MS Mincho"/>
        </w:rPr>
      </w:pPr>
      <w:r w:rsidRPr="00776264">
        <w:rPr>
          <w:rFonts w:eastAsia="MS Mincho"/>
        </w:rPr>
        <w:t>For each tag in the list, the ASP shall provide a value for all devices and applications in the scope of the application that the ASP is registering in t</w:t>
      </w:r>
      <w:r w:rsidR="00C9003F" w:rsidRPr="00776264">
        <w:rPr>
          <w:rFonts w:eastAsia="MS Mincho"/>
        </w:rPr>
        <w:t>he format defined in normative a</w:t>
      </w:r>
      <w:r w:rsidRPr="00776264">
        <w:rPr>
          <w:rFonts w:eastAsia="MS Mincho"/>
        </w:rPr>
        <w:t xml:space="preserve">nnex </w:t>
      </w:r>
      <w:r w:rsidR="00046FA3" w:rsidRPr="00776264">
        <w:rPr>
          <w:rFonts w:eastAsia="MS Mincho"/>
        </w:rPr>
        <w:t>J</w:t>
      </w:r>
      <w:r w:rsidR="00C9003F" w:rsidRPr="00776264">
        <w:rPr>
          <w:rFonts w:eastAsia="MS Mincho"/>
        </w:rPr>
        <w:t>.</w:t>
      </w:r>
    </w:p>
    <w:p w14:paraId="28D08BD6" w14:textId="03D840F8" w:rsidR="004A28B0" w:rsidRPr="00776264" w:rsidRDefault="004A28B0" w:rsidP="00CC6C8C">
      <w:pPr>
        <w:pStyle w:val="BN"/>
        <w:numPr>
          <w:ilvl w:val="0"/>
          <w:numId w:val="32"/>
        </w:numPr>
        <w:rPr>
          <w:rFonts w:eastAsia="MS Mincho"/>
        </w:rPr>
      </w:pPr>
      <w:r w:rsidRPr="00776264">
        <w:rPr>
          <w:rFonts w:eastAsia="MS Mincho"/>
        </w:rPr>
        <w:t>The ASP shall process the application T&amp;C import template using their local systems and procedures with input from devices vendors and third parties who provide components of their application to create one or more provider T&amp;C</w:t>
      </w:r>
      <w:r w:rsidR="00C9003F" w:rsidRPr="00776264">
        <w:rPr>
          <w:rFonts w:eastAsia="MS Mincho"/>
        </w:rPr>
        <w:t>s.</w:t>
      </w:r>
    </w:p>
    <w:p w14:paraId="6391529A" w14:textId="77777777" w:rsidR="004A28B0" w:rsidRPr="00776264" w:rsidRDefault="004A28B0" w:rsidP="00CC6C8C">
      <w:pPr>
        <w:pStyle w:val="BN"/>
        <w:numPr>
          <w:ilvl w:val="0"/>
          <w:numId w:val="32"/>
        </w:numPr>
        <w:rPr>
          <w:rFonts w:eastAsia="MS Mincho"/>
        </w:rPr>
      </w:pPr>
      <w:r w:rsidRPr="00776264">
        <w:rPr>
          <w:rFonts w:eastAsia="MS Mincho"/>
        </w:rPr>
        <w:t xml:space="preserve">The </w:t>
      </w:r>
      <w:r w:rsidRPr="00776264">
        <w:rPr>
          <w:rFonts w:eastAsia="MS Mincho"/>
          <w:lang w:eastAsia="en-GB"/>
        </w:rPr>
        <w:t xml:space="preserve">oneM2M App-ID Registry </w:t>
      </w:r>
      <w:r w:rsidRPr="00776264">
        <w:rPr>
          <w:rFonts w:eastAsia="MS Mincho"/>
        </w:rPr>
        <w:t xml:space="preserve">shall, at a minimum, also provide the ASP with the </w:t>
      </w:r>
      <w:r w:rsidR="00187AA5" w:rsidRPr="00776264">
        <w:rPr>
          <w:rFonts w:eastAsia="MS Mincho"/>
        </w:rPr>
        <w:t>"</w:t>
      </w:r>
      <w:r w:rsidRPr="00776264">
        <w:rPr>
          <w:rFonts w:eastAsia="MS Mincho"/>
        </w:rPr>
        <w:t>descriptors list</w:t>
      </w:r>
      <w:r w:rsidR="00187AA5" w:rsidRPr="00776264">
        <w:rPr>
          <w:rFonts w:eastAsia="MS Mincho"/>
        </w:rPr>
        <w:t>"</w:t>
      </w:r>
      <w:r w:rsidRPr="00776264">
        <w:rPr>
          <w:rFonts w:eastAsia="MS Mincho"/>
        </w:rPr>
        <w:t xml:space="preserve"> in the language of the oneM2M partner to support the ASP in completing the T&amp;C import templates to form the set of Provider T&amp;C for that ASP.</w:t>
      </w:r>
    </w:p>
    <w:p w14:paraId="591AD12F" w14:textId="77777777" w:rsidR="004A28B0" w:rsidRPr="00776264" w:rsidRDefault="004A28B0" w:rsidP="00CC6C8C">
      <w:pPr>
        <w:pStyle w:val="BN"/>
        <w:numPr>
          <w:ilvl w:val="0"/>
          <w:numId w:val="32"/>
        </w:numPr>
        <w:rPr>
          <w:rFonts w:eastAsia="Calibri"/>
        </w:rPr>
      </w:pPr>
      <w:r w:rsidRPr="00776264">
        <w:rPr>
          <w:rFonts w:eastAsia="Calibri"/>
        </w:rPr>
        <w:t>The security certificate that was used during the App-ID registration process shall also be used to ensure integrity and protect the completed application T&amp;C import template in subsequent storage and transmission.</w:t>
      </w:r>
    </w:p>
    <w:p w14:paraId="74D7DFD9" w14:textId="1A410D76" w:rsidR="004A28B0" w:rsidRPr="00776264" w:rsidRDefault="004A28B0" w:rsidP="00CC6C8C">
      <w:pPr>
        <w:pStyle w:val="BN"/>
        <w:numPr>
          <w:ilvl w:val="0"/>
          <w:numId w:val="32"/>
        </w:numPr>
        <w:rPr>
          <w:rFonts w:eastAsia="MS Mincho"/>
        </w:rPr>
      </w:pPr>
      <w:r w:rsidRPr="00776264">
        <w:rPr>
          <w:rFonts w:eastAsia="MS Mincho"/>
          <w:lang w:eastAsia="en-GB"/>
        </w:rPr>
        <w:t>The oneM2M App-ID Registry shall check the authenticity and integrity of the ASP T&amp;Cs by verifying the signature with the ASP public key certificate during App-ID Registration.</w:t>
      </w:r>
    </w:p>
    <w:p w14:paraId="18B377A1" w14:textId="77777777" w:rsidR="004A28B0" w:rsidRPr="00776264" w:rsidRDefault="004A28B0" w:rsidP="00CC6C8C">
      <w:pPr>
        <w:pStyle w:val="BN"/>
        <w:numPr>
          <w:ilvl w:val="0"/>
          <w:numId w:val="32"/>
        </w:numPr>
        <w:rPr>
          <w:rFonts w:eastAsia="MS Mincho"/>
        </w:rPr>
      </w:pPr>
      <w:r w:rsidRPr="00776264">
        <w:rPr>
          <w:rFonts w:eastAsia="MS Mincho"/>
        </w:rPr>
        <w:t xml:space="preserve">Each ASP or software vendor T&amp;C completed shall be associated to the App-ID in the </w:t>
      </w:r>
      <w:r w:rsidRPr="00776264">
        <w:rPr>
          <w:rFonts w:eastAsia="MS Mincho"/>
          <w:lang w:eastAsia="en-GB"/>
        </w:rPr>
        <w:t>oneM2M App</w:t>
      </w:r>
      <w:r w:rsidRPr="00776264">
        <w:rPr>
          <w:rFonts w:eastAsia="MS Mincho"/>
          <w:lang w:eastAsia="en-GB"/>
        </w:rPr>
        <w:noBreakHyphen/>
        <w:t>ID Registry.</w:t>
      </w:r>
    </w:p>
    <w:p w14:paraId="38010F44" w14:textId="77777777" w:rsidR="004A28B0" w:rsidRPr="00776264" w:rsidRDefault="004A28B0" w:rsidP="00C9003F">
      <w:pPr>
        <w:pStyle w:val="40"/>
        <w:rPr>
          <w:rFonts w:eastAsia="MS Mincho"/>
        </w:rPr>
      </w:pPr>
      <w:bookmarkStart w:id="3087" w:name="_Toc507668960"/>
      <w:bookmarkStart w:id="3088" w:name="_Toc105003336"/>
      <w:bookmarkStart w:id="3089" w:name="_Toc106723203"/>
      <w:r w:rsidRPr="00776264">
        <w:rPr>
          <w:rFonts w:eastAsia="MS Mincho"/>
        </w:rPr>
        <w:lastRenderedPageBreak/>
        <w:t>11.4.1.2</w:t>
      </w:r>
      <w:r w:rsidRPr="00776264">
        <w:rPr>
          <w:rFonts w:eastAsia="MS Mincho"/>
        </w:rPr>
        <w:tab/>
        <w:t xml:space="preserve">Registration </w:t>
      </w:r>
      <w:r w:rsidR="00C9003F" w:rsidRPr="00776264">
        <w:rPr>
          <w:rFonts w:eastAsia="MS Mincho"/>
        </w:rPr>
        <w:t>of End User Privacy Preferences</w:t>
      </w:r>
      <w:bookmarkEnd w:id="3087"/>
      <w:bookmarkEnd w:id="3088"/>
      <w:bookmarkEnd w:id="3089"/>
    </w:p>
    <w:p w14:paraId="1BB36AE3" w14:textId="77777777" w:rsidR="004A28B0" w:rsidRPr="00776264" w:rsidRDefault="004A28B0" w:rsidP="00CC6C8C">
      <w:pPr>
        <w:pStyle w:val="BN"/>
        <w:numPr>
          <w:ilvl w:val="0"/>
          <w:numId w:val="35"/>
        </w:numPr>
        <w:rPr>
          <w:rFonts w:eastAsia="MS Mincho"/>
          <w:lang w:eastAsia="zh-CN"/>
        </w:rPr>
      </w:pPr>
      <w:r w:rsidRPr="00776264">
        <w:rPr>
          <w:rFonts w:eastAsia="MS Mincho"/>
          <w:lang w:eastAsia="zh-CN"/>
        </w:rPr>
        <w:t>When an end user subscribes to a service provided by an application service provider, the end user becomes a data subject, and the data subject downloads or views the end user privacy preferences template from the PPM Portal</w:t>
      </w:r>
      <w:r w:rsidR="00C9003F" w:rsidRPr="00776264">
        <w:rPr>
          <w:rFonts w:eastAsia="MS Mincho"/>
          <w:lang w:eastAsia="zh-CN"/>
        </w:rPr>
        <w:t>.</w:t>
      </w:r>
    </w:p>
    <w:p w14:paraId="4D184F5F" w14:textId="77777777" w:rsidR="004A28B0" w:rsidRPr="00776264" w:rsidRDefault="004A28B0" w:rsidP="003B741E">
      <w:pPr>
        <w:pStyle w:val="BN"/>
        <w:rPr>
          <w:rFonts w:eastAsia="MS Mincho"/>
        </w:rPr>
      </w:pPr>
      <w:r w:rsidRPr="00776264">
        <w:rPr>
          <w:rFonts w:eastAsia="MS Mincho"/>
          <w:lang w:eastAsia="zh-CN"/>
        </w:rPr>
        <w:t xml:space="preserve">The template used by the end user to state their privacy preferences shall align with the template used by the Application Service Provider i.e. </w:t>
      </w:r>
      <w:r w:rsidRPr="00776264">
        <w:rPr>
          <w:rFonts w:eastAsia="MS Mincho"/>
        </w:rPr>
        <w:t xml:space="preserve">the tags as listed in normative Annex </w:t>
      </w:r>
      <w:r w:rsidR="00046FA3" w:rsidRPr="00776264">
        <w:rPr>
          <w:rFonts w:eastAsia="MS Mincho"/>
        </w:rPr>
        <w:t>J</w:t>
      </w:r>
      <w:r w:rsidRPr="00776264">
        <w:rPr>
          <w:rFonts w:eastAsia="MS Mincho"/>
        </w:rPr>
        <w:t xml:space="preserve"> shall</w:t>
      </w:r>
      <w:r w:rsidR="00C9003F" w:rsidRPr="00776264">
        <w:rPr>
          <w:rFonts w:eastAsia="MS Mincho"/>
        </w:rPr>
        <w:t xml:space="preserve"> be displayed in the same order.</w:t>
      </w:r>
    </w:p>
    <w:p w14:paraId="38A9BF3C" w14:textId="77777777" w:rsidR="004A28B0" w:rsidRPr="00776264" w:rsidRDefault="004A28B0" w:rsidP="003B741E">
      <w:pPr>
        <w:pStyle w:val="BN"/>
        <w:rPr>
          <w:rFonts w:eastAsia="MS Mincho"/>
          <w:lang w:eastAsia="zh-CN"/>
        </w:rPr>
      </w:pPr>
      <w:r w:rsidRPr="00776264">
        <w:rPr>
          <w:rFonts w:eastAsia="MS Mincho"/>
          <w:lang w:eastAsia="zh-CN"/>
        </w:rPr>
        <w:t>The end user selects and deselects attributes to state their privacy preferences which are then registered on the PPM using the same portal.</w:t>
      </w:r>
    </w:p>
    <w:p w14:paraId="631A44D3" w14:textId="77777777" w:rsidR="004A28B0" w:rsidRPr="00776264" w:rsidRDefault="004A28B0" w:rsidP="00C9003F">
      <w:pPr>
        <w:pStyle w:val="40"/>
        <w:rPr>
          <w:rFonts w:eastAsia="MS Mincho"/>
        </w:rPr>
      </w:pPr>
      <w:bookmarkStart w:id="3090" w:name="_Toc507668961"/>
      <w:bookmarkStart w:id="3091" w:name="_Toc105003337"/>
      <w:bookmarkStart w:id="3092" w:name="_Toc106723204"/>
      <w:r w:rsidRPr="00776264">
        <w:rPr>
          <w:rFonts w:eastAsia="MS Mincho"/>
        </w:rPr>
        <w:t>11.4.1.3</w:t>
      </w:r>
      <w:r w:rsidRPr="00776264">
        <w:rPr>
          <w:rFonts w:eastAsia="MS Mincho"/>
        </w:rPr>
        <w:tab/>
        <w:t xml:space="preserve">Creating a </w:t>
      </w:r>
      <w:r w:rsidR="0020229A" w:rsidRPr="00776264">
        <w:rPr>
          <w:rFonts w:eastAsia="MS Mincho"/>
        </w:rPr>
        <w:t>customized</w:t>
      </w:r>
      <w:r w:rsidRPr="00776264">
        <w:rPr>
          <w:rFonts w:eastAsia="MS Mincho"/>
        </w:rPr>
        <w:t xml:space="preserve"> P</w:t>
      </w:r>
      <w:r w:rsidR="00C9003F" w:rsidRPr="00776264">
        <w:rPr>
          <w:rFonts w:eastAsia="MS Mincho"/>
        </w:rPr>
        <w:t>rivacy Policy for each end user</w:t>
      </w:r>
      <w:bookmarkEnd w:id="3090"/>
      <w:bookmarkEnd w:id="3091"/>
      <w:bookmarkEnd w:id="3092"/>
    </w:p>
    <w:p w14:paraId="01CF3F4D" w14:textId="77777777" w:rsidR="004A28B0" w:rsidRPr="00776264" w:rsidRDefault="004A28B0" w:rsidP="00CC6C8C">
      <w:pPr>
        <w:pStyle w:val="BN"/>
        <w:numPr>
          <w:ilvl w:val="0"/>
          <w:numId w:val="33"/>
        </w:numPr>
        <w:rPr>
          <w:rFonts w:eastAsia="MS Mincho"/>
          <w:lang w:eastAsia="zh-CN"/>
        </w:rPr>
      </w:pPr>
      <w:r w:rsidRPr="00776264">
        <w:rPr>
          <w:rFonts w:eastAsia="MS Mincho"/>
          <w:lang w:eastAsia="zh-CN"/>
        </w:rPr>
        <w:t>To make it easy for the data subject to confirm differences between the privacy preference and the privacy policy:</w:t>
      </w:r>
    </w:p>
    <w:p w14:paraId="06BC2EFD" w14:textId="77777777" w:rsidR="004A28B0" w:rsidRPr="00776264" w:rsidRDefault="00C9003F" w:rsidP="00C9003F">
      <w:pPr>
        <w:pStyle w:val="B20"/>
        <w:rPr>
          <w:rFonts w:eastAsia="MS Mincho"/>
          <w:lang w:eastAsia="zh-CN"/>
        </w:rPr>
      </w:pPr>
      <w:r w:rsidRPr="00776264">
        <w:rPr>
          <w:rFonts w:eastAsia="MS Mincho"/>
          <w:lang w:eastAsia="zh-CN"/>
        </w:rPr>
        <w:t>a)</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selection of the feature represented by the tag value matches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w:t>
      </w:r>
      <w:r w:rsidRPr="00776264">
        <w:rPr>
          <w:rFonts w:eastAsia="MS Mincho"/>
          <w:lang w:eastAsia="zh-CN"/>
        </w:rPr>
        <w:t>indicator shall be set to green.</w:t>
      </w:r>
    </w:p>
    <w:p w14:paraId="7C63545C" w14:textId="77777777" w:rsidR="004A28B0" w:rsidRPr="00776264" w:rsidRDefault="00C9003F" w:rsidP="00C9003F">
      <w:pPr>
        <w:pStyle w:val="B20"/>
        <w:rPr>
          <w:rFonts w:eastAsia="MS Mincho"/>
          <w:lang w:eastAsia="zh-CN"/>
        </w:rPr>
      </w:pPr>
      <w:r w:rsidRPr="00776264">
        <w:rPr>
          <w:rFonts w:eastAsia="MS Mincho"/>
          <w:lang w:eastAsia="zh-CN"/>
        </w:rPr>
        <w:t>b)</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non selection of the feature represented by the tag value matches the privacy preference set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w:t>
      </w:r>
      <w:r w:rsidRPr="00776264">
        <w:rPr>
          <w:rFonts w:eastAsia="MS Mincho"/>
          <w:lang w:eastAsia="zh-CN"/>
        </w:rPr>
        <w:t>indicator shall be set to green.</w:t>
      </w:r>
    </w:p>
    <w:p w14:paraId="09A843F4" w14:textId="77777777" w:rsidR="004A28B0" w:rsidRPr="00776264" w:rsidRDefault="00C9003F" w:rsidP="00C9003F">
      <w:pPr>
        <w:pStyle w:val="B20"/>
        <w:rPr>
          <w:rFonts w:eastAsia="MS Mincho"/>
          <w:lang w:eastAsia="zh-CN"/>
        </w:rPr>
      </w:pPr>
      <w:r w:rsidRPr="00776264">
        <w:rPr>
          <w:rFonts w:eastAsia="MS Mincho"/>
          <w:lang w:eastAsia="zh-CN"/>
        </w:rPr>
        <w:t>c)</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value selected for the feature represented by the tag value matches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w:t>
      </w:r>
      <w:r w:rsidRPr="00776264">
        <w:rPr>
          <w:rFonts w:eastAsia="MS Mincho"/>
          <w:lang w:eastAsia="zh-CN"/>
        </w:rPr>
        <w:t>indicator shall be set to green.</w:t>
      </w:r>
    </w:p>
    <w:p w14:paraId="1743999F" w14:textId="77777777" w:rsidR="004A28B0" w:rsidRPr="00776264" w:rsidRDefault="00C9003F" w:rsidP="00C9003F">
      <w:pPr>
        <w:pStyle w:val="B20"/>
        <w:rPr>
          <w:rFonts w:eastAsia="MS Mincho"/>
          <w:lang w:eastAsia="zh-CN"/>
        </w:rPr>
      </w:pPr>
      <w:r w:rsidRPr="00776264">
        <w:rPr>
          <w:rFonts w:eastAsia="MS Mincho"/>
          <w:lang w:eastAsia="zh-CN"/>
        </w:rPr>
        <w:t>d)</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selection of the feature represented by the tag value does not match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Pr="00776264">
        <w:rPr>
          <w:rFonts w:eastAsia="MS Mincho"/>
          <w:lang w:eastAsia="zh-CN"/>
        </w:rPr>
        <w:t xml:space="preserve"> indicator shall be set to red.</w:t>
      </w:r>
    </w:p>
    <w:p w14:paraId="17692229" w14:textId="77777777" w:rsidR="004A28B0" w:rsidRPr="00776264" w:rsidRDefault="00C9003F" w:rsidP="00C9003F">
      <w:pPr>
        <w:pStyle w:val="B20"/>
        <w:rPr>
          <w:rFonts w:eastAsia="MS Mincho"/>
          <w:lang w:eastAsia="zh-CN"/>
        </w:rPr>
      </w:pPr>
      <w:r w:rsidRPr="00776264">
        <w:rPr>
          <w:rFonts w:eastAsia="MS Mincho"/>
          <w:lang w:eastAsia="zh-CN"/>
        </w:rPr>
        <w:t>e)</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non selection of the feature represented by the tag value does not match the privacy preference selected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indicator shall be set to red</w:t>
      </w:r>
      <w:r w:rsidRPr="00776264">
        <w:rPr>
          <w:rFonts w:eastAsia="MS Mincho"/>
          <w:lang w:eastAsia="zh-CN"/>
        </w:rPr>
        <w:t>.</w:t>
      </w:r>
    </w:p>
    <w:p w14:paraId="3750379E" w14:textId="77777777" w:rsidR="004A28B0" w:rsidRPr="00776264" w:rsidRDefault="00C9003F" w:rsidP="00C9003F">
      <w:pPr>
        <w:pStyle w:val="B20"/>
        <w:rPr>
          <w:rFonts w:eastAsia="MS Mincho"/>
          <w:lang w:eastAsia="zh-CN"/>
        </w:rPr>
      </w:pPr>
      <w:r w:rsidRPr="00776264">
        <w:rPr>
          <w:rFonts w:eastAsia="MS Mincho"/>
          <w:lang w:eastAsia="zh-CN"/>
        </w:rPr>
        <w:t>f)</w:t>
      </w:r>
      <w:r w:rsidRPr="00776264">
        <w:rPr>
          <w:rFonts w:eastAsia="MS Mincho"/>
          <w:lang w:eastAsia="zh-CN"/>
        </w:rPr>
        <w:tab/>
      </w:r>
      <w:r w:rsidR="004A28B0" w:rsidRPr="00776264">
        <w:rPr>
          <w:rFonts w:eastAsia="MS Mincho"/>
          <w:lang w:eastAsia="zh-CN"/>
        </w:rPr>
        <w:t>If the ASP</w:t>
      </w:r>
      <w:r w:rsidR="00033405" w:rsidRPr="00776264">
        <w:rPr>
          <w:rFonts w:eastAsia="MS Mincho"/>
          <w:lang w:eastAsia="zh-CN"/>
        </w:rPr>
        <w:t>'</w:t>
      </w:r>
      <w:r w:rsidR="004A28B0" w:rsidRPr="00776264">
        <w:rPr>
          <w:rFonts w:eastAsia="MS Mincho"/>
          <w:lang w:eastAsia="zh-CN"/>
        </w:rPr>
        <w:t xml:space="preserve">s value set for the feature represented by the tag value does not match the privacy preference set by the user for that Application/Device, then the corresponding </w:t>
      </w:r>
      <w:r w:rsidR="00187AA5" w:rsidRPr="00776264">
        <w:rPr>
          <w:rFonts w:eastAsia="MS Mincho"/>
          <w:lang w:eastAsia="zh-CN"/>
        </w:rPr>
        <w:t>"</w:t>
      </w:r>
      <w:r w:rsidR="004A28B0" w:rsidRPr="00776264">
        <w:rPr>
          <w:rFonts w:eastAsia="MS Mincho"/>
          <w:lang w:eastAsia="zh-CN"/>
        </w:rPr>
        <w:t>presented to user</w:t>
      </w:r>
      <w:r w:rsidR="00187AA5" w:rsidRPr="00776264">
        <w:rPr>
          <w:rFonts w:eastAsia="MS Mincho"/>
          <w:lang w:eastAsia="zh-CN"/>
        </w:rPr>
        <w:t>"</w:t>
      </w:r>
      <w:r w:rsidR="004A28B0" w:rsidRPr="00776264">
        <w:rPr>
          <w:rFonts w:eastAsia="MS Mincho"/>
          <w:lang w:eastAsia="zh-CN"/>
        </w:rPr>
        <w:t xml:space="preserve"> indicator shall be set to </w:t>
      </w:r>
      <w:r w:rsidR="00046FA3" w:rsidRPr="00776264">
        <w:rPr>
          <w:rFonts w:eastAsia="MS Mincho"/>
          <w:lang w:eastAsia="zh-CN"/>
        </w:rPr>
        <w:t>red</w:t>
      </w:r>
      <w:r w:rsidRPr="00776264">
        <w:rPr>
          <w:rFonts w:eastAsia="MS Mincho"/>
          <w:lang w:eastAsia="zh-CN"/>
        </w:rPr>
        <w:t>.</w:t>
      </w:r>
    </w:p>
    <w:p w14:paraId="1B726F22" w14:textId="77777777" w:rsidR="004A28B0" w:rsidRPr="00776264" w:rsidRDefault="004A28B0" w:rsidP="00C9003F">
      <w:pPr>
        <w:pStyle w:val="BN"/>
        <w:rPr>
          <w:rFonts w:eastAsia="MS Mincho"/>
          <w:lang w:eastAsia="zh-CN"/>
        </w:rPr>
      </w:pPr>
      <w:r w:rsidRPr="00776264">
        <w:rPr>
          <w:rFonts w:eastAsia="MS Mincho"/>
          <w:lang w:eastAsia="zh-CN"/>
        </w:rPr>
        <w:t xml:space="preserve">The above rules shall be overridden if one or more optional </w:t>
      </w:r>
      <w:r w:rsidR="00C9003F" w:rsidRPr="00776264">
        <w:rPr>
          <w:rFonts w:eastAsia="MS Mincho"/>
          <w:lang w:eastAsia="zh-CN"/>
        </w:rPr>
        <w:t>preference profiles are present.</w:t>
      </w:r>
    </w:p>
    <w:p w14:paraId="101E30D0" w14:textId="77777777" w:rsidR="004A28B0" w:rsidRPr="00776264" w:rsidRDefault="004A28B0" w:rsidP="00C9003F">
      <w:pPr>
        <w:pStyle w:val="BN"/>
        <w:rPr>
          <w:rFonts w:eastAsia="MS Mincho"/>
          <w:lang w:eastAsia="zh-CN"/>
        </w:rPr>
      </w:pPr>
      <w:r w:rsidRPr="00776264">
        <w:rPr>
          <w:rFonts w:eastAsia="MS Mincho"/>
          <w:lang w:eastAsia="zh-CN"/>
        </w:rPr>
        <w:t>T</w:t>
      </w:r>
      <w:r w:rsidR="00C9003F" w:rsidRPr="00776264">
        <w:rPr>
          <w:rFonts w:eastAsia="MS Mincho"/>
          <w:lang w:eastAsia="zh-CN"/>
        </w:rPr>
        <w:t>he order of precedence shall be:</w:t>
      </w:r>
    </w:p>
    <w:p w14:paraId="2C8B166F" w14:textId="352F377D" w:rsidR="00AB60B7" w:rsidRPr="00776264" w:rsidRDefault="00AB60B7" w:rsidP="00AB60B7">
      <w:pPr>
        <w:pStyle w:val="B20"/>
        <w:rPr>
          <w:rFonts w:eastAsia="MS Mincho"/>
          <w:lang w:eastAsia="zh-CN"/>
        </w:rPr>
      </w:pPr>
      <w:r w:rsidRPr="00776264">
        <w:rPr>
          <w:rFonts w:eastAsia="MS Mincho"/>
          <w:lang w:eastAsia="zh-CN"/>
        </w:rPr>
        <w:t>1)</w:t>
      </w:r>
      <w:r w:rsidRPr="00776264">
        <w:rPr>
          <w:rFonts w:eastAsia="MS Mincho"/>
          <w:lang w:eastAsia="zh-CN"/>
        </w:rPr>
        <w:tab/>
      </w:r>
      <w:r>
        <w:rPr>
          <w:rFonts w:eastAsia="MS Mincho"/>
          <w:lang w:eastAsia="zh-CN"/>
        </w:rPr>
        <w:t xml:space="preserve"> </w:t>
      </w:r>
      <w:r w:rsidRPr="00AA316D">
        <w:t>Policy Precedence</w:t>
      </w:r>
      <w:r>
        <w:t xml:space="preserve"> </w:t>
      </w:r>
      <w:r w:rsidRPr="00776264">
        <w:rPr>
          <w:rFonts w:eastAsia="MS Mincho"/>
          <w:lang w:eastAsia="zh-CN"/>
        </w:rPr>
        <w:t>Region.</w:t>
      </w:r>
    </w:p>
    <w:p w14:paraId="6EE85CB7" w14:textId="6F707473" w:rsidR="00AB60B7" w:rsidRPr="00776264" w:rsidRDefault="00AB60B7" w:rsidP="00AB60B7">
      <w:pPr>
        <w:pStyle w:val="B20"/>
        <w:rPr>
          <w:rFonts w:eastAsia="MS Mincho"/>
          <w:lang w:eastAsia="zh-CN"/>
        </w:rPr>
      </w:pPr>
      <w:r w:rsidRPr="00776264">
        <w:rPr>
          <w:rFonts w:eastAsia="MS Mincho"/>
          <w:lang w:eastAsia="zh-CN"/>
        </w:rPr>
        <w:t>2)</w:t>
      </w:r>
      <w:r w:rsidRPr="00776264">
        <w:rPr>
          <w:rFonts w:eastAsia="MS Mincho"/>
          <w:lang w:eastAsia="zh-CN"/>
        </w:rPr>
        <w:tab/>
      </w:r>
      <w:r w:rsidRPr="00AA316D">
        <w:t>Policy Precedence</w:t>
      </w:r>
      <w:r>
        <w:t xml:space="preserve"> </w:t>
      </w:r>
      <w:r w:rsidRPr="00776264">
        <w:rPr>
          <w:rFonts w:eastAsia="MS Mincho"/>
          <w:lang w:eastAsia="zh-CN"/>
        </w:rPr>
        <w:t>Country.</w:t>
      </w:r>
    </w:p>
    <w:p w14:paraId="6339C1C1" w14:textId="483048E7" w:rsidR="00AB60B7" w:rsidRPr="00776264" w:rsidRDefault="00AB60B7" w:rsidP="00AB60B7">
      <w:pPr>
        <w:pStyle w:val="B20"/>
        <w:rPr>
          <w:rFonts w:eastAsia="MS Mincho"/>
          <w:lang w:eastAsia="zh-CN"/>
        </w:rPr>
      </w:pPr>
      <w:r w:rsidRPr="00776264">
        <w:rPr>
          <w:rFonts w:eastAsia="MS Mincho"/>
          <w:lang w:eastAsia="zh-CN"/>
        </w:rPr>
        <w:t>3)</w:t>
      </w:r>
      <w:r w:rsidRPr="00776264">
        <w:rPr>
          <w:rFonts w:eastAsia="MS Mincho"/>
          <w:lang w:eastAsia="zh-CN"/>
        </w:rPr>
        <w:tab/>
      </w:r>
      <w:r w:rsidRPr="00AA316D">
        <w:t>Policy Precedence</w:t>
      </w:r>
      <w:r>
        <w:t xml:space="preserve"> </w:t>
      </w:r>
      <w:r w:rsidRPr="00776264">
        <w:rPr>
          <w:rFonts w:eastAsia="MS Mincho"/>
          <w:lang w:eastAsia="zh-CN"/>
        </w:rPr>
        <w:t>City.</w:t>
      </w:r>
    </w:p>
    <w:p w14:paraId="39CAEAE5" w14:textId="7F6999C2" w:rsidR="00AB60B7" w:rsidRPr="00776264" w:rsidRDefault="00AB60B7" w:rsidP="00AB60B7">
      <w:pPr>
        <w:pStyle w:val="B20"/>
        <w:rPr>
          <w:rFonts w:eastAsia="MS Mincho"/>
          <w:lang w:eastAsia="zh-CN"/>
        </w:rPr>
      </w:pPr>
      <w:r w:rsidRPr="00776264">
        <w:rPr>
          <w:rFonts w:eastAsia="MS Mincho"/>
          <w:lang w:eastAsia="zh-CN"/>
        </w:rPr>
        <w:t>4)</w:t>
      </w:r>
      <w:r w:rsidRPr="00776264">
        <w:rPr>
          <w:rFonts w:eastAsia="MS Mincho"/>
          <w:lang w:eastAsia="zh-CN"/>
        </w:rPr>
        <w:tab/>
      </w:r>
      <w:r w:rsidRPr="00AA316D">
        <w:t>Policy Precedence</w:t>
      </w:r>
      <w:r>
        <w:t xml:space="preserve"> </w:t>
      </w:r>
      <w:r w:rsidRPr="00776264">
        <w:rPr>
          <w:rFonts w:eastAsia="MS Mincho"/>
          <w:lang w:eastAsia="zh-CN"/>
        </w:rPr>
        <w:t>State.</w:t>
      </w:r>
    </w:p>
    <w:p w14:paraId="7E1F52B4" w14:textId="77777777" w:rsidR="004A28B0" w:rsidRPr="00776264" w:rsidRDefault="00C9003F" w:rsidP="00C9003F">
      <w:pPr>
        <w:pStyle w:val="B20"/>
        <w:rPr>
          <w:rFonts w:eastAsia="MS Mincho"/>
          <w:lang w:eastAsia="zh-CN"/>
        </w:rPr>
      </w:pPr>
      <w:r w:rsidRPr="00776264">
        <w:rPr>
          <w:rFonts w:eastAsia="MS Mincho"/>
          <w:lang w:eastAsia="zh-CN"/>
        </w:rPr>
        <w:t>5)</w:t>
      </w:r>
      <w:r w:rsidRPr="00776264">
        <w:rPr>
          <w:rFonts w:eastAsia="MS Mincho"/>
          <w:lang w:eastAsia="zh-CN"/>
        </w:rPr>
        <w:tab/>
        <w:t>Parental Control.</w:t>
      </w:r>
    </w:p>
    <w:p w14:paraId="12B4C039" w14:textId="77777777" w:rsidR="00885539" w:rsidRPr="00776264" w:rsidRDefault="00885539" w:rsidP="00DB33A0">
      <w:pPr>
        <w:pStyle w:val="1"/>
        <w:rPr>
          <w:rFonts w:eastAsia="Malgun Gothic"/>
        </w:rPr>
      </w:pPr>
      <w:bookmarkStart w:id="3093" w:name="_Toc507668962"/>
      <w:bookmarkStart w:id="3094" w:name="_Toc105003338"/>
      <w:bookmarkStart w:id="3095" w:name="_Toc106723205"/>
      <w:r w:rsidRPr="00776264">
        <w:rPr>
          <w:rFonts w:eastAsia="Malgun Gothic"/>
        </w:rPr>
        <w:lastRenderedPageBreak/>
        <w:t>12.</w:t>
      </w:r>
      <w:r w:rsidRPr="00776264">
        <w:rPr>
          <w:rFonts w:eastAsia="Malgun Gothic"/>
        </w:rPr>
        <w:tab/>
        <w:t>Security-Specific oneM2M Data Type Definitions</w:t>
      </w:r>
      <w:bookmarkEnd w:id="3093"/>
      <w:bookmarkEnd w:id="3094"/>
      <w:bookmarkEnd w:id="3095"/>
    </w:p>
    <w:p w14:paraId="3B3F15DC" w14:textId="77777777" w:rsidR="00885539" w:rsidRPr="00776264" w:rsidRDefault="00885539" w:rsidP="00DB33A0">
      <w:pPr>
        <w:pStyle w:val="2"/>
        <w:rPr>
          <w:rFonts w:eastAsia="Malgun Gothic"/>
        </w:rPr>
      </w:pPr>
      <w:bookmarkStart w:id="3096" w:name="_Toc507668963"/>
      <w:bookmarkStart w:id="3097" w:name="_Toc105003339"/>
      <w:bookmarkStart w:id="3098" w:name="_Toc106723206"/>
      <w:r w:rsidRPr="00776264">
        <w:rPr>
          <w:rFonts w:eastAsia="Malgun Gothic"/>
        </w:rPr>
        <w:t>12.1</w:t>
      </w:r>
      <w:r w:rsidRPr="00776264">
        <w:rPr>
          <w:rFonts w:eastAsia="Malgun Gothic"/>
        </w:rPr>
        <w:tab/>
        <w:t>Introduction</w:t>
      </w:r>
      <w:bookmarkEnd w:id="3096"/>
      <w:bookmarkEnd w:id="3097"/>
      <w:bookmarkEnd w:id="3098"/>
    </w:p>
    <w:p w14:paraId="7E3679E0" w14:textId="77777777" w:rsidR="00885539" w:rsidRPr="00776264" w:rsidRDefault="00885539" w:rsidP="00885539">
      <w:pPr>
        <w:keepNext/>
        <w:keepLines/>
        <w:rPr>
          <w:rFonts w:eastAsia="Malgun Gothic"/>
        </w:rPr>
      </w:pPr>
      <w:r w:rsidRPr="00776264">
        <w:rPr>
          <w:rFonts w:eastAsia="Malgun Gothic"/>
        </w:rPr>
        <w:t>Clause 12 contains data type definitions used only within the o</w:t>
      </w:r>
      <w:r w:rsidR="00AF7B83" w:rsidRPr="00776264">
        <w:rPr>
          <w:rFonts w:eastAsia="Malgun Gothic"/>
        </w:rPr>
        <w:t>neM2M security specifications.</w:t>
      </w:r>
    </w:p>
    <w:p w14:paraId="0AEE883B" w14:textId="77777777" w:rsidR="00F229FD" w:rsidRPr="00776264" w:rsidRDefault="00F229FD" w:rsidP="00F229FD">
      <w:pPr>
        <w:keepNext/>
        <w:keepLines/>
      </w:pPr>
      <w:r w:rsidRPr="00776264">
        <w:t>Any data types of XML elements defined for use only within oneM2M security specifications shall use the namespace:</w:t>
      </w:r>
    </w:p>
    <w:p w14:paraId="7BECEAAA" w14:textId="77777777" w:rsidR="00F229FD" w:rsidRPr="00776264" w:rsidRDefault="00F4178D" w:rsidP="00F229FD">
      <w:pPr>
        <w:pStyle w:val="B1"/>
      </w:pPr>
      <w:hyperlink r:id="rId120" w:history="1">
        <w:r w:rsidR="00F229FD" w:rsidRPr="00A656D0">
          <w:rPr>
            <w:rStyle w:val="ac"/>
          </w:rPr>
          <w:t>http://www.onem2m.org/xml/securityProtocols</w:t>
        </w:r>
      </w:hyperlink>
      <w:r w:rsidR="00F229FD" w:rsidRPr="00776264">
        <w:t>.</w:t>
      </w:r>
    </w:p>
    <w:p w14:paraId="4AF3748B" w14:textId="77777777" w:rsidR="00885539" w:rsidRPr="00776264" w:rsidRDefault="00885539" w:rsidP="00885539">
      <w:pPr>
        <w:rPr>
          <w:rFonts w:eastAsia="Malgun Gothic"/>
        </w:rPr>
      </w:pPr>
      <w:r w:rsidRPr="00776264">
        <w:rPr>
          <w:rFonts w:eastAsia="Malgun Gothic"/>
        </w:rPr>
        <w:t>The present document, and any XML or XML Schema Documents produced by oneM2M shall use the prefix "sec:" to refer to that namespace</w:t>
      </w:r>
      <w:r w:rsidR="00AF7B83" w:rsidRPr="00776264">
        <w:rPr>
          <w:rFonts w:eastAsia="Malgun Gothic"/>
        </w:rPr>
        <w:t>.</w:t>
      </w:r>
    </w:p>
    <w:p w14:paraId="78CACAD7" w14:textId="77777777" w:rsidR="00885539" w:rsidRPr="00776264" w:rsidRDefault="00885539" w:rsidP="00DB33A0">
      <w:pPr>
        <w:pStyle w:val="2"/>
        <w:rPr>
          <w:rFonts w:eastAsia="Malgun Gothic"/>
        </w:rPr>
      </w:pPr>
      <w:bookmarkStart w:id="3099" w:name="_Toc507668964"/>
      <w:bookmarkStart w:id="3100" w:name="_Toc105003340"/>
      <w:bookmarkStart w:id="3101" w:name="_Toc106723207"/>
      <w:r w:rsidRPr="00776264">
        <w:rPr>
          <w:rFonts w:eastAsia="Malgun Gothic"/>
        </w:rPr>
        <w:t>12.2</w:t>
      </w:r>
      <w:r w:rsidRPr="00776264">
        <w:rPr>
          <w:rFonts w:eastAsia="Malgun Gothic"/>
        </w:rPr>
        <w:tab/>
        <w:t>Simple Security-Specific oneM2M Data Types</w:t>
      </w:r>
      <w:bookmarkEnd w:id="3099"/>
      <w:bookmarkEnd w:id="3100"/>
      <w:bookmarkEnd w:id="3101"/>
    </w:p>
    <w:p w14:paraId="16D48BD9" w14:textId="77777777" w:rsidR="0053073E" w:rsidRPr="00776264" w:rsidRDefault="0053073E" w:rsidP="0053073E">
      <w:r w:rsidRPr="00776264">
        <w:t>Table 12.2-1 describes simple data type definitions specific to security. The types in table 12.2-1 are either:</w:t>
      </w:r>
    </w:p>
    <w:p w14:paraId="7305D37A" w14:textId="77777777" w:rsidR="0053073E" w:rsidRPr="00776264" w:rsidRDefault="0053073E" w:rsidP="0053073E">
      <w:pPr>
        <w:pStyle w:val="B1"/>
      </w:pPr>
      <w:r w:rsidRPr="00776264">
        <w:t>Atomic data types derived from XML Schema data types by restrictions other than enumeration</w:t>
      </w:r>
      <w:r w:rsidR="00AF7B83" w:rsidRPr="00776264">
        <w:t>.</w:t>
      </w:r>
    </w:p>
    <w:p w14:paraId="418EF2BF" w14:textId="77777777" w:rsidR="0053073E" w:rsidRPr="00776264" w:rsidRDefault="0053073E" w:rsidP="0053073E">
      <w:pPr>
        <w:pStyle w:val="B1"/>
      </w:pPr>
      <w:r w:rsidRPr="00776264">
        <w:t>List data types constructed from other XML Schema or oneM2M-defined atomic data types.</w:t>
      </w:r>
    </w:p>
    <w:p w14:paraId="240353F1" w14:textId="77777777" w:rsidR="00885539" w:rsidRPr="00776264" w:rsidRDefault="00885539" w:rsidP="00AF7B83">
      <w:pPr>
        <w:pStyle w:val="TH"/>
        <w:rPr>
          <w:rFonts w:eastAsia="Malgun Gothic"/>
        </w:rPr>
      </w:pPr>
      <w:r w:rsidRPr="00776264">
        <w:rPr>
          <w:rFonts w:eastAsia="Malgun Gothic"/>
        </w:rPr>
        <w:t>Table 12.2-1: Security-specific oneM2M simple data types</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1"/>
        <w:gridCol w:w="2063"/>
        <w:gridCol w:w="2268"/>
        <w:gridCol w:w="3402"/>
      </w:tblGrid>
      <w:tr w:rsidR="00885539" w:rsidRPr="00776264" w14:paraId="2B4C18CA" w14:textId="77777777" w:rsidTr="00525ABE">
        <w:trPr>
          <w:trHeight w:val="207"/>
          <w:tblHeader/>
          <w:jc w:val="center"/>
        </w:trPr>
        <w:tc>
          <w:tcPr>
            <w:tcW w:w="1901" w:type="dxa"/>
            <w:tcBorders>
              <w:top w:val="single" w:sz="4" w:space="0" w:color="000000"/>
              <w:left w:val="single" w:sz="4" w:space="0" w:color="000000"/>
              <w:right w:val="single" w:sz="4" w:space="0" w:color="000000"/>
            </w:tcBorders>
            <w:shd w:val="clear" w:color="auto" w:fill="DDDDDD"/>
            <w:vAlign w:val="center"/>
            <w:hideMark/>
          </w:tcPr>
          <w:p w14:paraId="2EB81420"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Malgun Gothic" w:hAnsi="Arial"/>
                <w:b/>
                <w:sz w:val="18"/>
              </w:rPr>
              <w:t>XSD type name</w:t>
            </w:r>
          </w:p>
        </w:tc>
        <w:tc>
          <w:tcPr>
            <w:tcW w:w="2063" w:type="dxa"/>
            <w:tcBorders>
              <w:top w:val="single" w:sz="4" w:space="0" w:color="000000"/>
              <w:left w:val="single" w:sz="4" w:space="0" w:color="000000"/>
              <w:right w:val="single" w:sz="4" w:space="0" w:color="auto"/>
            </w:tcBorders>
            <w:shd w:val="clear" w:color="auto" w:fill="DDDDDD"/>
            <w:vAlign w:val="center"/>
          </w:tcPr>
          <w:p w14:paraId="66E8E5B7"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Used for</w:t>
            </w:r>
          </w:p>
        </w:tc>
        <w:tc>
          <w:tcPr>
            <w:tcW w:w="2268" w:type="dxa"/>
            <w:tcBorders>
              <w:top w:val="single" w:sz="4" w:space="0" w:color="000000"/>
              <w:left w:val="single" w:sz="4" w:space="0" w:color="000000"/>
              <w:right w:val="single" w:sz="4" w:space="0" w:color="auto"/>
            </w:tcBorders>
            <w:shd w:val="clear" w:color="auto" w:fill="DDDDDD"/>
            <w:vAlign w:val="center"/>
          </w:tcPr>
          <w:p w14:paraId="0FC1925F"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Examples</w:t>
            </w:r>
          </w:p>
        </w:tc>
        <w:tc>
          <w:tcPr>
            <w:tcW w:w="3402" w:type="dxa"/>
            <w:tcBorders>
              <w:top w:val="single" w:sz="4" w:space="0" w:color="000000"/>
              <w:left w:val="single" w:sz="4" w:space="0" w:color="000000"/>
              <w:right w:val="single" w:sz="4" w:space="0" w:color="auto"/>
            </w:tcBorders>
            <w:shd w:val="clear" w:color="auto" w:fill="DDDDDD"/>
            <w:vAlign w:val="center"/>
          </w:tcPr>
          <w:p w14:paraId="101907C7"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Description</w:t>
            </w:r>
          </w:p>
        </w:tc>
      </w:tr>
      <w:tr w:rsidR="00885539" w:rsidRPr="00776264" w14:paraId="462C75E7" w14:textId="77777777" w:rsidTr="00525ABE">
        <w:trPr>
          <w:jc w:val="center"/>
        </w:trPr>
        <w:tc>
          <w:tcPr>
            <w:tcW w:w="1901" w:type="dxa"/>
            <w:tcBorders>
              <w:top w:val="single" w:sz="4" w:space="0" w:color="000000"/>
              <w:left w:val="single" w:sz="4" w:space="0" w:color="000000"/>
              <w:bottom w:val="single" w:sz="4" w:space="0" w:color="000000"/>
              <w:right w:val="single" w:sz="4" w:space="0" w:color="000000"/>
            </w:tcBorders>
          </w:tcPr>
          <w:p w14:paraId="215FB96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sec:relKeyID</w:t>
            </w:r>
          </w:p>
        </w:tc>
        <w:tc>
          <w:tcPr>
            <w:tcW w:w="2063" w:type="dxa"/>
            <w:tcBorders>
              <w:top w:val="single" w:sz="4" w:space="0" w:color="000000"/>
              <w:left w:val="single" w:sz="4" w:space="0" w:color="000000"/>
              <w:bottom w:val="single" w:sz="4" w:space="0" w:color="000000"/>
              <w:right w:val="single" w:sz="4" w:space="0" w:color="auto"/>
            </w:tcBorders>
          </w:tcPr>
          <w:p w14:paraId="70586AD9"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Relative part of symmetric key Identifiers</w:t>
            </w:r>
          </w:p>
        </w:tc>
        <w:tc>
          <w:tcPr>
            <w:tcW w:w="2268" w:type="dxa"/>
            <w:tcBorders>
              <w:top w:val="single" w:sz="4" w:space="0" w:color="000000"/>
              <w:left w:val="single" w:sz="4" w:space="0" w:color="000000"/>
              <w:bottom w:val="single" w:sz="4" w:space="0" w:color="000000"/>
              <w:right w:val="single" w:sz="4" w:space="0" w:color="auto"/>
            </w:tcBorders>
          </w:tcPr>
          <w:p w14:paraId="0B07FD26"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 xml:space="preserve">1he83he, </w:t>
            </w:r>
            <w:r w:rsidRPr="00776264">
              <w:rPr>
                <w:rFonts w:ascii="Arial" w:eastAsia="Malgun Gothic" w:hAnsi="Arial"/>
                <w:sz w:val="18"/>
              </w:rPr>
              <w:br/>
              <w:t>my-key_name,</w:t>
            </w:r>
          </w:p>
          <w:p w14:paraId="4C874716"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firstname.lastname</w:t>
            </w:r>
          </w:p>
        </w:tc>
        <w:tc>
          <w:tcPr>
            <w:tcW w:w="3402" w:type="dxa"/>
            <w:tcBorders>
              <w:top w:val="single" w:sz="4" w:space="0" w:color="000000"/>
              <w:left w:val="single" w:sz="4" w:space="0" w:color="000000"/>
              <w:bottom w:val="single" w:sz="4" w:space="0" w:color="000000"/>
              <w:right w:val="single" w:sz="4" w:space="0" w:color="auto"/>
            </w:tcBorders>
          </w:tcPr>
          <w:p w14:paraId="7CBEFE3D" w14:textId="77777777" w:rsidR="00885539" w:rsidRPr="00776264" w:rsidRDefault="00885539" w:rsidP="003B741E">
            <w:pPr>
              <w:keepNext/>
              <w:keepLines/>
              <w:spacing w:after="0"/>
              <w:rPr>
                <w:rFonts w:eastAsia="Malgun Gothic"/>
                <w:sz w:val="18"/>
                <w:szCs w:val="18"/>
              </w:rPr>
            </w:pPr>
            <w:r w:rsidRPr="00776264">
              <w:rPr>
                <w:rFonts w:ascii="Arial" w:eastAsia="Malgun Gothic" w:hAnsi="Arial"/>
                <w:sz w:val="18"/>
              </w:rPr>
              <w:t>Any combination of the Roman alphabet, numerals, '.', '_' and '-' characters</w:t>
            </w:r>
          </w:p>
        </w:tc>
      </w:tr>
      <w:tr w:rsidR="00885539" w:rsidRPr="00776264" w14:paraId="6EF1D010" w14:textId="77777777" w:rsidTr="00525ABE">
        <w:trPr>
          <w:jc w:val="center"/>
        </w:trPr>
        <w:tc>
          <w:tcPr>
            <w:tcW w:w="1901" w:type="dxa"/>
            <w:tcBorders>
              <w:top w:val="single" w:sz="4" w:space="0" w:color="000000"/>
              <w:left w:val="single" w:sz="4" w:space="0" w:color="000000"/>
              <w:bottom w:val="single" w:sz="4" w:space="0" w:color="000000"/>
              <w:right w:val="single" w:sz="4" w:space="0" w:color="000000"/>
            </w:tcBorders>
          </w:tcPr>
          <w:p w14:paraId="32B3EF9E"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sec:credentialID</w:t>
            </w:r>
          </w:p>
        </w:tc>
        <w:tc>
          <w:tcPr>
            <w:tcW w:w="2063" w:type="dxa"/>
            <w:tcBorders>
              <w:top w:val="single" w:sz="4" w:space="0" w:color="000000"/>
              <w:left w:val="single" w:sz="4" w:space="0" w:color="000000"/>
              <w:bottom w:val="single" w:sz="4" w:space="0" w:color="000000"/>
              <w:right w:val="single" w:sz="4" w:space="0" w:color="auto"/>
            </w:tcBorders>
          </w:tcPr>
          <w:p w14:paraId="3BFC4BED"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Credential Identifier</w:t>
            </w:r>
          </w:p>
        </w:tc>
        <w:tc>
          <w:tcPr>
            <w:tcW w:w="2268" w:type="dxa"/>
            <w:tcBorders>
              <w:top w:val="single" w:sz="4" w:space="0" w:color="000000"/>
              <w:left w:val="single" w:sz="4" w:space="0" w:color="000000"/>
              <w:bottom w:val="single" w:sz="4" w:space="0" w:color="000000"/>
              <w:right w:val="single" w:sz="4" w:space="0" w:color="auto"/>
            </w:tcBorders>
          </w:tcPr>
          <w:p w14:paraId="58F9A088"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10-thiskey@mymef.com</w:t>
            </w:r>
          </w:p>
        </w:tc>
        <w:tc>
          <w:tcPr>
            <w:tcW w:w="3402" w:type="dxa"/>
            <w:tcBorders>
              <w:top w:val="single" w:sz="4" w:space="0" w:color="000000"/>
              <w:left w:val="single" w:sz="4" w:space="0" w:color="000000"/>
              <w:bottom w:val="single" w:sz="4" w:space="0" w:color="000000"/>
              <w:right w:val="single" w:sz="4" w:space="0" w:color="auto"/>
            </w:tcBorders>
          </w:tcPr>
          <w:p w14:paraId="7B906EA6" w14:textId="77777777" w:rsidR="00885539" w:rsidRPr="00776264" w:rsidRDefault="00885539" w:rsidP="002730C1">
            <w:pPr>
              <w:keepNext/>
              <w:keepLines/>
              <w:spacing w:after="0"/>
              <w:rPr>
                <w:rFonts w:eastAsia="Malgun Gothic"/>
                <w:sz w:val="18"/>
                <w:szCs w:val="18"/>
              </w:rPr>
            </w:pPr>
            <w:r w:rsidRPr="00776264">
              <w:rPr>
                <w:rFonts w:ascii="Arial" w:eastAsia="Malgun Gothic" w:hAnsi="Arial"/>
                <w:sz w:val="18"/>
              </w:rPr>
              <w:t>A sec:credIDTypeID and a xs:anyURI separated by the ‘-‘ character. See clause</w:t>
            </w:r>
            <w:r w:rsidR="002730C1" w:rsidRPr="00776264">
              <w:rPr>
                <w:rFonts w:ascii="Arial" w:eastAsia="Malgun Gothic" w:hAnsi="Arial"/>
                <w:sz w:val="18"/>
              </w:rPr>
              <w:t> </w:t>
            </w:r>
            <w:r w:rsidRPr="00776264">
              <w:rPr>
                <w:rFonts w:ascii="Arial" w:eastAsia="Malgun Gothic" w:hAnsi="Arial"/>
                <w:sz w:val="18"/>
              </w:rPr>
              <w:t>10.4. The xs:anyURI is the value part of the credential-lD</w:t>
            </w:r>
          </w:p>
        </w:tc>
      </w:tr>
      <w:tr w:rsidR="00885539" w:rsidRPr="00776264" w14:paraId="32B5B0FA" w14:textId="77777777" w:rsidTr="00525ABE">
        <w:trPr>
          <w:jc w:val="center"/>
        </w:trPr>
        <w:tc>
          <w:tcPr>
            <w:tcW w:w="1901" w:type="dxa"/>
            <w:tcBorders>
              <w:top w:val="single" w:sz="4" w:space="0" w:color="000000"/>
              <w:left w:val="single" w:sz="4" w:space="0" w:color="000000"/>
              <w:bottom w:val="single" w:sz="4" w:space="0" w:color="000000"/>
              <w:right w:val="single" w:sz="4" w:space="0" w:color="000000"/>
            </w:tcBorders>
          </w:tcPr>
          <w:p w14:paraId="4DC7D618"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sec:</w:t>
            </w:r>
            <w:r w:rsidRPr="00776264">
              <w:rPr>
                <w:rFonts w:ascii="Arial" w:eastAsia="Arial Unicode MS" w:hAnsi="Arial"/>
                <w:sz w:val="18"/>
              </w:rPr>
              <w:t>deviceConfigURI</w:t>
            </w:r>
          </w:p>
        </w:tc>
        <w:tc>
          <w:tcPr>
            <w:tcW w:w="2063" w:type="dxa"/>
            <w:tcBorders>
              <w:top w:val="single" w:sz="4" w:space="0" w:color="000000"/>
              <w:left w:val="single" w:sz="4" w:space="0" w:color="000000"/>
              <w:bottom w:val="single" w:sz="4" w:space="0" w:color="000000"/>
              <w:right w:val="single" w:sz="4" w:space="0" w:color="auto"/>
            </w:tcBorders>
          </w:tcPr>
          <w:p w14:paraId="066D404C" w14:textId="77777777" w:rsidR="00885539" w:rsidRPr="00776264" w:rsidRDefault="00885539" w:rsidP="003A296B">
            <w:pPr>
              <w:keepNext/>
              <w:keepLines/>
              <w:spacing w:after="0"/>
              <w:jc w:val="center"/>
              <w:rPr>
                <w:rFonts w:ascii="Arial" w:eastAsia="Malgun Gothic" w:hAnsi="Arial"/>
                <w:sz w:val="18"/>
              </w:rPr>
            </w:pPr>
            <w:r w:rsidRPr="00776264">
              <w:rPr>
                <w:rFonts w:ascii="Arial" w:eastAsia="Malgun Gothic" w:hAnsi="Arial"/>
                <w:i/>
                <w:sz w:val="18"/>
              </w:rPr>
              <w:t>deviceConfigURI</w:t>
            </w:r>
            <w:r w:rsidRPr="00776264">
              <w:rPr>
                <w:rFonts w:ascii="Arial" w:eastAsia="Malgun Gothic" w:hAnsi="Arial"/>
                <w:sz w:val="18"/>
              </w:rPr>
              <w:t xml:space="preserve"> attribute of the &lt;</w:t>
            </w:r>
            <w:r w:rsidRPr="00776264">
              <w:rPr>
                <w:rFonts w:ascii="Arial" w:eastAsia="Malgun Gothic" w:hAnsi="Arial"/>
                <w:i/>
                <w:sz w:val="18"/>
              </w:rPr>
              <w:t>MEFBase</w:t>
            </w:r>
            <w:r w:rsidRPr="00776264">
              <w:rPr>
                <w:rFonts w:ascii="Arial" w:eastAsia="Malgun Gothic" w:hAnsi="Arial"/>
                <w:sz w:val="18"/>
              </w:rPr>
              <w:t xml:space="preserve">&gt; resource, see </w:t>
            </w:r>
            <w:r w:rsidR="00525ABE" w:rsidRPr="00776264">
              <w:rPr>
                <w:rFonts w:ascii="Arial" w:eastAsia="Malgun Gothic" w:hAnsi="Arial"/>
                <w:sz w:val="18"/>
              </w:rPr>
              <w:t>oneM2M</w:t>
            </w:r>
            <w:r w:rsidR="00525ABE" w:rsidRPr="00776264">
              <w:rPr>
                <w:rFonts w:ascii="Arial" w:eastAsia="Malgun Gothic" w:hAnsi="Arial"/>
                <w:sz w:val="18"/>
              </w:rPr>
              <w:br/>
            </w:r>
            <w:r w:rsidRPr="00776264">
              <w:rPr>
                <w:rFonts w:ascii="Arial" w:eastAsia="Malgun Gothic" w:hAnsi="Arial"/>
                <w:sz w:val="18"/>
              </w:rPr>
              <w:t>TS</w:t>
            </w:r>
            <w:r w:rsidR="00AF7B83" w:rsidRPr="00776264">
              <w:rPr>
                <w:rFonts w:ascii="Arial" w:eastAsia="Malgun Gothic" w:hAnsi="Arial"/>
                <w:sz w:val="18"/>
              </w:rPr>
              <w:noBreakHyphen/>
            </w:r>
            <w:r w:rsidRPr="00776264">
              <w:rPr>
                <w:rFonts w:ascii="Arial" w:eastAsia="Malgun Gothic" w:hAnsi="Arial"/>
                <w:sz w:val="18"/>
              </w:rPr>
              <w:t xml:space="preserve">0032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REF_ONEM2MTS_0032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58</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c>
          <w:tcPr>
            <w:tcW w:w="2268" w:type="dxa"/>
            <w:tcBorders>
              <w:top w:val="single" w:sz="4" w:space="0" w:color="000000"/>
              <w:left w:val="single" w:sz="4" w:space="0" w:color="000000"/>
              <w:bottom w:val="single" w:sz="4" w:space="0" w:color="000000"/>
              <w:right w:val="single" w:sz="4" w:space="0" w:color="auto"/>
            </w:tcBorders>
          </w:tcPr>
          <w:p w14:paraId="28485477" w14:textId="77777777" w:rsidR="00885539" w:rsidRPr="00776264" w:rsidRDefault="00885539" w:rsidP="00885539">
            <w:pPr>
              <w:keepNext/>
              <w:keepLines/>
              <w:spacing w:after="0"/>
              <w:jc w:val="center"/>
              <w:rPr>
                <w:rFonts w:ascii="Arial" w:eastAsia="Malgun Gothic" w:hAnsi="Arial"/>
                <w:sz w:val="18"/>
              </w:rPr>
            </w:pPr>
            <w:r w:rsidRPr="00776264">
              <w:rPr>
                <w:rFonts w:ascii="Arial" w:eastAsia="Malgun Gothic" w:hAnsi="Arial"/>
                <w:sz w:val="18"/>
              </w:rPr>
              <w:t>1:http://server.dmprovider.com</w:t>
            </w:r>
          </w:p>
        </w:tc>
        <w:tc>
          <w:tcPr>
            <w:tcW w:w="3402" w:type="dxa"/>
            <w:tcBorders>
              <w:top w:val="single" w:sz="4" w:space="0" w:color="000000"/>
              <w:left w:val="single" w:sz="4" w:space="0" w:color="000000"/>
              <w:bottom w:val="single" w:sz="4" w:space="0" w:color="000000"/>
              <w:right w:val="single" w:sz="4" w:space="0" w:color="auto"/>
            </w:tcBorders>
          </w:tcPr>
          <w:p w14:paraId="79DD1D30" w14:textId="77777777" w:rsidR="00885539" w:rsidRPr="00776264" w:rsidRDefault="00885539" w:rsidP="002730C1">
            <w:pPr>
              <w:keepNext/>
              <w:keepLines/>
              <w:spacing w:after="0"/>
              <w:rPr>
                <w:rFonts w:eastAsia="Malgun Gothic" w:cs="Arial"/>
                <w:sz w:val="18"/>
                <w:szCs w:val="18"/>
              </w:rPr>
            </w:pPr>
            <w:r w:rsidRPr="00776264">
              <w:rPr>
                <w:rFonts w:ascii="Arial" w:eastAsia="Arial Unicode MS" w:hAnsi="Arial" w:cs="Arial"/>
                <w:sz w:val="18"/>
                <w:szCs w:val="18"/>
              </w:rPr>
              <w:t>A sec:devMgmtID value (see clause</w:t>
            </w:r>
            <w:r w:rsidR="002730C1" w:rsidRPr="00776264">
              <w:rPr>
                <w:rFonts w:ascii="Arial" w:eastAsia="Arial Unicode MS" w:hAnsi="Arial" w:cs="Arial"/>
                <w:sz w:val="18"/>
                <w:szCs w:val="18"/>
              </w:rPr>
              <w:t> </w:t>
            </w:r>
            <w:r w:rsidRPr="00776264">
              <w:rPr>
                <w:rFonts w:ascii="Arial" w:eastAsia="Arial Unicode MS" w:hAnsi="Arial" w:cs="Arial"/>
                <w:sz w:val="18"/>
                <w:szCs w:val="18"/>
              </w:rPr>
              <w:t xml:space="preserve">12.3.2.2) separated with colon </w:t>
            </w:r>
            <w:r w:rsidR="00C16F3C">
              <w:rPr>
                <w:rFonts w:ascii="Arial" w:eastAsia="Arial Unicode MS" w:hAnsi="Arial" w:cs="Arial"/>
                <w:sz w:val="18"/>
                <w:szCs w:val="18"/>
              </w:rPr>
              <w:t>"</w:t>
            </w:r>
            <w:r w:rsidRPr="00776264">
              <w:rPr>
                <w:rFonts w:ascii="Arial" w:eastAsia="Arial Unicode MS" w:hAnsi="Arial" w:cs="Arial"/>
                <w:sz w:val="18"/>
                <w:szCs w:val="18"/>
              </w:rPr>
              <w:t>:</w:t>
            </w:r>
            <w:r w:rsidR="00C16F3C">
              <w:rPr>
                <w:rFonts w:ascii="Arial" w:eastAsia="Arial Unicode MS" w:hAnsi="Arial" w:cs="Arial"/>
                <w:sz w:val="18"/>
                <w:szCs w:val="18"/>
              </w:rPr>
              <w:t>"</w:t>
            </w:r>
            <w:r w:rsidRPr="00776264">
              <w:rPr>
                <w:rFonts w:ascii="Arial" w:eastAsia="Arial Unicode MS" w:hAnsi="Arial" w:cs="Arial"/>
                <w:sz w:val="18"/>
                <w:szCs w:val="18"/>
              </w:rPr>
              <w:t xml:space="preserve"> from the URI </w:t>
            </w:r>
            <w:r w:rsidRPr="00776264">
              <w:rPr>
                <w:rFonts w:ascii="Arial" w:eastAsia="Malgun Gothic" w:hAnsi="Arial" w:cs="Arial"/>
                <w:sz w:val="18"/>
                <w:szCs w:val="18"/>
              </w:rPr>
              <w:t>of a device management server</w:t>
            </w:r>
          </w:p>
        </w:tc>
      </w:tr>
    </w:tbl>
    <w:p w14:paraId="7F532814" w14:textId="77777777" w:rsidR="00885539" w:rsidRPr="00776264" w:rsidRDefault="00885539" w:rsidP="00885539">
      <w:pPr>
        <w:rPr>
          <w:rFonts w:eastAsia="Malgun Gothic"/>
        </w:rPr>
      </w:pPr>
    </w:p>
    <w:p w14:paraId="34358F7C" w14:textId="77777777" w:rsidR="00885539" w:rsidRPr="00776264" w:rsidRDefault="00885539" w:rsidP="00DB33A0">
      <w:pPr>
        <w:pStyle w:val="2"/>
        <w:rPr>
          <w:rFonts w:eastAsia="Malgun Gothic"/>
        </w:rPr>
      </w:pPr>
      <w:bookmarkStart w:id="3102" w:name="_Toc507668965"/>
      <w:bookmarkStart w:id="3103" w:name="_Toc105003341"/>
      <w:bookmarkStart w:id="3104" w:name="_Toc106723208"/>
      <w:r w:rsidRPr="00776264">
        <w:rPr>
          <w:rFonts w:eastAsia="Malgun Gothic"/>
        </w:rPr>
        <w:t>12.3</w:t>
      </w:r>
      <w:r w:rsidRPr="00776264">
        <w:rPr>
          <w:rFonts w:eastAsia="Malgun Gothic"/>
        </w:rPr>
        <w:tab/>
        <w:t>Enumerated Security-Specific oneM2M Data Types</w:t>
      </w:r>
      <w:bookmarkEnd w:id="3102"/>
      <w:bookmarkEnd w:id="3103"/>
      <w:bookmarkEnd w:id="3104"/>
    </w:p>
    <w:p w14:paraId="05CE6A95" w14:textId="77777777" w:rsidR="00885539" w:rsidRPr="00776264" w:rsidRDefault="00885539" w:rsidP="00DB33A0">
      <w:pPr>
        <w:pStyle w:val="30"/>
        <w:rPr>
          <w:rFonts w:eastAsia="Malgun Gothic"/>
        </w:rPr>
      </w:pPr>
      <w:bookmarkStart w:id="3105" w:name="_Toc507668966"/>
      <w:bookmarkStart w:id="3106" w:name="_Toc105003342"/>
      <w:bookmarkStart w:id="3107" w:name="_Toc106723209"/>
      <w:r w:rsidRPr="00776264">
        <w:rPr>
          <w:rFonts w:eastAsia="Malgun Gothic"/>
        </w:rPr>
        <w:t>12.3.1</w:t>
      </w:r>
      <w:r w:rsidRPr="00776264">
        <w:rPr>
          <w:rFonts w:eastAsia="Malgun Gothic"/>
        </w:rPr>
        <w:tab/>
        <w:t>Introduction</w:t>
      </w:r>
      <w:bookmarkEnd w:id="3105"/>
      <w:bookmarkEnd w:id="3106"/>
      <w:bookmarkEnd w:id="3107"/>
    </w:p>
    <w:p w14:paraId="5ADB8422" w14:textId="77777777" w:rsidR="00885539" w:rsidRPr="00776264" w:rsidRDefault="00885539" w:rsidP="00885539">
      <w:pPr>
        <w:rPr>
          <w:rFonts w:eastAsia="Malgun Gothic"/>
        </w:rPr>
      </w:pPr>
      <w:r w:rsidRPr="00776264">
        <w:rPr>
          <w:rFonts w:eastAsia="Malgun Gothic"/>
        </w:rPr>
        <w:t>The enumerated security-specific oneM2M data types are treated identically to the enumerated oneM2M data types defined in clause 6.3.4 of oneM2M TS-0004</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REF_ONEM2MTS_0004 \h </w:instrText>
      </w:r>
      <w:r w:rsidR="003A296B" w:rsidRPr="00A656D0">
        <w:rPr>
          <w:rFonts w:eastAsia="Malgun Gothic"/>
        </w:rPr>
      </w:r>
      <w:r w:rsidR="003A296B" w:rsidRPr="00A656D0">
        <w:rPr>
          <w:rFonts w:eastAsia="Malgun Gothic"/>
        </w:rPr>
        <w:fldChar w:fldCharType="separate"/>
      </w:r>
      <w:r w:rsidR="003A296B" w:rsidRPr="00A656D0">
        <w:t>4</w:t>
      </w:r>
      <w:r w:rsidR="003A296B" w:rsidRPr="00A656D0">
        <w:rPr>
          <w:rFonts w:eastAsia="Malgun Gothic"/>
        </w:rPr>
        <w:fldChar w:fldCharType="end"/>
      </w:r>
      <w:r w:rsidR="003A296B" w:rsidRPr="00A656D0">
        <w:rPr>
          <w:rFonts w:eastAsia="Malgun Gothic"/>
        </w:rPr>
        <w:t>]</w:t>
      </w:r>
      <w:r w:rsidRPr="00776264">
        <w:rPr>
          <w:rFonts w:eastAsia="Malgun Gothic"/>
        </w:rPr>
        <w:t>. These data types are based on &lt;xs:integer&gt;, with the numeric values interpreted as specified in clause 12.3.2.</w:t>
      </w:r>
    </w:p>
    <w:p w14:paraId="3268FA6C" w14:textId="77777777" w:rsidR="00885539" w:rsidRPr="00776264" w:rsidRDefault="00885539" w:rsidP="00DB33A0">
      <w:pPr>
        <w:pStyle w:val="30"/>
        <w:rPr>
          <w:rFonts w:eastAsia="Malgun Gothic"/>
        </w:rPr>
      </w:pPr>
      <w:bookmarkStart w:id="3108" w:name="_Toc507668967"/>
      <w:bookmarkStart w:id="3109" w:name="_Toc105003343"/>
      <w:bookmarkStart w:id="3110" w:name="_Toc106723210"/>
      <w:r w:rsidRPr="00776264">
        <w:rPr>
          <w:rFonts w:eastAsia="Malgun Gothic"/>
        </w:rPr>
        <w:t>12.3.2</w:t>
      </w:r>
      <w:r w:rsidRPr="00776264">
        <w:rPr>
          <w:rFonts w:eastAsia="Malgun Gothic"/>
        </w:rPr>
        <w:tab/>
        <w:t>Enumeration type definitions</w:t>
      </w:r>
      <w:bookmarkEnd w:id="3108"/>
      <w:bookmarkEnd w:id="3109"/>
      <w:bookmarkEnd w:id="3110"/>
    </w:p>
    <w:p w14:paraId="005BD48F" w14:textId="77777777" w:rsidR="00885539" w:rsidRPr="00776264" w:rsidRDefault="00885539" w:rsidP="00DB33A0">
      <w:pPr>
        <w:pStyle w:val="40"/>
        <w:rPr>
          <w:rFonts w:eastAsia="Malgun Gothic"/>
        </w:rPr>
      </w:pPr>
      <w:bookmarkStart w:id="3111" w:name="_Toc507668968"/>
      <w:bookmarkStart w:id="3112" w:name="_Toc105003344"/>
      <w:bookmarkStart w:id="3113" w:name="_Toc106723211"/>
      <w:r w:rsidRPr="00776264">
        <w:rPr>
          <w:rFonts w:eastAsia="Malgun Gothic"/>
        </w:rPr>
        <w:t>12.3.2.1</w:t>
      </w:r>
      <w:r w:rsidRPr="00776264">
        <w:rPr>
          <w:rFonts w:eastAsia="Malgun Gothic"/>
        </w:rPr>
        <w:tab/>
        <w:t>sec:credIDTypeID</w:t>
      </w:r>
      <w:bookmarkEnd w:id="3111"/>
      <w:bookmarkEnd w:id="3112"/>
      <w:bookmarkEnd w:id="3113"/>
    </w:p>
    <w:p w14:paraId="5DF624D3" w14:textId="77777777" w:rsidR="00885539" w:rsidRPr="00776264" w:rsidRDefault="00885539" w:rsidP="00885539">
      <w:pPr>
        <w:rPr>
          <w:rFonts w:eastAsia="Malgun Gothic"/>
        </w:rPr>
      </w:pPr>
      <w:r w:rsidRPr="00776264">
        <w:rPr>
          <w:rFonts w:eastAsia="Malgun Gothic"/>
        </w:rPr>
        <w:t>The sec:credIDTypeID enumeration type is used in sec:credentialID to identify the typ</w:t>
      </w:r>
      <w:r w:rsidR="00AF7B83" w:rsidRPr="00776264">
        <w:rPr>
          <w:rFonts w:eastAsia="Malgun Gothic"/>
        </w:rPr>
        <w:t>e of the identified credential.</w:t>
      </w:r>
    </w:p>
    <w:p w14:paraId="7D7BB903" w14:textId="77777777" w:rsidR="0090594D" w:rsidRDefault="0090594D" w:rsidP="0090594D">
      <w:pPr>
        <w:keepNext/>
        <w:keepLines/>
        <w:spacing w:before="60"/>
        <w:jc w:val="center"/>
      </w:pPr>
      <w:bookmarkStart w:id="3114" w:name="_Toc507668969"/>
      <w:r>
        <w:lastRenderedPageBreak/>
        <w:t>Table 12.3.2.1-1: Interpretation of the sec:credIDTypeID enumeration type</w:t>
      </w:r>
    </w:p>
    <w:tbl>
      <w:tblPr>
        <w:tblW w:w="0" w:type="auto"/>
        <w:jc w:val="center"/>
        <w:tblLayout w:type="fixed"/>
        <w:tblCellMar>
          <w:left w:w="28" w:type="dxa"/>
        </w:tblCellMar>
        <w:tblLook w:val="0000" w:firstRow="0" w:lastRow="0" w:firstColumn="0" w:lastColumn="0" w:noHBand="0" w:noVBand="0"/>
      </w:tblPr>
      <w:tblGrid>
        <w:gridCol w:w="726"/>
        <w:gridCol w:w="6750"/>
        <w:gridCol w:w="2094"/>
      </w:tblGrid>
      <w:tr w:rsidR="0090594D" w14:paraId="0907B154" w14:textId="77777777" w:rsidTr="00142658">
        <w:trPr>
          <w:trHeight w:val="207"/>
          <w:tblHeader/>
          <w:jc w:val="center"/>
        </w:trPr>
        <w:tc>
          <w:tcPr>
            <w:tcW w:w="726" w:type="dxa"/>
            <w:tcBorders>
              <w:top w:val="single" w:sz="4" w:space="0" w:color="000000"/>
              <w:left w:val="single" w:sz="4" w:space="0" w:color="000000"/>
              <w:bottom w:val="single" w:sz="4" w:space="0" w:color="000000"/>
            </w:tcBorders>
            <w:shd w:val="clear" w:color="auto" w:fill="DDDDDD"/>
            <w:vAlign w:val="center"/>
          </w:tcPr>
          <w:p w14:paraId="0E75A9DE" w14:textId="77777777" w:rsidR="0090594D" w:rsidRDefault="0090594D" w:rsidP="00142658">
            <w:pPr>
              <w:keepNext/>
              <w:keepLines/>
              <w:spacing w:after="0"/>
              <w:jc w:val="center"/>
            </w:pPr>
            <w:r>
              <w:rPr>
                <w:rFonts w:ascii="Arial" w:eastAsia="宋体" w:hAnsi="Arial" w:cs="Arial"/>
                <w:b/>
                <w:sz w:val="18"/>
              </w:rPr>
              <w:t>Value</w:t>
            </w:r>
          </w:p>
        </w:tc>
        <w:tc>
          <w:tcPr>
            <w:tcW w:w="6750" w:type="dxa"/>
            <w:tcBorders>
              <w:top w:val="single" w:sz="4" w:space="0" w:color="000000"/>
              <w:left w:val="single" w:sz="4" w:space="0" w:color="000000"/>
              <w:bottom w:val="single" w:sz="4" w:space="0" w:color="000000"/>
            </w:tcBorders>
            <w:shd w:val="clear" w:color="auto" w:fill="DDDDDD"/>
            <w:vAlign w:val="center"/>
          </w:tcPr>
          <w:p w14:paraId="53027434" w14:textId="77777777" w:rsidR="0090594D" w:rsidRDefault="0090594D" w:rsidP="00142658">
            <w:pPr>
              <w:keepNext/>
              <w:keepLines/>
              <w:spacing w:after="0"/>
              <w:jc w:val="center"/>
            </w:pPr>
            <w:r>
              <w:rPr>
                <w:rFonts w:ascii="Arial" w:eastAsia="微软雅黑" w:hAnsi="Arial" w:cs="Arial"/>
                <w:b/>
                <w:sz w:val="18"/>
              </w:rPr>
              <w:t>Interpretation</w:t>
            </w:r>
          </w:p>
        </w:tc>
        <w:tc>
          <w:tcPr>
            <w:tcW w:w="209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30BE77" w14:textId="77777777" w:rsidR="0090594D" w:rsidRDefault="0090594D" w:rsidP="00142658">
            <w:pPr>
              <w:keepNext/>
              <w:keepLines/>
              <w:spacing w:after="0"/>
              <w:jc w:val="center"/>
            </w:pPr>
            <w:r>
              <w:rPr>
                <w:rFonts w:ascii="Arial" w:eastAsia="微软雅黑" w:hAnsi="Arial" w:cs="Arial"/>
                <w:b/>
                <w:sz w:val="18"/>
              </w:rPr>
              <w:t>Note</w:t>
            </w:r>
          </w:p>
        </w:tc>
      </w:tr>
      <w:tr w:rsidR="0090594D" w14:paraId="294F4FF2" w14:textId="77777777" w:rsidTr="00142658">
        <w:trPr>
          <w:trHeight w:val="165"/>
          <w:jc w:val="center"/>
        </w:trPr>
        <w:tc>
          <w:tcPr>
            <w:tcW w:w="726" w:type="dxa"/>
            <w:tcBorders>
              <w:top w:val="single" w:sz="4" w:space="0" w:color="000000"/>
              <w:left w:val="single" w:sz="4" w:space="0" w:color="000000"/>
              <w:bottom w:val="single" w:sz="4" w:space="0" w:color="000000"/>
            </w:tcBorders>
            <w:shd w:val="clear" w:color="auto" w:fill="auto"/>
          </w:tcPr>
          <w:p w14:paraId="072A8BAE" w14:textId="77777777" w:rsidR="0090594D" w:rsidRDefault="0090594D" w:rsidP="00142658">
            <w:pPr>
              <w:keepNext/>
              <w:keepLines/>
              <w:spacing w:after="0"/>
              <w:jc w:val="center"/>
            </w:pPr>
            <w:r>
              <w:rPr>
                <w:rFonts w:ascii="Arial" w:eastAsia="微软雅黑" w:hAnsi="Arial" w:cs="Arial"/>
                <w:sz w:val="18"/>
              </w:rPr>
              <w:t>10</w:t>
            </w:r>
          </w:p>
        </w:tc>
        <w:tc>
          <w:tcPr>
            <w:tcW w:w="6750" w:type="dxa"/>
            <w:tcBorders>
              <w:top w:val="single" w:sz="4" w:space="0" w:color="000000"/>
              <w:left w:val="single" w:sz="4" w:space="0" w:color="000000"/>
              <w:bottom w:val="single" w:sz="4" w:space="0" w:color="000000"/>
            </w:tcBorders>
            <w:shd w:val="clear" w:color="auto" w:fill="auto"/>
          </w:tcPr>
          <w:p w14:paraId="063D537A" w14:textId="77777777" w:rsidR="0090594D" w:rsidRDefault="0090594D" w:rsidP="00142658">
            <w:pPr>
              <w:keepNext/>
              <w:keepLines/>
              <w:spacing w:after="0"/>
            </w:pPr>
            <w:r>
              <w:rPr>
                <w:rFonts w:ascii="Arial" w:eastAsia="宋体" w:hAnsi="Arial" w:cs="Arial"/>
                <w:sz w:val="18"/>
              </w:rPr>
              <w:t>Symmetric key used to authenticate to a MEF (KpmID)</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79B82ACF" w14:textId="77777777" w:rsidR="0090594D" w:rsidRDefault="0090594D" w:rsidP="00142658">
            <w:pPr>
              <w:keepNext/>
              <w:keepLines/>
              <w:spacing w:after="0"/>
              <w:jc w:val="center"/>
            </w:pPr>
            <w:r>
              <w:rPr>
                <w:rFonts w:ascii="Arial" w:eastAsia="宋体" w:hAnsi="Arial" w:cs="Arial"/>
                <w:sz w:val="18"/>
              </w:rPr>
              <w:t>See clause 8.3.2.1</w:t>
            </w:r>
          </w:p>
        </w:tc>
      </w:tr>
      <w:tr w:rsidR="0090594D" w14:paraId="7F14430D"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62BABD6B" w14:textId="77777777" w:rsidR="0090594D" w:rsidRDefault="0090594D" w:rsidP="00142658">
            <w:pPr>
              <w:keepNext/>
              <w:keepLines/>
              <w:spacing w:after="0"/>
              <w:jc w:val="center"/>
            </w:pPr>
            <w:r>
              <w:rPr>
                <w:rFonts w:ascii="Arial" w:eastAsia="微软雅黑" w:hAnsi="Arial" w:cs="Arial"/>
                <w:sz w:val="18"/>
              </w:rPr>
              <w:t>11</w:t>
            </w:r>
          </w:p>
        </w:tc>
        <w:tc>
          <w:tcPr>
            <w:tcW w:w="6750" w:type="dxa"/>
            <w:tcBorders>
              <w:top w:val="single" w:sz="4" w:space="0" w:color="000000"/>
              <w:left w:val="single" w:sz="4" w:space="0" w:color="000000"/>
              <w:bottom w:val="single" w:sz="4" w:space="0" w:color="000000"/>
            </w:tcBorders>
            <w:shd w:val="clear" w:color="auto" w:fill="auto"/>
          </w:tcPr>
          <w:p w14:paraId="3101AF27" w14:textId="77777777" w:rsidR="0090594D" w:rsidRDefault="0090594D" w:rsidP="00142658">
            <w:pPr>
              <w:keepNext/>
              <w:keepLines/>
              <w:spacing w:after="0"/>
            </w:pPr>
            <w:r>
              <w:rPr>
                <w:rFonts w:ascii="Arial" w:eastAsia="宋体" w:hAnsi="Arial" w:cs="Arial"/>
                <w:sz w:val="18"/>
              </w:rPr>
              <w:t>Symmetric key used to authenticate to a MAF (KmID)</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28A9399F" w14:textId="77777777" w:rsidR="0090594D" w:rsidRDefault="0090594D" w:rsidP="00142658">
            <w:pPr>
              <w:keepNext/>
              <w:keepLines/>
              <w:spacing w:after="0"/>
              <w:jc w:val="center"/>
            </w:pPr>
            <w:r>
              <w:rPr>
                <w:rFonts w:ascii="Arial" w:eastAsia="宋体" w:hAnsi="Arial" w:cs="Arial"/>
                <w:sz w:val="18"/>
              </w:rPr>
              <w:t>See clause 8.8.3.1</w:t>
            </w:r>
          </w:p>
        </w:tc>
      </w:tr>
      <w:tr w:rsidR="0090594D" w14:paraId="2BA8FFF8"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475D5610" w14:textId="77777777" w:rsidR="0090594D" w:rsidRDefault="0090594D" w:rsidP="00142658">
            <w:pPr>
              <w:keepNext/>
              <w:keepLines/>
              <w:spacing w:after="0"/>
              <w:jc w:val="center"/>
            </w:pPr>
            <w:r>
              <w:rPr>
                <w:rFonts w:ascii="Arial" w:eastAsia="微软雅黑" w:hAnsi="Arial" w:cs="Arial"/>
                <w:sz w:val="18"/>
              </w:rPr>
              <w:t>12</w:t>
            </w:r>
          </w:p>
        </w:tc>
        <w:tc>
          <w:tcPr>
            <w:tcW w:w="6750" w:type="dxa"/>
            <w:tcBorders>
              <w:top w:val="single" w:sz="4" w:space="0" w:color="000000"/>
              <w:left w:val="single" w:sz="4" w:space="0" w:color="000000"/>
              <w:bottom w:val="single" w:sz="4" w:space="0" w:color="000000"/>
            </w:tcBorders>
            <w:shd w:val="clear" w:color="auto" w:fill="auto"/>
          </w:tcPr>
          <w:p w14:paraId="62BB85E4" w14:textId="77777777" w:rsidR="0090594D" w:rsidRDefault="0090594D" w:rsidP="00142658">
            <w:pPr>
              <w:keepNext/>
              <w:keepLines/>
              <w:spacing w:after="0"/>
            </w:pPr>
            <w:r>
              <w:rPr>
                <w:rFonts w:ascii="Arial" w:eastAsia="宋体" w:hAnsi="Arial" w:cs="Arial"/>
                <w:sz w:val="18"/>
              </w:rPr>
              <w:t>Symmetric key used to authenticate in an SAEF (KpsaID or KcID)</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4F0C731D" w14:textId="77777777" w:rsidR="0090594D" w:rsidRDefault="0090594D" w:rsidP="00142658">
            <w:pPr>
              <w:keepNext/>
              <w:keepLines/>
              <w:spacing w:after="0"/>
              <w:jc w:val="center"/>
            </w:pPr>
            <w:r>
              <w:rPr>
                <w:rFonts w:ascii="Arial" w:eastAsia="宋体" w:hAnsi="Arial" w:cs="Arial"/>
                <w:sz w:val="18"/>
              </w:rPr>
              <w:t>See clauses 8.2.2.1, 8.2.2.3</w:t>
            </w:r>
          </w:p>
        </w:tc>
      </w:tr>
      <w:tr w:rsidR="0090594D" w14:paraId="64E78E8B"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0D709E2B" w14:textId="77777777" w:rsidR="0090594D" w:rsidRDefault="0090594D" w:rsidP="00142658">
            <w:pPr>
              <w:keepNext/>
              <w:keepLines/>
              <w:spacing w:after="0"/>
              <w:jc w:val="center"/>
            </w:pPr>
            <w:r>
              <w:rPr>
                <w:rFonts w:ascii="Arial" w:eastAsia="微软雅黑" w:hAnsi="Arial" w:cs="Arial"/>
                <w:sz w:val="18"/>
              </w:rPr>
              <w:t>13</w:t>
            </w:r>
          </w:p>
        </w:tc>
        <w:tc>
          <w:tcPr>
            <w:tcW w:w="6750" w:type="dxa"/>
            <w:tcBorders>
              <w:top w:val="single" w:sz="4" w:space="0" w:color="000000"/>
              <w:left w:val="single" w:sz="4" w:space="0" w:color="000000"/>
              <w:bottom w:val="single" w:sz="4" w:space="0" w:color="000000"/>
            </w:tcBorders>
            <w:shd w:val="clear" w:color="auto" w:fill="auto"/>
          </w:tcPr>
          <w:p w14:paraId="34709FA1" w14:textId="77777777" w:rsidR="0090594D" w:rsidRDefault="0090594D" w:rsidP="00142658">
            <w:pPr>
              <w:keepNext/>
              <w:keepLines/>
              <w:spacing w:after="0"/>
            </w:pPr>
            <w:r>
              <w:rPr>
                <w:rFonts w:ascii="Arial" w:eastAsia="宋体" w:hAnsi="Arial" w:cs="Arial"/>
                <w:sz w:val="18"/>
              </w:rPr>
              <w:t>Symmetric key used to authenticate in ESPrim (pairwiseESPrimKeyID)</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5FA8AC51" w14:textId="77777777" w:rsidR="0090594D" w:rsidRDefault="0090594D" w:rsidP="00142658">
            <w:pPr>
              <w:keepNext/>
              <w:keepLines/>
              <w:spacing w:after="0"/>
              <w:jc w:val="center"/>
            </w:pPr>
            <w:r>
              <w:rPr>
                <w:rFonts w:ascii="Arial" w:eastAsia="宋体" w:hAnsi="Arial" w:cs="Arial"/>
                <w:sz w:val="18"/>
              </w:rPr>
              <w:t>See clauses 8.4.2</w:t>
            </w:r>
          </w:p>
        </w:tc>
      </w:tr>
      <w:tr w:rsidR="0090594D" w14:paraId="28079803"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225452A6" w14:textId="77777777" w:rsidR="0090594D" w:rsidRDefault="0090594D" w:rsidP="00142658">
            <w:pPr>
              <w:keepNext/>
              <w:keepLines/>
              <w:spacing w:after="0"/>
              <w:jc w:val="center"/>
            </w:pPr>
            <w:r>
              <w:rPr>
                <w:rFonts w:ascii="Arial" w:eastAsia="微软雅黑" w:hAnsi="Arial" w:cs="Arial"/>
                <w:sz w:val="18"/>
              </w:rPr>
              <w:t>14</w:t>
            </w:r>
          </w:p>
        </w:tc>
        <w:tc>
          <w:tcPr>
            <w:tcW w:w="6750" w:type="dxa"/>
            <w:tcBorders>
              <w:top w:val="single" w:sz="4" w:space="0" w:color="000000"/>
              <w:left w:val="single" w:sz="4" w:space="0" w:color="000000"/>
              <w:bottom w:val="single" w:sz="4" w:space="0" w:color="000000"/>
            </w:tcBorders>
            <w:shd w:val="clear" w:color="auto" w:fill="auto"/>
          </w:tcPr>
          <w:p w14:paraId="17F37037" w14:textId="77777777" w:rsidR="0090594D" w:rsidRDefault="0090594D" w:rsidP="00142658">
            <w:pPr>
              <w:keepNext/>
              <w:keepLines/>
              <w:spacing w:after="0"/>
            </w:pPr>
            <w:r>
              <w:rPr>
                <w:rFonts w:ascii="Arial" w:eastAsia="宋体" w:hAnsi="Arial" w:cs="Arial"/>
                <w:sz w:val="18"/>
              </w:rPr>
              <w:t>Symmetric key used for direct encryption in the ESData Encryption-only or Nested-Sign-then-encrypt security classes (generic symmetric key identifier format)</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7124B383" w14:textId="77777777" w:rsidR="0090594D" w:rsidRDefault="0090594D" w:rsidP="00142658">
            <w:pPr>
              <w:keepNext/>
              <w:keepLines/>
              <w:spacing w:after="0"/>
              <w:jc w:val="center"/>
            </w:pPr>
            <w:r>
              <w:rPr>
                <w:rFonts w:ascii="Arial" w:eastAsia="宋体" w:hAnsi="Arial" w:cs="Arial"/>
                <w:sz w:val="18"/>
              </w:rPr>
              <w:t>See clause 8.5.2</w:t>
            </w:r>
          </w:p>
        </w:tc>
      </w:tr>
      <w:tr w:rsidR="0090594D" w14:paraId="20EEA6FA"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465F6276" w14:textId="77777777" w:rsidR="0090594D" w:rsidRDefault="0090594D" w:rsidP="00142658">
            <w:pPr>
              <w:keepNext/>
              <w:keepLines/>
              <w:spacing w:after="0"/>
              <w:jc w:val="center"/>
            </w:pPr>
            <w:r>
              <w:rPr>
                <w:rFonts w:ascii="Arial" w:eastAsia="微软雅黑" w:hAnsi="Arial" w:cs="Arial"/>
                <w:sz w:val="18"/>
              </w:rPr>
              <w:t>15</w:t>
            </w:r>
          </w:p>
        </w:tc>
        <w:tc>
          <w:tcPr>
            <w:tcW w:w="6750" w:type="dxa"/>
            <w:tcBorders>
              <w:top w:val="single" w:sz="4" w:space="0" w:color="000000"/>
              <w:left w:val="single" w:sz="4" w:space="0" w:color="000000"/>
              <w:bottom w:val="single" w:sz="4" w:space="0" w:color="000000"/>
            </w:tcBorders>
            <w:shd w:val="clear" w:color="auto" w:fill="auto"/>
          </w:tcPr>
          <w:p w14:paraId="54512B9F" w14:textId="77777777" w:rsidR="0090594D" w:rsidRDefault="0090594D" w:rsidP="00142658">
            <w:pPr>
              <w:keepNext/>
              <w:keepLines/>
              <w:spacing w:after="0"/>
            </w:pPr>
            <w:r>
              <w:rPr>
                <w:rFonts w:ascii="Arial" w:eastAsia="宋体" w:hAnsi="Arial" w:cs="Arial"/>
                <w:sz w:val="18"/>
              </w:rPr>
              <w:t>Symmetric key used for symmetric key wrap in the ESData Encryption-only or Nested-Sign-then-encrypt security classes (generic symmetric key identifier format)</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49035C09" w14:textId="77777777" w:rsidR="0090594D" w:rsidRDefault="0090594D" w:rsidP="00142658">
            <w:pPr>
              <w:keepNext/>
              <w:keepLines/>
              <w:spacing w:after="0"/>
              <w:jc w:val="center"/>
            </w:pPr>
            <w:r>
              <w:rPr>
                <w:rFonts w:ascii="Arial" w:eastAsia="宋体" w:hAnsi="Arial" w:cs="Arial"/>
                <w:sz w:val="18"/>
              </w:rPr>
              <w:t>See clause 8.5.2</w:t>
            </w:r>
          </w:p>
        </w:tc>
      </w:tr>
      <w:tr w:rsidR="0090594D" w14:paraId="4EA0CE4D"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7E889943" w14:textId="77777777" w:rsidR="0090594D" w:rsidRDefault="0090594D" w:rsidP="00142658">
            <w:pPr>
              <w:keepNext/>
              <w:keepLines/>
              <w:spacing w:after="0"/>
              <w:jc w:val="center"/>
            </w:pPr>
            <w:r>
              <w:rPr>
                <w:rFonts w:ascii="Arial" w:eastAsia="微软雅黑" w:hAnsi="Arial" w:cs="Arial"/>
                <w:sz w:val="18"/>
              </w:rPr>
              <w:t>16</w:t>
            </w:r>
          </w:p>
        </w:tc>
        <w:tc>
          <w:tcPr>
            <w:tcW w:w="6750" w:type="dxa"/>
            <w:tcBorders>
              <w:top w:val="single" w:sz="4" w:space="0" w:color="000000"/>
              <w:left w:val="single" w:sz="4" w:space="0" w:color="000000"/>
              <w:bottom w:val="single" w:sz="4" w:space="0" w:color="000000"/>
            </w:tcBorders>
            <w:shd w:val="clear" w:color="auto" w:fill="auto"/>
          </w:tcPr>
          <w:p w14:paraId="596C9460" w14:textId="77777777" w:rsidR="0090594D" w:rsidRDefault="0090594D" w:rsidP="00142658">
            <w:pPr>
              <w:keepNext/>
              <w:keepLines/>
              <w:spacing w:after="0"/>
            </w:pPr>
            <w:r>
              <w:rPr>
                <w:rFonts w:ascii="Arial" w:eastAsia="宋体" w:hAnsi="Arial" w:cs="Arial"/>
                <w:sz w:val="18"/>
              </w:rPr>
              <w:t>Symmetric key used for HMAC in the ESData Signature-only security class (generic symmetric key identifier format)</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35851C70" w14:textId="77777777" w:rsidR="0090594D" w:rsidRDefault="0090594D" w:rsidP="00142658">
            <w:pPr>
              <w:keepNext/>
              <w:keepLines/>
              <w:spacing w:after="0"/>
              <w:jc w:val="center"/>
            </w:pPr>
            <w:r>
              <w:rPr>
                <w:rFonts w:ascii="Arial" w:eastAsia="宋体" w:hAnsi="Arial" w:cs="Arial"/>
                <w:sz w:val="18"/>
              </w:rPr>
              <w:t>See clause 8.5.2</w:t>
            </w:r>
          </w:p>
        </w:tc>
      </w:tr>
      <w:tr w:rsidR="0090594D" w14:paraId="2D32B5CF"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0A17431B" w14:textId="77777777" w:rsidR="0090594D" w:rsidRDefault="0090594D" w:rsidP="00142658">
            <w:pPr>
              <w:keepNext/>
              <w:keepLines/>
              <w:spacing w:after="0"/>
              <w:jc w:val="center"/>
            </w:pPr>
            <w:r>
              <w:rPr>
                <w:rFonts w:ascii="Arial" w:eastAsia="微软雅黑" w:hAnsi="Arial" w:cs="Arial"/>
                <w:sz w:val="18"/>
              </w:rPr>
              <w:t>30</w:t>
            </w:r>
          </w:p>
        </w:tc>
        <w:tc>
          <w:tcPr>
            <w:tcW w:w="6750" w:type="dxa"/>
            <w:tcBorders>
              <w:top w:val="single" w:sz="4" w:space="0" w:color="000000"/>
              <w:left w:val="single" w:sz="4" w:space="0" w:color="000000"/>
              <w:bottom w:val="single" w:sz="4" w:space="0" w:color="000000"/>
            </w:tcBorders>
            <w:shd w:val="clear" w:color="auto" w:fill="auto"/>
          </w:tcPr>
          <w:p w14:paraId="39762233" w14:textId="77777777" w:rsidR="0090594D" w:rsidRDefault="0090594D" w:rsidP="00142658">
            <w:pPr>
              <w:overflowPunct/>
              <w:spacing w:after="0"/>
              <w:textAlignment w:val="auto"/>
            </w:pPr>
            <w:r>
              <w:rPr>
                <w:rFonts w:ascii="Arial" w:eastAsia="宋体" w:hAnsi="Arial" w:cs="Arial"/>
                <w:color w:val="000000"/>
                <w:sz w:val="18"/>
                <w:szCs w:val="18"/>
              </w:rPr>
              <w:t xml:space="preserve">Raw Public Key Certificate used in TLS: (Public Key Identifier)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040ACBA2" w14:textId="77777777" w:rsidR="0090594D" w:rsidRDefault="0090594D" w:rsidP="00142658">
            <w:pPr>
              <w:keepNext/>
              <w:keepLines/>
              <w:spacing w:after="0"/>
              <w:jc w:val="center"/>
            </w:pPr>
            <w:r>
              <w:rPr>
                <w:rFonts w:ascii="Arial" w:eastAsia="宋体" w:hAnsi="Arial" w:cs="Arial"/>
                <w:sz w:val="18"/>
              </w:rPr>
              <w:t>10.1.2</w:t>
            </w:r>
          </w:p>
        </w:tc>
      </w:tr>
      <w:tr w:rsidR="0090594D" w14:paraId="6C46DE01"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0D758345" w14:textId="77777777" w:rsidR="0090594D" w:rsidRDefault="0090594D" w:rsidP="00142658">
            <w:pPr>
              <w:keepNext/>
              <w:keepLines/>
              <w:spacing w:after="0"/>
              <w:jc w:val="center"/>
            </w:pPr>
            <w:r>
              <w:rPr>
                <w:rFonts w:ascii="Arial" w:eastAsia="微软雅黑" w:hAnsi="Arial" w:cs="Arial"/>
                <w:sz w:val="18"/>
              </w:rPr>
              <w:t>31</w:t>
            </w:r>
          </w:p>
        </w:tc>
        <w:tc>
          <w:tcPr>
            <w:tcW w:w="6750" w:type="dxa"/>
            <w:tcBorders>
              <w:top w:val="single" w:sz="4" w:space="0" w:color="000000"/>
              <w:left w:val="single" w:sz="4" w:space="0" w:color="000000"/>
              <w:bottom w:val="single" w:sz="4" w:space="0" w:color="000000"/>
            </w:tcBorders>
            <w:shd w:val="clear" w:color="auto" w:fill="auto"/>
          </w:tcPr>
          <w:p w14:paraId="7039A2F7" w14:textId="77777777" w:rsidR="0090594D" w:rsidRDefault="0090594D" w:rsidP="00142658">
            <w:pPr>
              <w:overflowPunct/>
              <w:spacing w:after="0"/>
              <w:textAlignment w:val="auto"/>
            </w:pPr>
            <w:r>
              <w:rPr>
                <w:rFonts w:ascii="Arial" w:eastAsia="宋体" w:hAnsi="Arial" w:cs="Arial"/>
                <w:color w:val="000000"/>
                <w:sz w:val="18"/>
                <w:szCs w:val="18"/>
              </w:rPr>
              <w:t>Device Certificate used in TLS (globally unique hardware instance identifier)</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6E2DC0B5" w14:textId="77777777" w:rsidR="0090594D" w:rsidRDefault="0090594D" w:rsidP="00142658">
            <w:pPr>
              <w:keepNext/>
              <w:keepLines/>
              <w:spacing w:after="0"/>
              <w:jc w:val="center"/>
            </w:pPr>
            <w:r>
              <w:rPr>
                <w:rFonts w:ascii="Arial" w:eastAsia="宋体" w:hAnsi="Arial" w:cs="Arial"/>
                <w:sz w:val="18"/>
              </w:rPr>
              <w:t>10.1.1.4</w:t>
            </w:r>
          </w:p>
        </w:tc>
      </w:tr>
      <w:tr w:rsidR="0090594D" w14:paraId="40AC7316"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75BFCF1C" w14:textId="77777777" w:rsidR="0090594D" w:rsidRDefault="0090594D" w:rsidP="00142658">
            <w:pPr>
              <w:keepNext/>
              <w:keepLines/>
              <w:spacing w:after="0"/>
              <w:jc w:val="center"/>
            </w:pPr>
            <w:r>
              <w:rPr>
                <w:rFonts w:ascii="Arial" w:eastAsia="微软雅黑" w:hAnsi="Arial" w:cs="Arial"/>
                <w:sz w:val="18"/>
              </w:rPr>
              <w:t>32</w:t>
            </w:r>
          </w:p>
        </w:tc>
        <w:tc>
          <w:tcPr>
            <w:tcW w:w="6750" w:type="dxa"/>
            <w:tcBorders>
              <w:top w:val="single" w:sz="4" w:space="0" w:color="000000"/>
              <w:left w:val="single" w:sz="4" w:space="0" w:color="000000"/>
              <w:bottom w:val="single" w:sz="4" w:space="0" w:color="000000"/>
            </w:tcBorders>
            <w:shd w:val="clear" w:color="auto" w:fill="auto"/>
          </w:tcPr>
          <w:p w14:paraId="5A796406" w14:textId="77777777" w:rsidR="0090594D" w:rsidRDefault="0090594D" w:rsidP="00142658">
            <w:pPr>
              <w:overflowPunct/>
              <w:spacing w:after="0"/>
              <w:textAlignment w:val="auto"/>
            </w:pPr>
            <w:r>
              <w:rPr>
                <w:rFonts w:ascii="Arial" w:eastAsia="宋体" w:hAnsi="Arial" w:cs="Arial"/>
                <w:color w:val="000000"/>
                <w:sz w:val="18"/>
                <w:szCs w:val="18"/>
              </w:rPr>
              <w:t xml:space="preserve">CSE-ID Certificate used in TLS (CSE-ID)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7DFF27F2" w14:textId="77777777" w:rsidR="0090594D" w:rsidRDefault="0090594D" w:rsidP="00142658">
            <w:pPr>
              <w:keepNext/>
              <w:keepLines/>
              <w:spacing w:after="0"/>
              <w:jc w:val="center"/>
            </w:pPr>
            <w:r>
              <w:rPr>
                <w:rFonts w:ascii="Arial" w:eastAsia="宋体" w:hAnsi="Arial" w:cs="Arial"/>
                <w:sz w:val="18"/>
                <w:szCs w:val="18"/>
              </w:rPr>
              <w:t>oneM2M TS-0001 [</w:t>
            </w:r>
            <w:r>
              <w:rPr>
                <w:rFonts w:ascii="Arial" w:eastAsia="宋体" w:hAnsi="Arial" w:cs="Arial"/>
                <w:sz w:val="18"/>
                <w:szCs w:val="18"/>
              </w:rPr>
              <w:fldChar w:fldCharType="begin"/>
            </w:r>
            <w:r>
              <w:rPr>
                <w:rFonts w:ascii="Arial" w:eastAsia="宋体" w:hAnsi="Arial" w:cs="Arial"/>
                <w:sz w:val="18"/>
                <w:szCs w:val="18"/>
              </w:rPr>
              <w:instrText xml:space="preserve"> REF REF_ONEM2MTS_0001 \h </w:instrText>
            </w:r>
            <w:r>
              <w:rPr>
                <w:rFonts w:ascii="Arial" w:eastAsia="宋体" w:hAnsi="Arial" w:cs="Arial"/>
                <w:sz w:val="18"/>
                <w:szCs w:val="18"/>
              </w:rPr>
            </w:r>
            <w:r>
              <w:rPr>
                <w:rFonts w:ascii="Arial" w:eastAsia="宋体" w:hAnsi="Arial" w:cs="Arial"/>
                <w:sz w:val="18"/>
                <w:szCs w:val="18"/>
              </w:rPr>
              <w:fldChar w:fldCharType="separate"/>
            </w:r>
            <w:r>
              <w:rPr>
                <w:rFonts w:ascii="Arial" w:eastAsia="宋体" w:hAnsi="Arial" w:cs="Arial"/>
                <w:sz w:val="18"/>
                <w:szCs w:val="18"/>
              </w:rPr>
              <w:t>Error: Reference source not found</w:t>
            </w:r>
            <w:r>
              <w:rPr>
                <w:rFonts w:ascii="Arial" w:eastAsia="宋体" w:hAnsi="Arial" w:cs="Arial"/>
                <w:sz w:val="18"/>
                <w:szCs w:val="18"/>
              </w:rPr>
              <w:fldChar w:fldCharType="end"/>
            </w:r>
            <w:r>
              <w:rPr>
                <w:rFonts w:ascii="Arial" w:eastAsia="宋体" w:hAnsi="Arial" w:cs="Arial"/>
                <w:sz w:val="18"/>
                <w:szCs w:val="18"/>
              </w:rPr>
              <w:t>]</w:t>
            </w:r>
          </w:p>
        </w:tc>
      </w:tr>
      <w:tr w:rsidR="0090594D" w14:paraId="6FDCAEBF"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32C7FCB8" w14:textId="77777777" w:rsidR="0090594D" w:rsidRDefault="0090594D" w:rsidP="00142658">
            <w:pPr>
              <w:keepNext/>
              <w:keepLines/>
              <w:spacing w:after="0"/>
              <w:jc w:val="center"/>
            </w:pPr>
            <w:r>
              <w:rPr>
                <w:rFonts w:ascii="Arial" w:eastAsia="微软雅黑" w:hAnsi="Arial" w:cs="Arial"/>
                <w:sz w:val="18"/>
              </w:rPr>
              <w:t>33</w:t>
            </w:r>
          </w:p>
        </w:tc>
        <w:tc>
          <w:tcPr>
            <w:tcW w:w="6750" w:type="dxa"/>
            <w:tcBorders>
              <w:top w:val="single" w:sz="4" w:space="0" w:color="000000"/>
              <w:left w:val="single" w:sz="4" w:space="0" w:color="000000"/>
              <w:bottom w:val="single" w:sz="4" w:space="0" w:color="000000"/>
            </w:tcBorders>
            <w:shd w:val="clear" w:color="auto" w:fill="auto"/>
          </w:tcPr>
          <w:p w14:paraId="3D36DDA2" w14:textId="77777777" w:rsidR="0090594D" w:rsidRDefault="0090594D" w:rsidP="00142658">
            <w:pPr>
              <w:overflowPunct/>
              <w:spacing w:after="0"/>
              <w:textAlignment w:val="auto"/>
            </w:pPr>
            <w:r>
              <w:rPr>
                <w:rFonts w:ascii="Arial" w:eastAsia="宋体" w:hAnsi="Arial" w:cs="Arial"/>
                <w:color w:val="000000"/>
                <w:sz w:val="18"/>
                <w:szCs w:val="18"/>
              </w:rPr>
              <w:t xml:space="preserve">AE-ID Certificate used in TLS (AE-ID)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7CE171EE" w14:textId="77777777" w:rsidR="0090594D" w:rsidRDefault="0090594D" w:rsidP="00142658">
            <w:pPr>
              <w:keepNext/>
              <w:keepLines/>
              <w:spacing w:after="0"/>
              <w:jc w:val="center"/>
            </w:pPr>
            <w:r>
              <w:rPr>
                <w:rFonts w:ascii="Arial" w:eastAsia="宋体" w:hAnsi="Arial" w:cs="Arial"/>
                <w:sz w:val="18"/>
                <w:szCs w:val="18"/>
              </w:rPr>
              <w:t>oneM2M TS-0001 [</w:t>
            </w:r>
            <w:r>
              <w:rPr>
                <w:rFonts w:ascii="Arial" w:eastAsia="宋体" w:hAnsi="Arial" w:cs="Arial"/>
                <w:sz w:val="18"/>
                <w:szCs w:val="18"/>
              </w:rPr>
              <w:fldChar w:fldCharType="begin"/>
            </w:r>
            <w:r>
              <w:rPr>
                <w:rFonts w:ascii="Arial" w:eastAsia="宋体" w:hAnsi="Arial" w:cs="Arial"/>
                <w:sz w:val="18"/>
                <w:szCs w:val="18"/>
              </w:rPr>
              <w:instrText xml:space="preserve"> REF REF_ONEM2MTS_0001 \h </w:instrText>
            </w:r>
            <w:r>
              <w:rPr>
                <w:rFonts w:ascii="Arial" w:eastAsia="宋体" w:hAnsi="Arial" w:cs="Arial"/>
                <w:sz w:val="18"/>
                <w:szCs w:val="18"/>
              </w:rPr>
            </w:r>
            <w:r>
              <w:rPr>
                <w:rFonts w:ascii="Arial" w:eastAsia="宋体" w:hAnsi="Arial" w:cs="Arial"/>
                <w:sz w:val="18"/>
                <w:szCs w:val="18"/>
              </w:rPr>
              <w:fldChar w:fldCharType="separate"/>
            </w:r>
            <w:r>
              <w:rPr>
                <w:rFonts w:ascii="Arial" w:eastAsia="宋体" w:hAnsi="Arial" w:cs="Arial"/>
                <w:sz w:val="18"/>
                <w:szCs w:val="18"/>
              </w:rPr>
              <w:t>Error: Reference source not found</w:t>
            </w:r>
            <w:r>
              <w:rPr>
                <w:rFonts w:ascii="Arial" w:eastAsia="宋体" w:hAnsi="Arial" w:cs="Arial"/>
                <w:sz w:val="18"/>
                <w:szCs w:val="18"/>
              </w:rPr>
              <w:fldChar w:fldCharType="end"/>
            </w:r>
            <w:r>
              <w:rPr>
                <w:rFonts w:ascii="Arial" w:eastAsia="宋体" w:hAnsi="Arial" w:cs="Arial"/>
                <w:sz w:val="18"/>
                <w:szCs w:val="18"/>
              </w:rPr>
              <w:t>]</w:t>
            </w:r>
          </w:p>
        </w:tc>
      </w:tr>
      <w:tr w:rsidR="0090594D" w14:paraId="552E01DA" w14:textId="77777777" w:rsidTr="00142658">
        <w:trPr>
          <w:jc w:val="center"/>
        </w:trPr>
        <w:tc>
          <w:tcPr>
            <w:tcW w:w="726" w:type="dxa"/>
            <w:tcBorders>
              <w:left w:val="single" w:sz="4" w:space="0" w:color="000000"/>
              <w:bottom w:val="single" w:sz="4" w:space="0" w:color="000000"/>
            </w:tcBorders>
            <w:shd w:val="clear" w:color="auto" w:fill="auto"/>
          </w:tcPr>
          <w:p w14:paraId="0028B5D3" w14:textId="77777777" w:rsidR="0090594D" w:rsidRDefault="0090594D" w:rsidP="00142658">
            <w:pPr>
              <w:keepNext/>
              <w:keepLines/>
              <w:spacing w:after="0"/>
              <w:jc w:val="center"/>
            </w:pPr>
            <w:r>
              <w:rPr>
                <w:rFonts w:ascii="Arial" w:eastAsia="微软雅黑" w:hAnsi="Arial" w:cs="Arial"/>
                <w:sz w:val="18"/>
              </w:rPr>
              <w:t>34</w:t>
            </w:r>
          </w:p>
        </w:tc>
        <w:tc>
          <w:tcPr>
            <w:tcW w:w="6750" w:type="dxa"/>
            <w:tcBorders>
              <w:left w:val="single" w:sz="4" w:space="0" w:color="000000"/>
              <w:bottom w:val="single" w:sz="4" w:space="0" w:color="000000"/>
            </w:tcBorders>
            <w:shd w:val="clear" w:color="auto" w:fill="auto"/>
          </w:tcPr>
          <w:p w14:paraId="34D40A70" w14:textId="77777777" w:rsidR="0090594D" w:rsidRDefault="0090594D" w:rsidP="00142658">
            <w:pPr>
              <w:overflowPunct/>
              <w:spacing w:after="0"/>
              <w:textAlignment w:val="auto"/>
            </w:pPr>
            <w:r>
              <w:rPr>
                <w:rFonts w:ascii="Arial" w:eastAsia="宋体" w:hAnsi="Arial" w:cs="Arial"/>
                <w:color w:val="000000"/>
                <w:sz w:val="18"/>
                <w:szCs w:val="18"/>
              </w:rPr>
              <w:t>Node-ID Certificate used in TLS (Node-ID)</w:t>
            </w:r>
          </w:p>
        </w:tc>
        <w:tc>
          <w:tcPr>
            <w:tcW w:w="2094" w:type="dxa"/>
            <w:tcBorders>
              <w:left w:val="single" w:sz="4" w:space="0" w:color="000000"/>
              <w:bottom w:val="single" w:sz="4" w:space="0" w:color="000000"/>
              <w:right w:val="single" w:sz="4" w:space="0" w:color="000000"/>
            </w:tcBorders>
            <w:shd w:val="clear" w:color="auto" w:fill="auto"/>
          </w:tcPr>
          <w:p w14:paraId="45A139AA" w14:textId="77777777" w:rsidR="0090594D" w:rsidRDefault="0090594D" w:rsidP="00142658">
            <w:pPr>
              <w:keepNext/>
              <w:keepLines/>
              <w:spacing w:after="0"/>
              <w:jc w:val="center"/>
            </w:pPr>
            <w:r>
              <w:rPr>
                <w:rFonts w:ascii="Arial" w:eastAsia="宋体" w:hAnsi="Arial" w:cs="Arial"/>
                <w:color w:val="000000"/>
                <w:sz w:val="18"/>
                <w:szCs w:val="18"/>
              </w:rPr>
              <w:t>10.1.1.8</w:t>
            </w:r>
          </w:p>
        </w:tc>
      </w:tr>
      <w:tr w:rsidR="0090594D" w14:paraId="13732B67"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6109F2E4" w14:textId="77777777" w:rsidR="0090594D" w:rsidRDefault="0090594D" w:rsidP="00142658">
            <w:pPr>
              <w:keepNext/>
              <w:keepLines/>
              <w:spacing w:after="0"/>
              <w:jc w:val="center"/>
            </w:pPr>
            <w:r>
              <w:rPr>
                <w:rFonts w:ascii="Arial" w:eastAsia="微软雅黑" w:hAnsi="Arial" w:cs="Arial"/>
                <w:sz w:val="18"/>
              </w:rPr>
              <w:t>41</w:t>
            </w:r>
          </w:p>
        </w:tc>
        <w:tc>
          <w:tcPr>
            <w:tcW w:w="6750" w:type="dxa"/>
            <w:tcBorders>
              <w:top w:val="single" w:sz="4" w:space="0" w:color="000000"/>
              <w:left w:val="single" w:sz="4" w:space="0" w:color="000000"/>
              <w:bottom w:val="single" w:sz="4" w:space="0" w:color="000000"/>
            </w:tcBorders>
            <w:shd w:val="clear" w:color="auto" w:fill="auto"/>
          </w:tcPr>
          <w:p w14:paraId="55B807D8" w14:textId="77777777" w:rsidR="0090594D" w:rsidRDefault="0090594D" w:rsidP="00142658">
            <w:pPr>
              <w:overflowPunct/>
              <w:spacing w:after="0"/>
              <w:textAlignment w:val="auto"/>
            </w:pPr>
            <w:r>
              <w:rPr>
                <w:rFonts w:ascii="Arial" w:eastAsia="宋体" w:hAnsi="Arial" w:cs="Arial"/>
                <w:color w:val="000000"/>
                <w:sz w:val="18"/>
                <w:szCs w:val="18"/>
              </w:rPr>
              <w:t xml:space="preserve">Raw Public Key Certificate used for RSA or ECDH Key management in the ESData Encryption-only or Nested-Sign-then-encrypt security classes: (Public Key Identifier)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1011BC58" w14:textId="77777777" w:rsidR="0090594D" w:rsidRDefault="0090594D" w:rsidP="00142658">
            <w:pPr>
              <w:keepNext/>
              <w:keepLines/>
              <w:spacing w:after="0"/>
              <w:jc w:val="center"/>
            </w:pPr>
            <w:r>
              <w:rPr>
                <w:rFonts w:ascii="Arial" w:eastAsia="宋体" w:hAnsi="Arial" w:cs="Arial"/>
                <w:sz w:val="18"/>
                <w:szCs w:val="18"/>
              </w:rPr>
              <w:t>10.1.2</w:t>
            </w:r>
          </w:p>
        </w:tc>
      </w:tr>
      <w:tr w:rsidR="0090594D" w14:paraId="4AC77AD8"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4454C112" w14:textId="77777777" w:rsidR="0090594D" w:rsidRDefault="0090594D" w:rsidP="00142658">
            <w:pPr>
              <w:keepNext/>
              <w:keepLines/>
              <w:spacing w:after="0"/>
              <w:jc w:val="center"/>
            </w:pPr>
            <w:r>
              <w:rPr>
                <w:rFonts w:ascii="Arial" w:eastAsia="微软雅黑" w:hAnsi="Arial" w:cs="Arial"/>
                <w:sz w:val="18"/>
              </w:rPr>
              <w:t>42</w:t>
            </w:r>
          </w:p>
        </w:tc>
        <w:tc>
          <w:tcPr>
            <w:tcW w:w="6750" w:type="dxa"/>
            <w:tcBorders>
              <w:top w:val="single" w:sz="4" w:space="0" w:color="000000"/>
              <w:left w:val="single" w:sz="4" w:space="0" w:color="000000"/>
              <w:bottom w:val="single" w:sz="4" w:space="0" w:color="000000"/>
            </w:tcBorders>
            <w:shd w:val="clear" w:color="auto" w:fill="auto"/>
          </w:tcPr>
          <w:p w14:paraId="027FA14A" w14:textId="77777777" w:rsidR="0090594D" w:rsidRDefault="0090594D" w:rsidP="00142658">
            <w:pPr>
              <w:overflowPunct/>
              <w:spacing w:after="0"/>
              <w:textAlignment w:val="auto"/>
            </w:pPr>
            <w:r>
              <w:rPr>
                <w:rFonts w:ascii="Arial" w:eastAsia="宋体" w:hAnsi="Arial" w:cs="Arial"/>
                <w:color w:val="000000"/>
                <w:sz w:val="18"/>
                <w:szCs w:val="18"/>
              </w:rPr>
              <w:t>Device Certificate used for RSA or ECDH Key management in the ESData Encryption-only or Nested-Sign-then-encrypt security classes (globally unique hardware instance identifier)</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755B4DE0" w14:textId="77777777" w:rsidR="0090594D" w:rsidRDefault="0090594D" w:rsidP="00142658">
            <w:pPr>
              <w:keepNext/>
              <w:keepLines/>
              <w:spacing w:after="0"/>
              <w:jc w:val="center"/>
            </w:pPr>
            <w:r>
              <w:rPr>
                <w:rFonts w:ascii="Arial" w:eastAsia="宋体" w:hAnsi="Arial" w:cs="Arial"/>
                <w:sz w:val="18"/>
                <w:szCs w:val="18"/>
              </w:rPr>
              <w:t>10.1.1.4</w:t>
            </w:r>
          </w:p>
        </w:tc>
      </w:tr>
      <w:tr w:rsidR="0090594D" w14:paraId="77118048"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61C09399" w14:textId="77777777" w:rsidR="0090594D" w:rsidRDefault="0090594D" w:rsidP="00142658">
            <w:pPr>
              <w:keepNext/>
              <w:keepLines/>
              <w:spacing w:after="0"/>
              <w:jc w:val="center"/>
            </w:pPr>
            <w:r>
              <w:rPr>
                <w:rFonts w:ascii="Arial" w:eastAsia="微软雅黑" w:hAnsi="Arial" w:cs="Arial"/>
                <w:sz w:val="18"/>
              </w:rPr>
              <w:t>43</w:t>
            </w:r>
          </w:p>
        </w:tc>
        <w:tc>
          <w:tcPr>
            <w:tcW w:w="6750" w:type="dxa"/>
            <w:tcBorders>
              <w:top w:val="single" w:sz="4" w:space="0" w:color="000000"/>
              <w:left w:val="single" w:sz="4" w:space="0" w:color="000000"/>
              <w:bottom w:val="single" w:sz="4" w:space="0" w:color="000000"/>
            </w:tcBorders>
            <w:shd w:val="clear" w:color="auto" w:fill="auto"/>
          </w:tcPr>
          <w:p w14:paraId="33EB3A56" w14:textId="77777777" w:rsidR="0090594D" w:rsidRDefault="0090594D" w:rsidP="00142658">
            <w:pPr>
              <w:overflowPunct/>
              <w:spacing w:after="0"/>
              <w:textAlignment w:val="auto"/>
            </w:pPr>
            <w:r>
              <w:rPr>
                <w:rFonts w:ascii="Arial" w:eastAsia="宋体" w:hAnsi="Arial" w:cs="Arial"/>
                <w:color w:val="000000"/>
                <w:sz w:val="18"/>
                <w:szCs w:val="18"/>
              </w:rPr>
              <w:t xml:space="preserve">CSE-ID Certificate used for RSA or ECDH Key management in the ESData Encryption-only or Nested-Sign-then-encrypt security classes (CSE-ID)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6229C257" w14:textId="77777777" w:rsidR="0090594D" w:rsidRDefault="0090594D" w:rsidP="00142658">
            <w:pPr>
              <w:keepNext/>
              <w:keepLines/>
              <w:spacing w:after="0"/>
              <w:jc w:val="center"/>
            </w:pPr>
            <w:r>
              <w:rPr>
                <w:rFonts w:ascii="Arial" w:eastAsia="宋体" w:hAnsi="Arial" w:cs="Arial"/>
                <w:sz w:val="18"/>
                <w:szCs w:val="18"/>
              </w:rPr>
              <w:t>oneM2M TS-0001 [</w:t>
            </w:r>
            <w:r>
              <w:rPr>
                <w:rFonts w:ascii="Arial" w:eastAsia="宋体" w:hAnsi="Arial" w:cs="Arial"/>
                <w:sz w:val="18"/>
                <w:szCs w:val="18"/>
              </w:rPr>
              <w:fldChar w:fldCharType="begin"/>
            </w:r>
            <w:r>
              <w:rPr>
                <w:rFonts w:ascii="Arial" w:eastAsia="宋体" w:hAnsi="Arial" w:cs="Arial"/>
                <w:sz w:val="18"/>
                <w:szCs w:val="18"/>
              </w:rPr>
              <w:instrText xml:space="preserve"> REF REF_ONEM2MTS_0001 \h </w:instrText>
            </w:r>
            <w:r>
              <w:rPr>
                <w:rFonts w:ascii="Arial" w:eastAsia="宋体" w:hAnsi="Arial" w:cs="Arial"/>
                <w:sz w:val="18"/>
                <w:szCs w:val="18"/>
              </w:rPr>
            </w:r>
            <w:r>
              <w:rPr>
                <w:rFonts w:ascii="Arial" w:eastAsia="宋体" w:hAnsi="Arial" w:cs="Arial"/>
                <w:sz w:val="18"/>
                <w:szCs w:val="18"/>
              </w:rPr>
              <w:fldChar w:fldCharType="separate"/>
            </w:r>
            <w:r>
              <w:rPr>
                <w:rFonts w:ascii="Arial" w:eastAsia="宋体" w:hAnsi="Arial" w:cs="Arial"/>
                <w:sz w:val="18"/>
                <w:szCs w:val="18"/>
              </w:rPr>
              <w:t>Error: Reference source not found</w:t>
            </w:r>
            <w:r>
              <w:rPr>
                <w:rFonts w:ascii="Arial" w:eastAsia="宋体" w:hAnsi="Arial" w:cs="Arial"/>
                <w:sz w:val="18"/>
                <w:szCs w:val="18"/>
              </w:rPr>
              <w:fldChar w:fldCharType="end"/>
            </w:r>
            <w:r>
              <w:rPr>
                <w:rFonts w:ascii="Arial" w:eastAsia="宋体" w:hAnsi="Arial" w:cs="Arial"/>
                <w:sz w:val="18"/>
                <w:szCs w:val="18"/>
              </w:rPr>
              <w:t>]</w:t>
            </w:r>
          </w:p>
        </w:tc>
      </w:tr>
      <w:tr w:rsidR="0090594D" w14:paraId="61CAF31C"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757353F2" w14:textId="77777777" w:rsidR="0090594D" w:rsidRDefault="0090594D" w:rsidP="00142658">
            <w:pPr>
              <w:keepNext/>
              <w:keepLines/>
              <w:spacing w:after="0"/>
              <w:jc w:val="center"/>
            </w:pPr>
            <w:r>
              <w:rPr>
                <w:rFonts w:ascii="Arial" w:eastAsia="微软雅黑" w:hAnsi="Arial" w:cs="Arial"/>
                <w:sz w:val="18"/>
              </w:rPr>
              <w:t>44</w:t>
            </w:r>
          </w:p>
        </w:tc>
        <w:tc>
          <w:tcPr>
            <w:tcW w:w="6750" w:type="dxa"/>
            <w:tcBorders>
              <w:top w:val="single" w:sz="4" w:space="0" w:color="000000"/>
              <w:left w:val="single" w:sz="4" w:space="0" w:color="000000"/>
              <w:bottom w:val="single" w:sz="4" w:space="0" w:color="000000"/>
            </w:tcBorders>
            <w:shd w:val="clear" w:color="auto" w:fill="auto"/>
          </w:tcPr>
          <w:p w14:paraId="64686C9D" w14:textId="77777777" w:rsidR="0090594D" w:rsidRDefault="0090594D" w:rsidP="00142658">
            <w:pPr>
              <w:overflowPunct/>
              <w:spacing w:after="0"/>
              <w:textAlignment w:val="auto"/>
            </w:pPr>
            <w:r>
              <w:rPr>
                <w:rFonts w:ascii="Arial" w:eastAsia="宋体" w:hAnsi="Arial" w:cs="Arial"/>
                <w:color w:val="000000"/>
                <w:sz w:val="18"/>
                <w:szCs w:val="18"/>
              </w:rPr>
              <w:t xml:space="preserve">AE-ID Certificate used for RSA or ECDH Key management in the ESData Encryption-only or Nested-Sign-then-encrypt security classes (AE-ID)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151BAD10" w14:textId="77777777" w:rsidR="0090594D" w:rsidRDefault="0090594D" w:rsidP="00142658">
            <w:pPr>
              <w:keepNext/>
              <w:keepLines/>
              <w:spacing w:after="0"/>
              <w:jc w:val="center"/>
            </w:pPr>
            <w:r>
              <w:rPr>
                <w:rFonts w:ascii="Arial" w:eastAsia="宋体" w:hAnsi="Arial" w:cs="Arial"/>
                <w:sz w:val="18"/>
                <w:szCs w:val="18"/>
              </w:rPr>
              <w:t>oneM2M TS-0001 [</w:t>
            </w:r>
            <w:r>
              <w:rPr>
                <w:rFonts w:ascii="Arial" w:eastAsia="宋体" w:hAnsi="Arial" w:cs="Arial"/>
                <w:sz w:val="18"/>
                <w:szCs w:val="18"/>
              </w:rPr>
              <w:fldChar w:fldCharType="begin"/>
            </w:r>
            <w:r>
              <w:rPr>
                <w:rFonts w:ascii="Arial" w:eastAsia="宋体" w:hAnsi="Arial" w:cs="Arial"/>
                <w:sz w:val="18"/>
                <w:szCs w:val="18"/>
              </w:rPr>
              <w:instrText xml:space="preserve"> REF REF_ONEM2MTS_0001 \h </w:instrText>
            </w:r>
            <w:r>
              <w:rPr>
                <w:rFonts w:ascii="Arial" w:eastAsia="宋体" w:hAnsi="Arial" w:cs="Arial"/>
                <w:sz w:val="18"/>
                <w:szCs w:val="18"/>
              </w:rPr>
            </w:r>
            <w:r>
              <w:rPr>
                <w:rFonts w:ascii="Arial" w:eastAsia="宋体" w:hAnsi="Arial" w:cs="Arial"/>
                <w:sz w:val="18"/>
                <w:szCs w:val="18"/>
              </w:rPr>
              <w:fldChar w:fldCharType="separate"/>
            </w:r>
            <w:r>
              <w:rPr>
                <w:rFonts w:ascii="Arial" w:eastAsia="宋体" w:hAnsi="Arial" w:cs="Arial"/>
                <w:sz w:val="18"/>
                <w:szCs w:val="18"/>
              </w:rPr>
              <w:t>Error: Reference source not found</w:t>
            </w:r>
            <w:r>
              <w:rPr>
                <w:rFonts w:ascii="Arial" w:eastAsia="宋体" w:hAnsi="Arial" w:cs="Arial"/>
                <w:sz w:val="18"/>
                <w:szCs w:val="18"/>
              </w:rPr>
              <w:fldChar w:fldCharType="end"/>
            </w:r>
            <w:r>
              <w:rPr>
                <w:rFonts w:ascii="Arial" w:eastAsia="宋体" w:hAnsi="Arial" w:cs="Arial"/>
                <w:sz w:val="18"/>
                <w:szCs w:val="18"/>
              </w:rPr>
              <w:t>]</w:t>
            </w:r>
          </w:p>
        </w:tc>
      </w:tr>
      <w:tr w:rsidR="0090594D" w14:paraId="45A9242C" w14:textId="77777777" w:rsidTr="00142658">
        <w:trPr>
          <w:jc w:val="center"/>
        </w:trPr>
        <w:tc>
          <w:tcPr>
            <w:tcW w:w="726" w:type="dxa"/>
            <w:tcBorders>
              <w:left w:val="single" w:sz="4" w:space="0" w:color="000000"/>
              <w:bottom w:val="single" w:sz="4" w:space="0" w:color="000000"/>
            </w:tcBorders>
            <w:shd w:val="clear" w:color="auto" w:fill="auto"/>
          </w:tcPr>
          <w:p w14:paraId="41DD7122" w14:textId="77777777" w:rsidR="0090594D" w:rsidRDefault="0090594D" w:rsidP="00142658">
            <w:pPr>
              <w:keepNext/>
              <w:keepLines/>
              <w:spacing w:after="0"/>
              <w:jc w:val="center"/>
            </w:pPr>
            <w:r>
              <w:rPr>
                <w:rFonts w:ascii="Arial" w:eastAsia="微软雅黑" w:hAnsi="Arial" w:cs="Arial"/>
                <w:sz w:val="18"/>
              </w:rPr>
              <w:t>45</w:t>
            </w:r>
          </w:p>
        </w:tc>
        <w:tc>
          <w:tcPr>
            <w:tcW w:w="6750" w:type="dxa"/>
            <w:tcBorders>
              <w:left w:val="single" w:sz="4" w:space="0" w:color="000000"/>
              <w:bottom w:val="single" w:sz="4" w:space="0" w:color="000000"/>
            </w:tcBorders>
            <w:shd w:val="clear" w:color="auto" w:fill="auto"/>
          </w:tcPr>
          <w:p w14:paraId="6749F7C5" w14:textId="77777777" w:rsidR="0090594D" w:rsidRDefault="0090594D" w:rsidP="00142658">
            <w:pPr>
              <w:overflowPunct/>
              <w:spacing w:after="0"/>
              <w:textAlignment w:val="auto"/>
            </w:pPr>
            <w:r>
              <w:rPr>
                <w:rFonts w:ascii="Arial" w:eastAsia="宋体" w:hAnsi="Arial" w:cs="Arial"/>
                <w:color w:val="000000"/>
                <w:sz w:val="18"/>
                <w:szCs w:val="18"/>
              </w:rPr>
              <w:t xml:space="preserve">Node-ID Certificate used for RSA or ECDH Key management in the ESData Encryption-only or Nested-Sign-then-encrypt security classes (Node-ID) </w:t>
            </w:r>
          </w:p>
        </w:tc>
        <w:tc>
          <w:tcPr>
            <w:tcW w:w="2094" w:type="dxa"/>
            <w:tcBorders>
              <w:left w:val="single" w:sz="4" w:space="0" w:color="000000"/>
              <w:bottom w:val="single" w:sz="4" w:space="0" w:color="000000"/>
              <w:right w:val="single" w:sz="4" w:space="0" w:color="000000"/>
            </w:tcBorders>
            <w:shd w:val="clear" w:color="auto" w:fill="auto"/>
          </w:tcPr>
          <w:p w14:paraId="1BB33947" w14:textId="77777777" w:rsidR="0090594D" w:rsidRDefault="0090594D" w:rsidP="00142658">
            <w:pPr>
              <w:keepNext/>
              <w:keepLines/>
              <w:spacing w:after="0"/>
              <w:jc w:val="center"/>
            </w:pPr>
            <w:r>
              <w:rPr>
                <w:rFonts w:ascii="Arial" w:eastAsia="宋体" w:hAnsi="Arial" w:cs="Arial"/>
                <w:color w:val="000000"/>
                <w:sz w:val="18"/>
                <w:szCs w:val="18"/>
              </w:rPr>
              <w:t>10.1.1.8</w:t>
            </w:r>
          </w:p>
        </w:tc>
      </w:tr>
      <w:tr w:rsidR="0090594D" w14:paraId="68D374BD"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04DD7B7D" w14:textId="77777777" w:rsidR="0090594D" w:rsidRDefault="0090594D" w:rsidP="00142658">
            <w:pPr>
              <w:keepNext/>
              <w:keepLines/>
              <w:spacing w:after="0"/>
              <w:jc w:val="center"/>
            </w:pPr>
            <w:r>
              <w:rPr>
                <w:rFonts w:ascii="Arial" w:eastAsia="微软雅黑" w:hAnsi="Arial" w:cs="Arial"/>
                <w:sz w:val="18"/>
              </w:rPr>
              <w:t>51</w:t>
            </w:r>
          </w:p>
        </w:tc>
        <w:tc>
          <w:tcPr>
            <w:tcW w:w="6750" w:type="dxa"/>
            <w:tcBorders>
              <w:top w:val="single" w:sz="4" w:space="0" w:color="000000"/>
              <w:left w:val="single" w:sz="4" w:space="0" w:color="000000"/>
              <w:bottom w:val="single" w:sz="4" w:space="0" w:color="000000"/>
            </w:tcBorders>
            <w:shd w:val="clear" w:color="auto" w:fill="auto"/>
          </w:tcPr>
          <w:p w14:paraId="3FD7132C" w14:textId="77777777" w:rsidR="0090594D" w:rsidRDefault="0090594D" w:rsidP="00142658">
            <w:pPr>
              <w:overflowPunct/>
              <w:spacing w:after="0"/>
              <w:textAlignment w:val="auto"/>
            </w:pPr>
            <w:r>
              <w:rPr>
                <w:rFonts w:ascii="Arial" w:eastAsia="宋体" w:hAnsi="Arial" w:cs="Arial"/>
                <w:color w:val="000000"/>
                <w:sz w:val="18"/>
                <w:szCs w:val="18"/>
              </w:rPr>
              <w:t xml:space="preserve">Raw Public Key Certificate used for RSA or ECDH Key management in the ESData Signature-only security class: (Public Key Identifier)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390751A2" w14:textId="77777777" w:rsidR="0090594D" w:rsidRDefault="0090594D" w:rsidP="00142658">
            <w:pPr>
              <w:keepNext/>
              <w:keepLines/>
              <w:spacing w:after="0"/>
              <w:jc w:val="center"/>
            </w:pPr>
            <w:r>
              <w:rPr>
                <w:rFonts w:ascii="Arial" w:eastAsia="宋体" w:hAnsi="Arial" w:cs="Arial"/>
                <w:sz w:val="18"/>
                <w:szCs w:val="18"/>
              </w:rPr>
              <w:t>10.1.2</w:t>
            </w:r>
          </w:p>
        </w:tc>
      </w:tr>
      <w:tr w:rsidR="0090594D" w14:paraId="5A750D53"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13325C0B" w14:textId="77777777" w:rsidR="0090594D" w:rsidRDefault="0090594D" w:rsidP="00142658">
            <w:pPr>
              <w:keepNext/>
              <w:keepLines/>
              <w:spacing w:after="0"/>
              <w:jc w:val="center"/>
            </w:pPr>
            <w:r>
              <w:rPr>
                <w:rFonts w:ascii="Arial" w:eastAsia="微软雅黑" w:hAnsi="Arial" w:cs="Arial"/>
                <w:sz w:val="18"/>
              </w:rPr>
              <w:t>52</w:t>
            </w:r>
          </w:p>
        </w:tc>
        <w:tc>
          <w:tcPr>
            <w:tcW w:w="6750" w:type="dxa"/>
            <w:tcBorders>
              <w:top w:val="single" w:sz="4" w:space="0" w:color="000000"/>
              <w:left w:val="single" w:sz="4" w:space="0" w:color="000000"/>
              <w:bottom w:val="single" w:sz="4" w:space="0" w:color="000000"/>
            </w:tcBorders>
            <w:shd w:val="clear" w:color="auto" w:fill="auto"/>
          </w:tcPr>
          <w:p w14:paraId="0E01BC42" w14:textId="77777777" w:rsidR="0090594D" w:rsidRDefault="0090594D" w:rsidP="00142658">
            <w:pPr>
              <w:overflowPunct/>
              <w:spacing w:after="0"/>
              <w:textAlignment w:val="auto"/>
            </w:pPr>
            <w:r>
              <w:rPr>
                <w:rFonts w:ascii="Arial" w:eastAsia="宋体" w:hAnsi="Arial" w:cs="Arial"/>
                <w:color w:val="000000"/>
                <w:sz w:val="18"/>
                <w:szCs w:val="18"/>
              </w:rPr>
              <w:t>Device Certificate used for RSA or ECDSA signatures in the ESData Signature-only security class (globally unique hardware instance identifier)</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739FF488" w14:textId="77777777" w:rsidR="0090594D" w:rsidRDefault="0090594D" w:rsidP="00142658">
            <w:pPr>
              <w:keepNext/>
              <w:keepLines/>
              <w:spacing w:after="0"/>
              <w:jc w:val="center"/>
            </w:pPr>
            <w:r>
              <w:rPr>
                <w:rFonts w:ascii="Arial" w:eastAsia="宋体" w:hAnsi="Arial" w:cs="Arial"/>
                <w:sz w:val="18"/>
                <w:szCs w:val="18"/>
              </w:rPr>
              <w:t>10.1.1.4</w:t>
            </w:r>
          </w:p>
        </w:tc>
      </w:tr>
      <w:tr w:rsidR="0090594D" w14:paraId="5B564E10"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578D1606" w14:textId="77777777" w:rsidR="0090594D" w:rsidRDefault="0090594D" w:rsidP="00142658">
            <w:pPr>
              <w:keepNext/>
              <w:keepLines/>
              <w:spacing w:after="0"/>
              <w:jc w:val="center"/>
            </w:pPr>
            <w:r>
              <w:rPr>
                <w:rFonts w:ascii="Arial" w:eastAsia="微软雅黑" w:hAnsi="Arial" w:cs="Arial"/>
                <w:sz w:val="18"/>
              </w:rPr>
              <w:t>53</w:t>
            </w:r>
          </w:p>
        </w:tc>
        <w:tc>
          <w:tcPr>
            <w:tcW w:w="6750" w:type="dxa"/>
            <w:tcBorders>
              <w:top w:val="single" w:sz="4" w:space="0" w:color="000000"/>
              <w:left w:val="single" w:sz="4" w:space="0" w:color="000000"/>
              <w:bottom w:val="single" w:sz="4" w:space="0" w:color="000000"/>
            </w:tcBorders>
            <w:shd w:val="clear" w:color="auto" w:fill="auto"/>
          </w:tcPr>
          <w:p w14:paraId="5A92BB18" w14:textId="77777777" w:rsidR="0090594D" w:rsidRDefault="0090594D" w:rsidP="00142658">
            <w:pPr>
              <w:overflowPunct/>
              <w:spacing w:after="0"/>
              <w:textAlignment w:val="auto"/>
            </w:pPr>
            <w:r>
              <w:rPr>
                <w:rFonts w:ascii="Arial" w:eastAsia="宋体" w:hAnsi="Arial" w:cs="Arial"/>
                <w:color w:val="000000"/>
                <w:sz w:val="18"/>
                <w:szCs w:val="18"/>
              </w:rPr>
              <w:t xml:space="preserve">CSE-ID Certificate used for RSA or ECDH Key management in the ESData Signature-only security class (CSE-ID)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4A207C88" w14:textId="77777777" w:rsidR="0090594D" w:rsidRDefault="0090594D" w:rsidP="00142658">
            <w:pPr>
              <w:pStyle w:val="TAC"/>
            </w:pPr>
            <w:r>
              <w:rPr>
                <w:rFonts w:eastAsia="宋体"/>
                <w:szCs w:val="18"/>
              </w:rPr>
              <w:t>oneM2M TS-0001 [</w:t>
            </w:r>
            <w:r>
              <w:rPr>
                <w:rFonts w:eastAsia="宋体"/>
                <w:szCs w:val="18"/>
              </w:rPr>
              <w:fldChar w:fldCharType="begin"/>
            </w:r>
            <w:r>
              <w:rPr>
                <w:rFonts w:eastAsia="宋体"/>
                <w:szCs w:val="18"/>
              </w:rPr>
              <w:instrText xml:space="preserve"> REF REF_ONEM2MTS_0001 \h </w:instrText>
            </w:r>
            <w:r>
              <w:rPr>
                <w:rFonts w:eastAsia="宋体"/>
                <w:szCs w:val="18"/>
              </w:rPr>
            </w:r>
            <w:r>
              <w:rPr>
                <w:rFonts w:eastAsia="宋体"/>
                <w:szCs w:val="18"/>
              </w:rPr>
              <w:fldChar w:fldCharType="separate"/>
            </w:r>
            <w:r>
              <w:rPr>
                <w:rFonts w:eastAsia="宋体"/>
                <w:szCs w:val="18"/>
              </w:rPr>
              <w:t>Error: Reference source not found</w:t>
            </w:r>
            <w:r>
              <w:rPr>
                <w:rFonts w:eastAsia="宋体"/>
                <w:szCs w:val="18"/>
              </w:rPr>
              <w:fldChar w:fldCharType="end"/>
            </w:r>
            <w:r>
              <w:rPr>
                <w:rFonts w:eastAsia="宋体"/>
                <w:szCs w:val="18"/>
              </w:rPr>
              <w:t>]</w:t>
            </w:r>
          </w:p>
        </w:tc>
      </w:tr>
      <w:tr w:rsidR="0090594D" w14:paraId="32FB60B6" w14:textId="77777777" w:rsidTr="00142658">
        <w:trPr>
          <w:jc w:val="center"/>
        </w:trPr>
        <w:tc>
          <w:tcPr>
            <w:tcW w:w="726" w:type="dxa"/>
            <w:tcBorders>
              <w:top w:val="single" w:sz="4" w:space="0" w:color="000000"/>
              <w:left w:val="single" w:sz="4" w:space="0" w:color="000000"/>
              <w:bottom w:val="single" w:sz="4" w:space="0" w:color="000000"/>
            </w:tcBorders>
            <w:shd w:val="clear" w:color="auto" w:fill="auto"/>
          </w:tcPr>
          <w:p w14:paraId="18FDA1CB" w14:textId="77777777" w:rsidR="0090594D" w:rsidRDefault="0090594D" w:rsidP="00142658">
            <w:pPr>
              <w:keepNext/>
              <w:keepLines/>
              <w:spacing w:after="0"/>
              <w:jc w:val="center"/>
            </w:pPr>
            <w:r>
              <w:rPr>
                <w:rFonts w:ascii="Arial" w:eastAsia="微软雅黑" w:hAnsi="Arial" w:cs="Arial"/>
                <w:sz w:val="18"/>
              </w:rPr>
              <w:t>54</w:t>
            </w:r>
          </w:p>
        </w:tc>
        <w:tc>
          <w:tcPr>
            <w:tcW w:w="6750" w:type="dxa"/>
            <w:tcBorders>
              <w:top w:val="single" w:sz="4" w:space="0" w:color="000000"/>
              <w:left w:val="single" w:sz="4" w:space="0" w:color="000000"/>
              <w:bottom w:val="single" w:sz="4" w:space="0" w:color="000000"/>
            </w:tcBorders>
            <w:shd w:val="clear" w:color="auto" w:fill="auto"/>
          </w:tcPr>
          <w:p w14:paraId="5534A463" w14:textId="77777777" w:rsidR="0090594D" w:rsidRDefault="0090594D" w:rsidP="00142658">
            <w:pPr>
              <w:overflowPunct/>
              <w:spacing w:after="0"/>
              <w:textAlignment w:val="auto"/>
            </w:pPr>
            <w:r>
              <w:rPr>
                <w:rFonts w:ascii="Arial" w:eastAsia="宋体" w:hAnsi="Arial" w:cs="Arial"/>
                <w:color w:val="000000"/>
                <w:sz w:val="18"/>
                <w:szCs w:val="18"/>
              </w:rPr>
              <w:t xml:space="preserve">AE-ID Certificate used for RSA or ECDH Key management in the ESData Signature-only security class (AE-ID)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5F935A48" w14:textId="77777777" w:rsidR="0090594D" w:rsidRDefault="0090594D" w:rsidP="00142658">
            <w:pPr>
              <w:pStyle w:val="TAC"/>
            </w:pPr>
            <w:r>
              <w:rPr>
                <w:rFonts w:eastAsia="宋体"/>
                <w:szCs w:val="18"/>
              </w:rPr>
              <w:t>oneM2M TS-0001 [</w:t>
            </w:r>
            <w:r>
              <w:rPr>
                <w:rFonts w:eastAsia="宋体"/>
                <w:szCs w:val="18"/>
              </w:rPr>
              <w:fldChar w:fldCharType="begin"/>
            </w:r>
            <w:r>
              <w:rPr>
                <w:rFonts w:eastAsia="宋体"/>
                <w:szCs w:val="18"/>
              </w:rPr>
              <w:instrText xml:space="preserve"> REF REF_ONEM2MTS_0001 \h </w:instrText>
            </w:r>
            <w:r>
              <w:rPr>
                <w:rFonts w:eastAsia="宋体"/>
                <w:szCs w:val="18"/>
              </w:rPr>
            </w:r>
            <w:r>
              <w:rPr>
                <w:rFonts w:eastAsia="宋体"/>
                <w:szCs w:val="18"/>
              </w:rPr>
              <w:fldChar w:fldCharType="separate"/>
            </w:r>
            <w:r>
              <w:rPr>
                <w:rFonts w:eastAsia="宋体"/>
                <w:szCs w:val="18"/>
              </w:rPr>
              <w:t>Error: Reference source not found</w:t>
            </w:r>
            <w:r>
              <w:rPr>
                <w:rFonts w:eastAsia="宋体"/>
                <w:szCs w:val="18"/>
              </w:rPr>
              <w:fldChar w:fldCharType="end"/>
            </w:r>
            <w:r>
              <w:rPr>
                <w:rFonts w:eastAsia="宋体"/>
                <w:szCs w:val="18"/>
              </w:rPr>
              <w:t>]</w:t>
            </w:r>
          </w:p>
        </w:tc>
      </w:tr>
      <w:tr w:rsidR="0090594D" w14:paraId="3A576AA6" w14:textId="77777777" w:rsidTr="00142658">
        <w:trPr>
          <w:jc w:val="center"/>
        </w:trPr>
        <w:tc>
          <w:tcPr>
            <w:tcW w:w="726" w:type="dxa"/>
            <w:tcBorders>
              <w:left w:val="single" w:sz="4" w:space="0" w:color="000000"/>
              <w:bottom w:val="single" w:sz="4" w:space="0" w:color="000000"/>
            </w:tcBorders>
            <w:shd w:val="clear" w:color="auto" w:fill="auto"/>
          </w:tcPr>
          <w:p w14:paraId="70B9F6D0" w14:textId="77777777" w:rsidR="0090594D" w:rsidRDefault="0090594D" w:rsidP="00142658">
            <w:pPr>
              <w:keepNext/>
              <w:keepLines/>
              <w:spacing w:after="0"/>
              <w:jc w:val="center"/>
            </w:pPr>
            <w:r>
              <w:rPr>
                <w:rFonts w:ascii="Arial" w:eastAsia="微软雅黑" w:hAnsi="Arial" w:cs="Arial"/>
                <w:sz w:val="18"/>
              </w:rPr>
              <w:t>55</w:t>
            </w:r>
          </w:p>
        </w:tc>
        <w:tc>
          <w:tcPr>
            <w:tcW w:w="6750" w:type="dxa"/>
            <w:tcBorders>
              <w:left w:val="single" w:sz="4" w:space="0" w:color="000000"/>
              <w:bottom w:val="single" w:sz="4" w:space="0" w:color="000000"/>
            </w:tcBorders>
            <w:shd w:val="clear" w:color="auto" w:fill="auto"/>
          </w:tcPr>
          <w:p w14:paraId="293E7B75" w14:textId="77777777" w:rsidR="0090594D" w:rsidRDefault="0090594D" w:rsidP="00142658">
            <w:pPr>
              <w:overflowPunct/>
              <w:spacing w:after="0"/>
              <w:textAlignment w:val="auto"/>
            </w:pPr>
            <w:r>
              <w:rPr>
                <w:rFonts w:ascii="Arial" w:eastAsia="宋体" w:hAnsi="Arial" w:cs="Arial"/>
                <w:color w:val="000000"/>
                <w:sz w:val="18"/>
                <w:szCs w:val="18"/>
              </w:rPr>
              <w:t xml:space="preserve">Node-ID Certificate used for RSA or ECDH Key management in the ESData Signature-only security class (Node-ID) </w:t>
            </w:r>
          </w:p>
        </w:tc>
        <w:tc>
          <w:tcPr>
            <w:tcW w:w="2094" w:type="dxa"/>
            <w:tcBorders>
              <w:left w:val="single" w:sz="4" w:space="0" w:color="000000"/>
              <w:bottom w:val="single" w:sz="4" w:space="0" w:color="000000"/>
              <w:right w:val="single" w:sz="4" w:space="0" w:color="000000"/>
            </w:tcBorders>
            <w:shd w:val="clear" w:color="auto" w:fill="auto"/>
          </w:tcPr>
          <w:p w14:paraId="5D12EE93" w14:textId="77777777" w:rsidR="0090594D" w:rsidRDefault="0090594D" w:rsidP="00142658">
            <w:pPr>
              <w:keepNext/>
              <w:keepLines/>
              <w:spacing w:after="0"/>
              <w:jc w:val="center"/>
            </w:pPr>
            <w:r>
              <w:rPr>
                <w:rFonts w:ascii="Arial" w:eastAsia="宋体" w:hAnsi="Arial" w:cs="Arial"/>
                <w:color w:val="000000"/>
                <w:sz w:val="18"/>
                <w:szCs w:val="18"/>
              </w:rPr>
              <w:t>10.1.1.8</w:t>
            </w:r>
          </w:p>
        </w:tc>
      </w:tr>
      <w:tr w:rsidR="0090594D" w14:paraId="7E4FF43B" w14:textId="77777777" w:rsidTr="00142658">
        <w:trPr>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Pr>
          <w:p w14:paraId="46A335B3" w14:textId="77777777" w:rsidR="0090594D" w:rsidRDefault="0090594D" w:rsidP="00142658">
            <w:pPr>
              <w:keepNext/>
              <w:keepLines/>
              <w:spacing w:after="0"/>
              <w:ind w:left="851" w:hanging="851"/>
            </w:pPr>
            <w:r>
              <w:rPr>
                <w:rFonts w:ascii="Arial" w:eastAsia="宋体" w:hAnsi="Arial" w:cs="Arial"/>
                <w:sz w:val="18"/>
              </w:rPr>
              <w:t>NOTE:</w:t>
            </w:r>
            <w:r>
              <w:rPr>
                <w:rFonts w:ascii="Arial" w:eastAsia="宋体" w:hAnsi="Arial" w:cs="Arial"/>
                <w:sz w:val="18"/>
              </w:rPr>
              <w:tab/>
              <w:t>The form of the identifier for the credential type is described in brackets.</w:t>
            </w:r>
          </w:p>
        </w:tc>
      </w:tr>
    </w:tbl>
    <w:p w14:paraId="5C598454" w14:textId="77777777" w:rsidR="0090594D" w:rsidRDefault="0090594D" w:rsidP="0090594D">
      <w:pPr>
        <w:rPr>
          <w:rFonts w:eastAsia="宋体"/>
        </w:rPr>
      </w:pPr>
    </w:p>
    <w:p w14:paraId="4E55DBFA" w14:textId="77777777" w:rsidR="00885539" w:rsidRPr="00776264" w:rsidRDefault="00885539" w:rsidP="00DB33A0">
      <w:pPr>
        <w:pStyle w:val="40"/>
        <w:rPr>
          <w:rFonts w:eastAsia="Malgun Gothic"/>
        </w:rPr>
      </w:pPr>
      <w:bookmarkStart w:id="3115" w:name="_Toc105003345"/>
      <w:bookmarkStart w:id="3116" w:name="_Toc106723212"/>
      <w:r w:rsidRPr="00776264">
        <w:rPr>
          <w:rFonts w:eastAsia="Malgun Gothic"/>
        </w:rPr>
        <w:t>12.3.2.2</w:t>
      </w:r>
      <w:r w:rsidRPr="00776264">
        <w:rPr>
          <w:rFonts w:eastAsia="Malgun Gothic"/>
        </w:rPr>
        <w:tab/>
        <w:t>sec:devMgmtID</w:t>
      </w:r>
      <w:bookmarkEnd w:id="3114"/>
      <w:bookmarkEnd w:id="3115"/>
      <w:bookmarkEnd w:id="3116"/>
    </w:p>
    <w:p w14:paraId="4EE4E20E" w14:textId="77777777" w:rsidR="002C25B0" w:rsidRPr="00776264" w:rsidRDefault="002C25B0" w:rsidP="002C25B0">
      <w:r w:rsidRPr="00776264">
        <w:t>The sec:devMgmtID enumeration type is used in sec:deviceConfigURI as an identifier of</w:t>
      </w:r>
      <w:r w:rsidR="00463B0A">
        <w:t xml:space="preserve"> </w:t>
      </w:r>
      <w:r w:rsidRPr="00776264">
        <w:t xml:space="preserve">the device management technology used for field device configuration (cf. </w:t>
      </w:r>
      <w:r w:rsidR="00525ABE" w:rsidRPr="00776264">
        <w:t xml:space="preserve">oneM2M </w:t>
      </w:r>
      <w:r w:rsidRPr="00776264">
        <w:t>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The sec:devMgmtID enumeration type is also used in the </w:t>
      </w:r>
      <w:r w:rsidRPr="00776264">
        <w:rPr>
          <w:i/>
        </w:rPr>
        <w:t>devMgmtID</w:t>
      </w:r>
      <w:r w:rsidRPr="00776264">
        <w:t xml:space="preserve"> element of the </w:t>
      </w:r>
      <w:r w:rsidRPr="00776264">
        <w:rPr>
          <w:i/>
        </w:rPr>
        <w:t xml:space="preserve">devCfgArgs element </w:t>
      </w:r>
      <w:r w:rsidRPr="00776264">
        <w:t xml:space="preserve">of the </w:t>
      </w:r>
      <w:r w:rsidRPr="00776264">
        <w:rPr>
          <w:i/>
        </w:rPr>
        <w:t>cmdArgs</w:t>
      </w:r>
      <w:r w:rsidRPr="00776264">
        <w:t xml:space="preserve"> of the MEF Client Command </w:t>
      </w:r>
      <w:r w:rsidRPr="00776264">
        <w:rPr>
          <w:i/>
        </w:rPr>
        <w:t>cmdDescription</w:t>
      </w:r>
      <w:r w:rsidRPr="00776264">
        <w:t xml:space="preserve"> element (see clause</w:t>
      </w:r>
      <w:r w:rsidR="00463B0A">
        <w:t xml:space="preserve"> </w:t>
      </w:r>
      <w:r w:rsidRPr="00776264">
        <w:t>8.3.9.8) to indicate the DM protocol to be used for Device Configuration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xml:space="preserve">). The </w:t>
      </w:r>
      <w:r w:rsidRPr="00776264">
        <w:rPr>
          <w:i/>
        </w:rPr>
        <w:t>cmdDescription</w:t>
      </w:r>
      <w:r w:rsidRPr="00776264">
        <w:t xml:space="preserve"> is an attribute of the </w:t>
      </w:r>
      <w:r w:rsidRPr="00776264">
        <w:rPr>
          <w:i/>
        </w:rPr>
        <w:t>&lt;mefClientCmd&gt;</w:t>
      </w:r>
      <w:r w:rsidRPr="00776264">
        <w:t xml:space="preserve"> resource type in oneM2M TS</w:t>
      </w:r>
      <w:r w:rsidR="00525ABE" w:rsidRPr="00776264">
        <w:noBreakHyphen/>
      </w:r>
      <w:r w:rsidRPr="00776264">
        <w:t>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DC123EE" w14:textId="77777777" w:rsidR="00885539" w:rsidRPr="00776264" w:rsidRDefault="00885539" w:rsidP="00AF7B83">
      <w:pPr>
        <w:pStyle w:val="TH"/>
        <w:rPr>
          <w:rFonts w:eastAsia="Malgun Gothic"/>
        </w:rPr>
      </w:pPr>
      <w:r w:rsidRPr="00776264">
        <w:rPr>
          <w:rFonts w:eastAsia="Malgun Gothic"/>
        </w:rPr>
        <w:lastRenderedPageBreak/>
        <w:t xml:space="preserve">Table 12.3.2.2-1: Interpretation of the </w:t>
      </w:r>
      <w:r w:rsidR="00AF7B83" w:rsidRPr="00776264">
        <w:rPr>
          <w:rFonts w:eastAsia="Malgun Gothic"/>
        </w:rPr>
        <w:t>sec:devMgmtID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3726"/>
        <w:gridCol w:w="2666"/>
      </w:tblGrid>
      <w:tr w:rsidR="00885539" w:rsidRPr="00776264" w14:paraId="76257D77" w14:textId="77777777" w:rsidTr="003B741E">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358C2A11"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Malgun Gothic" w:hAnsi="Arial"/>
                <w:b/>
                <w:sz w:val="18"/>
              </w:rPr>
              <w:t>Value</w:t>
            </w:r>
          </w:p>
        </w:tc>
        <w:tc>
          <w:tcPr>
            <w:tcW w:w="3726" w:type="dxa"/>
            <w:tcBorders>
              <w:top w:val="single" w:sz="4" w:space="0" w:color="000000"/>
              <w:left w:val="single" w:sz="4" w:space="0" w:color="000000"/>
              <w:right w:val="single" w:sz="4" w:space="0" w:color="auto"/>
            </w:tcBorders>
            <w:shd w:val="clear" w:color="auto" w:fill="DDDDDD"/>
            <w:vAlign w:val="center"/>
          </w:tcPr>
          <w:p w14:paraId="5D36A863"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2666" w:type="dxa"/>
            <w:tcBorders>
              <w:top w:val="single" w:sz="4" w:space="0" w:color="000000"/>
              <w:left w:val="single" w:sz="4" w:space="0" w:color="000000"/>
              <w:right w:val="single" w:sz="4" w:space="0" w:color="auto"/>
            </w:tcBorders>
            <w:shd w:val="clear" w:color="auto" w:fill="DDDDDD"/>
            <w:vAlign w:val="center"/>
          </w:tcPr>
          <w:p w14:paraId="14E6D27B" w14:textId="77777777" w:rsidR="00885539" w:rsidRPr="00776264" w:rsidRDefault="00885539" w:rsidP="00885539">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885539" w:rsidRPr="00776264" w14:paraId="7E6EDB4C" w14:textId="77777777" w:rsidTr="003B741E">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174B34B2"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1</w:t>
            </w:r>
          </w:p>
        </w:tc>
        <w:tc>
          <w:tcPr>
            <w:tcW w:w="3726" w:type="dxa"/>
            <w:tcBorders>
              <w:top w:val="single" w:sz="4" w:space="0" w:color="000000"/>
              <w:left w:val="single" w:sz="4" w:space="0" w:color="000000"/>
              <w:bottom w:val="single" w:sz="4" w:space="0" w:color="000000"/>
              <w:right w:val="single" w:sz="4" w:space="0" w:color="auto"/>
            </w:tcBorders>
          </w:tcPr>
          <w:p w14:paraId="3B314AE2"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OMA DMv1.3</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6D129F1C" w14:textId="1FDE6066" w:rsidR="00885539" w:rsidRPr="002F5974" w:rsidRDefault="00885539" w:rsidP="00885539">
            <w:pPr>
              <w:keepNext/>
              <w:keepLines/>
              <w:spacing w:after="0"/>
              <w:jc w:val="center"/>
              <w:rPr>
                <w:rFonts w:ascii="Arial" w:eastAsia="Malgun Gothic" w:hAnsi="Arial"/>
                <w:sz w:val="18"/>
              </w:rPr>
            </w:pPr>
            <w:r w:rsidRPr="002F5974">
              <w:rPr>
                <w:rFonts w:ascii="Arial" w:eastAsia="Malgun Gothic" w:hAnsi="Arial"/>
                <w:sz w:val="18"/>
              </w:rPr>
              <w:t>See TS-0005</w:t>
            </w:r>
            <w:r w:rsidR="006F7160" w:rsidRPr="002F5974">
              <w:rPr>
                <w:rFonts w:ascii="Arial" w:eastAsia="Malgun Gothic" w:hAnsi="Arial"/>
                <w:sz w:val="18"/>
              </w:rPr>
              <w:t xml:space="preserve"> [</w:t>
            </w:r>
            <w:r w:rsidR="006F7160" w:rsidRPr="002F5974">
              <w:rPr>
                <w:rFonts w:ascii="Arial" w:eastAsia="Malgun Gothic" w:hAnsi="Arial"/>
                <w:sz w:val="18"/>
              </w:rPr>
              <w:fldChar w:fldCharType="begin"/>
            </w:r>
            <w:r w:rsidR="006F7160" w:rsidRPr="002F5974">
              <w:rPr>
                <w:rFonts w:ascii="Arial" w:eastAsia="Malgun Gothic" w:hAnsi="Arial"/>
                <w:sz w:val="18"/>
              </w:rPr>
              <w:instrText xml:space="preserve"> REF REF_ONEM2MTS_0005 \h </w:instrText>
            </w:r>
            <w:r w:rsidR="006F7160" w:rsidRPr="002F5974">
              <w:rPr>
                <w:rFonts w:ascii="Arial" w:eastAsia="Malgun Gothic" w:hAnsi="Arial"/>
                <w:sz w:val="18"/>
              </w:rPr>
            </w:r>
            <w:r w:rsidR="006F7160" w:rsidRPr="002F5974">
              <w:rPr>
                <w:rFonts w:ascii="Arial" w:eastAsia="Malgun Gothic" w:hAnsi="Arial"/>
                <w:sz w:val="18"/>
              </w:rPr>
              <w:fldChar w:fldCharType="separate"/>
            </w:r>
            <w:r w:rsidR="006F7160" w:rsidRPr="001D2C9D">
              <w:t>i.</w:t>
            </w:r>
            <w:r w:rsidR="006F7160" w:rsidRPr="001D2C9D">
              <w:rPr>
                <w:noProof/>
              </w:rPr>
              <w:t>25</w:t>
            </w:r>
            <w:r w:rsidR="006F7160" w:rsidRPr="002F5974">
              <w:rPr>
                <w:rFonts w:ascii="Arial" w:eastAsia="Malgun Gothic" w:hAnsi="Arial"/>
                <w:sz w:val="18"/>
              </w:rPr>
              <w:fldChar w:fldCharType="end"/>
            </w:r>
            <w:r w:rsidR="006F7160" w:rsidRPr="002F5974">
              <w:rPr>
                <w:rFonts w:ascii="Arial" w:eastAsia="Malgun Gothic" w:hAnsi="Arial"/>
                <w:sz w:val="18"/>
              </w:rPr>
              <w:t>]</w:t>
            </w:r>
          </w:p>
        </w:tc>
      </w:tr>
      <w:tr w:rsidR="00885539" w:rsidRPr="00776264" w14:paraId="489517A0" w14:textId="77777777" w:rsidTr="003B741E">
        <w:trPr>
          <w:jc w:val="center"/>
        </w:trPr>
        <w:tc>
          <w:tcPr>
            <w:tcW w:w="726" w:type="dxa"/>
            <w:tcBorders>
              <w:top w:val="single" w:sz="4" w:space="0" w:color="000000"/>
              <w:left w:val="single" w:sz="4" w:space="0" w:color="000000"/>
              <w:bottom w:val="single" w:sz="4" w:space="0" w:color="000000"/>
              <w:right w:val="single" w:sz="4" w:space="0" w:color="000000"/>
            </w:tcBorders>
          </w:tcPr>
          <w:p w14:paraId="7DDFE2A0"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2</w:t>
            </w:r>
          </w:p>
        </w:tc>
        <w:tc>
          <w:tcPr>
            <w:tcW w:w="3726" w:type="dxa"/>
            <w:tcBorders>
              <w:top w:val="single" w:sz="4" w:space="0" w:color="000000"/>
              <w:left w:val="single" w:sz="4" w:space="0" w:color="000000"/>
              <w:bottom w:val="single" w:sz="4" w:space="0" w:color="000000"/>
              <w:right w:val="single" w:sz="4" w:space="0" w:color="auto"/>
            </w:tcBorders>
          </w:tcPr>
          <w:p w14:paraId="1106033F"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OMA DMv2.0</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2EB749C0" w14:textId="5E79FEA5" w:rsidR="00885539" w:rsidRPr="002F5974" w:rsidRDefault="00885539" w:rsidP="00885539">
            <w:pPr>
              <w:keepNext/>
              <w:keepLines/>
              <w:spacing w:after="0"/>
              <w:jc w:val="center"/>
              <w:rPr>
                <w:rFonts w:ascii="Arial" w:eastAsia="Malgun Gothic" w:hAnsi="Arial"/>
                <w:sz w:val="18"/>
              </w:rPr>
            </w:pPr>
            <w:r w:rsidRPr="002F5974">
              <w:rPr>
                <w:rFonts w:ascii="Arial" w:eastAsia="Malgun Gothic" w:hAnsi="Arial"/>
                <w:sz w:val="18"/>
              </w:rPr>
              <w:t>See TS-0005</w:t>
            </w:r>
            <w:r w:rsidR="006F7160" w:rsidRPr="002F5974">
              <w:rPr>
                <w:rFonts w:ascii="Arial" w:eastAsia="Malgun Gothic" w:hAnsi="Arial"/>
                <w:sz w:val="18"/>
              </w:rPr>
              <w:t xml:space="preserve"> [</w:t>
            </w:r>
            <w:r w:rsidR="006F7160" w:rsidRPr="002F5974">
              <w:rPr>
                <w:rFonts w:ascii="Arial" w:eastAsia="Malgun Gothic" w:hAnsi="Arial"/>
                <w:sz w:val="18"/>
              </w:rPr>
              <w:fldChar w:fldCharType="begin"/>
            </w:r>
            <w:r w:rsidR="006F7160" w:rsidRPr="002F5974">
              <w:rPr>
                <w:rFonts w:ascii="Arial" w:eastAsia="Malgun Gothic" w:hAnsi="Arial"/>
                <w:sz w:val="18"/>
              </w:rPr>
              <w:instrText xml:space="preserve"> REF REF_ONEM2MTS_0005 \h </w:instrText>
            </w:r>
            <w:r w:rsidR="006F7160" w:rsidRPr="002F5974">
              <w:rPr>
                <w:rFonts w:ascii="Arial" w:eastAsia="Malgun Gothic" w:hAnsi="Arial"/>
                <w:sz w:val="18"/>
              </w:rPr>
            </w:r>
            <w:r w:rsidR="006F7160" w:rsidRPr="002F5974">
              <w:rPr>
                <w:rFonts w:ascii="Arial" w:eastAsia="Malgun Gothic" w:hAnsi="Arial"/>
                <w:sz w:val="18"/>
              </w:rPr>
              <w:fldChar w:fldCharType="separate"/>
            </w:r>
            <w:r w:rsidR="006F7160" w:rsidRPr="001D2C9D">
              <w:t>i.</w:t>
            </w:r>
            <w:r w:rsidR="006F7160" w:rsidRPr="001D2C9D">
              <w:rPr>
                <w:noProof/>
              </w:rPr>
              <w:t>25</w:t>
            </w:r>
            <w:r w:rsidR="006F7160" w:rsidRPr="002F5974">
              <w:rPr>
                <w:rFonts w:ascii="Arial" w:eastAsia="Malgun Gothic" w:hAnsi="Arial"/>
                <w:sz w:val="18"/>
              </w:rPr>
              <w:fldChar w:fldCharType="end"/>
            </w:r>
            <w:r w:rsidR="006F7160" w:rsidRPr="002F5974">
              <w:rPr>
                <w:rFonts w:ascii="Arial" w:eastAsia="Malgun Gothic" w:hAnsi="Arial"/>
                <w:sz w:val="18"/>
              </w:rPr>
              <w:t>]</w:t>
            </w:r>
          </w:p>
        </w:tc>
      </w:tr>
      <w:tr w:rsidR="00885539" w:rsidRPr="00776264" w14:paraId="6F7E6423" w14:textId="77777777" w:rsidTr="003B741E">
        <w:trPr>
          <w:jc w:val="center"/>
        </w:trPr>
        <w:tc>
          <w:tcPr>
            <w:tcW w:w="726" w:type="dxa"/>
            <w:tcBorders>
              <w:top w:val="single" w:sz="4" w:space="0" w:color="000000"/>
              <w:left w:val="single" w:sz="4" w:space="0" w:color="000000"/>
              <w:bottom w:val="single" w:sz="4" w:space="0" w:color="000000"/>
              <w:right w:val="single" w:sz="4" w:space="0" w:color="000000"/>
            </w:tcBorders>
          </w:tcPr>
          <w:p w14:paraId="1AB83CE7"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3</w:t>
            </w:r>
          </w:p>
        </w:tc>
        <w:tc>
          <w:tcPr>
            <w:tcW w:w="3726" w:type="dxa"/>
            <w:tcBorders>
              <w:top w:val="single" w:sz="4" w:space="0" w:color="000000"/>
              <w:left w:val="single" w:sz="4" w:space="0" w:color="000000"/>
              <w:bottom w:val="single" w:sz="4" w:space="0" w:color="000000"/>
              <w:right w:val="single" w:sz="4" w:space="0" w:color="auto"/>
            </w:tcBorders>
          </w:tcPr>
          <w:p w14:paraId="29053359"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OMA LwM2M</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478FB778" w14:textId="28463CE4" w:rsidR="00885539" w:rsidRPr="002F5974" w:rsidRDefault="00885539" w:rsidP="00885539">
            <w:pPr>
              <w:keepNext/>
              <w:keepLines/>
              <w:spacing w:after="0"/>
              <w:jc w:val="center"/>
              <w:rPr>
                <w:rFonts w:ascii="Arial" w:eastAsia="Malgun Gothic" w:hAnsi="Arial"/>
                <w:sz w:val="18"/>
              </w:rPr>
            </w:pPr>
            <w:r w:rsidRPr="002F5974">
              <w:rPr>
                <w:rFonts w:ascii="Arial" w:eastAsia="Malgun Gothic" w:hAnsi="Arial"/>
                <w:sz w:val="18"/>
              </w:rPr>
              <w:t>See TS-0005</w:t>
            </w:r>
            <w:r w:rsidR="006F7160" w:rsidRPr="002F5974">
              <w:rPr>
                <w:rFonts w:ascii="Arial" w:eastAsia="Malgun Gothic" w:hAnsi="Arial"/>
                <w:sz w:val="18"/>
              </w:rPr>
              <w:t xml:space="preserve"> [</w:t>
            </w:r>
            <w:r w:rsidR="006F7160" w:rsidRPr="002F5974">
              <w:rPr>
                <w:rFonts w:ascii="Arial" w:eastAsia="Malgun Gothic" w:hAnsi="Arial"/>
                <w:sz w:val="18"/>
              </w:rPr>
              <w:fldChar w:fldCharType="begin"/>
            </w:r>
            <w:r w:rsidR="006F7160" w:rsidRPr="002F5974">
              <w:rPr>
                <w:rFonts w:ascii="Arial" w:eastAsia="Malgun Gothic" w:hAnsi="Arial"/>
                <w:sz w:val="18"/>
              </w:rPr>
              <w:instrText xml:space="preserve"> REF REF_ONEM2MTS_0005 \h </w:instrText>
            </w:r>
            <w:r w:rsidR="006F7160" w:rsidRPr="002F5974">
              <w:rPr>
                <w:rFonts w:ascii="Arial" w:eastAsia="Malgun Gothic" w:hAnsi="Arial"/>
                <w:sz w:val="18"/>
              </w:rPr>
            </w:r>
            <w:r w:rsidR="006F7160" w:rsidRPr="002F5974">
              <w:rPr>
                <w:rFonts w:ascii="Arial" w:eastAsia="Malgun Gothic" w:hAnsi="Arial"/>
                <w:sz w:val="18"/>
              </w:rPr>
              <w:fldChar w:fldCharType="separate"/>
            </w:r>
            <w:r w:rsidR="006F7160" w:rsidRPr="001D2C9D">
              <w:t>i.</w:t>
            </w:r>
            <w:r w:rsidR="006F7160" w:rsidRPr="001D2C9D">
              <w:rPr>
                <w:noProof/>
              </w:rPr>
              <w:t>25</w:t>
            </w:r>
            <w:r w:rsidR="006F7160" w:rsidRPr="002F5974">
              <w:rPr>
                <w:rFonts w:ascii="Arial" w:eastAsia="Malgun Gothic" w:hAnsi="Arial"/>
                <w:sz w:val="18"/>
              </w:rPr>
              <w:fldChar w:fldCharType="end"/>
            </w:r>
            <w:r w:rsidR="006F7160" w:rsidRPr="002F5974">
              <w:rPr>
                <w:rFonts w:ascii="Arial" w:eastAsia="Malgun Gothic" w:hAnsi="Arial"/>
                <w:sz w:val="18"/>
              </w:rPr>
              <w:t>]</w:t>
            </w:r>
          </w:p>
        </w:tc>
      </w:tr>
      <w:tr w:rsidR="00885539" w:rsidRPr="00776264" w14:paraId="63B44E41" w14:textId="77777777" w:rsidTr="003B741E">
        <w:trPr>
          <w:jc w:val="center"/>
        </w:trPr>
        <w:tc>
          <w:tcPr>
            <w:tcW w:w="726" w:type="dxa"/>
            <w:tcBorders>
              <w:top w:val="single" w:sz="4" w:space="0" w:color="000000"/>
              <w:left w:val="single" w:sz="4" w:space="0" w:color="000000"/>
              <w:bottom w:val="single" w:sz="4" w:space="0" w:color="000000"/>
              <w:right w:val="single" w:sz="4" w:space="0" w:color="000000"/>
            </w:tcBorders>
          </w:tcPr>
          <w:p w14:paraId="5ED481FB" w14:textId="77777777" w:rsidR="00885539" w:rsidRPr="00776264" w:rsidRDefault="00885539" w:rsidP="00885539">
            <w:pPr>
              <w:keepNext/>
              <w:keepLines/>
              <w:spacing w:after="0"/>
              <w:jc w:val="center"/>
              <w:rPr>
                <w:rFonts w:ascii="Arial" w:eastAsia="Arial Unicode MS" w:hAnsi="Arial"/>
                <w:sz w:val="18"/>
              </w:rPr>
            </w:pPr>
            <w:r w:rsidRPr="00776264">
              <w:rPr>
                <w:rFonts w:ascii="Arial" w:eastAsia="Arial Unicode MS" w:hAnsi="Arial"/>
                <w:sz w:val="18"/>
              </w:rPr>
              <w:t>4</w:t>
            </w:r>
          </w:p>
        </w:tc>
        <w:tc>
          <w:tcPr>
            <w:tcW w:w="3726" w:type="dxa"/>
            <w:tcBorders>
              <w:top w:val="single" w:sz="4" w:space="0" w:color="000000"/>
              <w:left w:val="single" w:sz="4" w:space="0" w:color="000000"/>
              <w:bottom w:val="single" w:sz="4" w:space="0" w:color="000000"/>
              <w:right w:val="single" w:sz="4" w:space="0" w:color="auto"/>
            </w:tcBorders>
          </w:tcPr>
          <w:p w14:paraId="198B7059" w14:textId="77777777" w:rsidR="00885539" w:rsidRPr="00776264" w:rsidRDefault="00885539" w:rsidP="003B741E">
            <w:pPr>
              <w:keepNext/>
              <w:keepLines/>
              <w:spacing w:after="0"/>
              <w:jc w:val="center"/>
              <w:rPr>
                <w:rFonts w:eastAsia="Malgun Gothic"/>
              </w:rPr>
            </w:pPr>
            <w:r w:rsidRPr="00776264">
              <w:rPr>
                <w:rFonts w:ascii="Arial" w:eastAsia="Malgun Gothic" w:hAnsi="Arial"/>
                <w:sz w:val="18"/>
              </w:rPr>
              <w:t>BBF TR-069</w:t>
            </w:r>
          </w:p>
        </w:tc>
        <w:tc>
          <w:tcPr>
            <w:tcW w:w="2666" w:type="dxa"/>
            <w:tcBorders>
              <w:top w:val="single" w:sz="4" w:space="0" w:color="000000"/>
              <w:left w:val="single" w:sz="4" w:space="0" w:color="000000"/>
              <w:bottom w:val="single" w:sz="4" w:space="0" w:color="000000"/>
              <w:right w:val="single" w:sz="4" w:space="0" w:color="auto"/>
            </w:tcBorders>
            <w:shd w:val="clear" w:color="auto" w:fill="auto"/>
          </w:tcPr>
          <w:p w14:paraId="1561CAF8" w14:textId="226977BB" w:rsidR="00885539" w:rsidRPr="002F5974" w:rsidRDefault="00885539" w:rsidP="00885539">
            <w:pPr>
              <w:keepNext/>
              <w:keepLines/>
              <w:spacing w:after="0"/>
              <w:jc w:val="center"/>
              <w:rPr>
                <w:rFonts w:ascii="Arial" w:eastAsia="Malgun Gothic" w:hAnsi="Arial"/>
                <w:sz w:val="18"/>
              </w:rPr>
            </w:pPr>
            <w:r w:rsidRPr="002F5974">
              <w:rPr>
                <w:rFonts w:ascii="Arial" w:eastAsia="Malgun Gothic" w:hAnsi="Arial"/>
                <w:sz w:val="18"/>
              </w:rPr>
              <w:t>See TS-0006</w:t>
            </w:r>
            <w:r w:rsidR="006F7160" w:rsidRPr="002F5974">
              <w:rPr>
                <w:rFonts w:ascii="Arial" w:eastAsia="Malgun Gothic" w:hAnsi="Arial"/>
                <w:sz w:val="18"/>
              </w:rPr>
              <w:t xml:space="preserve"> [</w:t>
            </w:r>
            <w:r w:rsidR="006F7160" w:rsidRPr="002F5974">
              <w:rPr>
                <w:rFonts w:ascii="Arial" w:eastAsia="Malgun Gothic" w:hAnsi="Arial"/>
                <w:sz w:val="18"/>
              </w:rPr>
              <w:fldChar w:fldCharType="begin"/>
            </w:r>
            <w:r w:rsidR="006F7160" w:rsidRPr="002F5974">
              <w:rPr>
                <w:rFonts w:ascii="Arial" w:eastAsia="Malgun Gothic" w:hAnsi="Arial"/>
                <w:sz w:val="18"/>
              </w:rPr>
              <w:instrText xml:space="preserve"> REF REF_ONEM2MTS_0006 \h </w:instrText>
            </w:r>
            <w:r w:rsidR="001D2C9D">
              <w:rPr>
                <w:rFonts w:ascii="Arial" w:eastAsia="Malgun Gothic" w:hAnsi="Arial"/>
                <w:sz w:val="18"/>
              </w:rPr>
              <w:instrText xml:space="preserve"> \* MERGEFORMAT </w:instrText>
            </w:r>
            <w:r w:rsidR="006F7160" w:rsidRPr="002F5974">
              <w:rPr>
                <w:rFonts w:ascii="Arial" w:eastAsia="Malgun Gothic" w:hAnsi="Arial"/>
                <w:sz w:val="18"/>
              </w:rPr>
            </w:r>
            <w:r w:rsidR="006F7160" w:rsidRPr="002F5974">
              <w:rPr>
                <w:rFonts w:ascii="Arial" w:eastAsia="Malgun Gothic" w:hAnsi="Arial"/>
                <w:sz w:val="18"/>
              </w:rPr>
              <w:fldChar w:fldCharType="separate"/>
            </w:r>
            <w:r w:rsidR="006F7160" w:rsidRPr="001D2C9D">
              <w:t>i.</w:t>
            </w:r>
            <w:r w:rsidR="006F7160" w:rsidRPr="001D2C9D">
              <w:rPr>
                <w:noProof/>
              </w:rPr>
              <w:t>26</w:t>
            </w:r>
            <w:r w:rsidR="006F7160" w:rsidRPr="002F5974">
              <w:rPr>
                <w:rFonts w:ascii="Arial" w:eastAsia="Malgun Gothic" w:hAnsi="Arial"/>
                <w:sz w:val="18"/>
              </w:rPr>
              <w:fldChar w:fldCharType="end"/>
            </w:r>
            <w:r w:rsidR="006F7160" w:rsidRPr="002F5974">
              <w:rPr>
                <w:rFonts w:ascii="Arial" w:eastAsia="Malgun Gothic" w:hAnsi="Arial"/>
                <w:sz w:val="18"/>
              </w:rPr>
              <w:t>]</w:t>
            </w:r>
          </w:p>
        </w:tc>
      </w:tr>
    </w:tbl>
    <w:p w14:paraId="172AFC5E" w14:textId="77777777" w:rsidR="00885539" w:rsidRPr="00776264" w:rsidRDefault="00885539" w:rsidP="00885539">
      <w:pPr>
        <w:rPr>
          <w:rFonts w:eastAsia="Malgun Gothic"/>
        </w:rPr>
      </w:pPr>
    </w:p>
    <w:p w14:paraId="67205313" w14:textId="77777777" w:rsidR="007474B7" w:rsidRPr="00776264" w:rsidRDefault="007474B7" w:rsidP="007474B7">
      <w:pPr>
        <w:pStyle w:val="40"/>
      </w:pPr>
      <w:bookmarkStart w:id="3117" w:name="_Toc507668970"/>
      <w:bookmarkStart w:id="3118" w:name="_Toc105003346"/>
      <w:bookmarkStart w:id="3119" w:name="_Toc106723213"/>
      <w:r w:rsidRPr="00776264">
        <w:t>12.3.2.3</w:t>
      </w:r>
      <w:r w:rsidRPr="00776264">
        <w:tab/>
        <w:t>sec:cmdClassID</w:t>
      </w:r>
      <w:bookmarkEnd w:id="3117"/>
      <w:bookmarkEnd w:id="3118"/>
      <w:bookmarkEnd w:id="3119"/>
    </w:p>
    <w:p w14:paraId="5E1FF131" w14:textId="77777777" w:rsidR="007474B7" w:rsidRPr="00776264" w:rsidRDefault="007474B7" w:rsidP="007474B7">
      <w:r w:rsidRPr="00776264">
        <w:t xml:space="preserve">The sec:cmdClassID enumeration type is used in the MEF Client Command </w:t>
      </w:r>
      <w:r w:rsidRPr="00776264">
        <w:rPr>
          <w:i/>
        </w:rPr>
        <w:t>cmdDescription</w:t>
      </w:r>
      <w:r w:rsidRPr="00776264">
        <w:t xml:space="preserve"> element (see clause</w:t>
      </w:r>
      <w:r w:rsidR="00525ABE" w:rsidRPr="00776264">
        <w:t> </w:t>
      </w:r>
      <w:r w:rsidRPr="00776264">
        <w:t xml:space="preserve">8.3.9.4) to indicate the </w:t>
      </w:r>
      <w:r w:rsidRPr="00776264">
        <w:rPr>
          <w:i/>
        </w:rPr>
        <w:t>cmdClass</w:t>
      </w:r>
      <w:r w:rsidRPr="00776264">
        <w:t xml:space="preserve"> of the </w:t>
      </w:r>
      <w:r w:rsidRPr="00776264">
        <w:rPr>
          <w:i/>
        </w:rPr>
        <w:t>cmdDescription</w:t>
      </w:r>
      <w:r w:rsidRPr="00776264">
        <w:t xml:space="preserve">. The </w:t>
      </w:r>
      <w:r w:rsidRPr="00776264">
        <w:rPr>
          <w:i/>
        </w:rPr>
        <w:t>cmdDescription</w:t>
      </w:r>
      <w:r w:rsidRPr="00776264">
        <w:t xml:space="preserve"> is an attribute of the </w:t>
      </w:r>
      <w:r w:rsidRPr="00776264">
        <w:rPr>
          <w:i/>
        </w:rPr>
        <w:t>&lt;mefClientCmd&gt;</w:t>
      </w:r>
      <w:r w:rsidRPr="00776264">
        <w:t xml:space="preserve"> resource type </w:t>
      </w:r>
      <w:r w:rsidR="007E30F8" w:rsidRPr="00776264">
        <w:t xml:space="preserve">specified </w:t>
      </w:r>
      <w:r w:rsidRPr="00776264">
        <w:t>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0A74D738" w14:textId="77777777" w:rsidR="007474B7" w:rsidRPr="00776264" w:rsidRDefault="007474B7" w:rsidP="00AF7B83">
      <w:pPr>
        <w:pStyle w:val="TH"/>
      </w:pPr>
      <w:r w:rsidRPr="00776264">
        <w:t>Table 12.3.2.3-1: Interpretation of the s</w:t>
      </w:r>
      <w:r w:rsidR="00AF7B83" w:rsidRPr="00776264">
        <w:t>ec:cmdClassID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26EBDF9F"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3F7140D5"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76D0FBC6"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4A57D74F"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5C5B7740"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41EE9C25"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0</w:t>
            </w:r>
          </w:p>
        </w:tc>
        <w:tc>
          <w:tcPr>
            <w:tcW w:w="2340" w:type="dxa"/>
            <w:tcBorders>
              <w:top w:val="single" w:sz="4" w:space="0" w:color="000000"/>
              <w:left w:val="single" w:sz="4" w:space="0" w:color="000000"/>
              <w:bottom w:val="single" w:sz="4" w:space="0" w:color="000000"/>
              <w:right w:val="single" w:sz="4" w:space="0" w:color="auto"/>
            </w:tcBorders>
          </w:tcPr>
          <w:p w14:paraId="79E918EB" w14:textId="77777777" w:rsidR="007474B7" w:rsidRPr="00776264" w:rsidRDefault="007474B7" w:rsidP="005320C5">
            <w:pPr>
              <w:keepNext/>
              <w:keepLines/>
              <w:spacing w:after="0"/>
              <w:jc w:val="center"/>
              <w:rPr>
                <w:rFonts w:ascii="Arial" w:hAnsi="Arial"/>
                <w:sz w:val="18"/>
              </w:rPr>
            </w:pPr>
            <w:r w:rsidRPr="00776264">
              <w:rPr>
                <w:rFonts w:ascii="Arial" w:hAnsi="Arial"/>
                <w:sz w:val="18"/>
              </w:rPr>
              <w:t>NO_MORE_COMMANDS</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E6DFBA2" w14:textId="77777777" w:rsidR="007474B7" w:rsidRPr="00776264" w:rsidRDefault="007474B7" w:rsidP="00AF7B83">
            <w:pPr>
              <w:pStyle w:val="TAL"/>
            </w:pPr>
            <w:r w:rsidRPr="00776264">
              <w:t>The command class is specified in clause 8.3</w:t>
            </w:r>
            <w:r w:rsidR="00561C97" w:rsidRPr="00776264">
              <w:t>.9</w:t>
            </w:r>
            <w:r w:rsidRPr="00776264">
              <w:t>.6.</w:t>
            </w:r>
          </w:p>
        </w:tc>
      </w:tr>
      <w:tr w:rsidR="007474B7" w:rsidRPr="00776264" w14:paraId="61438DD6"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3BFAC6C4"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1EA811FD" w14:textId="77777777" w:rsidR="007474B7" w:rsidRPr="00776264" w:rsidRDefault="007474B7" w:rsidP="005320C5">
            <w:pPr>
              <w:keepNext/>
              <w:keepLines/>
              <w:spacing w:after="0"/>
              <w:jc w:val="center"/>
              <w:rPr>
                <w:rFonts w:ascii="Arial" w:hAnsi="Arial"/>
                <w:sz w:val="18"/>
              </w:rPr>
            </w:pPr>
            <w:r w:rsidRPr="00776264">
              <w:rPr>
                <w:rFonts w:ascii="Arial" w:hAnsi="Arial"/>
                <w:sz w:val="18"/>
              </w:rPr>
              <w:t>CERT_PROV</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30C6E702" w14:textId="77777777" w:rsidR="007474B7" w:rsidRPr="00776264" w:rsidRDefault="007474B7" w:rsidP="00AF7B83">
            <w:pPr>
              <w:pStyle w:val="TAL"/>
            </w:pPr>
            <w:r w:rsidRPr="00776264">
              <w:t>The command class is specified in clause 8.3.</w:t>
            </w:r>
            <w:r w:rsidR="00561C97" w:rsidRPr="00776264">
              <w:t>9.7</w:t>
            </w:r>
            <w:r w:rsidR="00AF7B83" w:rsidRPr="00776264">
              <w:t>.</w:t>
            </w:r>
          </w:p>
          <w:p w14:paraId="5999183C" w14:textId="77777777" w:rsidR="007474B7" w:rsidRPr="00776264" w:rsidRDefault="007474B7" w:rsidP="00AF7B83">
            <w:pPr>
              <w:pStyle w:val="TAL"/>
            </w:pPr>
            <w:r w:rsidRPr="00776264">
              <w:t>Certificate Provisioning is specified in clause 8.3.6</w:t>
            </w:r>
            <w:r w:rsidR="00AF7B83" w:rsidRPr="00776264">
              <w:t>.</w:t>
            </w:r>
          </w:p>
        </w:tc>
      </w:tr>
      <w:tr w:rsidR="007474B7" w:rsidRPr="00776264" w14:paraId="2EDDC70B" w14:textId="77777777" w:rsidTr="005320C5">
        <w:trPr>
          <w:jc w:val="center"/>
        </w:trPr>
        <w:tc>
          <w:tcPr>
            <w:tcW w:w="675" w:type="dxa"/>
            <w:tcBorders>
              <w:top w:val="single" w:sz="4" w:space="0" w:color="000000"/>
              <w:left w:val="single" w:sz="4" w:space="0" w:color="000000"/>
              <w:bottom w:val="single" w:sz="4" w:space="0" w:color="000000"/>
              <w:right w:val="single" w:sz="4" w:space="0" w:color="000000"/>
            </w:tcBorders>
          </w:tcPr>
          <w:p w14:paraId="77A534F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17EEBD7B" w14:textId="77777777" w:rsidR="007474B7" w:rsidRPr="00776264" w:rsidRDefault="007474B7" w:rsidP="005320C5">
            <w:pPr>
              <w:keepNext/>
              <w:keepLines/>
              <w:spacing w:after="0"/>
              <w:jc w:val="center"/>
              <w:rPr>
                <w:rFonts w:ascii="Arial" w:hAnsi="Arial"/>
                <w:sz w:val="18"/>
              </w:rPr>
            </w:pPr>
            <w:r w:rsidRPr="00776264">
              <w:rPr>
                <w:rFonts w:ascii="Arial" w:hAnsi="Arial"/>
                <w:sz w:val="18"/>
              </w:rPr>
              <w:t>DEV_CFG</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3CE7DCFE" w14:textId="77777777" w:rsidR="007474B7" w:rsidRPr="00776264" w:rsidRDefault="007474B7" w:rsidP="00AF7B83">
            <w:pPr>
              <w:pStyle w:val="TAL"/>
            </w:pPr>
            <w:r w:rsidRPr="00776264">
              <w:t>The command class is specified in clause 8.3.</w:t>
            </w:r>
            <w:r w:rsidR="00561C97" w:rsidRPr="00776264">
              <w:t>9.8</w:t>
            </w:r>
            <w:r w:rsidR="00AF7B83" w:rsidRPr="00776264">
              <w:t>.</w:t>
            </w:r>
          </w:p>
          <w:p w14:paraId="2615D6CA" w14:textId="77777777" w:rsidR="007474B7" w:rsidRPr="00776264" w:rsidRDefault="007474B7" w:rsidP="003A296B">
            <w:pPr>
              <w:pStyle w:val="TAL"/>
            </w:pPr>
            <w:r w:rsidRPr="00776264">
              <w:t>Device Configuration is specified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AF7B83" w:rsidRPr="00776264">
              <w:t>.</w:t>
            </w:r>
          </w:p>
        </w:tc>
      </w:tr>
      <w:tr w:rsidR="007474B7" w:rsidRPr="00776264" w14:paraId="191ED403" w14:textId="77777777" w:rsidTr="005320C5">
        <w:trPr>
          <w:jc w:val="center"/>
        </w:trPr>
        <w:tc>
          <w:tcPr>
            <w:tcW w:w="675" w:type="dxa"/>
            <w:tcBorders>
              <w:top w:val="single" w:sz="4" w:space="0" w:color="000000"/>
              <w:left w:val="single" w:sz="4" w:space="0" w:color="000000"/>
              <w:bottom w:val="single" w:sz="4" w:space="0" w:color="000000"/>
              <w:right w:val="single" w:sz="4" w:space="0" w:color="000000"/>
            </w:tcBorders>
          </w:tcPr>
          <w:p w14:paraId="0D29CBA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1776E3FF" w14:textId="77777777" w:rsidR="007474B7" w:rsidRPr="00776264" w:rsidRDefault="007474B7" w:rsidP="005320C5">
            <w:pPr>
              <w:keepNext/>
              <w:keepLines/>
              <w:spacing w:after="0"/>
              <w:jc w:val="center"/>
              <w:rPr>
                <w:rFonts w:ascii="Arial" w:hAnsi="Arial"/>
                <w:sz w:val="18"/>
              </w:rPr>
            </w:pPr>
            <w:r w:rsidRPr="00776264">
              <w:rPr>
                <w:rFonts w:ascii="Arial" w:hAnsi="Arial"/>
                <w:sz w:val="18"/>
              </w:rPr>
              <w:t>MO_NODE</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471559B2" w14:textId="77777777" w:rsidR="007474B7" w:rsidRPr="00776264" w:rsidRDefault="007474B7" w:rsidP="00AF7B83">
            <w:pPr>
              <w:pStyle w:val="TAL"/>
            </w:pPr>
            <w:r w:rsidRPr="00776264">
              <w:t>The command class is specified in clause 8.3.</w:t>
            </w:r>
            <w:r w:rsidR="00561C97" w:rsidRPr="00776264">
              <w:t>9.9</w:t>
            </w:r>
            <w:r w:rsidR="00AF7B83" w:rsidRPr="00776264">
              <w:t>.</w:t>
            </w:r>
          </w:p>
        </w:tc>
      </w:tr>
    </w:tbl>
    <w:p w14:paraId="4EB84278" w14:textId="77777777" w:rsidR="007474B7" w:rsidRPr="00776264" w:rsidRDefault="007474B7" w:rsidP="007474B7"/>
    <w:p w14:paraId="0DDAC519" w14:textId="77777777" w:rsidR="007474B7" w:rsidRPr="00776264" w:rsidRDefault="007474B7" w:rsidP="007474B7">
      <w:pPr>
        <w:pStyle w:val="40"/>
      </w:pPr>
      <w:bookmarkStart w:id="3120" w:name="_Toc507668971"/>
      <w:bookmarkStart w:id="3121" w:name="_Toc105003347"/>
      <w:bookmarkStart w:id="3122" w:name="_Toc106723214"/>
      <w:r w:rsidRPr="00776264">
        <w:t>12.3.2.4</w:t>
      </w:r>
      <w:r w:rsidRPr="00776264">
        <w:tab/>
        <w:t>sec:cmdStatusCode</w:t>
      </w:r>
      <w:bookmarkEnd w:id="3120"/>
      <w:bookmarkEnd w:id="3121"/>
      <w:bookmarkEnd w:id="3122"/>
    </w:p>
    <w:p w14:paraId="1CC7F8D8" w14:textId="77777777" w:rsidR="007474B7" w:rsidRPr="00776264" w:rsidRDefault="007474B7" w:rsidP="00AF7B83">
      <w:r w:rsidRPr="00776264">
        <w:t xml:space="preserve">The sec:cmdStatusCode enumeration type is used by the </w:t>
      </w:r>
      <w:r w:rsidRPr="00776264">
        <w:rPr>
          <w:i/>
        </w:rPr>
        <w:t>cmdStatusCode</w:t>
      </w:r>
      <w:r w:rsidRPr="00776264">
        <w:t xml:space="preserve"> element to indicat</w:t>
      </w:r>
      <w:r w:rsidR="0093735E" w:rsidRPr="00776264">
        <w:t>e</w:t>
      </w:r>
      <w:r w:rsidRPr="00776264">
        <w:t xml:space="preserve"> the status of an MEF Client Command. The </w:t>
      </w:r>
      <w:r w:rsidRPr="00776264">
        <w:rPr>
          <w:i/>
        </w:rPr>
        <w:t>cmdStatus</w:t>
      </w:r>
      <w:r w:rsidRPr="00776264">
        <w:t xml:space="preserve"> is an attribute of the </w:t>
      </w:r>
      <w:r w:rsidRPr="00776264">
        <w:rPr>
          <w:i/>
        </w:rPr>
        <w:t>&lt;mefClientCmd&gt;</w:t>
      </w:r>
      <w:r w:rsidRPr="00776264">
        <w:t xml:space="preserve"> resource type </w:t>
      </w:r>
      <w:r w:rsidR="007E30F8" w:rsidRPr="00776264">
        <w:t xml:space="preserve">specified </w:t>
      </w:r>
      <w:r w:rsidRPr="00776264">
        <w:t>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EA2491D" w14:textId="77777777" w:rsidR="007474B7" w:rsidRPr="00776264" w:rsidRDefault="007474B7" w:rsidP="00AF7B83">
      <w:pPr>
        <w:pStyle w:val="TH"/>
      </w:pPr>
      <w:r w:rsidRPr="00776264">
        <w:t>Table 12.3.2.4-1: Interpretation of the sec:</w:t>
      </w:r>
      <w:r w:rsidR="00AF7B83" w:rsidRPr="00776264">
        <w:t>cmdStatusCode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726"/>
        <w:gridCol w:w="5119"/>
        <w:gridCol w:w="1445"/>
      </w:tblGrid>
      <w:tr w:rsidR="007474B7" w:rsidRPr="00776264" w14:paraId="2E39C4B8" w14:textId="77777777" w:rsidTr="00597D3F">
        <w:trPr>
          <w:trHeight w:val="207"/>
          <w:tblHeader/>
          <w:jc w:val="center"/>
        </w:trPr>
        <w:tc>
          <w:tcPr>
            <w:tcW w:w="726" w:type="dxa"/>
            <w:tcBorders>
              <w:top w:val="single" w:sz="4" w:space="0" w:color="000000"/>
              <w:left w:val="single" w:sz="4" w:space="0" w:color="000000"/>
              <w:right w:val="single" w:sz="4" w:space="0" w:color="000000"/>
            </w:tcBorders>
            <w:shd w:val="clear" w:color="auto" w:fill="DDDDDD"/>
            <w:vAlign w:val="center"/>
            <w:hideMark/>
          </w:tcPr>
          <w:p w14:paraId="72DBC4C9"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5119" w:type="dxa"/>
            <w:tcBorders>
              <w:top w:val="single" w:sz="4" w:space="0" w:color="000000"/>
              <w:left w:val="single" w:sz="4" w:space="0" w:color="000000"/>
              <w:right w:val="single" w:sz="4" w:space="0" w:color="auto"/>
            </w:tcBorders>
            <w:shd w:val="clear" w:color="auto" w:fill="DDDDDD"/>
            <w:vAlign w:val="center"/>
          </w:tcPr>
          <w:p w14:paraId="74193865"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1445" w:type="dxa"/>
            <w:tcBorders>
              <w:top w:val="single" w:sz="4" w:space="0" w:color="000000"/>
              <w:left w:val="single" w:sz="4" w:space="0" w:color="000000"/>
              <w:right w:val="single" w:sz="4" w:space="0" w:color="auto"/>
            </w:tcBorders>
            <w:shd w:val="clear" w:color="auto" w:fill="DDDDDD"/>
            <w:vAlign w:val="center"/>
          </w:tcPr>
          <w:p w14:paraId="069571C2"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6E8CBBA9"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793C84E2"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10</w:t>
            </w:r>
          </w:p>
        </w:tc>
        <w:tc>
          <w:tcPr>
            <w:tcW w:w="5119" w:type="dxa"/>
            <w:tcBorders>
              <w:top w:val="single" w:sz="4" w:space="0" w:color="000000"/>
              <w:left w:val="single" w:sz="4" w:space="0" w:color="000000"/>
              <w:bottom w:val="single" w:sz="4" w:space="0" w:color="000000"/>
              <w:right w:val="single" w:sz="4" w:space="0" w:color="auto"/>
            </w:tcBorders>
          </w:tcPr>
          <w:p w14:paraId="21C2BB3A"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ISSUED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469573EA" w14:textId="77777777" w:rsidR="007474B7" w:rsidRPr="00776264" w:rsidRDefault="007474B7" w:rsidP="005320C5">
            <w:pPr>
              <w:keepNext/>
              <w:keepLines/>
              <w:spacing w:after="0"/>
              <w:rPr>
                <w:rFonts w:ascii="Arial" w:hAnsi="Arial"/>
                <w:sz w:val="18"/>
              </w:rPr>
            </w:pPr>
            <w:r w:rsidRPr="00776264">
              <w:rPr>
                <w:rFonts w:ascii="Arial" w:hAnsi="Arial"/>
                <w:sz w:val="18"/>
              </w:rPr>
              <w:t>See 8.3.</w:t>
            </w:r>
            <w:r w:rsidR="00187120" w:rsidRPr="00776264">
              <w:rPr>
                <w:rFonts w:ascii="Arial" w:hAnsi="Arial"/>
                <w:sz w:val="18"/>
              </w:rPr>
              <w:t>9</w:t>
            </w:r>
            <w:r w:rsidRPr="00776264">
              <w:rPr>
                <w:rFonts w:ascii="Arial" w:hAnsi="Arial"/>
                <w:sz w:val="18"/>
              </w:rPr>
              <w:t>.5.2</w:t>
            </w:r>
          </w:p>
        </w:tc>
      </w:tr>
      <w:tr w:rsidR="007474B7" w:rsidRPr="00776264" w14:paraId="4EF46F16"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28083290"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11</w:t>
            </w:r>
          </w:p>
        </w:tc>
        <w:tc>
          <w:tcPr>
            <w:tcW w:w="5119" w:type="dxa"/>
            <w:tcBorders>
              <w:top w:val="single" w:sz="4" w:space="0" w:color="000000"/>
              <w:left w:val="single" w:sz="4" w:space="0" w:color="000000"/>
              <w:bottom w:val="single" w:sz="4" w:space="0" w:color="000000"/>
              <w:right w:val="single" w:sz="4" w:space="0" w:color="auto"/>
            </w:tcBorders>
          </w:tcPr>
          <w:p w14:paraId="5D889501"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REISSUED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5BC92745"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.5.3</w:t>
            </w:r>
          </w:p>
        </w:tc>
      </w:tr>
      <w:tr w:rsidR="007474B7" w:rsidRPr="00776264" w14:paraId="38A50D91"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125683D9"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20</w:t>
            </w:r>
          </w:p>
        </w:tc>
        <w:tc>
          <w:tcPr>
            <w:tcW w:w="5119" w:type="dxa"/>
            <w:tcBorders>
              <w:top w:val="single" w:sz="4" w:space="0" w:color="000000"/>
              <w:left w:val="single" w:sz="4" w:space="0" w:color="000000"/>
              <w:bottom w:val="single" w:sz="4" w:space="0" w:color="000000"/>
              <w:right w:val="single" w:sz="4" w:space="0" w:color="auto"/>
            </w:tcBorders>
          </w:tcPr>
          <w:p w14:paraId="1C0CE20B" w14:textId="77777777" w:rsidR="007474B7" w:rsidRPr="00776264" w:rsidRDefault="007474B7" w:rsidP="005320C5">
            <w:pPr>
              <w:keepNext/>
              <w:keepLines/>
              <w:spacing w:after="0"/>
              <w:rPr>
                <w:rFonts w:ascii="Arial" w:hAnsi="Arial"/>
                <w:sz w:val="18"/>
              </w:rPr>
            </w:pPr>
            <w:r w:rsidRPr="00776264">
              <w:rPr>
                <w:rFonts w:ascii="Arial" w:hAnsi="Arial"/>
                <w:sz w:val="18"/>
              </w:rPr>
              <w:t>MEF_CLIENT_CMD_OK</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35487B0A"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.5.4</w:t>
            </w:r>
          </w:p>
        </w:tc>
      </w:tr>
      <w:tr w:rsidR="007474B7" w:rsidRPr="00776264" w14:paraId="2BD21D94"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2F0652D6"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40</w:t>
            </w:r>
          </w:p>
        </w:tc>
        <w:tc>
          <w:tcPr>
            <w:tcW w:w="5119" w:type="dxa"/>
            <w:tcBorders>
              <w:top w:val="single" w:sz="4" w:space="0" w:color="000000"/>
              <w:left w:val="single" w:sz="4" w:space="0" w:color="000000"/>
              <w:bottom w:val="single" w:sz="4" w:space="0" w:color="000000"/>
              <w:right w:val="single" w:sz="4" w:space="0" w:color="auto"/>
            </w:tcBorders>
          </w:tcPr>
          <w:p w14:paraId="20A4A972" w14:textId="77777777" w:rsidR="007474B7" w:rsidRPr="00776264" w:rsidRDefault="007474B7" w:rsidP="005320C5">
            <w:pPr>
              <w:keepNext/>
              <w:keepLines/>
              <w:spacing w:after="0"/>
              <w:rPr>
                <w:rFonts w:ascii="Arial" w:hAnsi="Arial"/>
                <w:sz w:val="18"/>
              </w:rPr>
            </w:pPr>
            <w:r w:rsidRPr="00776264">
              <w:rPr>
                <w:rFonts w:ascii="Arial" w:hAnsi="Arial"/>
                <w:sz w:val="18"/>
              </w:rPr>
              <w:t>MEF_CLIENT_CMD_ REPEATED_CMD_ID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8053BC0" w14:textId="77777777" w:rsidR="007474B7" w:rsidRPr="00776264" w:rsidRDefault="007474B7" w:rsidP="005320C5">
            <w:pPr>
              <w:spacing w:after="0"/>
              <w:rPr>
                <w:rFonts w:ascii="Arial" w:hAnsi="Arial"/>
                <w:sz w:val="18"/>
              </w:rPr>
            </w:pPr>
            <w:r w:rsidRPr="00776264">
              <w:rPr>
                <w:rFonts w:ascii="Arial" w:hAnsi="Arial"/>
                <w:sz w:val="18"/>
              </w:rPr>
              <w:t>See 8.3.</w:t>
            </w:r>
            <w:r w:rsidR="00187120" w:rsidRPr="00776264">
              <w:rPr>
                <w:rFonts w:ascii="Arial" w:hAnsi="Arial"/>
                <w:sz w:val="18"/>
              </w:rPr>
              <w:t>9</w:t>
            </w:r>
            <w:r w:rsidRPr="00776264">
              <w:rPr>
                <w:rFonts w:ascii="Arial" w:hAnsi="Arial"/>
                <w:sz w:val="18"/>
              </w:rPr>
              <w:t>.5.5</w:t>
            </w:r>
          </w:p>
        </w:tc>
      </w:tr>
      <w:tr w:rsidR="007474B7" w:rsidRPr="00776264" w14:paraId="5EB93AC6" w14:textId="77777777" w:rsidTr="00597D3F">
        <w:trPr>
          <w:trHeight w:val="165"/>
          <w:jc w:val="center"/>
        </w:trPr>
        <w:tc>
          <w:tcPr>
            <w:tcW w:w="726" w:type="dxa"/>
            <w:tcBorders>
              <w:top w:val="single" w:sz="4" w:space="0" w:color="000000"/>
              <w:left w:val="single" w:sz="4" w:space="0" w:color="000000"/>
              <w:bottom w:val="single" w:sz="4" w:space="0" w:color="000000"/>
              <w:right w:val="single" w:sz="4" w:space="0" w:color="000000"/>
            </w:tcBorders>
          </w:tcPr>
          <w:p w14:paraId="36C56EA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41</w:t>
            </w:r>
          </w:p>
        </w:tc>
        <w:tc>
          <w:tcPr>
            <w:tcW w:w="5119" w:type="dxa"/>
            <w:tcBorders>
              <w:top w:val="single" w:sz="4" w:space="0" w:color="000000"/>
              <w:left w:val="single" w:sz="4" w:space="0" w:color="000000"/>
              <w:bottom w:val="single" w:sz="4" w:space="0" w:color="000000"/>
              <w:right w:val="single" w:sz="4" w:space="0" w:color="auto"/>
            </w:tcBorders>
          </w:tcPr>
          <w:p w14:paraId="4F333690" w14:textId="77777777" w:rsidR="007474B7" w:rsidRPr="00776264" w:rsidRDefault="007474B7" w:rsidP="005320C5">
            <w:pPr>
              <w:keepNext/>
              <w:keepLines/>
              <w:spacing w:after="0"/>
              <w:rPr>
                <w:rFonts w:ascii="Arial" w:hAnsi="Arial"/>
                <w:sz w:val="18"/>
              </w:rPr>
            </w:pPr>
            <w:r w:rsidRPr="00776264">
              <w:rPr>
                <w:rFonts w:ascii="Arial" w:hAnsi="Arial"/>
                <w:sz w:val="18"/>
              </w:rPr>
              <w:t>MEF_CLIENT_CMD_CLASS_NOT_SUPPORTED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7AC12519"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.5.6</w:t>
            </w:r>
          </w:p>
        </w:tc>
      </w:tr>
      <w:tr w:rsidR="007474B7" w:rsidRPr="00776264" w14:paraId="20D4482A" w14:textId="77777777" w:rsidTr="00597D3F">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0310A02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42</w:t>
            </w:r>
          </w:p>
        </w:tc>
        <w:tc>
          <w:tcPr>
            <w:tcW w:w="5119" w:type="dxa"/>
            <w:tcBorders>
              <w:top w:val="single" w:sz="4" w:space="0" w:color="000000"/>
              <w:left w:val="single" w:sz="4" w:space="0" w:color="000000"/>
              <w:bottom w:val="single" w:sz="4" w:space="0" w:color="000000"/>
              <w:right w:val="single" w:sz="4" w:space="0" w:color="auto"/>
            </w:tcBorders>
          </w:tcPr>
          <w:p w14:paraId="2FDD23C1" w14:textId="77777777" w:rsidR="007474B7" w:rsidRPr="00776264" w:rsidRDefault="007474B7" w:rsidP="005320C5">
            <w:pPr>
              <w:keepNext/>
              <w:keepLines/>
              <w:spacing w:after="0"/>
              <w:rPr>
                <w:rFonts w:ascii="Arial" w:hAnsi="Arial"/>
                <w:sz w:val="18"/>
              </w:rPr>
            </w:pPr>
            <w:r w:rsidRPr="00776264">
              <w:rPr>
                <w:rFonts w:ascii="Arial" w:hAnsi="Arial"/>
                <w:sz w:val="18"/>
              </w:rPr>
              <w:t>MEF_CLIENT_CMD_BAD_ ARGUMENTS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51B17B4E"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.5.7</w:t>
            </w:r>
          </w:p>
        </w:tc>
      </w:tr>
      <w:tr w:rsidR="007474B7" w:rsidRPr="00776264" w14:paraId="7260593C"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0AE12B28"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43</w:t>
            </w:r>
          </w:p>
        </w:tc>
        <w:tc>
          <w:tcPr>
            <w:tcW w:w="5119" w:type="dxa"/>
            <w:tcBorders>
              <w:top w:val="single" w:sz="4" w:space="0" w:color="000000"/>
              <w:left w:val="single" w:sz="4" w:space="0" w:color="000000"/>
              <w:bottom w:val="single" w:sz="4" w:space="0" w:color="000000"/>
              <w:right w:val="single" w:sz="4" w:space="0" w:color="auto"/>
            </w:tcBorders>
          </w:tcPr>
          <w:p w14:paraId="7B416456" w14:textId="77777777" w:rsidR="007474B7" w:rsidRPr="00776264" w:rsidRDefault="007474B7" w:rsidP="005320C5">
            <w:pPr>
              <w:keepNext/>
              <w:keepLines/>
              <w:spacing w:after="0"/>
              <w:rPr>
                <w:rFonts w:ascii="Arial" w:hAnsi="Arial"/>
                <w:sz w:val="18"/>
              </w:rPr>
            </w:pPr>
            <w:r w:rsidRPr="00776264">
              <w:rPr>
                <w:rFonts w:ascii="Arial" w:hAnsi="Arial"/>
                <w:sz w:val="18"/>
              </w:rPr>
              <w:t>MEF_CLIENT_CMD_UNACCEPTABLE_ARGUMENTS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16B32A09"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.5.8</w:t>
            </w:r>
          </w:p>
        </w:tc>
      </w:tr>
      <w:tr w:rsidR="007474B7" w:rsidRPr="00776264" w14:paraId="5C88ECF1"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754C34F3"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100</w:t>
            </w:r>
          </w:p>
        </w:tc>
        <w:tc>
          <w:tcPr>
            <w:tcW w:w="5119" w:type="dxa"/>
            <w:tcBorders>
              <w:top w:val="single" w:sz="4" w:space="0" w:color="000000"/>
              <w:left w:val="single" w:sz="4" w:space="0" w:color="000000"/>
              <w:bottom w:val="single" w:sz="4" w:space="0" w:color="000000"/>
              <w:right w:val="single" w:sz="4" w:space="0" w:color="auto"/>
            </w:tcBorders>
          </w:tcPr>
          <w:p w14:paraId="07984CAF"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CERT_PROV_SERVER_ERROR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78C29988"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.5.9</w:t>
            </w:r>
          </w:p>
        </w:tc>
      </w:tr>
      <w:tr w:rsidR="007474B7" w:rsidRPr="00776264" w14:paraId="386A81DD"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0BF6C12E"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101</w:t>
            </w:r>
          </w:p>
        </w:tc>
        <w:tc>
          <w:tcPr>
            <w:tcW w:w="5119" w:type="dxa"/>
            <w:tcBorders>
              <w:top w:val="single" w:sz="4" w:space="0" w:color="000000"/>
              <w:left w:val="single" w:sz="4" w:space="0" w:color="000000"/>
              <w:bottom w:val="single" w:sz="4" w:space="0" w:color="000000"/>
              <w:right w:val="single" w:sz="4" w:space="0" w:color="auto"/>
            </w:tcBorders>
          </w:tcPr>
          <w:p w14:paraId="145DBD35"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CERT_PROV_CLIENT_ERROR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6B305645"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.5.10</w:t>
            </w:r>
          </w:p>
        </w:tc>
      </w:tr>
      <w:tr w:rsidR="007474B7" w:rsidRPr="00776264" w14:paraId="1FCD0A8A"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6904CB3B"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201</w:t>
            </w:r>
          </w:p>
        </w:tc>
        <w:tc>
          <w:tcPr>
            <w:tcW w:w="5119" w:type="dxa"/>
            <w:tcBorders>
              <w:top w:val="single" w:sz="4" w:space="0" w:color="000000"/>
              <w:left w:val="single" w:sz="4" w:space="0" w:color="000000"/>
              <w:bottom w:val="single" w:sz="4" w:space="0" w:color="000000"/>
              <w:right w:val="single" w:sz="4" w:space="0" w:color="auto"/>
            </w:tcBorders>
          </w:tcPr>
          <w:p w14:paraId="77F58F5D"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DEV_CFG_SERVER_ERROR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289E96F"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.5.11</w:t>
            </w:r>
          </w:p>
        </w:tc>
      </w:tr>
      <w:tr w:rsidR="007474B7" w:rsidRPr="00776264" w14:paraId="77A6368C"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181A00F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202</w:t>
            </w:r>
          </w:p>
        </w:tc>
        <w:tc>
          <w:tcPr>
            <w:tcW w:w="5119" w:type="dxa"/>
            <w:tcBorders>
              <w:top w:val="single" w:sz="4" w:space="0" w:color="000000"/>
              <w:left w:val="single" w:sz="4" w:space="0" w:color="000000"/>
              <w:bottom w:val="single" w:sz="4" w:space="0" w:color="000000"/>
              <w:right w:val="single" w:sz="4" w:space="0" w:color="auto"/>
            </w:tcBorders>
          </w:tcPr>
          <w:p w14:paraId="38A4ADDF"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DEV_CFG_CLIENT_ERROR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0AF1430"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.5.12</w:t>
            </w:r>
          </w:p>
        </w:tc>
      </w:tr>
      <w:tr w:rsidR="007474B7" w:rsidRPr="00776264" w14:paraId="620AF90B"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3E879325"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300</w:t>
            </w:r>
          </w:p>
        </w:tc>
        <w:tc>
          <w:tcPr>
            <w:tcW w:w="5119" w:type="dxa"/>
            <w:tcBorders>
              <w:top w:val="single" w:sz="4" w:space="0" w:color="000000"/>
              <w:left w:val="single" w:sz="4" w:space="0" w:color="000000"/>
              <w:bottom w:val="single" w:sz="4" w:space="0" w:color="000000"/>
              <w:right w:val="single" w:sz="4" w:space="0" w:color="auto"/>
            </w:tcBorders>
          </w:tcPr>
          <w:p w14:paraId="7224B6B3" w14:textId="77777777" w:rsidR="007474B7" w:rsidRPr="00776264" w:rsidRDefault="007474B7" w:rsidP="005320C5">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MO_NODE_NOT_FOUND</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581DD14"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.5.13</w:t>
            </w:r>
          </w:p>
        </w:tc>
      </w:tr>
      <w:tr w:rsidR="007474B7" w:rsidRPr="00776264" w14:paraId="4EB6FD88"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5A00FE5A"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301</w:t>
            </w:r>
          </w:p>
        </w:tc>
        <w:tc>
          <w:tcPr>
            <w:tcW w:w="5119" w:type="dxa"/>
            <w:tcBorders>
              <w:top w:val="single" w:sz="4" w:space="0" w:color="000000"/>
              <w:left w:val="single" w:sz="4" w:space="0" w:color="000000"/>
              <w:bottom w:val="single" w:sz="4" w:space="0" w:color="000000"/>
              <w:right w:val="single" w:sz="4" w:space="0" w:color="auto"/>
            </w:tcBorders>
          </w:tcPr>
          <w:p w14:paraId="732A96FD" w14:textId="77777777" w:rsidR="007474B7" w:rsidRPr="00776264" w:rsidRDefault="007474B7" w:rsidP="005320C5">
            <w:pPr>
              <w:keepNext/>
              <w:keepLines/>
              <w:spacing w:after="0"/>
              <w:rPr>
                <w:rFonts w:ascii="Arial" w:hAnsi="Arial"/>
                <w:sz w:val="18"/>
              </w:rPr>
            </w:pPr>
            <w:r w:rsidRPr="00776264">
              <w:rPr>
                <w:rFonts w:ascii="Arial" w:hAnsi="Arial"/>
                <w:sz w:val="18"/>
              </w:rPr>
              <w:t>MEF_CLIENT_CMD_MO_NODE_TYPE_CONFLICT</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43EF4F03" w14:textId="77777777" w:rsidR="007474B7" w:rsidRPr="00776264" w:rsidRDefault="007474B7" w:rsidP="005320C5">
            <w:pPr>
              <w:spacing w:after="0"/>
            </w:pPr>
            <w:r w:rsidRPr="00776264">
              <w:rPr>
                <w:rFonts w:ascii="Arial" w:hAnsi="Arial"/>
                <w:sz w:val="18"/>
              </w:rPr>
              <w:t>See 8.3.</w:t>
            </w:r>
            <w:r w:rsidR="00187120" w:rsidRPr="00776264">
              <w:rPr>
                <w:rFonts w:ascii="Arial" w:hAnsi="Arial"/>
                <w:sz w:val="18"/>
              </w:rPr>
              <w:t>9</w:t>
            </w:r>
            <w:r w:rsidRPr="00776264">
              <w:rPr>
                <w:rFonts w:ascii="Arial" w:hAnsi="Arial"/>
                <w:sz w:val="18"/>
              </w:rPr>
              <w:t>.5.14</w:t>
            </w:r>
          </w:p>
        </w:tc>
      </w:tr>
      <w:tr w:rsidR="00187120" w:rsidRPr="00776264" w14:paraId="75591631"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5D292345"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302</w:t>
            </w:r>
          </w:p>
        </w:tc>
        <w:tc>
          <w:tcPr>
            <w:tcW w:w="5119" w:type="dxa"/>
            <w:tcBorders>
              <w:top w:val="single" w:sz="4" w:space="0" w:color="000000"/>
              <w:left w:val="single" w:sz="4" w:space="0" w:color="000000"/>
              <w:bottom w:val="single" w:sz="4" w:space="0" w:color="000000"/>
              <w:right w:val="single" w:sz="4" w:space="0" w:color="auto"/>
            </w:tcBorders>
          </w:tcPr>
          <w:p w14:paraId="0E3AF83E" w14:textId="77777777" w:rsidR="00187120" w:rsidRPr="00776264" w:rsidRDefault="00187120" w:rsidP="00187120">
            <w:pPr>
              <w:keepNext/>
              <w:keepLines/>
              <w:spacing w:after="0"/>
              <w:rPr>
                <w:rFonts w:ascii="Arial" w:hAnsi="Arial"/>
                <w:sz w:val="18"/>
              </w:rPr>
            </w:pPr>
            <w:r w:rsidRPr="00776264">
              <w:rPr>
                <w:rFonts w:ascii="Arial" w:hAnsi="Arial"/>
                <w:sz w:val="18"/>
              </w:rPr>
              <w:t>MEF_CLIENT_CMD_</w:t>
            </w:r>
            <w:r w:rsidRPr="00776264">
              <w:rPr>
                <w:rFonts w:ascii="Arial" w:eastAsia="宋体" w:hAnsi="Arial"/>
                <w:sz w:val="18"/>
              </w:rPr>
              <w:t>MO_NODE_BAD_ARGS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75224C4" w14:textId="77777777" w:rsidR="00187120" w:rsidRPr="00776264" w:rsidRDefault="00187120" w:rsidP="00187120">
            <w:pPr>
              <w:spacing w:after="0"/>
              <w:rPr>
                <w:rFonts w:ascii="Arial" w:hAnsi="Arial"/>
                <w:sz w:val="18"/>
              </w:rPr>
            </w:pPr>
            <w:r w:rsidRPr="00776264">
              <w:rPr>
                <w:rFonts w:ascii="Arial" w:hAnsi="Arial"/>
                <w:sz w:val="18"/>
              </w:rPr>
              <w:t>See 8.3.9.5.15</w:t>
            </w:r>
          </w:p>
        </w:tc>
      </w:tr>
      <w:tr w:rsidR="00187120" w:rsidRPr="00776264" w14:paraId="73C38339" w14:textId="77777777" w:rsidTr="00597D3F">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75B54F55"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303</w:t>
            </w:r>
          </w:p>
        </w:tc>
        <w:tc>
          <w:tcPr>
            <w:tcW w:w="5119" w:type="dxa"/>
            <w:tcBorders>
              <w:top w:val="single" w:sz="4" w:space="0" w:color="000000"/>
              <w:left w:val="single" w:sz="4" w:space="0" w:color="000000"/>
              <w:bottom w:val="single" w:sz="4" w:space="0" w:color="000000"/>
              <w:right w:val="single" w:sz="4" w:space="0" w:color="auto"/>
            </w:tcBorders>
          </w:tcPr>
          <w:p w14:paraId="47B161B2" w14:textId="77777777" w:rsidR="00187120" w:rsidRPr="00776264" w:rsidRDefault="00187120" w:rsidP="00187120">
            <w:pPr>
              <w:keepNext/>
              <w:keepLines/>
              <w:spacing w:after="0"/>
              <w:rPr>
                <w:rFonts w:ascii="Arial" w:eastAsia="宋体" w:hAnsi="Arial"/>
                <w:sz w:val="18"/>
              </w:rPr>
            </w:pPr>
            <w:r w:rsidRPr="00776264">
              <w:rPr>
                <w:rFonts w:ascii="Arial" w:hAnsi="Arial"/>
                <w:sz w:val="18"/>
              </w:rPr>
              <w:t>MEF_CLIENT_CMD_</w:t>
            </w:r>
            <w:r w:rsidRPr="00776264">
              <w:rPr>
                <w:rFonts w:ascii="Arial" w:eastAsia="宋体" w:hAnsi="Arial"/>
                <w:sz w:val="18"/>
              </w:rPr>
              <w:t>MO_NODE_UNACCEPTABLE_ARGS</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7AFDC034" w14:textId="77777777" w:rsidR="00187120" w:rsidRPr="00776264" w:rsidRDefault="00187120" w:rsidP="00187120">
            <w:pPr>
              <w:spacing w:after="0"/>
            </w:pPr>
            <w:r w:rsidRPr="00776264">
              <w:rPr>
                <w:rFonts w:ascii="Arial" w:hAnsi="Arial"/>
                <w:sz w:val="18"/>
              </w:rPr>
              <w:t>See 8.3.9.5.16</w:t>
            </w:r>
          </w:p>
        </w:tc>
      </w:tr>
      <w:tr w:rsidR="00187120" w:rsidRPr="00776264" w14:paraId="3BD639D8" w14:textId="77777777" w:rsidTr="00597D3F">
        <w:trPr>
          <w:trHeight w:val="47"/>
          <w:jc w:val="center"/>
        </w:trPr>
        <w:tc>
          <w:tcPr>
            <w:tcW w:w="726" w:type="dxa"/>
            <w:tcBorders>
              <w:top w:val="single" w:sz="4" w:space="0" w:color="000000"/>
              <w:left w:val="single" w:sz="4" w:space="0" w:color="000000"/>
              <w:bottom w:val="single" w:sz="4" w:space="0" w:color="000000"/>
              <w:right w:val="single" w:sz="4" w:space="0" w:color="000000"/>
            </w:tcBorders>
          </w:tcPr>
          <w:p w14:paraId="2E8E171F"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304</w:t>
            </w:r>
          </w:p>
        </w:tc>
        <w:tc>
          <w:tcPr>
            <w:tcW w:w="5119" w:type="dxa"/>
            <w:tcBorders>
              <w:top w:val="single" w:sz="4" w:space="0" w:color="000000"/>
              <w:left w:val="single" w:sz="4" w:space="0" w:color="000000"/>
              <w:bottom w:val="single" w:sz="4" w:space="0" w:color="000000"/>
              <w:right w:val="single" w:sz="4" w:space="0" w:color="auto"/>
            </w:tcBorders>
          </w:tcPr>
          <w:p w14:paraId="1C19CC04" w14:textId="77777777" w:rsidR="00187120" w:rsidRPr="00776264" w:rsidRDefault="00187120" w:rsidP="00187120">
            <w:pPr>
              <w:keepNext/>
              <w:keepLines/>
              <w:spacing w:after="0"/>
              <w:rPr>
                <w:rFonts w:ascii="Arial" w:hAnsi="Arial"/>
                <w:sz w:val="18"/>
              </w:rPr>
            </w:pPr>
            <w:r w:rsidRPr="00776264">
              <w:rPr>
                <w:rFonts w:ascii="Arial" w:hAnsi="Arial"/>
                <w:sz w:val="18"/>
              </w:rPr>
              <w:t>MEF_CLIENT_CMD_MO_NODE_INCONSISTENT_CONFIG</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24B4816F" w14:textId="77777777" w:rsidR="00187120" w:rsidRPr="00776264" w:rsidRDefault="00187120" w:rsidP="00187120">
            <w:pPr>
              <w:spacing w:after="0"/>
              <w:rPr>
                <w:rFonts w:ascii="Arial" w:hAnsi="Arial"/>
                <w:sz w:val="18"/>
              </w:rPr>
            </w:pPr>
            <w:r w:rsidRPr="00776264">
              <w:rPr>
                <w:rFonts w:ascii="Arial" w:hAnsi="Arial"/>
                <w:sz w:val="18"/>
              </w:rPr>
              <w:t>See 8.3.9.5.17</w:t>
            </w:r>
          </w:p>
        </w:tc>
      </w:tr>
      <w:tr w:rsidR="00187120" w:rsidRPr="00776264" w14:paraId="0FD357C0" w14:textId="77777777" w:rsidTr="00597D3F">
        <w:trPr>
          <w:jc w:val="center"/>
        </w:trPr>
        <w:tc>
          <w:tcPr>
            <w:tcW w:w="726" w:type="dxa"/>
            <w:tcBorders>
              <w:top w:val="single" w:sz="4" w:space="0" w:color="000000"/>
              <w:left w:val="single" w:sz="4" w:space="0" w:color="000000"/>
              <w:bottom w:val="single" w:sz="4" w:space="0" w:color="000000"/>
              <w:right w:val="single" w:sz="4" w:space="0" w:color="000000"/>
            </w:tcBorders>
          </w:tcPr>
          <w:p w14:paraId="2475E7FD" w14:textId="77777777" w:rsidR="00187120" w:rsidRPr="00776264" w:rsidRDefault="00187120" w:rsidP="00187120">
            <w:pPr>
              <w:keepNext/>
              <w:keepLines/>
              <w:spacing w:after="0"/>
              <w:jc w:val="center"/>
              <w:rPr>
                <w:rFonts w:ascii="Arial" w:eastAsia="Arial Unicode MS" w:hAnsi="Arial"/>
                <w:sz w:val="18"/>
              </w:rPr>
            </w:pPr>
            <w:r w:rsidRPr="00776264">
              <w:rPr>
                <w:rFonts w:ascii="Arial" w:eastAsia="Arial Unicode MS" w:hAnsi="Arial"/>
                <w:sz w:val="18"/>
              </w:rPr>
              <w:t>305</w:t>
            </w:r>
          </w:p>
        </w:tc>
        <w:tc>
          <w:tcPr>
            <w:tcW w:w="5119" w:type="dxa"/>
            <w:tcBorders>
              <w:top w:val="single" w:sz="4" w:space="0" w:color="000000"/>
              <w:left w:val="single" w:sz="4" w:space="0" w:color="000000"/>
              <w:bottom w:val="single" w:sz="4" w:space="0" w:color="000000"/>
              <w:right w:val="single" w:sz="4" w:space="0" w:color="auto"/>
            </w:tcBorders>
          </w:tcPr>
          <w:p w14:paraId="5A51AA8D" w14:textId="77777777" w:rsidR="00187120" w:rsidRPr="00776264" w:rsidRDefault="00187120" w:rsidP="00187120">
            <w:pPr>
              <w:keepNext/>
              <w:keepLines/>
              <w:spacing w:after="0"/>
              <w:rPr>
                <w:rFonts w:ascii="Arial" w:hAnsi="Arial"/>
                <w:sz w:val="18"/>
              </w:rPr>
            </w:pPr>
            <w:r w:rsidRPr="00776264">
              <w:rPr>
                <w:rFonts w:ascii="Arial" w:hAnsi="Arial"/>
                <w:sz w:val="18"/>
              </w:rPr>
              <w:t>MEF_CLIENT_CMD_MO_NODE_EXECUTION_ERROR</w:t>
            </w:r>
          </w:p>
        </w:tc>
        <w:tc>
          <w:tcPr>
            <w:tcW w:w="1445" w:type="dxa"/>
            <w:tcBorders>
              <w:top w:val="single" w:sz="4" w:space="0" w:color="000000"/>
              <w:left w:val="single" w:sz="4" w:space="0" w:color="000000"/>
              <w:bottom w:val="single" w:sz="4" w:space="0" w:color="000000"/>
              <w:right w:val="single" w:sz="4" w:space="0" w:color="auto"/>
            </w:tcBorders>
            <w:shd w:val="clear" w:color="auto" w:fill="auto"/>
          </w:tcPr>
          <w:p w14:paraId="0A08D4AB" w14:textId="77777777" w:rsidR="00187120" w:rsidRPr="00776264" w:rsidRDefault="00187120" w:rsidP="00187120">
            <w:pPr>
              <w:spacing w:after="0"/>
            </w:pPr>
            <w:r w:rsidRPr="00776264">
              <w:rPr>
                <w:rFonts w:ascii="Arial" w:hAnsi="Arial"/>
                <w:sz w:val="18"/>
              </w:rPr>
              <w:t>See 8.3.9.5.18</w:t>
            </w:r>
          </w:p>
        </w:tc>
      </w:tr>
    </w:tbl>
    <w:p w14:paraId="39DA19FF" w14:textId="77777777" w:rsidR="007474B7" w:rsidRPr="00776264" w:rsidRDefault="007474B7" w:rsidP="007474B7"/>
    <w:p w14:paraId="7F241CC8" w14:textId="77777777" w:rsidR="007474B7" w:rsidRPr="00776264" w:rsidRDefault="007474B7" w:rsidP="007474B7">
      <w:pPr>
        <w:pStyle w:val="40"/>
      </w:pPr>
      <w:bookmarkStart w:id="3123" w:name="_Toc507668972"/>
      <w:bookmarkStart w:id="3124" w:name="_Toc105003348"/>
      <w:bookmarkStart w:id="3125" w:name="_Toc106723215"/>
      <w:r w:rsidRPr="00776264">
        <w:t>12.3.2.5</w:t>
      </w:r>
      <w:r w:rsidRPr="00776264">
        <w:tab/>
        <w:t>sec:certProvProtocolID</w:t>
      </w:r>
      <w:bookmarkEnd w:id="3123"/>
      <w:bookmarkEnd w:id="3124"/>
      <w:bookmarkEnd w:id="3125"/>
    </w:p>
    <w:p w14:paraId="277119FF" w14:textId="77777777" w:rsidR="007474B7" w:rsidRPr="00776264" w:rsidRDefault="007474B7" w:rsidP="007474B7">
      <w:r w:rsidRPr="00776264">
        <w:t xml:space="preserve">The sec:certProvProtocolID enumeration type is used for the </w:t>
      </w:r>
      <w:r w:rsidRPr="00776264">
        <w:rPr>
          <w:i/>
        </w:rPr>
        <w:t>certProvProtocolID</w:t>
      </w:r>
      <w:r w:rsidRPr="00776264">
        <w:t xml:space="preserve"> element of the </w:t>
      </w:r>
      <w:r w:rsidRPr="00776264">
        <w:rPr>
          <w:i/>
        </w:rPr>
        <w:t xml:space="preserve">certProvCmdArgs </w:t>
      </w:r>
      <w:r w:rsidRPr="00776264">
        <w:t>element of the</w:t>
      </w:r>
      <w:r w:rsidRPr="00776264">
        <w:rPr>
          <w:i/>
        </w:rPr>
        <w:t xml:space="preserve"> cmdArgs</w:t>
      </w:r>
      <w:r w:rsidRPr="00776264">
        <w:t xml:space="preserve"> element of the MEF Client Command </w:t>
      </w:r>
      <w:r w:rsidRPr="00776264">
        <w:rPr>
          <w:i/>
        </w:rPr>
        <w:t>cmdDescription</w:t>
      </w:r>
      <w:r w:rsidRPr="00776264">
        <w:t xml:space="preserve"> element (see clause</w:t>
      </w:r>
      <w:r w:rsidR="00463B0A">
        <w:t xml:space="preserve"> </w:t>
      </w:r>
      <w:r w:rsidRPr="00776264">
        <w:t>8.3.</w:t>
      </w:r>
      <w:r w:rsidR="00187120" w:rsidRPr="00776264">
        <w:t>9</w:t>
      </w:r>
      <w:r w:rsidRPr="00776264">
        <w:t xml:space="preserve">.7) to indicate the Certificate Provisioning protocol to be used. The </w:t>
      </w:r>
      <w:r w:rsidRPr="00776264">
        <w:rPr>
          <w:i/>
        </w:rPr>
        <w:t>cmdDescription</w:t>
      </w:r>
      <w:r w:rsidRPr="00776264">
        <w:t xml:space="preserve"> is an attribute of the </w:t>
      </w:r>
      <w:r w:rsidRPr="00776264">
        <w:rPr>
          <w:i/>
        </w:rPr>
        <w:t>&lt;mefClientCmd&gt;</w:t>
      </w:r>
      <w:r w:rsidRPr="00776264">
        <w:t xml:space="preserve"> resource type</w:t>
      </w:r>
      <w:r w:rsidR="007E30F8" w:rsidRPr="00776264">
        <w:t xml:space="preserve"> specified</w:t>
      </w:r>
      <w:r w:rsidRPr="00776264">
        <w:t xml:space="preserve"> 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38FF107F" w14:textId="77777777" w:rsidR="007474B7" w:rsidRPr="00776264" w:rsidRDefault="007474B7" w:rsidP="00AF7B83">
      <w:pPr>
        <w:pStyle w:val="TH"/>
      </w:pPr>
      <w:r w:rsidRPr="00776264">
        <w:lastRenderedPageBreak/>
        <w:t>Table 12.3.2.5-1: Interpretation of the sec:certP</w:t>
      </w:r>
      <w:r w:rsidR="00AF7B83" w:rsidRPr="00776264">
        <w:t>rovProtocolID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6D0A6DFA"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2C28AF34"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2FD63A47"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48868E35"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127BC28B"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442A1126"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1CE0A610" w14:textId="77777777" w:rsidR="007474B7" w:rsidRPr="00776264" w:rsidRDefault="007474B7" w:rsidP="005320C5">
            <w:pPr>
              <w:keepNext/>
              <w:keepLines/>
              <w:spacing w:after="0"/>
              <w:jc w:val="center"/>
              <w:rPr>
                <w:rFonts w:ascii="Arial" w:hAnsi="Arial"/>
                <w:sz w:val="18"/>
              </w:rPr>
            </w:pPr>
            <w:r w:rsidRPr="00776264">
              <w:rPr>
                <w:rFonts w:ascii="Arial" w:hAnsi="Arial"/>
                <w:sz w:val="18"/>
              </w:rPr>
              <w:t>EST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14F83AF" w14:textId="77777777" w:rsidR="007474B7" w:rsidRPr="00776264" w:rsidRDefault="007474B7" w:rsidP="00AF7B83">
            <w:pPr>
              <w:pStyle w:val="TAL"/>
            </w:pPr>
            <w:r w:rsidRPr="00776264">
              <w:t>See clause 8.3.6.2</w:t>
            </w:r>
          </w:p>
        </w:tc>
      </w:tr>
      <w:tr w:rsidR="007474B7" w:rsidRPr="00776264" w14:paraId="44B64A42"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30E30C9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1167ACC5" w14:textId="77777777" w:rsidR="007474B7" w:rsidRPr="00776264" w:rsidRDefault="007474B7" w:rsidP="005320C5">
            <w:pPr>
              <w:keepNext/>
              <w:keepLines/>
              <w:spacing w:after="0"/>
              <w:jc w:val="center"/>
              <w:rPr>
                <w:rFonts w:ascii="Arial" w:hAnsi="Arial"/>
                <w:sz w:val="18"/>
              </w:rPr>
            </w:pPr>
            <w:r w:rsidRPr="00776264">
              <w:rPr>
                <w:rFonts w:ascii="Arial" w:hAnsi="Arial"/>
                <w:sz w:val="18"/>
              </w:rPr>
              <w:t>SCEP</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515BAADA" w14:textId="77777777" w:rsidR="007474B7" w:rsidRPr="00776264" w:rsidRDefault="007474B7" w:rsidP="00AF7B83">
            <w:pPr>
              <w:pStyle w:val="TAL"/>
            </w:pPr>
            <w:r w:rsidRPr="00776264">
              <w:t>See clause 8.3.6.3</w:t>
            </w:r>
          </w:p>
        </w:tc>
      </w:tr>
    </w:tbl>
    <w:p w14:paraId="204B9062" w14:textId="77777777" w:rsidR="007474B7" w:rsidRPr="00776264" w:rsidRDefault="007474B7" w:rsidP="00597D3F"/>
    <w:p w14:paraId="0DEEC13E" w14:textId="77777777" w:rsidR="007474B7" w:rsidRPr="00776264" w:rsidRDefault="007474B7" w:rsidP="007474B7">
      <w:pPr>
        <w:pStyle w:val="40"/>
      </w:pPr>
      <w:bookmarkStart w:id="3126" w:name="_Toc507668973"/>
      <w:bookmarkStart w:id="3127" w:name="_Toc105003349"/>
      <w:bookmarkStart w:id="3128" w:name="_Toc106723216"/>
      <w:r w:rsidRPr="00776264">
        <w:t>12.3.2.6</w:t>
      </w:r>
      <w:r w:rsidRPr="00776264">
        <w:tab/>
        <w:t>sec:certSubjectType</w:t>
      </w:r>
      <w:bookmarkEnd w:id="3126"/>
      <w:bookmarkEnd w:id="3127"/>
      <w:bookmarkEnd w:id="3128"/>
    </w:p>
    <w:p w14:paraId="1B781F7F" w14:textId="77777777" w:rsidR="007474B7" w:rsidRPr="00776264" w:rsidRDefault="007474B7" w:rsidP="007474B7">
      <w:r w:rsidRPr="00776264">
        <w:t xml:space="preserve">The sec:certSubjectType enumeration type is used for the </w:t>
      </w:r>
      <w:r w:rsidRPr="00776264">
        <w:rPr>
          <w:i/>
        </w:rPr>
        <w:t>certSubjectType</w:t>
      </w:r>
      <w:r w:rsidRPr="00776264">
        <w:t xml:space="preserve"> element of the </w:t>
      </w:r>
      <w:r w:rsidRPr="00776264">
        <w:rPr>
          <w:i/>
        </w:rPr>
        <w:t>certProvCmdArgs</w:t>
      </w:r>
      <w:r w:rsidR="00463B0A">
        <w:rPr>
          <w:i/>
        </w:rPr>
        <w:t xml:space="preserve"> </w:t>
      </w:r>
      <w:r w:rsidRPr="00776264">
        <w:t xml:space="preserve">element of the </w:t>
      </w:r>
      <w:r w:rsidRPr="00776264">
        <w:rPr>
          <w:i/>
        </w:rPr>
        <w:t>cmdArgs</w:t>
      </w:r>
      <w:r w:rsidRPr="00776264">
        <w:t xml:space="preserve"> element of the MEF Client Command </w:t>
      </w:r>
      <w:r w:rsidRPr="00776264">
        <w:rPr>
          <w:i/>
        </w:rPr>
        <w:t>cmdDescription</w:t>
      </w:r>
      <w:r w:rsidRPr="00776264">
        <w:t xml:space="preserve"> element (see clause</w:t>
      </w:r>
      <w:r w:rsidR="00463B0A">
        <w:t xml:space="preserve"> </w:t>
      </w:r>
      <w:r w:rsidRPr="00776264">
        <w:t>8.3.</w:t>
      </w:r>
      <w:r w:rsidR="0093735E" w:rsidRPr="00776264">
        <w:t>9</w:t>
      </w:r>
      <w:r w:rsidRPr="00776264">
        <w:t>.</w:t>
      </w:r>
      <w:r w:rsidR="0093735E" w:rsidRPr="00776264">
        <w:t>7</w:t>
      </w:r>
      <w:r w:rsidRPr="00776264">
        <w:t xml:space="preserve">) to indicate </w:t>
      </w:r>
      <w:r w:rsidR="0093735E" w:rsidRPr="00776264">
        <w:t>to indicate if the subject of the provisioned certificate will be a Node, CSE or AE.</w:t>
      </w:r>
      <w:r w:rsidRPr="00776264">
        <w:t xml:space="preserve"> The </w:t>
      </w:r>
      <w:r w:rsidRPr="00776264">
        <w:rPr>
          <w:i/>
        </w:rPr>
        <w:t>cmdDescription</w:t>
      </w:r>
      <w:r w:rsidRPr="00776264">
        <w:t xml:space="preserve"> is an attribute of the </w:t>
      </w:r>
      <w:r w:rsidRPr="00776264">
        <w:rPr>
          <w:i/>
        </w:rPr>
        <w:t>&lt;mefClientCmd&gt;</w:t>
      </w:r>
      <w:r w:rsidRPr="00776264">
        <w:t xml:space="preserve"> resource type </w:t>
      </w:r>
      <w:r w:rsidR="007E30F8" w:rsidRPr="00776264">
        <w:t xml:space="preserve">specified </w:t>
      </w:r>
      <w:r w:rsidRPr="00776264">
        <w:t>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6A5D18E9" w14:textId="77777777" w:rsidR="007474B7" w:rsidRPr="00776264" w:rsidRDefault="007474B7" w:rsidP="00AF7B83">
      <w:pPr>
        <w:pStyle w:val="TH"/>
      </w:pPr>
      <w:r w:rsidRPr="00776264">
        <w:t>Table 12.3.2.6-1: Interpretation of the sec:ce</w:t>
      </w:r>
      <w:r w:rsidR="00AF7B83" w:rsidRPr="00776264">
        <w:t>rtSubjectType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5158A264"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10919151"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3B808EC4"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4DF1D3D6"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384F7034"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505AB483"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42CBEBCB" w14:textId="77777777" w:rsidR="007474B7" w:rsidRPr="00776264" w:rsidRDefault="007474B7" w:rsidP="005320C5">
            <w:pPr>
              <w:keepNext/>
              <w:keepLines/>
              <w:spacing w:after="0"/>
              <w:jc w:val="center"/>
              <w:rPr>
                <w:rFonts w:ascii="Arial" w:hAnsi="Arial"/>
                <w:sz w:val="18"/>
              </w:rPr>
            </w:pPr>
            <w:r w:rsidRPr="00776264">
              <w:rPr>
                <w:rFonts w:ascii="Arial" w:hAnsi="Arial"/>
                <w:sz w:val="18"/>
              </w:rPr>
              <w:t>Node-ID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24219B4C" w14:textId="77777777" w:rsidR="007474B7" w:rsidRPr="00776264" w:rsidRDefault="007474B7" w:rsidP="003A296B">
            <w:pPr>
              <w:pStyle w:val="TAL"/>
            </w:pPr>
            <w:r w:rsidRPr="00776264">
              <w:t>See oneM2M</w:t>
            </w:r>
            <w:r w:rsidR="0093735E" w:rsidRPr="00776264">
              <w:t xml:space="preserve">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clause 7.1.5</w:t>
            </w:r>
          </w:p>
        </w:tc>
      </w:tr>
      <w:tr w:rsidR="007474B7" w:rsidRPr="00776264" w14:paraId="67CB1379"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5A903A34"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6A15C962" w14:textId="77777777" w:rsidR="007474B7" w:rsidRPr="00776264" w:rsidRDefault="007474B7" w:rsidP="005320C5">
            <w:pPr>
              <w:keepNext/>
              <w:keepLines/>
              <w:spacing w:after="0"/>
              <w:jc w:val="center"/>
              <w:rPr>
                <w:rFonts w:ascii="Arial" w:hAnsi="Arial"/>
                <w:sz w:val="18"/>
              </w:rPr>
            </w:pPr>
            <w:r w:rsidRPr="00776264">
              <w:rPr>
                <w:rFonts w:ascii="Arial" w:hAnsi="Arial"/>
                <w:sz w:val="18"/>
              </w:rPr>
              <w:t>CSE-ID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60DBB567" w14:textId="77777777" w:rsidR="007474B7" w:rsidRPr="00776264" w:rsidRDefault="007474B7" w:rsidP="003A296B">
            <w:pPr>
              <w:pStyle w:val="TAL"/>
            </w:pPr>
            <w:r w:rsidRPr="00776264">
              <w:t>See oneM2M</w:t>
            </w:r>
            <w:r w:rsidR="0093735E" w:rsidRPr="00776264">
              <w:t xml:space="preserve">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clause 7.2</w:t>
            </w:r>
          </w:p>
        </w:tc>
      </w:tr>
      <w:tr w:rsidR="007474B7" w:rsidRPr="00776264" w14:paraId="56BFB6F7" w14:textId="77777777" w:rsidTr="00597D3F">
        <w:trPr>
          <w:trHeight w:val="45"/>
          <w:jc w:val="center"/>
        </w:trPr>
        <w:tc>
          <w:tcPr>
            <w:tcW w:w="675" w:type="dxa"/>
            <w:tcBorders>
              <w:top w:val="single" w:sz="4" w:space="0" w:color="000000"/>
              <w:left w:val="single" w:sz="4" w:space="0" w:color="000000"/>
              <w:bottom w:val="single" w:sz="4" w:space="0" w:color="000000"/>
              <w:right w:val="single" w:sz="4" w:space="0" w:color="000000"/>
            </w:tcBorders>
          </w:tcPr>
          <w:p w14:paraId="74B6E7BD"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27E5353F" w14:textId="77777777" w:rsidR="007474B7" w:rsidRPr="00776264" w:rsidRDefault="007474B7" w:rsidP="005320C5">
            <w:pPr>
              <w:keepNext/>
              <w:keepLines/>
              <w:spacing w:after="0"/>
              <w:jc w:val="center"/>
              <w:rPr>
                <w:rFonts w:ascii="Arial" w:hAnsi="Arial"/>
                <w:sz w:val="18"/>
              </w:rPr>
            </w:pPr>
            <w:r w:rsidRPr="00776264">
              <w:rPr>
                <w:rFonts w:ascii="Arial" w:hAnsi="Arial"/>
                <w:sz w:val="18"/>
              </w:rPr>
              <w:t>AE-ID</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1F3887D5" w14:textId="77777777" w:rsidR="007474B7" w:rsidRPr="00776264" w:rsidRDefault="007474B7" w:rsidP="003A296B">
            <w:pPr>
              <w:pStyle w:val="TAL"/>
            </w:pPr>
            <w:r w:rsidRPr="00776264">
              <w:t>See oneM2M</w:t>
            </w:r>
            <w:r w:rsidR="0093735E" w:rsidRPr="00776264">
              <w:t xml:space="preserve"> </w:t>
            </w:r>
            <w:r w:rsidRPr="00776264">
              <w:t>TS-0001</w:t>
            </w:r>
            <w:r w:rsidR="003A296B" w:rsidRPr="00776264">
              <w:t xml:space="preserve"> </w:t>
            </w:r>
            <w:r w:rsidR="003A296B" w:rsidRPr="00A656D0">
              <w:t>[</w:t>
            </w:r>
            <w:r w:rsidR="003A296B" w:rsidRPr="00A656D0">
              <w:fldChar w:fldCharType="begin"/>
            </w:r>
            <w:r w:rsidR="003A296B" w:rsidRPr="00A656D0">
              <w:instrText xml:space="preserve">REF REF_ONEM2MTS_0001 \h </w:instrText>
            </w:r>
            <w:r w:rsidR="003A296B" w:rsidRPr="00A656D0">
              <w:fldChar w:fldCharType="separate"/>
            </w:r>
            <w:r w:rsidR="003A296B" w:rsidRPr="00A656D0">
              <w:t>1</w:t>
            </w:r>
            <w:r w:rsidR="003A296B" w:rsidRPr="00A656D0">
              <w:fldChar w:fldCharType="end"/>
            </w:r>
            <w:r w:rsidR="003A296B" w:rsidRPr="00A656D0">
              <w:t>]</w:t>
            </w:r>
            <w:r w:rsidRPr="00776264">
              <w:t>, clause 7.2</w:t>
            </w:r>
          </w:p>
        </w:tc>
      </w:tr>
    </w:tbl>
    <w:p w14:paraId="13DB119A" w14:textId="77777777" w:rsidR="007474B7" w:rsidRPr="00776264" w:rsidRDefault="007474B7" w:rsidP="00597D3F"/>
    <w:p w14:paraId="563EFBB0" w14:textId="77777777" w:rsidR="007474B7" w:rsidRPr="00776264" w:rsidRDefault="007474B7" w:rsidP="007474B7">
      <w:pPr>
        <w:pStyle w:val="40"/>
      </w:pPr>
      <w:bookmarkStart w:id="3129" w:name="_Toc507668974"/>
      <w:bookmarkStart w:id="3130" w:name="_Toc105003350"/>
      <w:bookmarkStart w:id="3131" w:name="_Toc106723217"/>
      <w:r w:rsidRPr="00776264">
        <w:t>12.3.2.7</w:t>
      </w:r>
      <w:r w:rsidRPr="00776264">
        <w:tab/>
        <w:t>sec:objectTypeID</w:t>
      </w:r>
      <w:bookmarkEnd w:id="3129"/>
      <w:bookmarkEnd w:id="3130"/>
      <w:bookmarkEnd w:id="3131"/>
    </w:p>
    <w:p w14:paraId="494A785D" w14:textId="77777777" w:rsidR="007474B7" w:rsidRPr="00776264" w:rsidRDefault="007474B7" w:rsidP="007474B7">
      <w:r w:rsidRPr="00776264">
        <w:t xml:space="preserve">The sec:objectTypelID enumeration type is used for the </w:t>
      </w:r>
      <w:r w:rsidRPr="00776264">
        <w:rPr>
          <w:i/>
        </w:rPr>
        <w:t>objectTypelID</w:t>
      </w:r>
      <w:r w:rsidRPr="00776264">
        <w:t xml:space="preserve"> element of the </w:t>
      </w:r>
      <w:r w:rsidRPr="00776264">
        <w:rPr>
          <w:i/>
        </w:rPr>
        <w:t>MONodeCmdArgs</w:t>
      </w:r>
      <w:r w:rsidR="00463B0A">
        <w:rPr>
          <w:i/>
        </w:rPr>
        <w:t xml:space="preserve"> </w:t>
      </w:r>
      <w:r w:rsidRPr="00776264">
        <w:t xml:space="preserve">element of the </w:t>
      </w:r>
      <w:r w:rsidRPr="00776264">
        <w:rPr>
          <w:i/>
        </w:rPr>
        <w:t>cmdArgs</w:t>
      </w:r>
      <w:r w:rsidRPr="00776264">
        <w:t xml:space="preserve"> element of the MEF Client Command </w:t>
      </w:r>
      <w:r w:rsidRPr="00776264">
        <w:rPr>
          <w:i/>
        </w:rPr>
        <w:t>cmdDescription</w:t>
      </w:r>
      <w:r w:rsidRPr="00776264">
        <w:t xml:space="preserve"> element (see clause 8.3.</w:t>
      </w:r>
      <w:r w:rsidR="007E30F8" w:rsidRPr="00776264">
        <w:t>9</w:t>
      </w:r>
      <w:r w:rsidRPr="00776264">
        <w:t xml:space="preserve">.9) to indicate the type of an MO Node. The </w:t>
      </w:r>
      <w:r w:rsidRPr="00776264">
        <w:rPr>
          <w:i/>
        </w:rPr>
        <w:t>cmdDescription</w:t>
      </w:r>
      <w:r w:rsidRPr="00776264">
        <w:t xml:space="preserve"> is an attribute of the </w:t>
      </w:r>
      <w:r w:rsidRPr="00776264">
        <w:rPr>
          <w:i/>
        </w:rPr>
        <w:t>&lt;mefClientCmd&gt;</w:t>
      </w:r>
      <w:r w:rsidRPr="00776264">
        <w:t xml:space="preserve"> resource type</w:t>
      </w:r>
      <w:r w:rsidR="007E30F8" w:rsidRPr="00776264">
        <w:t xml:space="preserve"> specified</w:t>
      </w:r>
      <w:r w:rsidRPr="00776264">
        <w:t xml:space="preserve"> in oneM2M TS</w:t>
      </w:r>
      <w:r w:rsidR="00525ABE" w:rsidRPr="00776264">
        <w:noBreakHyphen/>
      </w:r>
      <w:r w:rsidRPr="00776264">
        <w:t>0032</w:t>
      </w:r>
      <w:r w:rsidR="00525ABE" w:rsidRPr="00776264">
        <w:t>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48F85111" w14:textId="77777777" w:rsidR="007474B7" w:rsidRPr="00776264" w:rsidRDefault="007474B7" w:rsidP="00AF7B83">
      <w:pPr>
        <w:pStyle w:val="TH"/>
      </w:pPr>
      <w:r w:rsidRPr="00776264">
        <w:t>Table 12.3.2.7-1: Interpretation of the sec:certP</w:t>
      </w:r>
      <w:r w:rsidR="00AF7B83" w:rsidRPr="00776264">
        <w:t>rovProtocolID enumeration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675"/>
        <w:gridCol w:w="2340"/>
        <w:gridCol w:w="5093"/>
      </w:tblGrid>
      <w:tr w:rsidR="007474B7" w:rsidRPr="00776264" w14:paraId="6D8975C6" w14:textId="77777777" w:rsidTr="005320C5">
        <w:trPr>
          <w:trHeight w:val="207"/>
          <w:tblHeader/>
          <w:jc w:val="center"/>
        </w:trPr>
        <w:tc>
          <w:tcPr>
            <w:tcW w:w="675" w:type="dxa"/>
            <w:tcBorders>
              <w:top w:val="single" w:sz="4" w:space="0" w:color="000000"/>
              <w:left w:val="single" w:sz="4" w:space="0" w:color="000000"/>
              <w:right w:val="single" w:sz="4" w:space="0" w:color="000000"/>
            </w:tcBorders>
            <w:shd w:val="clear" w:color="auto" w:fill="DDDDDD"/>
            <w:vAlign w:val="center"/>
            <w:hideMark/>
          </w:tcPr>
          <w:p w14:paraId="794AC560" w14:textId="77777777" w:rsidR="007474B7" w:rsidRPr="00776264" w:rsidRDefault="007474B7" w:rsidP="005320C5">
            <w:pPr>
              <w:keepNext/>
              <w:keepLines/>
              <w:spacing w:after="0"/>
              <w:jc w:val="center"/>
              <w:rPr>
                <w:rFonts w:ascii="Arial" w:eastAsia="Arial Unicode MS" w:hAnsi="Arial"/>
                <w:b/>
                <w:sz w:val="18"/>
              </w:rPr>
            </w:pPr>
            <w:r w:rsidRPr="00776264">
              <w:rPr>
                <w:rFonts w:ascii="Arial" w:hAnsi="Arial"/>
                <w:b/>
                <w:sz w:val="18"/>
              </w:rPr>
              <w:t>Value</w:t>
            </w:r>
          </w:p>
        </w:tc>
        <w:tc>
          <w:tcPr>
            <w:tcW w:w="2340" w:type="dxa"/>
            <w:tcBorders>
              <w:top w:val="single" w:sz="4" w:space="0" w:color="000000"/>
              <w:left w:val="single" w:sz="4" w:space="0" w:color="000000"/>
              <w:right w:val="single" w:sz="4" w:space="0" w:color="auto"/>
            </w:tcBorders>
            <w:shd w:val="clear" w:color="auto" w:fill="DDDDDD"/>
            <w:vAlign w:val="center"/>
          </w:tcPr>
          <w:p w14:paraId="4482E9AA"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Interpretation</w:t>
            </w:r>
          </w:p>
        </w:tc>
        <w:tc>
          <w:tcPr>
            <w:tcW w:w="5093" w:type="dxa"/>
            <w:tcBorders>
              <w:top w:val="single" w:sz="4" w:space="0" w:color="000000"/>
              <w:left w:val="single" w:sz="4" w:space="0" w:color="000000"/>
              <w:right w:val="single" w:sz="4" w:space="0" w:color="auto"/>
            </w:tcBorders>
            <w:shd w:val="clear" w:color="auto" w:fill="DDDDDD"/>
            <w:vAlign w:val="center"/>
          </w:tcPr>
          <w:p w14:paraId="6D4AE6E9" w14:textId="77777777" w:rsidR="007474B7" w:rsidRPr="00776264" w:rsidRDefault="007474B7" w:rsidP="005320C5">
            <w:pPr>
              <w:keepNext/>
              <w:keepLines/>
              <w:spacing w:after="0"/>
              <w:jc w:val="center"/>
              <w:rPr>
                <w:rFonts w:ascii="Arial" w:eastAsia="Arial Unicode MS" w:hAnsi="Arial"/>
                <w:b/>
                <w:sz w:val="18"/>
              </w:rPr>
            </w:pPr>
            <w:r w:rsidRPr="00776264">
              <w:rPr>
                <w:rFonts w:ascii="Arial" w:eastAsia="Arial Unicode MS" w:hAnsi="Arial"/>
                <w:b/>
                <w:sz w:val="18"/>
              </w:rPr>
              <w:t>Note</w:t>
            </w:r>
          </w:p>
        </w:tc>
      </w:tr>
      <w:tr w:rsidR="007474B7" w:rsidRPr="00776264" w14:paraId="21EBD307"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4D7813F5"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1</w:t>
            </w:r>
          </w:p>
        </w:tc>
        <w:tc>
          <w:tcPr>
            <w:tcW w:w="2340" w:type="dxa"/>
            <w:tcBorders>
              <w:top w:val="single" w:sz="4" w:space="0" w:color="000000"/>
              <w:left w:val="single" w:sz="4" w:space="0" w:color="000000"/>
              <w:bottom w:val="single" w:sz="4" w:space="0" w:color="000000"/>
              <w:right w:val="single" w:sz="4" w:space="0" w:color="auto"/>
            </w:tcBorders>
          </w:tcPr>
          <w:p w14:paraId="12A26E8E" w14:textId="77777777" w:rsidR="007474B7" w:rsidRPr="00776264" w:rsidRDefault="007474B7" w:rsidP="005320C5">
            <w:pPr>
              <w:keepNext/>
              <w:keepLines/>
              <w:spacing w:after="0"/>
              <w:jc w:val="center"/>
              <w:rPr>
                <w:rFonts w:ascii="Arial" w:hAnsi="Arial"/>
                <w:sz w:val="18"/>
              </w:rPr>
            </w:pPr>
            <w:r w:rsidRPr="00776264">
              <w:rPr>
                <w:rFonts w:ascii="Arial" w:hAnsi="Arial"/>
                <w:sz w:val="18"/>
              </w:rPr>
              <w:t>[</w:t>
            </w:r>
            <w:r w:rsidRPr="00776264">
              <w:rPr>
                <w:rFonts w:ascii="Arial" w:hAnsi="Arial"/>
                <w:i/>
                <w:sz w:val="18"/>
              </w:rPr>
              <w:t>authenticationProfile</w:t>
            </w:r>
            <w:r w:rsidRPr="00776264">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C77FB2C" w14:textId="77777777" w:rsidR="007474B7" w:rsidRPr="00776264" w:rsidRDefault="007474B7" w:rsidP="003A296B">
            <w:pPr>
              <w:pStyle w:val="TAL"/>
            </w:pPr>
            <w:r w:rsidRPr="00776264">
              <w:t>See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clause</w:t>
            </w:r>
            <w:r w:rsidR="00AF7B83" w:rsidRPr="00776264">
              <w:t>s</w:t>
            </w:r>
            <w:r w:rsidRPr="00776264">
              <w:t xml:space="preserve"> 7.1.4 and 7.2.4.</w:t>
            </w:r>
          </w:p>
        </w:tc>
      </w:tr>
      <w:tr w:rsidR="007474B7" w:rsidRPr="00776264" w14:paraId="47877964" w14:textId="77777777" w:rsidTr="005320C5">
        <w:trPr>
          <w:trHeight w:val="165"/>
          <w:jc w:val="center"/>
        </w:trPr>
        <w:tc>
          <w:tcPr>
            <w:tcW w:w="675" w:type="dxa"/>
            <w:tcBorders>
              <w:top w:val="single" w:sz="4" w:space="0" w:color="000000"/>
              <w:left w:val="single" w:sz="4" w:space="0" w:color="000000"/>
              <w:bottom w:val="single" w:sz="4" w:space="0" w:color="000000"/>
              <w:right w:val="single" w:sz="4" w:space="0" w:color="000000"/>
            </w:tcBorders>
          </w:tcPr>
          <w:p w14:paraId="6F0B79C0"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2</w:t>
            </w:r>
          </w:p>
        </w:tc>
        <w:tc>
          <w:tcPr>
            <w:tcW w:w="2340" w:type="dxa"/>
            <w:tcBorders>
              <w:top w:val="single" w:sz="4" w:space="0" w:color="000000"/>
              <w:left w:val="single" w:sz="4" w:space="0" w:color="000000"/>
              <w:bottom w:val="single" w:sz="4" w:space="0" w:color="000000"/>
              <w:right w:val="single" w:sz="4" w:space="0" w:color="auto"/>
            </w:tcBorders>
          </w:tcPr>
          <w:p w14:paraId="264A9C29" w14:textId="77777777" w:rsidR="007474B7" w:rsidRPr="00776264" w:rsidRDefault="007474B7" w:rsidP="005320C5">
            <w:pPr>
              <w:keepNext/>
              <w:keepLines/>
              <w:spacing w:after="0"/>
              <w:jc w:val="center"/>
              <w:rPr>
                <w:rFonts w:ascii="Arial" w:hAnsi="Arial"/>
                <w:sz w:val="18"/>
              </w:rPr>
            </w:pPr>
            <w:r w:rsidRPr="00776264">
              <w:rPr>
                <w:rFonts w:ascii="Arial" w:hAnsi="Arial"/>
                <w:sz w:val="18"/>
              </w:rPr>
              <w:t>[</w:t>
            </w:r>
            <w:r w:rsidRPr="00776264">
              <w:rPr>
                <w:rFonts w:ascii="Arial" w:hAnsi="Arial"/>
                <w:i/>
                <w:sz w:val="18"/>
              </w:rPr>
              <w:t>trustAnchorCred</w:t>
            </w:r>
            <w:r w:rsidRPr="00776264">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17558978" w14:textId="77777777" w:rsidR="007474B7" w:rsidRPr="00776264" w:rsidRDefault="007474B7" w:rsidP="003A296B">
            <w:pPr>
              <w:pStyle w:val="TAL"/>
            </w:pPr>
            <w:r w:rsidRPr="00776264">
              <w:t>See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clause</w:t>
            </w:r>
            <w:r w:rsidR="00AF7B83" w:rsidRPr="00776264">
              <w:t>s</w:t>
            </w:r>
            <w:r w:rsidRPr="00776264">
              <w:t xml:space="preserve"> 7.1.6 and 7.2.6.</w:t>
            </w:r>
          </w:p>
        </w:tc>
      </w:tr>
      <w:tr w:rsidR="007474B7" w:rsidRPr="00776264" w14:paraId="17790A98" w14:textId="77777777" w:rsidTr="005320C5">
        <w:trPr>
          <w:jc w:val="center"/>
        </w:trPr>
        <w:tc>
          <w:tcPr>
            <w:tcW w:w="675" w:type="dxa"/>
            <w:tcBorders>
              <w:top w:val="single" w:sz="4" w:space="0" w:color="000000"/>
              <w:left w:val="single" w:sz="4" w:space="0" w:color="000000"/>
              <w:bottom w:val="single" w:sz="4" w:space="0" w:color="000000"/>
              <w:right w:val="single" w:sz="4" w:space="0" w:color="000000"/>
            </w:tcBorders>
          </w:tcPr>
          <w:p w14:paraId="3348BF08" w14:textId="77777777" w:rsidR="007474B7" w:rsidRPr="00776264" w:rsidRDefault="007474B7" w:rsidP="005320C5">
            <w:pPr>
              <w:keepNext/>
              <w:keepLines/>
              <w:spacing w:after="0"/>
              <w:jc w:val="center"/>
              <w:rPr>
                <w:rFonts w:ascii="Arial" w:eastAsia="Arial Unicode MS" w:hAnsi="Arial"/>
                <w:sz w:val="18"/>
              </w:rPr>
            </w:pPr>
            <w:r w:rsidRPr="00776264">
              <w:rPr>
                <w:rFonts w:ascii="Arial" w:eastAsia="Arial Unicode MS" w:hAnsi="Arial"/>
                <w:sz w:val="18"/>
              </w:rPr>
              <w:t>3</w:t>
            </w:r>
          </w:p>
        </w:tc>
        <w:tc>
          <w:tcPr>
            <w:tcW w:w="2340" w:type="dxa"/>
            <w:tcBorders>
              <w:top w:val="single" w:sz="4" w:space="0" w:color="000000"/>
              <w:left w:val="single" w:sz="4" w:space="0" w:color="000000"/>
              <w:bottom w:val="single" w:sz="4" w:space="0" w:color="000000"/>
              <w:right w:val="single" w:sz="4" w:space="0" w:color="auto"/>
            </w:tcBorders>
          </w:tcPr>
          <w:p w14:paraId="08D5573F" w14:textId="77777777" w:rsidR="007474B7" w:rsidRPr="00776264" w:rsidRDefault="007474B7" w:rsidP="005320C5">
            <w:pPr>
              <w:keepNext/>
              <w:keepLines/>
              <w:spacing w:after="0"/>
              <w:jc w:val="center"/>
              <w:rPr>
                <w:rFonts w:ascii="Arial" w:hAnsi="Arial"/>
                <w:sz w:val="18"/>
              </w:rPr>
            </w:pPr>
            <w:r w:rsidRPr="00776264">
              <w:rPr>
                <w:rFonts w:ascii="Arial" w:hAnsi="Arial"/>
                <w:sz w:val="18"/>
              </w:rPr>
              <w:t>[</w:t>
            </w:r>
            <w:r w:rsidRPr="00776264">
              <w:rPr>
                <w:rFonts w:ascii="Arial" w:hAnsi="Arial"/>
                <w:i/>
                <w:sz w:val="18"/>
              </w:rPr>
              <w:t>MAFClientRefCfg</w:t>
            </w:r>
            <w:r w:rsidRPr="00776264">
              <w:rPr>
                <w:rFonts w:ascii="Arial" w:hAnsi="Arial"/>
                <w:sz w:val="18"/>
              </w:rPr>
              <w:t>]</w:t>
            </w:r>
          </w:p>
        </w:tc>
        <w:tc>
          <w:tcPr>
            <w:tcW w:w="5093" w:type="dxa"/>
            <w:tcBorders>
              <w:top w:val="single" w:sz="4" w:space="0" w:color="000000"/>
              <w:left w:val="single" w:sz="4" w:space="0" w:color="000000"/>
              <w:bottom w:val="single" w:sz="4" w:space="0" w:color="000000"/>
              <w:right w:val="single" w:sz="4" w:space="0" w:color="auto"/>
            </w:tcBorders>
            <w:shd w:val="clear" w:color="auto" w:fill="auto"/>
          </w:tcPr>
          <w:p w14:paraId="7B80CE58" w14:textId="77777777" w:rsidR="007474B7" w:rsidRPr="00776264" w:rsidRDefault="007474B7" w:rsidP="003A296B">
            <w:pPr>
              <w:pStyle w:val="TAL"/>
            </w:pPr>
            <w:r w:rsidRPr="00776264">
              <w:t>See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Pr="00776264">
              <w:t>, clause</w:t>
            </w:r>
            <w:r w:rsidR="00AF7B83" w:rsidRPr="00776264">
              <w:t>s</w:t>
            </w:r>
            <w:r w:rsidRPr="00776264">
              <w:t xml:space="preserve"> 7.1.7 and 7.2.7.</w:t>
            </w:r>
          </w:p>
        </w:tc>
      </w:tr>
    </w:tbl>
    <w:p w14:paraId="1998302E" w14:textId="77777777" w:rsidR="00885539" w:rsidRPr="00776264" w:rsidRDefault="00885539" w:rsidP="00885539">
      <w:pPr>
        <w:rPr>
          <w:rFonts w:eastAsia="Malgun Gothic"/>
        </w:rPr>
      </w:pPr>
    </w:p>
    <w:p w14:paraId="7E7D08B5" w14:textId="77777777" w:rsidR="00885539" w:rsidRPr="00776264" w:rsidRDefault="00885539" w:rsidP="00DB33A0">
      <w:pPr>
        <w:pStyle w:val="2"/>
        <w:rPr>
          <w:rFonts w:eastAsia="Malgun Gothic"/>
        </w:rPr>
      </w:pPr>
      <w:bookmarkStart w:id="3132" w:name="_Toc507668975"/>
      <w:bookmarkStart w:id="3133" w:name="_Toc105003351"/>
      <w:bookmarkStart w:id="3134" w:name="_Toc106723218"/>
      <w:r w:rsidRPr="00776264">
        <w:rPr>
          <w:rFonts w:eastAsia="Malgun Gothic"/>
        </w:rPr>
        <w:t>12.4</w:t>
      </w:r>
      <w:r w:rsidRPr="00776264">
        <w:rPr>
          <w:rFonts w:eastAsia="Malgun Gothic"/>
        </w:rPr>
        <w:tab/>
        <w:t>Complex Security-Specific oneM2M Data Types</w:t>
      </w:r>
      <w:bookmarkEnd w:id="3132"/>
      <w:bookmarkEnd w:id="3133"/>
      <w:bookmarkEnd w:id="3134"/>
    </w:p>
    <w:p w14:paraId="1DC40A35" w14:textId="77777777" w:rsidR="00885539" w:rsidRPr="00776264" w:rsidRDefault="00885539" w:rsidP="00DB33A0">
      <w:pPr>
        <w:pStyle w:val="30"/>
        <w:rPr>
          <w:rFonts w:eastAsia="Malgun Gothic"/>
        </w:rPr>
      </w:pPr>
      <w:bookmarkStart w:id="3135" w:name="_Toc507668976"/>
      <w:bookmarkStart w:id="3136" w:name="_Toc105003352"/>
      <w:bookmarkStart w:id="3137" w:name="_Toc106723219"/>
      <w:r w:rsidRPr="00776264">
        <w:rPr>
          <w:rFonts w:eastAsia="Malgun Gothic"/>
        </w:rPr>
        <w:t>12.4.1</w:t>
      </w:r>
      <w:r w:rsidRPr="00776264">
        <w:rPr>
          <w:rFonts w:eastAsia="Malgun Gothic"/>
        </w:rPr>
        <w:tab/>
        <w:t>MAF and MEF client configuration data</w:t>
      </w:r>
      <w:bookmarkEnd w:id="3135"/>
      <w:bookmarkEnd w:id="3136"/>
      <w:bookmarkEnd w:id="3137"/>
    </w:p>
    <w:p w14:paraId="04C84FE0" w14:textId="77777777" w:rsidR="00885539" w:rsidRPr="00776264" w:rsidRDefault="00885539" w:rsidP="00885539">
      <w:pPr>
        <w:rPr>
          <w:rFonts w:eastAsia="Malgun Gothic"/>
        </w:rPr>
      </w:pPr>
      <w:r w:rsidRPr="00776264">
        <w:rPr>
          <w:rFonts w:eastAsia="Malgun Gothic"/>
        </w:rPr>
        <w:t xml:space="preserve">Table 12.4.1-1 defines the assignment of data types to the four data containers which are used in MAF and MEF client registration and key registration configuration procedures. Note that these data containers are not defined in the form of resource types since the information is not remotely accessible. The information elements of these containers are managed by means of Device Management procedures (cf. </w:t>
      </w:r>
      <w:r w:rsidR="00525ABE" w:rsidRPr="00776264">
        <w:rPr>
          <w:rFonts w:eastAsia="Malgun Gothic"/>
        </w:rPr>
        <w:t xml:space="preserve">oneM2M </w:t>
      </w:r>
      <w:r w:rsidRPr="00776264">
        <w:rPr>
          <w:rFonts w:eastAsia="Malgun Gothic"/>
        </w:rPr>
        <w:t>TS-0022</w:t>
      </w:r>
      <w:r w:rsidR="003A296B" w:rsidRPr="00776264">
        <w:rPr>
          <w:rFonts w:eastAsia="Malgun Gothic"/>
        </w:rPr>
        <w:t xml:space="preserve"> </w:t>
      </w:r>
      <w:r w:rsidR="003A296B" w:rsidRPr="00A656D0">
        <w:rPr>
          <w:rFonts w:eastAsia="Malgun Gothic"/>
        </w:rPr>
        <w:t>[</w:t>
      </w:r>
      <w:r w:rsidR="003A296B" w:rsidRPr="00A656D0">
        <w:rPr>
          <w:rFonts w:eastAsia="Malgun Gothic"/>
        </w:rPr>
        <w:fldChar w:fldCharType="begin"/>
      </w:r>
      <w:r w:rsidR="003A296B" w:rsidRPr="00A656D0">
        <w:rPr>
          <w:rFonts w:eastAsia="Malgun Gothic"/>
        </w:rPr>
        <w:instrText xml:space="preserve">REF REF_ONEM2MTS_0022 \h </w:instrText>
      </w:r>
      <w:r w:rsidR="003A296B" w:rsidRPr="00A656D0">
        <w:rPr>
          <w:rFonts w:eastAsia="Malgun Gothic"/>
        </w:rPr>
      </w:r>
      <w:r w:rsidR="003A296B" w:rsidRPr="00A656D0">
        <w:rPr>
          <w:rFonts w:eastAsia="Malgun Gothic"/>
        </w:rPr>
        <w:fldChar w:fldCharType="separate"/>
      </w:r>
      <w:r w:rsidR="003A296B" w:rsidRPr="00A656D0">
        <w:t>57</w:t>
      </w:r>
      <w:r w:rsidR="003A296B" w:rsidRPr="00A656D0">
        <w:rPr>
          <w:rFonts w:eastAsia="Malgun Gothic"/>
        </w:rPr>
        <w:fldChar w:fldCharType="end"/>
      </w:r>
      <w:r w:rsidR="003A296B" w:rsidRPr="00A656D0">
        <w:rPr>
          <w:rFonts w:eastAsia="Malgun Gothic"/>
        </w:rPr>
        <w:t>]</w:t>
      </w:r>
      <w:r w:rsidRPr="00776264">
        <w:rPr>
          <w:rFonts w:eastAsia="Malgun Gothic"/>
        </w:rPr>
        <w:t>)</w:t>
      </w:r>
      <w:r w:rsidR="00150591" w:rsidRPr="00776264">
        <w:rPr>
          <w:rFonts w:eastAsia="Malgun Gothic"/>
        </w:rPr>
        <w:t xml:space="preserve"> or by manual provisioning.</w:t>
      </w:r>
    </w:p>
    <w:p w14:paraId="13ACF5D5" w14:textId="77777777" w:rsidR="00885539" w:rsidRPr="00776264" w:rsidRDefault="00885539" w:rsidP="00150591">
      <w:pPr>
        <w:pStyle w:val="TH"/>
        <w:rPr>
          <w:rFonts w:eastAsia="Malgun Gothic"/>
        </w:rPr>
      </w:pPr>
      <w:r w:rsidRPr="00776264">
        <w:rPr>
          <w:rFonts w:eastAsia="Malgun Gothic"/>
        </w:rPr>
        <w:t>Table 12.4.1-1: Types used in MAF and MEF Registr</w:t>
      </w:r>
      <w:r w:rsidR="00150591" w:rsidRPr="00776264">
        <w:rPr>
          <w:rFonts w:eastAsia="Malgun Gothic"/>
        </w:rPr>
        <w:t>ation Configuration procedures</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09"/>
        <w:gridCol w:w="2470"/>
        <w:gridCol w:w="2235"/>
        <w:gridCol w:w="2186"/>
      </w:tblGrid>
      <w:tr w:rsidR="0053073E" w:rsidRPr="00776264" w14:paraId="24714723" w14:textId="77777777" w:rsidTr="0053073E">
        <w:trPr>
          <w:tblHeader/>
          <w:jc w:val="center"/>
        </w:trPr>
        <w:tc>
          <w:tcPr>
            <w:tcW w:w="16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D5F9B5B" w14:textId="77777777" w:rsidR="0053073E" w:rsidRPr="00776264" w:rsidRDefault="0053073E"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data container name</w:t>
            </w:r>
          </w:p>
        </w:tc>
        <w:tc>
          <w:tcPr>
            <w:tcW w:w="2470" w:type="dxa"/>
            <w:tcBorders>
              <w:top w:val="single" w:sz="4" w:space="0" w:color="000000"/>
              <w:left w:val="single" w:sz="4" w:space="0" w:color="000000"/>
              <w:bottom w:val="single" w:sz="4" w:space="0" w:color="000000"/>
              <w:right w:val="single" w:sz="4" w:space="0" w:color="000000"/>
            </w:tcBorders>
            <w:shd w:val="clear" w:color="auto" w:fill="DDDDDD"/>
          </w:tcPr>
          <w:p w14:paraId="07D7EDFE" w14:textId="77777777" w:rsidR="0053073E" w:rsidRPr="00776264" w:rsidDel="00BB4BBF" w:rsidRDefault="0053073E"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Used in</w:t>
            </w:r>
          </w:p>
        </w:tc>
        <w:tc>
          <w:tcPr>
            <w:tcW w:w="2235" w:type="dxa"/>
            <w:tcBorders>
              <w:top w:val="single" w:sz="4" w:space="0" w:color="000000"/>
              <w:left w:val="single" w:sz="4" w:space="0" w:color="000000"/>
              <w:bottom w:val="single" w:sz="4" w:space="0" w:color="000000"/>
              <w:right w:val="single" w:sz="4" w:space="0" w:color="000000"/>
            </w:tcBorders>
            <w:shd w:val="clear" w:color="auto" w:fill="DDDDDD"/>
          </w:tcPr>
          <w:p w14:paraId="01D1ED8A" w14:textId="77777777" w:rsidR="0053073E" w:rsidRPr="00776264" w:rsidRDefault="0053073E"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Data Type</w:t>
            </w:r>
          </w:p>
        </w:tc>
        <w:tc>
          <w:tcPr>
            <w:tcW w:w="2186" w:type="dxa"/>
            <w:tcBorders>
              <w:top w:val="single" w:sz="4" w:space="0" w:color="000000"/>
              <w:left w:val="single" w:sz="4" w:space="0" w:color="000000"/>
              <w:bottom w:val="single" w:sz="4" w:space="0" w:color="000000"/>
              <w:right w:val="single" w:sz="4" w:space="0" w:color="000000"/>
            </w:tcBorders>
            <w:shd w:val="clear" w:color="auto" w:fill="DDDDDD"/>
          </w:tcPr>
          <w:p w14:paraId="6D926673" w14:textId="77777777" w:rsidR="0053073E" w:rsidRPr="00776264" w:rsidRDefault="0053073E" w:rsidP="00885539">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53073E" w:rsidRPr="00776264" w14:paraId="03E01E37"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28C2CFC6"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mefClientRegCfg</w:t>
            </w:r>
          </w:p>
        </w:tc>
        <w:tc>
          <w:tcPr>
            <w:tcW w:w="2470" w:type="dxa"/>
            <w:tcBorders>
              <w:top w:val="single" w:sz="4" w:space="0" w:color="000000"/>
              <w:left w:val="single" w:sz="4" w:space="0" w:color="000000"/>
              <w:right w:val="single" w:sz="4" w:space="0" w:color="000000"/>
            </w:tcBorders>
          </w:tcPr>
          <w:p w14:paraId="54A9B266" w14:textId="77777777" w:rsidR="0053073E" w:rsidRPr="00776264" w:rsidRDefault="0053073E"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MEF Client Registration Configuration, see 8.3.7.2</w:t>
            </w:r>
          </w:p>
        </w:tc>
        <w:tc>
          <w:tcPr>
            <w:tcW w:w="2235" w:type="dxa"/>
            <w:vMerge w:val="restart"/>
            <w:tcBorders>
              <w:top w:val="single" w:sz="4" w:space="0" w:color="000000"/>
              <w:left w:val="single" w:sz="4" w:space="0" w:color="000000"/>
              <w:right w:val="single" w:sz="4" w:space="0" w:color="000000"/>
            </w:tcBorders>
            <w:vAlign w:val="center"/>
          </w:tcPr>
          <w:p w14:paraId="0D2DDA3C" w14:textId="77777777" w:rsidR="0053073E" w:rsidRPr="00776264" w:rsidRDefault="0053073E" w:rsidP="00885539">
            <w:pPr>
              <w:keepNext/>
              <w:keepLines/>
              <w:spacing w:after="0"/>
              <w:jc w:val="center"/>
              <w:rPr>
                <w:rFonts w:ascii="Arial" w:eastAsia="Arial Unicode MS" w:hAnsi="Arial"/>
                <w:sz w:val="18"/>
                <w:szCs w:val="18"/>
              </w:rPr>
            </w:pPr>
            <w:r w:rsidRPr="00776264">
              <w:rPr>
                <w:rFonts w:ascii="Arial" w:eastAsia="Malgun Gothic" w:hAnsi="Arial"/>
                <w:sz w:val="18"/>
                <w:szCs w:val="18"/>
              </w:rPr>
              <w:t>sec:clientRegCfg</w:t>
            </w:r>
          </w:p>
        </w:tc>
        <w:tc>
          <w:tcPr>
            <w:tcW w:w="2186" w:type="dxa"/>
            <w:vMerge w:val="restart"/>
            <w:tcBorders>
              <w:top w:val="single" w:sz="4" w:space="0" w:color="000000"/>
              <w:left w:val="single" w:sz="4" w:space="0" w:color="000000"/>
              <w:right w:val="single" w:sz="4" w:space="0" w:color="000000"/>
            </w:tcBorders>
            <w:vAlign w:val="center"/>
          </w:tcPr>
          <w:p w14:paraId="3319E7D8" w14:textId="77777777" w:rsidR="0053073E" w:rsidRPr="00776264" w:rsidRDefault="0053073E" w:rsidP="00150591">
            <w:pPr>
              <w:pStyle w:val="TAL"/>
              <w:rPr>
                <w:rFonts w:eastAsia="Arial Unicode MS"/>
              </w:rPr>
            </w:pPr>
            <w:r w:rsidRPr="00776264">
              <w:rPr>
                <w:rFonts w:eastAsia="Arial Unicode MS"/>
              </w:rPr>
              <w:t>See clause 12.4.2</w:t>
            </w:r>
          </w:p>
        </w:tc>
      </w:tr>
      <w:tr w:rsidR="0053073E" w:rsidRPr="00776264" w14:paraId="6152E394"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47F3E82A"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mafClientRegCfg</w:t>
            </w:r>
          </w:p>
        </w:tc>
        <w:tc>
          <w:tcPr>
            <w:tcW w:w="2470" w:type="dxa"/>
            <w:tcBorders>
              <w:left w:val="single" w:sz="4" w:space="0" w:color="000000"/>
              <w:bottom w:val="single" w:sz="4" w:space="0" w:color="000000"/>
              <w:right w:val="single" w:sz="4" w:space="0" w:color="000000"/>
            </w:tcBorders>
          </w:tcPr>
          <w:p w14:paraId="731E7855" w14:textId="77777777" w:rsidR="0053073E" w:rsidRPr="00776264" w:rsidRDefault="0053073E" w:rsidP="003B741E">
            <w:pPr>
              <w:keepNext/>
              <w:keepLines/>
              <w:tabs>
                <w:tab w:val="left" w:pos="655"/>
              </w:tabs>
              <w:spacing w:after="0"/>
              <w:jc w:val="center"/>
              <w:rPr>
                <w:rFonts w:eastAsia="Malgun Gothic"/>
                <w:szCs w:val="18"/>
              </w:rPr>
            </w:pPr>
            <w:r w:rsidRPr="00776264">
              <w:rPr>
                <w:rFonts w:ascii="Arial" w:eastAsia="Malgun Gothic" w:hAnsi="Arial"/>
                <w:sz w:val="18"/>
                <w:szCs w:val="18"/>
              </w:rPr>
              <w:t>MAF Client Registration Configuration, see 8.8.3.2</w:t>
            </w:r>
          </w:p>
        </w:tc>
        <w:tc>
          <w:tcPr>
            <w:tcW w:w="2235" w:type="dxa"/>
            <w:vMerge/>
            <w:tcBorders>
              <w:left w:val="single" w:sz="4" w:space="0" w:color="000000"/>
              <w:bottom w:val="single" w:sz="4" w:space="0" w:color="000000"/>
              <w:right w:val="single" w:sz="4" w:space="0" w:color="000000"/>
            </w:tcBorders>
            <w:vAlign w:val="center"/>
          </w:tcPr>
          <w:p w14:paraId="72FB565A" w14:textId="77777777" w:rsidR="0053073E" w:rsidRPr="00776264" w:rsidRDefault="0053073E" w:rsidP="00885539">
            <w:pPr>
              <w:keepNext/>
              <w:keepLines/>
              <w:spacing w:after="0"/>
              <w:jc w:val="center"/>
              <w:rPr>
                <w:rFonts w:ascii="Arial" w:eastAsia="Malgun Gothic" w:hAnsi="Arial"/>
                <w:sz w:val="18"/>
                <w:szCs w:val="18"/>
              </w:rPr>
            </w:pPr>
          </w:p>
        </w:tc>
        <w:tc>
          <w:tcPr>
            <w:tcW w:w="2186" w:type="dxa"/>
            <w:vMerge/>
            <w:tcBorders>
              <w:left w:val="single" w:sz="4" w:space="0" w:color="000000"/>
              <w:bottom w:val="single" w:sz="4" w:space="0" w:color="000000"/>
              <w:right w:val="single" w:sz="4" w:space="0" w:color="000000"/>
            </w:tcBorders>
            <w:vAlign w:val="center"/>
          </w:tcPr>
          <w:p w14:paraId="2F2CB61B" w14:textId="77777777" w:rsidR="0053073E" w:rsidRPr="00776264" w:rsidRDefault="0053073E" w:rsidP="00150591">
            <w:pPr>
              <w:pStyle w:val="TAL"/>
              <w:rPr>
                <w:rFonts w:eastAsia="Arial Unicode MS"/>
              </w:rPr>
            </w:pPr>
          </w:p>
        </w:tc>
      </w:tr>
      <w:tr w:rsidR="0053073E" w:rsidRPr="00776264" w14:paraId="03C061BB"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43F18054"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mefKeyRegCfg</w:t>
            </w:r>
          </w:p>
        </w:tc>
        <w:tc>
          <w:tcPr>
            <w:tcW w:w="2470" w:type="dxa"/>
            <w:tcBorders>
              <w:top w:val="single" w:sz="4" w:space="0" w:color="000000"/>
              <w:left w:val="single" w:sz="4" w:space="0" w:color="000000"/>
              <w:right w:val="single" w:sz="4" w:space="0" w:color="000000"/>
            </w:tcBorders>
          </w:tcPr>
          <w:p w14:paraId="22D4EF02" w14:textId="77777777" w:rsidR="0053073E" w:rsidRPr="00776264" w:rsidRDefault="0053073E"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MEF Key Registration Configuration, see 8.3.7.3</w:t>
            </w:r>
          </w:p>
        </w:tc>
        <w:tc>
          <w:tcPr>
            <w:tcW w:w="2235" w:type="dxa"/>
            <w:vMerge w:val="restart"/>
            <w:tcBorders>
              <w:top w:val="single" w:sz="4" w:space="0" w:color="000000"/>
              <w:left w:val="single" w:sz="4" w:space="0" w:color="000000"/>
              <w:right w:val="single" w:sz="4" w:space="0" w:color="000000"/>
            </w:tcBorders>
            <w:vAlign w:val="center"/>
          </w:tcPr>
          <w:p w14:paraId="5DE1E70F" w14:textId="77777777" w:rsidR="0053073E" w:rsidRPr="00776264" w:rsidRDefault="0053073E" w:rsidP="00885539">
            <w:pPr>
              <w:keepNext/>
              <w:keepLines/>
              <w:spacing w:after="0"/>
              <w:jc w:val="center"/>
              <w:rPr>
                <w:rFonts w:ascii="Arial" w:eastAsia="Arial Unicode MS" w:hAnsi="Arial"/>
                <w:sz w:val="18"/>
                <w:szCs w:val="18"/>
              </w:rPr>
            </w:pPr>
            <w:r w:rsidRPr="00776264">
              <w:rPr>
                <w:rFonts w:ascii="Arial" w:eastAsia="Malgun Gothic" w:hAnsi="Arial"/>
                <w:sz w:val="18"/>
                <w:szCs w:val="18"/>
              </w:rPr>
              <w:t>sec:keyRegCfg</w:t>
            </w:r>
          </w:p>
        </w:tc>
        <w:tc>
          <w:tcPr>
            <w:tcW w:w="2186" w:type="dxa"/>
            <w:vMerge w:val="restart"/>
            <w:tcBorders>
              <w:top w:val="single" w:sz="4" w:space="0" w:color="000000"/>
              <w:left w:val="single" w:sz="4" w:space="0" w:color="000000"/>
              <w:right w:val="single" w:sz="4" w:space="0" w:color="000000"/>
            </w:tcBorders>
            <w:vAlign w:val="center"/>
          </w:tcPr>
          <w:p w14:paraId="3E6A014B" w14:textId="77777777" w:rsidR="0053073E" w:rsidRPr="00776264" w:rsidRDefault="0053073E" w:rsidP="00150591">
            <w:pPr>
              <w:pStyle w:val="TAL"/>
              <w:rPr>
                <w:rFonts w:eastAsia="Arial Unicode MS"/>
              </w:rPr>
            </w:pPr>
            <w:r w:rsidRPr="00776264">
              <w:rPr>
                <w:rFonts w:eastAsia="Arial Unicode MS"/>
              </w:rPr>
              <w:t>See clause 12.4.3</w:t>
            </w:r>
          </w:p>
        </w:tc>
      </w:tr>
      <w:tr w:rsidR="0053073E" w:rsidRPr="00776264" w14:paraId="5EDD8D4B" w14:textId="77777777" w:rsidTr="0053073E">
        <w:trPr>
          <w:jc w:val="center"/>
        </w:trPr>
        <w:tc>
          <w:tcPr>
            <w:tcW w:w="1609" w:type="dxa"/>
            <w:tcBorders>
              <w:top w:val="single" w:sz="4" w:space="0" w:color="000000"/>
              <w:left w:val="single" w:sz="4" w:space="0" w:color="000000"/>
              <w:bottom w:val="single" w:sz="4" w:space="0" w:color="000000"/>
              <w:right w:val="single" w:sz="4" w:space="0" w:color="000000"/>
            </w:tcBorders>
          </w:tcPr>
          <w:p w14:paraId="0672015A" w14:textId="77777777" w:rsidR="0053073E" w:rsidRPr="00776264" w:rsidRDefault="0053073E"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mafKeyRegCfg</w:t>
            </w:r>
          </w:p>
        </w:tc>
        <w:tc>
          <w:tcPr>
            <w:tcW w:w="2470" w:type="dxa"/>
            <w:tcBorders>
              <w:left w:val="single" w:sz="4" w:space="0" w:color="000000"/>
              <w:bottom w:val="single" w:sz="4" w:space="0" w:color="000000"/>
              <w:right w:val="single" w:sz="4" w:space="0" w:color="000000"/>
            </w:tcBorders>
          </w:tcPr>
          <w:p w14:paraId="5EAA98EF" w14:textId="77777777" w:rsidR="0053073E" w:rsidRPr="00776264" w:rsidRDefault="0053073E"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MAF Key Registration Configuration, see 8.8.3.3</w:t>
            </w:r>
          </w:p>
        </w:tc>
        <w:tc>
          <w:tcPr>
            <w:tcW w:w="2235" w:type="dxa"/>
            <w:vMerge/>
            <w:tcBorders>
              <w:left w:val="single" w:sz="4" w:space="0" w:color="000000"/>
              <w:bottom w:val="single" w:sz="4" w:space="0" w:color="000000"/>
              <w:right w:val="single" w:sz="4" w:space="0" w:color="000000"/>
            </w:tcBorders>
          </w:tcPr>
          <w:p w14:paraId="51B9EE5A" w14:textId="77777777" w:rsidR="0053073E" w:rsidRPr="00776264" w:rsidRDefault="0053073E" w:rsidP="00885539">
            <w:pPr>
              <w:keepNext/>
              <w:keepLines/>
              <w:spacing w:after="0"/>
              <w:jc w:val="center"/>
              <w:rPr>
                <w:rFonts w:ascii="Arial" w:eastAsia="Malgun Gothic" w:hAnsi="Arial"/>
                <w:sz w:val="18"/>
                <w:szCs w:val="18"/>
              </w:rPr>
            </w:pPr>
          </w:p>
        </w:tc>
        <w:tc>
          <w:tcPr>
            <w:tcW w:w="2186" w:type="dxa"/>
            <w:vMerge/>
            <w:tcBorders>
              <w:left w:val="single" w:sz="4" w:space="0" w:color="000000"/>
              <w:bottom w:val="single" w:sz="4" w:space="0" w:color="000000"/>
              <w:right w:val="single" w:sz="4" w:space="0" w:color="000000"/>
            </w:tcBorders>
          </w:tcPr>
          <w:p w14:paraId="64F9D141" w14:textId="77777777" w:rsidR="0053073E" w:rsidRPr="00776264" w:rsidRDefault="0053073E" w:rsidP="00885539">
            <w:pPr>
              <w:keepNext/>
              <w:keepLines/>
              <w:spacing w:after="0"/>
              <w:rPr>
                <w:rFonts w:ascii="Arial" w:eastAsia="Arial Unicode MS" w:hAnsi="Arial"/>
                <w:sz w:val="18"/>
                <w:szCs w:val="18"/>
              </w:rPr>
            </w:pPr>
          </w:p>
        </w:tc>
      </w:tr>
    </w:tbl>
    <w:p w14:paraId="7482588D" w14:textId="77777777" w:rsidR="00885539" w:rsidRPr="00776264" w:rsidRDefault="00885539" w:rsidP="00885539">
      <w:pPr>
        <w:rPr>
          <w:rFonts w:eastAsia="Malgun Gothic"/>
        </w:rPr>
      </w:pPr>
    </w:p>
    <w:p w14:paraId="478BFF0D" w14:textId="77777777" w:rsidR="00885539" w:rsidRPr="00776264" w:rsidRDefault="00885539" w:rsidP="00DB33A0">
      <w:pPr>
        <w:pStyle w:val="30"/>
        <w:rPr>
          <w:rFonts w:eastAsia="Malgun Gothic"/>
        </w:rPr>
      </w:pPr>
      <w:bookmarkStart w:id="3138" w:name="_Toc507668977"/>
      <w:bookmarkStart w:id="3139" w:name="_Toc105003353"/>
      <w:bookmarkStart w:id="3140" w:name="_Toc106723220"/>
      <w:r w:rsidRPr="00776264">
        <w:rPr>
          <w:rFonts w:eastAsia="Malgun Gothic"/>
        </w:rPr>
        <w:lastRenderedPageBreak/>
        <w:t>12.4.2</w:t>
      </w:r>
      <w:r w:rsidRPr="00776264">
        <w:rPr>
          <w:rFonts w:eastAsia="Malgun Gothic"/>
        </w:rPr>
        <w:tab/>
        <w:t>sec:clientRegCfg</w:t>
      </w:r>
      <w:bookmarkEnd w:id="3138"/>
      <w:bookmarkEnd w:id="3139"/>
      <w:bookmarkEnd w:id="3140"/>
    </w:p>
    <w:p w14:paraId="60C469DE" w14:textId="77777777" w:rsidR="00885539" w:rsidRPr="00776264" w:rsidRDefault="00885539" w:rsidP="00885539">
      <w:pPr>
        <w:keepNext/>
        <w:keepLines/>
        <w:rPr>
          <w:rFonts w:eastAsia="Malgun Gothic"/>
        </w:rPr>
      </w:pPr>
      <w:r w:rsidRPr="00776264">
        <w:rPr>
          <w:rFonts w:eastAsia="Malgun Gothic"/>
        </w:rPr>
        <w:t xml:space="preserve">Data type sec:clientRegCfg applies to the </w:t>
      </w:r>
      <w:r w:rsidRPr="00776264">
        <w:rPr>
          <w:rFonts w:eastAsia="Malgun Gothic"/>
          <w:i/>
        </w:rPr>
        <w:t>mefClientRegCfg</w:t>
      </w:r>
      <w:r w:rsidRPr="00776264">
        <w:rPr>
          <w:rFonts w:eastAsia="Malgun Gothic"/>
        </w:rPr>
        <w:t xml:space="preserve"> and </w:t>
      </w:r>
      <w:r w:rsidRPr="00776264">
        <w:rPr>
          <w:rFonts w:eastAsia="Malgun Gothic"/>
          <w:i/>
        </w:rPr>
        <w:t>mafClientRegCfg</w:t>
      </w:r>
      <w:r w:rsidRPr="00776264">
        <w:rPr>
          <w:rFonts w:eastAsia="Malgun Gothic"/>
        </w:rPr>
        <w:t xml:space="preserve"> data containers used in MEF Client Registration Configuration and MAF Client Registration Configuration, see clause 8.3.7.2 an</w:t>
      </w:r>
      <w:r w:rsidR="00150591" w:rsidRPr="00776264">
        <w:rPr>
          <w:rFonts w:eastAsia="Malgun Gothic"/>
        </w:rPr>
        <w:t>d clause 8.8.3.2, respectively.</w:t>
      </w:r>
    </w:p>
    <w:p w14:paraId="6A1E42D0" w14:textId="77777777" w:rsidR="00885539" w:rsidRPr="00776264" w:rsidRDefault="00885539" w:rsidP="00150591">
      <w:pPr>
        <w:pStyle w:val="TH"/>
        <w:rPr>
          <w:rFonts w:eastAsia="Malgun Gothic"/>
        </w:rPr>
      </w:pPr>
      <w:r w:rsidRPr="00776264">
        <w:rPr>
          <w:rFonts w:eastAsia="Malgun Gothic"/>
        </w:rPr>
        <w:t>Table 12.4.2-1: Type</w:t>
      </w:r>
      <w:r w:rsidR="00150591" w:rsidRPr="00776264">
        <w:rPr>
          <w:rFonts w:eastAsia="Malgun Gothic"/>
        </w:rPr>
        <w:t xml:space="preserve"> definition of sec:clientRegCfg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885539" w:rsidRPr="00776264" w14:paraId="654DE1B8" w14:textId="77777777" w:rsidTr="00885539">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5F6053F"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6A341A00" w14:textId="77777777" w:rsidR="00885539" w:rsidRPr="00776264" w:rsidRDefault="00885539"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6BD66337"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1AA9206E" w14:textId="77777777" w:rsidR="00885539" w:rsidRPr="00776264" w:rsidRDefault="00885539" w:rsidP="00885539">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885539" w:rsidRPr="00776264" w14:paraId="28996EC2"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77D92DCD" w14:textId="77777777" w:rsidR="00885539" w:rsidRPr="00776264" w:rsidRDefault="00885539" w:rsidP="00885539">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2160" w:type="dxa"/>
            <w:tcBorders>
              <w:top w:val="single" w:sz="4" w:space="0" w:color="000000"/>
              <w:left w:val="single" w:sz="4" w:space="0" w:color="000000"/>
              <w:bottom w:val="single" w:sz="4" w:space="0" w:color="000000"/>
              <w:right w:val="single" w:sz="4" w:space="0" w:color="000000"/>
            </w:tcBorders>
          </w:tcPr>
          <w:p w14:paraId="61BF0922"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m2m:timestamp</w:t>
            </w:r>
          </w:p>
        </w:tc>
        <w:tc>
          <w:tcPr>
            <w:tcW w:w="2160" w:type="dxa"/>
            <w:tcBorders>
              <w:top w:val="single" w:sz="4" w:space="0" w:color="000000"/>
              <w:left w:val="single" w:sz="4" w:space="0" w:color="000000"/>
              <w:bottom w:val="single" w:sz="4" w:space="0" w:color="000000"/>
              <w:right w:val="single" w:sz="4" w:space="0" w:color="auto"/>
            </w:tcBorders>
          </w:tcPr>
          <w:p w14:paraId="78CE3A56"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1AA0DF0B"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27F53246"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213AC013"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2160" w:type="dxa"/>
            <w:tcBorders>
              <w:top w:val="single" w:sz="4" w:space="0" w:color="000000"/>
              <w:left w:val="single" w:sz="4" w:space="0" w:color="000000"/>
              <w:bottom w:val="single" w:sz="4" w:space="0" w:color="000000"/>
              <w:right w:val="single" w:sz="4" w:space="0" w:color="000000"/>
            </w:tcBorders>
          </w:tcPr>
          <w:p w14:paraId="65E76A33"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Malgun Gothic" w:hAnsi="Arial"/>
                <w:sz w:val="18"/>
                <w:szCs w:val="18"/>
              </w:rPr>
              <w:t>m2m:labels</w:t>
            </w:r>
          </w:p>
        </w:tc>
        <w:tc>
          <w:tcPr>
            <w:tcW w:w="2160" w:type="dxa"/>
            <w:tcBorders>
              <w:top w:val="single" w:sz="4" w:space="0" w:color="000000"/>
              <w:left w:val="single" w:sz="4" w:space="0" w:color="000000"/>
              <w:bottom w:val="single" w:sz="4" w:space="0" w:color="000000"/>
              <w:right w:val="single" w:sz="4" w:space="0" w:color="auto"/>
            </w:tcBorders>
          </w:tcPr>
          <w:p w14:paraId="79E2036F"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6EAAC284"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2921033E"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049665B3" w14:textId="77777777" w:rsidR="00885539" w:rsidRPr="00776264" w:rsidDel="00EA35B7"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fqdn</w:t>
            </w:r>
          </w:p>
        </w:tc>
        <w:tc>
          <w:tcPr>
            <w:tcW w:w="2160" w:type="dxa"/>
            <w:tcBorders>
              <w:top w:val="single" w:sz="4" w:space="0" w:color="000000"/>
              <w:left w:val="single" w:sz="4" w:space="0" w:color="000000"/>
              <w:bottom w:val="single" w:sz="4" w:space="0" w:color="000000"/>
              <w:right w:val="single" w:sz="4" w:space="0" w:color="000000"/>
            </w:tcBorders>
          </w:tcPr>
          <w:p w14:paraId="18C83555"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53B2C549"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0C475F55" w14:textId="77777777" w:rsidR="00885539" w:rsidRPr="00776264" w:rsidRDefault="00885539" w:rsidP="00885539">
            <w:pPr>
              <w:keepNext/>
              <w:keepLines/>
              <w:spacing w:after="0"/>
              <w:rPr>
                <w:rFonts w:ascii="Arial" w:eastAsia="Malgun Gothic" w:hAnsi="Arial"/>
                <w:sz w:val="18"/>
              </w:rPr>
            </w:pPr>
          </w:p>
        </w:tc>
      </w:tr>
      <w:tr w:rsidR="00885539" w:rsidRPr="00776264" w14:paraId="0963E64F"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72862050"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2160" w:type="dxa"/>
            <w:tcBorders>
              <w:top w:val="single" w:sz="4" w:space="0" w:color="000000"/>
              <w:left w:val="single" w:sz="4" w:space="0" w:color="000000"/>
              <w:bottom w:val="single" w:sz="4" w:space="0" w:color="000000"/>
              <w:right w:val="single" w:sz="4" w:space="0" w:color="000000"/>
            </w:tcBorders>
          </w:tcPr>
          <w:p w14:paraId="1E927F25"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75247F70"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1439D317" w14:textId="77777777" w:rsidR="00885539" w:rsidRPr="00776264" w:rsidRDefault="00885539" w:rsidP="00885539">
            <w:pPr>
              <w:keepNext/>
              <w:keepLines/>
              <w:spacing w:after="0"/>
              <w:rPr>
                <w:rFonts w:ascii="Arial" w:eastAsia="Arial Unicode MS" w:hAnsi="Arial"/>
                <w:sz w:val="18"/>
                <w:szCs w:val="18"/>
              </w:rPr>
            </w:pPr>
          </w:p>
        </w:tc>
      </w:tr>
      <w:tr w:rsidR="00885539" w:rsidRPr="00776264" w14:paraId="4EC3DE63"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58872D14"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httpPort</w:t>
            </w:r>
          </w:p>
        </w:tc>
        <w:tc>
          <w:tcPr>
            <w:tcW w:w="2160" w:type="dxa"/>
            <w:tcBorders>
              <w:top w:val="single" w:sz="4" w:space="0" w:color="000000"/>
              <w:left w:val="single" w:sz="4" w:space="0" w:color="000000"/>
              <w:bottom w:val="single" w:sz="4" w:space="0" w:color="000000"/>
              <w:right w:val="single" w:sz="4" w:space="0" w:color="000000"/>
            </w:tcBorders>
          </w:tcPr>
          <w:p w14:paraId="54D943F0"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2E1028B4"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3CF6450D" w14:textId="77777777" w:rsidR="00885539" w:rsidRPr="00776264" w:rsidRDefault="00885539" w:rsidP="00885539">
            <w:pPr>
              <w:keepNext/>
              <w:keepLines/>
              <w:spacing w:after="0"/>
              <w:rPr>
                <w:rFonts w:ascii="Arial" w:eastAsia="Arial Unicode MS" w:hAnsi="Arial"/>
                <w:sz w:val="18"/>
                <w:szCs w:val="18"/>
              </w:rPr>
            </w:pPr>
          </w:p>
        </w:tc>
      </w:tr>
      <w:tr w:rsidR="00885539" w:rsidRPr="00776264" w14:paraId="63AAB349"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4B374D90"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coapPort</w:t>
            </w:r>
          </w:p>
        </w:tc>
        <w:tc>
          <w:tcPr>
            <w:tcW w:w="2160" w:type="dxa"/>
            <w:tcBorders>
              <w:top w:val="single" w:sz="4" w:space="0" w:color="000000"/>
              <w:left w:val="single" w:sz="4" w:space="0" w:color="000000"/>
              <w:bottom w:val="single" w:sz="4" w:space="0" w:color="000000"/>
              <w:right w:val="single" w:sz="4" w:space="0" w:color="000000"/>
            </w:tcBorders>
          </w:tcPr>
          <w:p w14:paraId="23A75FBC"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671081A4"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7F4A6251" w14:textId="77777777" w:rsidR="00885539" w:rsidRPr="00776264" w:rsidRDefault="00885539" w:rsidP="00885539">
            <w:pPr>
              <w:keepNext/>
              <w:keepLines/>
              <w:spacing w:after="0"/>
              <w:rPr>
                <w:rFonts w:ascii="Arial" w:eastAsia="Arial Unicode MS" w:hAnsi="Arial"/>
                <w:sz w:val="18"/>
                <w:szCs w:val="18"/>
              </w:rPr>
            </w:pPr>
          </w:p>
        </w:tc>
      </w:tr>
      <w:tr w:rsidR="00885539" w:rsidRPr="00776264" w14:paraId="499E8556" w14:textId="77777777" w:rsidTr="00885539">
        <w:trPr>
          <w:jc w:val="center"/>
        </w:trPr>
        <w:tc>
          <w:tcPr>
            <w:tcW w:w="1964" w:type="dxa"/>
            <w:tcBorders>
              <w:top w:val="single" w:sz="4" w:space="0" w:color="000000"/>
              <w:left w:val="single" w:sz="4" w:space="0" w:color="000000"/>
              <w:bottom w:val="single" w:sz="4" w:space="0" w:color="000000"/>
              <w:right w:val="single" w:sz="4" w:space="0" w:color="000000"/>
            </w:tcBorders>
          </w:tcPr>
          <w:p w14:paraId="26ACED15"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websocketPort</w:t>
            </w:r>
          </w:p>
        </w:tc>
        <w:tc>
          <w:tcPr>
            <w:tcW w:w="2160" w:type="dxa"/>
            <w:tcBorders>
              <w:top w:val="single" w:sz="4" w:space="0" w:color="000000"/>
              <w:left w:val="single" w:sz="4" w:space="0" w:color="000000"/>
              <w:bottom w:val="single" w:sz="4" w:space="0" w:color="000000"/>
              <w:right w:val="single" w:sz="4" w:space="0" w:color="000000"/>
            </w:tcBorders>
          </w:tcPr>
          <w:p w14:paraId="5310183E"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xs:unsignedByte</w:t>
            </w:r>
          </w:p>
        </w:tc>
        <w:tc>
          <w:tcPr>
            <w:tcW w:w="2160" w:type="dxa"/>
            <w:tcBorders>
              <w:top w:val="single" w:sz="4" w:space="0" w:color="000000"/>
              <w:left w:val="single" w:sz="4" w:space="0" w:color="000000"/>
              <w:bottom w:val="single" w:sz="4" w:space="0" w:color="000000"/>
              <w:right w:val="single" w:sz="4" w:space="0" w:color="auto"/>
            </w:tcBorders>
          </w:tcPr>
          <w:p w14:paraId="2B7EE5A8"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3E3D1D6C" w14:textId="77777777" w:rsidR="00885539" w:rsidRPr="00776264" w:rsidRDefault="00885539" w:rsidP="00885539">
            <w:pPr>
              <w:keepNext/>
              <w:keepLines/>
              <w:spacing w:after="0"/>
              <w:rPr>
                <w:rFonts w:ascii="Arial" w:eastAsia="Arial Unicode MS" w:hAnsi="Arial"/>
                <w:sz w:val="18"/>
                <w:szCs w:val="18"/>
              </w:rPr>
            </w:pPr>
          </w:p>
        </w:tc>
      </w:tr>
    </w:tbl>
    <w:p w14:paraId="616E0A8F" w14:textId="77777777" w:rsidR="00885539" w:rsidRPr="00776264" w:rsidRDefault="00885539" w:rsidP="00885539">
      <w:pPr>
        <w:rPr>
          <w:rFonts w:eastAsia="Malgun Gothic"/>
        </w:rPr>
      </w:pPr>
    </w:p>
    <w:p w14:paraId="5597F361" w14:textId="77777777" w:rsidR="00885539" w:rsidRPr="00776264" w:rsidRDefault="00885539" w:rsidP="00DB33A0">
      <w:pPr>
        <w:pStyle w:val="30"/>
        <w:rPr>
          <w:rFonts w:eastAsia="Malgun Gothic"/>
        </w:rPr>
      </w:pPr>
      <w:bookmarkStart w:id="3141" w:name="_Toc507668978"/>
      <w:bookmarkStart w:id="3142" w:name="_Toc105003354"/>
      <w:bookmarkStart w:id="3143" w:name="_Toc106723221"/>
      <w:r w:rsidRPr="00776264">
        <w:rPr>
          <w:rFonts w:eastAsia="Malgun Gothic"/>
        </w:rPr>
        <w:t>12.4.3</w:t>
      </w:r>
      <w:r w:rsidRPr="00776264">
        <w:rPr>
          <w:rFonts w:eastAsia="Malgun Gothic"/>
        </w:rPr>
        <w:tab/>
        <w:t>sec:keyRegCfg</w:t>
      </w:r>
      <w:bookmarkEnd w:id="3141"/>
      <w:bookmarkEnd w:id="3142"/>
      <w:bookmarkEnd w:id="3143"/>
    </w:p>
    <w:p w14:paraId="4160AB80" w14:textId="77777777" w:rsidR="00885539" w:rsidRPr="00776264" w:rsidRDefault="00885539" w:rsidP="00885539">
      <w:pPr>
        <w:rPr>
          <w:rFonts w:eastAsia="Malgun Gothic"/>
        </w:rPr>
      </w:pPr>
      <w:r w:rsidRPr="00776264">
        <w:rPr>
          <w:rFonts w:eastAsia="Malgun Gothic"/>
        </w:rPr>
        <w:t xml:space="preserve">Data type sec:keyRegCfg applies to the </w:t>
      </w:r>
      <w:r w:rsidRPr="00776264">
        <w:rPr>
          <w:rFonts w:eastAsia="Malgun Gothic"/>
          <w:i/>
        </w:rPr>
        <w:t>mefKeyRegCfg</w:t>
      </w:r>
      <w:r w:rsidRPr="00776264">
        <w:rPr>
          <w:rFonts w:eastAsia="Malgun Gothic"/>
        </w:rPr>
        <w:t xml:space="preserve"> and </w:t>
      </w:r>
      <w:r w:rsidRPr="00776264">
        <w:rPr>
          <w:rFonts w:eastAsia="Malgun Gothic"/>
          <w:i/>
        </w:rPr>
        <w:t>mafKeyRegCfg</w:t>
      </w:r>
      <w:r w:rsidRPr="00776264">
        <w:rPr>
          <w:rFonts w:eastAsia="Malgun Gothic"/>
        </w:rPr>
        <w:t xml:space="preserve"> data containers used in MEF Key Registration Configuration and MAF Key Registration Configuration, see clause 8.3.7.3 and clause 8.8.3.3, respectively.</w:t>
      </w:r>
    </w:p>
    <w:p w14:paraId="34A0307B" w14:textId="77777777" w:rsidR="00885539" w:rsidRPr="00776264" w:rsidRDefault="00885539" w:rsidP="00150591">
      <w:pPr>
        <w:pStyle w:val="TH"/>
        <w:rPr>
          <w:rFonts w:eastAsia="Malgun Gothic"/>
        </w:rPr>
      </w:pPr>
      <w:r w:rsidRPr="00776264">
        <w:rPr>
          <w:rFonts w:eastAsia="Malgun Gothic"/>
        </w:rPr>
        <w:t>Table 12.4.3-1: Ty</w:t>
      </w:r>
      <w:r w:rsidR="00150591" w:rsidRPr="00776264">
        <w:rPr>
          <w:rFonts w:eastAsia="Malgun Gothic"/>
        </w:rPr>
        <w:t>pe definition of sec:keyRegCfg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14"/>
        <w:gridCol w:w="2430"/>
        <w:gridCol w:w="2250"/>
        <w:gridCol w:w="2693"/>
      </w:tblGrid>
      <w:tr w:rsidR="00885539" w:rsidRPr="00776264" w14:paraId="091CD339" w14:textId="77777777" w:rsidTr="00885539">
        <w:trPr>
          <w:tblHeader/>
          <w:jc w:val="center"/>
        </w:trPr>
        <w:tc>
          <w:tcPr>
            <w:tcW w:w="151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070B681"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430" w:type="dxa"/>
            <w:tcBorders>
              <w:top w:val="single" w:sz="4" w:space="0" w:color="000000"/>
              <w:left w:val="single" w:sz="4" w:space="0" w:color="000000"/>
              <w:bottom w:val="single" w:sz="4" w:space="0" w:color="000000"/>
              <w:right w:val="single" w:sz="4" w:space="0" w:color="000000"/>
            </w:tcBorders>
            <w:shd w:val="clear" w:color="auto" w:fill="DDDDDD"/>
          </w:tcPr>
          <w:p w14:paraId="7F1621D7" w14:textId="77777777" w:rsidR="00885539" w:rsidRPr="00776264" w:rsidRDefault="00885539" w:rsidP="00885539">
            <w:pPr>
              <w:keepNext/>
              <w:keepLines/>
              <w:spacing w:after="0"/>
              <w:jc w:val="center"/>
              <w:rPr>
                <w:rFonts w:ascii="Arial" w:eastAsia="Malgun Gothic" w:hAnsi="Arial"/>
                <w:b/>
                <w:sz w:val="18"/>
                <w:szCs w:val="18"/>
              </w:rPr>
            </w:pPr>
            <w:r w:rsidRPr="00776264">
              <w:rPr>
                <w:rFonts w:ascii="Arial" w:eastAsia="Malgun Gothic" w:hAnsi="Arial"/>
                <w:b/>
                <w:sz w:val="18"/>
                <w:szCs w:val="18"/>
              </w:rPr>
              <w:t>Element Type</w:t>
            </w:r>
          </w:p>
        </w:tc>
        <w:tc>
          <w:tcPr>
            <w:tcW w:w="2250" w:type="dxa"/>
            <w:tcBorders>
              <w:top w:val="single" w:sz="4" w:space="0" w:color="000000"/>
              <w:left w:val="single" w:sz="4" w:space="0" w:color="000000"/>
              <w:bottom w:val="single" w:sz="4" w:space="0" w:color="000000"/>
              <w:right w:val="single" w:sz="4" w:space="0" w:color="auto"/>
            </w:tcBorders>
            <w:shd w:val="clear" w:color="auto" w:fill="DDDDDD"/>
          </w:tcPr>
          <w:p w14:paraId="0F1D310B" w14:textId="77777777" w:rsidR="00885539" w:rsidRPr="00776264" w:rsidRDefault="00885539" w:rsidP="00885539">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93" w:type="dxa"/>
            <w:tcBorders>
              <w:top w:val="single" w:sz="4" w:space="0" w:color="000000"/>
              <w:left w:val="single" w:sz="4" w:space="0" w:color="auto"/>
              <w:bottom w:val="single" w:sz="4" w:space="0" w:color="000000"/>
              <w:right w:val="single" w:sz="4" w:space="0" w:color="000000"/>
            </w:tcBorders>
            <w:shd w:val="clear" w:color="auto" w:fill="DDDDDD"/>
          </w:tcPr>
          <w:p w14:paraId="6DEF1C47" w14:textId="77777777" w:rsidR="00885539" w:rsidRPr="00776264" w:rsidRDefault="00885539" w:rsidP="00885539">
            <w:pPr>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885539" w:rsidRPr="00776264" w14:paraId="4A8B93AA" w14:textId="77777777" w:rsidTr="00885539">
        <w:trPr>
          <w:jc w:val="center"/>
        </w:trPr>
        <w:tc>
          <w:tcPr>
            <w:tcW w:w="1514" w:type="dxa"/>
            <w:tcBorders>
              <w:top w:val="single" w:sz="4" w:space="0" w:color="000000"/>
              <w:left w:val="single" w:sz="4" w:space="0" w:color="000000"/>
              <w:bottom w:val="single" w:sz="4" w:space="0" w:color="000000"/>
              <w:right w:val="single" w:sz="4" w:space="0" w:color="000000"/>
            </w:tcBorders>
          </w:tcPr>
          <w:p w14:paraId="31DFD5E6"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expirationTime</w:t>
            </w:r>
          </w:p>
        </w:tc>
        <w:tc>
          <w:tcPr>
            <w:tcW w:w="2430" w:type="dxa"/>
            <w:tcBorders>
              <w:top w:val="single" w:sz="4" w:space="0" w:color="000000"/>
              <w:left w:val="single" w:sz="4" w:space="0" w:color="000000"/>
              <w:bottom w:val="single" w:sz="4" w:space="0" w:color="000000"/>
              <w:right w:val="single" w:sz="4" w:space="0" w:color="000000"/>
            </w:tcBorders>
          </w:tcPr>
          <w:p w14:paraId="731DA820"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m2m:timestamp</w:t>
            </w:r>
          </w:p>
        </w:tc>
        <w:tc>
          <w:tcPr>
            <w:tcW w:w="2250" w:type="dxa"/>
            <w:tcBorders>
              <w:top w:val="single" w:sz="4" w:space="0" w:color="000000"/>
              <w:left w:val="single" w:sz="4" w:space="0" w:color="000000"/>
              <w:bottom w:val="single" w:sz="4" w:space="0" w:color="000000"/>
              <w:right w:val="single" w:sz="4" w:space="0" w:color="auto"/>
            </w:tcBorders>
          </w:tcPr>
          <w:p w14:paraId="53C7D014"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3386843B"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13B7F3CC" w14:textId="77777777" w:rsidTr="00885539">
        <w:trPr>
          <w:jc w:val="center"/>
        </w:trPr>
        <w:tc>
          <w:tcPr>
            <w:tcW w:w="1514" w:type="dxa"/>
            <w:tcBorders>
              <w:top w:val="single" w:sz="4" w:space="0" w:color="000000"/>
              <w:left w:val="single" w:sz="4" w:space="0" w:color="000000"/>
              <w:bottom w:val="single" w:sz="4" w:space="0" w:color="000000"/>
              <w:right w:val="single" w:sz="4" w:space="0" w:color="000000"/>
            </w:tcBorders>
          </w:tcPr>
          <w:p w14:paraId="67ACBE7E"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labels</w:t>
            </w:r>
          </w:p>
        </w:tc>
        <w:tc>
          <w:tcPr>
            <w:tcW w:w="2430" w:type="dxa"/>
            <w:tcBorders>
              <w:top w:val="single" w:sz="4" w:space="0" w:color="000000"/>
              <w:left w:val="single" w:sz="4" w:space="0" w:color="000000"/>
              <w:bottom w:val="single" w:sz="4" w:space="0" w:color="000000"/>
              <w:right w:val="single" w:sz="4" w:space="0" w:color="000000"/>
            </w:tcBorders>
          </w:tcPr>
          <w:p w14:paraId="6914CA87" w14:textId="77777777" w:rsidR="00885539" w:rsidRPr="00776264" w:rsidRDefault="00885539" w:rsidP="00885539">
            <w:pPr>
              <w:keepNext/>
              <w:keepLines/>
              <w:spacing w:after="0"/>
              <w:jc w:val="center"/>
              <w:rPr>
                <w:rFonts w:ascii="Arial" w:eastAsia="Malgun Gothic" w:hAnsi="Arial"/>
                <w:sz w:val="18"/>
                <w:szCs w:val="18"/>
              </w:rPr>
            </w:pPr>
            <w:r w:rsidRPr="00776264">
              <w:rPr>
                <w:rFonts w:ascii="Arial" w:eastAsia="Malgun Gothic" w:hAnsi="Arial"/>
                <w:sz w:val="18"/>
                <w:szCs w:val="18"/>
              </w:rPr>
              <w:t>m2m:labels</w:t>
            </w:r>
          </w:p>
        </w:tc>
        <w:tc>
          <w:tcPr>
            <w:tcW w:w="2250" w:type="dxa"/>
            <w:tcBorders>
              <w:top w:val="single" w:sz="4" w:space="0" w:color="000000"/>
              <w:left w:val="single" w:sz="4" w:space="0" w:color="000000"/>
              <w:bottom w:val="single" w:sz="4" w:space="0" w:color="000000"/>
              <w:right w:val="single" w:sz="4" w:space="0" w:color="auto"/>
            </w:tcBorders>
          </w:tcPr>
          <w:p w14:paraId="5DAA8651"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71EFB321"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33D9B4FA" w14:textId="77777777" w:rsidTr="00885539">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1310A7DD"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adminFQDN</w:t>
            </w:r>
          </w:p>
        </w:tc>
        <w:tc>
          <w:tcPr>
            <w:tcW w:w="2430" w:type="dxa"/>
            <w:tcBorders>
              <w:top w:val="single" w:sz="4" w:space="0" w:color="000000"/>
              <w:left w:val="single" w:sz="4" w:space="0" w:color="000000"/>
              <w:bottom w:val="single" w:sz="4" w:space="0" w:color="000000"/>
              <w:right w:val="single" w:sz="4" w:space="0" w:color="000000"/>
            </w:tcBorders>
          </w:tcPr>
          <w:p w14:paraId="01047918"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2250" w:type="dxa"/>
            <w:tcBorders>
              <w:top w:val="single" w:sz="4" w:space="0" w:color="000000"/>
              <w:left w:val="single" w:sz="4" w:space="0" w:color="000000"/>
              <w:bottom w:val="single" w:sz="4" w:space="0" w:color="000000"/>
              <w:right w:val="single" w:sz="4" w:space="0" w:color="auto"/>
            </w:tcBorders>
          </w:tcPr>
          <w:p w14:paraId="23A63CDA"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93" w:type="dxa"/>
            <w:tcBorders>
              <w:top w:val="single" w:sz="4" w:space="0" w:color="000000"/>
              <w:left w:val="single" w:sz="4" w:space="0" w:color="auto"/>
              <w:bottom w:val="single" w:sz="4" w:space="0" w:color="000000"/>
              <w:right w:val="single" w:sz="4" w:space="0" w:color="000000"/>
            </w:tcBorders>
          </w:tcPr>
          <w:p w14:paraId="3B793457" w14:textId="77777777" w:rsidR="00885539" w:rsidRPr="00776264" w:rsidRDefault="00885539" w:rsidP="00885539">
            <w:pPr>
              <w:keepNext/>
              <w:keepLines/>
              <w:spacing w:after="0"/>
              <w:rPr>
                <w:rFonts w:ascii="Arial" w:eastAsia="Arial Unicode MS" w:hAnsi="Arial" w:cs="Arial"/>
                <w:sz w:val="18"/>
                <w:szCs w:val="18"/>
              </w:rPr>
            </w:pPr>
          </w:p>
        </w:tc>
      </w:tr>
      <w:tr w:rsidR="00885539" w:rsidRPr="00776264" w14:paraId="1AC650CC" w14:textId="77777777" w:rsidTr="00885539">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4200A201"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2430" w:type="dxa"/>
            <w:tcBorders>
              <w:top w:val="single" w:sz="4" w:space="0" w:color="000000"/>
              <w:left w:val="single" w:sz="4" w:space="0" w:color="000000"/>
              <w:bottom w:val="single" w:sz="4" w:space="0" w:color="000000"/>
              <w:right w:val="single" w:sz="4" w:space="0" w:color="000000"/>
            </w:tcBorders>
          </w:tcPr>
          <w:p w14:paraId="2D53C945"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m2m:suid</w:t>
            </w:r>
          </w:p>
        </w:tc>
        <w:tc>
          <w:tcPr>
            <w:tcW w:w="2250" w:type="dxa"/>
            <w:tcBorders>
              <w:top w:val="single" w:sz="4" w:space="0" w:color="000000"/>
              <w:left w:val="single" w:sz="4" w:space="0" w:color="000000"/>
              <w:bottom w:val="single" w:sz="4" w:space="0" w:color="000000"/>
              <w:right w:val="single" w:sz="4" w:space="0" w:color="auto"/>
            </w:tcBorders>
          </w:tcPr>
          <w:p w14:paraId="025D2BCB"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93" w:type="dxa"/>
            <w:tcBorders>
              <w:top w:val="single" w:sz="4" w:space="0" w:color="000000"/>
              <w:left w:val="single" w:sz="4" w:space="0" w:color="auto"/>
              <w:bottom w:val="single" w:sz="4" w:space="0" w:color="000000"/>
              <w:right w:val="single" w:sz="4" w:space="0" w:color="000000"/>
            </w:tcBorders>
          </w:tcPr>
          <w:p w14:paraId="4B65C869"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r w:rsidR="00885539" w:rsidRPr="00776264" w14:paraId="48D64719" w14:textId="77777777" w:rsidTr="00885539">
        <w:trPr>
          <w:trHeight w:val="53"/>
          <w:jc w:val="center"/>
        </w:trPr>
        <w:tc>
          <w:tcPr>
            <w:tcW w:w="1514" w:type="dxa"/>
            <w:tcBorders>
              <w:top w:val="single" w:sz="4" w:space="0" w:color="000000"/>
              <w:left w:val="single" w:sz="4" w:space="0" w:color="000000"/>
              <w:bottom w:val="single" w:sz="4" w:space="0" w:color="000000"/>
              <w:right w:val="single" w:sz="4" w:space="0" w:color="000000"/>
            </w:tcBorders>
          </w:tcPr>
          <w:p w14:paraId="451654C3" w14:textId="77777777" w:rsidR="00885539" w:rsidRPr="00776264" w:rsidRDefault="00885539" w:rsidP="00885539">
            <w:pPr>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targetIDs</w:t>
            </w:r>
          </w:p>
        </w:tc>
        <w:tc>
          <w:tcPr>
            <w:tcW w:w="2430" w:type="dxa"/>
            <w:tcBorders>
              <w:top w:val="single" w:sz="4" w:space="0" w:color="000000"/>
              <w:left w:val="single" w:sz="4" w:space="0" w:color="000000"/>
              <w:bottom w:val="single" w:sz="4" w:space="0" w:color="000000"/>
              <w:right w:val="single" w:sz="4" w:space="0" w:color="000000"/>
            </w:tcBorders>
          </w:tcPr>
          <w:p w14:paraId="04BE8E97"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m2m:listOfM2MID</w:t>
            </w:r>
          </w:p>
        </w:tc>
        <w:tc>
          <w:tcPr>
            <w:tcW w:w="2250" w:type="dxa"/>
            <w:tcBorders>
              <w:top w:val="single" w:sz="4" w:space="0" w:color="000000"/>
              <w:left w:val="single" w:sz="4" w:space="0" w:color="000000"/>
              <w:bottom w:val="single" w:sz="4" w:space="0" w:color="000000"/>
              <w:right w:val="single" w:sz="4" w:space="0" w:color="auto"/>
            </w:tcBorders>
          </w:tcPr>
          <w:p w14:paraId="1D70F0DA" w14:textId="77777777" w:rsidR="00885539" w:rsidRPr="00776264" w:rsidRDefault="00885539" w:rsidP="00885539">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93" w:type="dxa"/>
            <w:tcBorders>
              <w:top w:val="single" w:sz="4" w:space="0" w:color="000000"/>
              <w:left w:val="single" w:sz="4" w:space="0" w:color="auto"/>
              <w:bottom w:val="single" w:sz="4" w:space="0" w:color="000000"/>
              <w:right w:val="single" w:sz="4" w:space="0" w:color="000000"/>
            </w:tcBorders>
          </w:tcPr>
          <w:p w14:paraId="10D4A54D" w14:textId="77777777" w:rsidR="00885539" w:rsidRPr="00776264" w:rsidRDefault="00885539" w:rsidP="003A296B">
            <w:pPr>
              <w:keepNext/>
              <w:keepLines/>
              <w:spacing w:after="0"/>
              <w:rPr>
                <w:rFonts w:ascii="Arial" w:eastAsia="Arial Unicode MS" w:hAnsi="Arial" w:cs="Arial"/>
                <w:sz w:val="18"/>
                <w:szCs w:val="18"/>
              </w:rPr>
            </w:pPr>
            <w:r w:rsidRPr="00776264">
              <w:rPr>
                <w:rFonts w:ascii="Arial" w:eastAsia="Malgun Gothic" w:hAnsi="Arial" w:cs="Arial"/>
                <w:sz w:val="18"/>
                <w:szCs w:val="18"/>
              </w:rPr>
              <w:t xml:space="preserve">oneM2M TS-0004 </w:t>
            </w:r>
            <w:r w:rsidR="003A296B" w:rsidRPr="00A656D0">
              <w:rPr>
                <w:rFonts w:ascii="Arial" w:eastAsia="Malgun Gothic" w:hAnsi="Arial" w:cs="Arial"/>
                <w:sz w:val="18"/>
                <w:szCs w:val="18"/>
              </w:rPr>
              <w:t>[</w:t>
            </w:r>
            <w:r w:rsidR="003A296B" w:rsidRPr="00A656D0">
              <w:rPr>
                <w:rFonts w:ascii="Arial" w:eastAsia="Malgun Gothic" w:hAnsi="Arial" w:cs="Arial"/>
                <w:sz w:val="18"/>
                <w:szCs w:val="18"/>
              </w:rPr>
              <w:fldChar w:fldCharType="begin"/>
            </w:r>
            <w:r w:rsidR="003A296B" w:rsidRPr="00A656D0">
              <w:rPr>
                <w:rFonts w:ascii="Arial" w:eastAsia="Malgun Gothic" w:hAnsi="Arial" w:cs="Arial"/>
                <w:sz w:val="18"/>
                <w:szCs w:val="18"/>
              </w:rPr>
              <w:instrText xml:space="preserve">REF REF_ONEM2MTS_0004 \h </w:instrText>
            </w:r>
            <w:r w:rsidR="00525ABE" w:rsidRPr="00A656D0">
              <w:rPr>
                <w:rFonts w:ascii="Arial" w:eastAsia="Malgun Gothic" w:hAnsi="Arial" w:cs="Arial"/>
                <w:sz w:val="18"/>
                <w:szCs w:val="18"/>
              </w:rPr>
              <w:instrText xml:space="preserve"> \* MERGEFORMAT </w:instrText>
            </w:r>
            <w:r w:rsidR="003A296B" w:rsidRPr="00A656D0">
              <w:rPr>
                <w:rFonts w:ascii="Arial" w:eastAsia="Malgun Gothic" w:hAnsi="Arial" w:cs="Arial"/>
                <w:sz w:val="18"/>
                <w:szCs w:val="18"/>
              </w:rPr>
            </w:r>
            <w:r w:rsidR="003A296B" w:rsidRPr="00A656D0">
              <w:rPr>
                <w:rFonts w:ascii="Arial" w:eastAsia="Malgun Gothic" w:hAnsi="Arial" w:cs="Arial"/>
                <w:sz w:val="18"/>
                <w:szCs w:val="18"/>
              </w:rPr>
              <w:fldChar w:fldCharType="separate"/>
            </w:r>
            <w:r w:rsidR="003A296B" w:rsidRPr="00A656D0">
              <w:rPr>
                <w:rFonts w:ascii="Arial" w:hAnsi="Arial" w:cs="Arial"/>
                <w:sz w:val="18"/>
                <w:szCs w:val="18"/>
              </w:rPr>
              <w:t>4</w:t>
            </w:r>
            <w:r w:rsidR="003A296B" w:rsidRPr="00A656D0">
              <w:rPr>
                <w:rFonts w:ascii="Arial" w:eastAsia="Malgun Gothic" w:hAnsi="Arial" w:cs="Arial"/>
                <w:sz w:val="18"/>
                <w:szCs w:val="18"/>
              </w:rPr>
              <w:fldChar w:fldCharType="end"/>
            </w:r>
            <w:r w:rsidR="003A296B" w:rsidRPr="00A656D0">
              <w:rPr>
                <w:rFonts w:ascii="Arial" w:eastAsia="Malgun Gothic" w:hAnsi="Arial" w:cs="Arial"/>
                <w:sz w:val="18"/>
                <w:szCs w:val="18"/>
              </w:rPr>
              <w:t>]</w:t>
            </w:r>
          </w:p>
        </w:tc>
      </w:tr>
    </w:tbl>
    <w:p w14:paraId="5F7278E6" w14:textId="77777777" w:rsidR="00ED7561" w:rsidRPr="00776264" w:rsidRDefault="00ED7561" w:rsidP="00885539">
      <w:pPr>
        <w:rPr>
          <w:rFonts w:eastAsia="MS Mincho"/>
          <w:lang w:eastAsia="zh-CN"/>
        </w:rPr>
      </w:pPr>
    </w:p>
    <w:p w14:paraId="45950232" w14:textId="77777777" w:rsidR="00ED7561" w:rsidRPr="00776264" w:rsidRDefault="00ED7561" w:rsidP="00ED7561">
      <w:pPr>
        <w:pStyle w:val="30"/>
      </w:pPr>
      <w:bookmarkStart w:id="3144" w:name="_Toc507668979"/>
      <w:bookmarkStart w:id="3145" w:name="_Toc105003355"/>
      <w:bookmarkStart w:id="3146" w:name="_Toc106723222"/>
      <w:r w:rsidRPr="00776264">
        <w:t>12.4.4</w:t>
      </w:r>
      <w:r w:rsidRPr="00776264">
        <w:tab/>
        <w:t>sec:cmdDescription</w:t>
      </w:r>
      <w:bookmarkEnd w:id="3144"/>
      <w:bookmarkEnd w:id="3145"/>
      <w:bookmarkEnd w:id="3146"/>
    </w:p>
    <w:p w14:paraId="00820E90" w14:textId="77777777" w:rsidR="00ED7561" w:rsidRPr="00776264" w:rsidRDefault="00ED7561" w:rsidP="00ED7561">
      <w:pPr>
        <w:keepNext/>
        <w:keepLines/>
      </w:pPr>
      <w:r w:rsidRPr="00776264">
        <w:t xml:space="preserve">The sec:cmdDescription complex type is used by the </w:t>
      </w:r>
      <w:r w:rsidRPr="00776264">
        <w:rPr>
          <w:i/>
        </w:rPr>
        <w:t>cmdDescription</w:t>
      </w:r>
      <w:r w:rsidRPr="00776264">
        <w:t xml:space="preserve"> element to describe an MEF Client Command, described in clause 8.3.9.5. The </w:t>
      </w:r>
      <w:r w:rsidRPr="00776264">
        <w:rPr>
          <w:i/>
        </w:rPr>
        <w:t>cmdDescription</w:t>
      </w:r>
      <w:r w:rsidRPr="00776264">
        <w:t xml:space="preserve"> is an attribute of the </w:t>
      </w:r>
      <w:r w:rsidRPr="00776264">
        <w:rPr>
          <w:i/>
        </w:rPr>
        <w:t>&lt;mefClientCmd&gt;</w:t>
      </w:r>
      <w:r w:rsidRPr="00776264">
        <w:t xml:space="preserve"> resource type specified in oneM2M TS-0032</w:t>
      </w:r>
      <w:r w:rsidR="003A296B" w:rsidRPr="00776264">
        <w:t xml:space="preserve"> </w:t>
      </w:r>
      <w:r w:rsidR="003A296B" w:rsidRPr="00A656D0">
        <w:t>[</w:t>
      </w:r>
      <w:r w:rsidR="003A296B" w:rsidRPr="00A656D0">
        <w:fldChar w:fldCharType="begin"/>
      </w:r>
      <w:r w:rsidR="003A296B" w:rsidRPr="00A656D0">
        <w:instrText xml:space="preserve">REF REF_ONEM2MTS_0032 \h </w:instrText>
      </w:r>
      <w:r w:rsidR="003A296B" w:rsidRPr="00A656D0">
        <w:fldChar w:fldCharType="separate"/>
      </w:r>
      <w:r w:rsidR="003A296B" w:rsidRPr="00A656D0">
        <w:t>58</w:t>
      </w:r>
      <w:r w:rsidR="003A296B" w:rsidRPr="00A656D0">
        <w:fldChar w:fldCharType="end"/>
      </w:r>
      <w:r w:rsidR="003A296B" w:rsidRPr="00A656D0">
        <w:t>]</w:t>
      </w:r>
      <w:r w:rsidRPr="00776264">
        <w:t>.</w:t>
      </w:r>
    </w:p>
    <w:p w14:paraId="187547FD" w14:textId="77777777" w:rsidR="00ED7561" w:rsidRPr="00776264" w:rsidRDefault="00ED7561" w:rsidP="00150591">
      <w:pPr>
        <w:pStyle w:val="TH"/>
      </w:pPr>
      <w:r w:rsidRPr="00776264">
        <w:t>Table 12.4.4-1: Type d</w:t>
      </w:r>
      <w:r w:rsidR="00150591" w:rsidRPr="00776264">
        <w:t>efinition of sec:cmdDescription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7310F56A"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65765B0"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41E4FFCB"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0935F1A8"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75846483"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085FB03E"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6CA3DF36"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cmdClassID</w:t>
            </w:r>
          </w:p>
        </w:tc>
        <w:tc>
          <w:tcPr>
            <w:tcW w:w="2160" w:type="dxa"/>
            <w:tcBorders>
              <w:top w:val="single" w:sz="4" w:space="0" w:color="000000"/>
              <w:left w:val="single" w:sz="4" w:space="0" w:color="000000"/>
              <w:bottom w:val="single" w:sz="4" w:space="0" w:color="000000"/>
              <w:right w:val="single" w:sz="4" w:space="0" w:color="000000"/>
            </w:tcBorders>
          </w:tcPr>
          <w:p w14:paraId="65B7169F"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sec:cmdClassID</w:t>
            </w:r>
          </w:p>
        </w:tc>
        <w:tc>
          <w:tcPr>
            <w:tcW w:w="2160" w:type="dxa"/>
            <w:tcBorders>
              <w:top w:val="single" w:sz="4" w:space="0" w:color="000000"/>
              <w:left w:val="single" w:sz="4" w:space="0" w:color="000000"/>
              <w:bottom w:val="single" w:sz="4" w:space="0" w:color="000000"/>
              <w:right w:val="single" w:sz="4" w:space="0" w:color="auto"/>
            </w:tcBorders>
          </w:tcPr>
          <w:p w14:paraId="3BEBC347"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5EAF5BC0" w14:textId="77777777" w:rsidR="00ED7561" w:rsidRPr="00776264" w:rsidRDefault="00ED7561" w:rsidP="005320C5">
            <w:pPr>
              <w:keepNext/>
              <w:keepLines/>
              <w:spacing w:after="0"/>
              <w:rPr>
                <w:rFonts w:ascii="Arial" w:eastAsia="Arial Unicode MS" w:hAnsi="Arial"/>
                <w:sz w:val="18"/>
                <w:szCs w:val="18"/>
              </w:rPr>
            </w:pPr>
            <w:r w:rsidRPr="00776264">
              <w:rPr>
                <w:rFonts w:ascii="Arial" w:eastAsia="Arial Unicode MS" w:hAnsi="Arial"/>
                <w:sz w:val="18"/>
                <w:szCs w:val="18"/>
              </w:rPr>
              <w:t>See clause 12.3.2.3</w:t>
            </w:r>
          </w:p>
        </w:tc>
      </w:tr>
      <w:tr w:rsidR="00ED7561" w:rsidRPr="00776264" w14:paraId="1C933ABE"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59F8E5AE"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cmdArgs</w:t>
            </w:r>
          </w:p>
        </w:tc>
        <w:tc>
          <w:tcPr>
            <w:tcW w:w="2160" w:type="dxa"/>
            <w:tcBorders>
              <w:top w:val="single" w:sz="4" w:space="0" w:color="000000"/>
              <w:left w:val="single" w:sz="4" w:space="0" w:color="000000"/>
              <w:bottom w:val="single" w:sz="4" w:space="0" w:color="000000"/>
              <w:right w:val="single" w:sz="4" w:space="0" w:color="000000"/>
            </w:tcBorders>
          </w:tcPr>
          <w:p w14:paraId="3C903607"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 xml:space="preserve">sec:cmdArgs </w:t>
            </w:r>
          </w:p>
        </w:tc>
        <w:tc>
          <w:tcPr>
            <w:tcW w:w="2160" w:type="dxa"/>
            <w:tcBorders>
              <w:top w:val="single" w:sz="4" w:space="0" w:color="000000"/>
              <w:left w:val="single" w:sz="4" w:space="0" w:color="000000"/>
              <w:bottom w:val="single" w:sz="4" w:space="0" w:color="000000"/>
              <w:right w:val="single" w:sz="4" w:space="0" w:color="auto"/>
            </w:tcBorders>
          </w:tcPr>
          <w:p w14:paraId="03758104"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DE31B18" w14:textId="77777777" w:rsidR="00ED7561" w:rsidRPr="00776264" w:rsidRDefault="00ED7561" w:rsidP="005320C5">
            <w:pPr>
              <w:keepNext/>
              <w:keepLines/>
              <w:spacing w:after="0"/>
              <w:rPr>
                <w:rFonts w:ascii="Arial" w:hAnsi="Arial"/>
                <w:sz w:val="18"/>
              </w:rPr>
            </w:pPr>
            <w:r w:rsidRPr="00776264">
              <w:rPr>
                <w:rFonts w:ascii="Arial" w:hAnsi="Arial"/>
                <w:sz w:val="18"/>
              </w:rPr>
              <w:t>See clause 12.4.5</w:t>
            </w:r>
          </w:p>
        </w:tc>
      </w:tr>
      <w:tr w:rsidR="00ED7561" w:rsidRPr="00776264" w14:paraId="17AFC1C8"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57414863"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targetID</w:t>
            </w:r>
          </w:p>
        </w:tc>
        <w:tc>
          <w:tcPr>
            <w:tcW w:w="2160" w:type="dxa"/>
            <w:tcBorders>
              <w:top w:val="single" w:sz="4" w:space="0" w:color="000000"/>
              <w:left w:val="single" w:sz="4" w:space="0" w:color="000000"/>
              <w:bottom w:val="single" w:sz="4" w:space="0" w:color="000000"/>
              <w:right w:val="single" w:sz="4" w:space="0" w:color="000000"/>
            </w:tcBorders>
          </w:tcPr>
          <w:p w14:paraId="7E82F519"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m2m:ID</w:t>
            </w:r>
          </w:p>
        </w:tc>
        <w:tc>
          <w:tcPr>
            <w:tcW w:w="2160" w:type="dxa"/>
            <w:tcBorders>
              <w:top w:val="single" w:sz="4" w:space="0" w:color="000000"/>
              <w:left w:val="single" w:sz="4" w:space="0" w:color="000000"/>
              <w:bottom w:val="single" w:sz="4" w:space="0" w:color="000000"/>
              <w:right w:val="single" w:sz="4" w:space="0" w:color="auto"/>
            </w:tcBorders>
          </w:tcPr>
          <w:p w14:paraId="0101B8F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3A20CEF1" w14:textId="77777777" w:rsidR="00ED7561" w:rsidRPr="00776264" w:rsidRDefault="00ED7561" w:rsidP="003A296B">
            <w:pPr>
              <w:keepNext/>
              <w:keepLines/>
              <w:spacing w:after="0"/>
              <w:rPr>
                <w:rFonts w:ascii="Arial" w:hAnsi="Arial"/>
                <w:b/>
                <w:sz w:val="18"/>
              </w:rPr>
            </w:pPr>
            <w:r w:rsidRPr="00776264">
              <w:rPr>
                <w:rFonts w:ascii="Arial" w:hAnsi="Arial"/>
                <w:sz w:val="18"/>
              </w:rPr>
              <w:t>one</w:t>
            </w:r>
            <w:r w:rsidRPr="00776264">
              <w:rPr>
                <w:rFonts w:ascii="Arial" w:hAnsi="Arial" w:cs="Arial"/>
                <w:sz w:val="18"/>
                <w:szCs w:val="18"/>
              </w:rPr>
              <w:t xml:space="preserve">M2M TS-0004 </w:t>
            </w:r>
            <w:r w:rsidR="003A296B" w:rsidRPr="00A656D0">
              <w:rPr>
                <w:rFonts w:ascii="Arial" w:hAnsi="Arial" w:cs="Arial"/>
                <w:sz w:val="18"/>
                <w:szCs w:val="18"/>
              </w:rPr>
              <w:t>[</w:t>
            </w:r>
            <w:r w:rsidR="003A296B" w:rsidRPr="00A656D0">
              <w:rPr>
                <w:rFonts w:ascii="Arial" w:hAnsi="Arial" w:cs="Arial"/>
                <w:sz w:val="18"/>
                <w:szCs w:val="18"/>
              </w:rPr>
              <w:fldChar w:fldCharType="begin"/>
            </w:r>
            <w:r w:rsidR="003A296B" w:rsidRPr="00A656D0">
              <w:rPr>
                <w:rFonts w:ascii="Arial" w:hAnsi="Arial" w:cs="Arial"/>
                <w:sz w:val="18"/>
                <w:szCs w:val="18"/>
              </w:rPr>
              <w:instrText xml:space="preserve">REF REF_ONEM2MTS_0004 \h </w:instrText>
            </w:r>
            <w:r w:rsidR="00E71F35" w:rsidRPr="00A656D0">
              <w:rPr>
                <w:rFonts w:ascii="Arial" w:hAnsi="Arial" w:cs="Arial"/>
                <w:sz w:val="18"/>
                <w:szCs w:val="18"/>
              </w:rPr>
              <w:instrText xml:space="preserve"> \* MERGEFORMAT </w:instrText>
            </w:r>
            <w:r w:rsidR="003A296B" w:rsidRPr="00A656D0">
              <w:rPr>
                <w:rFonts w:ascii="Arial" w:hAnsi="Arial" w:cs="Arial"/>
                <w:sz w:val="18"/>
                <w:szCs w:val="18"/>
              </w:rPr>
            </w:r>
            <w:r w:rsidR="003A296B" w:rsidRPr="00A656D0">
              <w:rPr>
                <w:rFonts w:ascii="Arial" w:hAnsi="Arial" w:cs="Arial"/>
                <w:sz w:val="18"/>
                <w:szCs w:val="18"/>
              </w:rPr>
              <w:fldChar w:fldCharType="separate"/>
            </w:r>
            <w:r w:rsidR="003A296B" w:rsidRPr="00A656D0">
              <w:rPr>
                <w:rFonts w:ascii="Arial" w:hAnsi="Arial" w:cs="Arial"/>
                <w:sz w:val="18"/>
                <w:szCs w:val="18"/>
              </w:rPr>
              <w:t>4</w:t>
            </w:r>
            <w:r w:rsidR="003A296B" w:rsidRPr="00A656D0">
              <w:rPr>
                <w:rFonts w:ascii="Arial" w:hAnsi="Arial" w:cs="Arial"/>
                <w:sz w:val="18"/>
                <w:szCs w:val="18"/>
              </w:rPr>
              <w:fldChar w:fldCharType="end"/>
            </w:r>
            <w:r w:rsidR="003A296B" w:rsidRPr="00A656D0">
              <w:rPr>
                <w:rFonts w:ascii="Arial" w:hAnsi="Arial" w:cs="Arial"/>
                <w:sz w:val="18"/>
                <w:szCs w:val="18"/>
              </w:rPr>
              <w:t>]</w:t>
            </w:r>
          </w:p>
        </w:tc>
      </w:tr>
    </w:tbl>
    <w:p w14:paraId="4CA9C682" w14:textId="77777777" w:rsidR="00ED7561" w:rsidRPr="00776264" w:rsidRDefault="00ED7561" w:rsidP="00ED7561"/>
    <w:p w14:paraId="2831538D" w14:textId="77777777" w:rsidR="00ED7561" w:rsidRPr="00776264" w:rsidRDefault="00ED7561" w:rsidP="00ED7561">
      <w:pPr>
        <w:pStyle w:val="30"/>
      </w:pPr>
      <w:bookmarkStart w:id="3147" w:name="_Toc507668980"/>
      <w:bookmarkStart w:id="3148" w:name="_Toc105003356"/>
      <w:bookmarkStart w:id="3149" w:name="_Toc106723223"/>
      <w:r w:rsidRPr="00776264">
        <w:t>12.4.5</w:t>
      </w:r>
      <w:r w:rsidRPr="00776264">
        <w:tab/>
        <w:t>sec:cmdArgs</w:t>
      </w:r>
      <w:bookmarkEnd w:id="3147"/>
      <w:bookmarkEnd w:id="3148"/>
      <w:bookmarkEnd w:id="3149"/>
    </w:p>
    <w:p w14:paraId="075F1866" w14:textId="77777777" w:rsidR="00ED7561" w:rsidRPr="00776264" w:rsidRDefault="00ED7561" w:rsidP="00ED7561">
      <w:pPr>
        <w:keepNext/>
        <w:keepLines/>
      </w:pPr>
      <w:r w:rsidRPr="00776264">
        <w:t xml:space="preserve">The sec:cmdArgs complex type is used by the </w:t>
      </w:r>
      <w:r w:rsidRPr="00776264">
        <w:rPr>
          <w:i/>
        </w:rPr>
        <w:t xml:space="preserve">cmdArgs </w:t>
      </w:r>
      <w:r w:rsidRPr="00776264">
        <w:t>element o</w:t>
      </w:r>
      <w:r w:rsidR="00150591" w:rsidRPr="00776264">
        <w:t>f</w:t>
      </w:r>
      <w:r w:rsidR="00463B0A">
        <w:t xml:space="preserve"> </w:t>
      </w:r>
      <w:r w:rsidR="00150591" w:rsidRPr="00776264">
        <w:t>datatype sec:cmdDescription.</w:t>
      </w:r>
    </w:p>
    <w:p w14:paraId="6637C22A" w14:textId="77777777" w:rsidR="00ED7561" w:rsidRPr="00776264" w:rsidRDefault="00ED7561" w:rsidP="00150591">
      <w:pPr>
        <w:pStyle w:val="TH"/>
      </w:pPr>
      <w:r w:rsidRPr="00776264">
        <w:t>Table 12.4.5-1:</w:t>
      </w:r>
      <w:r w:rsidR="00150591" w:rsidRPr="00776264">
        <w:t xml:space="preserve"> Type definition of sec:cmdArgs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1CAB47A0"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420BF8B"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7760FBC1"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5EA70729"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48CA8709"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6744360B"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71E7996B"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noMoreCmdArgs</w:t>
            </w:r>
          </w:p>
        </w:tc>
        <w:tc>
          <w:tcPr>
            <w:tcW w:w="2160" w:type="dxa"/>
            <w:tcBorders>
              <w:top w:val="single" w:sz="4" w:space="0" w:color="000000"/>
              <w:left w:val="single" w:sz="4" w:space="0" w:color="000000"/>
              <w:bottom w:val="single" w:sz="4" w:space="0" w:color="000000"/>
              <w:right w:val="single" w:sz="4" w:space="0" w:color="000000"/>
            </w:tcBorders>
          </w:tcPr>
          <w:p w14:paraId="5CF584F9"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sec:noMoreCmdArgs</w:t>
            </w:r>
          </w:p>
        </w:tc>
        <w:tc>
          <w:tcPr>
            <w:tcW w:w="2160" w:type="dxa"/>
            <w:tcBorders>
              <w:top w:val="single" w:sz="4" w:space="0" w:color="000000"/>
              <w:left w:val="single" w:sz="4" w:space="0" w:color="000000"/>
              <w:bottom w:val="single" w:sz="4" w:space="0" w:color="000000"/>
              <w:right w:val="single" w:sz="4" w:space="0" w:color="auto"/>
            </w:tcBorders>
          </w:tcPr>
          <w:p w14:paraId="51FB1BE6"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296A1F6C" w14:textId="77777777" w:rsidR="00ED7561" w:rsidRPr="00776264" w:rsidRDefault="00ED7561" w:rsidP="005320C5">
            <w:pPr>
              <w:keepNext/>
              <w:keepLines/>
              <w:spacing w:after="0"/>
              <w:rPr>
                <w:rFonts w:ascii="Arial" w:eastAsia="Arial Unicode MS" w:hAnsi="Arial"/>
                <w:sz w:val="18"/>
                <w:szCs w:val="18"/>
              </w:rPr>
            </w:pPr>
            <w:r w:rsidRPr="00776264">
              <w:rPr>
                <w:rFonts w:ascii="Arial" w:hAnsi="Arial"/>
                <w:sz w:val="18"/>
              </w:rPr>
              <w:t>See clause 12.4.6</w:t>
            </w:r>
          </w:p>
        </w:tc>
      </w:tr>
      <w:tr w:rsidR="00ED7561" w:rsidRPr="00776264" w14:paraId="01ED801B"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3EDA2C99"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certProvCmdArgs</w:t>
            </w:r>
          </w:p>
        </w:tc>
        <w:tc>
          <w:tcPr>
            <w:tcW w:w="2160" w:type="dxa"/>
            <w:tcBorders>
              <w:top w:val="single" w:sz="4" w:space="0" w:color="000000"/>
              <w:left w:val="single" w:sz="4" w:space="0" w:color="000000"/>
              <w:bottom w:val="single" w:sz="4" w:space="0" w:color="000000"/>
              <w:right w:val="single" w:sz="4" w:space="0" w:color="000000"/>
            </w:tcBorders>
          </w:tcPr>
          <w:p w14:paraId="52EDB2F0"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sec:certProvCmdArgs</w:t>
            </w:r>
          </w:p>
        </w:tc>
        <w:tc>
          <w:tcPr>
            <w:tcW w:w="2160" w:type="dxa"/>
            <w:tcBorders>
              <w:top w:val="single" w:sz="4" w:space="0" w:color="000000"/>
              <w:left w:val="single" w:sz="4" w:space="0" w:color="000000"/>
              <w:bottom w:val="single" w:sz="4" w:space="0" w:color="000000"/>
              <w:right w:val="single" w:sz="4" w:space="0" w:color="auto"/>
            </w:tcBorders>
          </w:tcPr>
          <w:p w14:paraId="03F6745D"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20DAB8BA" w14:textId="77777777" w:rsidR="00ED7561" w:rsidRPr="00776264" w:rsidRDefault="00ED7561" w:rsidP="005320C5">
            <w:pPr>
              <w:keepNext/>
              <w:keepLines/>
              <w:spacing w:after="0"/>
              <w:rPr>
                <w:rFonts w:ascii="Arial" w:hAnsi="Arial"/>
                <w:sz w:val="18"/>
              </w:rPr>
            </w:pPr>
            <w:r w:rsidRPr="00776264">
              <w:rPr>
                <w:rFonts w:ascii="Arial" w:hAnsi="Arial"/>
                <w:sz w:val="18"/>
              </w:rPr>
              <w:t>See clause 12.4.7</w:t>
            </w:r>
          </w:p>
        </w:tc>
      </w:tr>
      <w:tr w:rsidR="00ED7561" w:rsidRPr="00776264" w14:paraId="059D4C43"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0F5838B2"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devCfgCmdArgs</w:t>
            </w:r>
          </w:p>
        </w:tc>
        <w:tc>
          <w:tcPr>
            <w:tcW w:w="2160" w:type="dxa"/>
            <w:tcBorders>
              <w:top w:val="single" w:sz="4" w:space="0" w:color="000000"/>
              <w:left w:val="single" w:sz="4" w:space="0" w:color="000000"/>
              <w:bottom w:val="single" w:sz="4" w:space="0" w:color="000000"/>
              <w:right w:val="single" w:sz="4" w:space="0" w:color="000000"/>
            </w:tcBorders>
          </w:tcPr>
          <w:p w14:paraId="4683B093"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sec:devCfgCmdArgs</w:t>
            </w:r>
          </w:p>
        </w:tc>
        <w:tc>
          <w:tcPr>
            <w:tcW w:w="2160" w:type="dxa"/>
            <w:tcBorders>
              <w:top w:val="single" w:sz="4" w:space="0" w:color="000000"/>
              <w:left w:val="single" w:sz="4" w:space="0" w:color="000000"/>
              <w:bottom w:val="single" w:sz="4" w:space="0" w:color="000000"/>
              <w:right w:val="single" w:sz="4" w:space="0" w:color="auto"/>
            </w:tcBorders>
          </w:tcPr>
          <w:p w14:paraId="4519D2D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0AB9667C" w14:textId="77777777" w:rsidR="00ED7561" w:rsidRPr="00776264" w:rsidRDefault="00ED7561" w:rsidP="005320C5">
            <w:pPr>
              <w:keepNext/>
              <w:keepLines/>
              <w:spacing w:after="0"/>
              <w:rPr>
                <w:rFonts w:ascii="Arial" w:hAnsi="Arial"/>
                <w:sz w:val="18"/>
              </w:rPr>
            </w:pPr>
            <w:r w:rsidRPr="00776264">
              <w:rPr>
                <w:rFonts w:ascii="Arial" w:hAnsi="Arial"/>
                <w:sz w:val="18"/>
              </w:rPr>
              <w:t>See clause 12.4.8</w:t>
            </w:r>
          </w:p>
        </w:tc>
      </w:tr>
      <w:tr w:rsidR="00ED7561" w:rsidRPr="00776264" w14:paraId="31E9A8E1"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7E835611"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szCs w:val="18"/>
              </w:rPr>
              <w:t>MONodeCmdArgs</w:t>
            </w:r>
          </w:p>
        </w:tc>
        <w:tc>
          <w:tcPr>
            <w:tcW w:w="2160" w:type="dxa"/>
            <w:tcBorders>
              <w:top w:val="single" w:sz="4" w:space="0" w:color="000000"/>
              <w:left w:val="single" w:sz="4" w:space="0" w:color="000000"/>
              <w:bottom w:val="single" w:sz="4" w:space="0" w:color="000000"/>
              <w:right w:val="single" w:sz="4" w:space="0" w:color="000000"/>
            </w:tcBorders>
          </w:tcPr>
          <w:p w14:paraId="0F89BF1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sec:MONodeCmdArgs</w:t>
            </w:r>
          </w:p>
        </w:tc>
        <w:tc>
          <w:tcPr>
            <w:tcW w:w="2160" w:type="dxa"/>
            <w:tcBorders>
              <w:top w:val="single" w:sz="4" w:space="0" w:color="000000"/>
              <w:left w:val="single" w:sz="4" w:space="0" w:color="000000"/>
              <w:bottom w:val="single" w:sz="4" w:space="0" w:color="000000"/>
              <w:right w:val="single" w:sz="4" w:space="0" w:color="auto"/>
            </w:tcBorders>
          </w:tcPr>
          <w:p w14:paraId="3273B07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1B449A8C" w14:textId="77777777" w:rsidR="00ED7561" w:rsidRPr="00776264" w:rsidRDefault="00ED7561" w:rsidP="005320C5">
            <w:pPr>
              <w:keepNext/>
              <w:keepLines/>
              <w:spacing w:after="0"/>
              <w:rPr>
                <w:rFonts w:ascii="Arial" w:hAnsi="Arial"/>
                <w:sz w:val="18"/>
              </w:rPr>
            </w:pPr>
            <w:r w:rsidRPr="00776264">
              <w:rPr>
                <w:rFonts w:ascii="Arial" w:hAnsi="Arial"/>
                <w:sz w:val="18"/>
              </w:rPr>
              <w:t>See clause 12.4.9</w:t>
            </w:r>
          </w:p>
        </w:tc>
      </w:tr>
    </w:tbl>
    <w:p w14:paraId="6C00862B" w14:textId="77777777" w:rsidR="00ED7561" w:rsidRPr="00776264" w:rsidRDefault="00ED7561" w:rsidP="00ED7561"/>
    <w:p w14:paraId="6B2815EE" w14:textId="77777777" w:rsidR="00ED7561" w:rsidRPr="00776264" w:rsidRDefault="00ED7561" w:rsidP="00ED7561">
      <w:pPr>
        <w:rPr>
          <w:rFonts w:eastAsia="MS Mincho"/>
          <w:lang w:eastAsia="ja-JP"/>
        </w:rPr>
      </w:pPr>
      <w:r w:rsidRPr="00776264">
        <w:rPr>
          <w:rFonts w:eastAsia="MS Mincho"/>
          <w:lang w:eastAsia="ja-JP"/>
        </w:rPr>
        <w:t>This type is an xs:choice. It shall contain elements from no more than one row listed in the table above.</w:t>
      </w:r>
    </w:p>
    <w:p w14:paraId="7BDE4478" w14:textId="77777777" w:rsidR="00ED7561" w:rsidRPr="00776264" w:rsidRDefault="00ED7561" w:rsidP="00ED7561">
      <w:pPr>
        <w:pStyle w:val="30"/>
      </w:pPr>
      <w:bookmarkStart w:id="3150" w:name="_Toc507668981"/>
      <w:bookmarkStart w:id="3151" w:name="_Toc105003357"/>
      <w:bookmarkStart w:id="3152" w:name="_Toc106723224"/>
      <w:r w:rsidRPr="00776264">
        <w:lastRenderedPageBreak/>
        <w:t>12.4.6</w:t>
      </w:r>
      <w:r w:rsidRPr="00776264">
        <w:tab/>
        <w:t>sec:noMoreCmdArgs</w:t>
      </w:r>
      <w:bookmarkEnd w:id="3150"/>
      <w:bookmarkEnd w:id="3151"/>
      <w:bookmarkEnd w:id="3152"/>
    </w:p>
    <w:p w14:paraId="18F596EC" w14:textId="77777777" w:rsidR="00ED7561" w:rsidRPr="00776264" w:rsidRDefault="00ED7561" w:rsidP="00ED7561">
      <w:pPr>
        <w:keepNext/>
        <w:keepLines/>
      </w:pPr>
      <w:r w:rsidRPr="00776264">
        <w:t>The sec:noMoreCmdArgs complex type is used in sec:cmdDescription.</w:t>
      </w:r>
    </w:p>
    <w:p w14:paraId="20ABA1CB" w14:textId="77777777" w:rsidR="00ED7561" w:rsidRPr="00776264" w:rsidRDefault="00ED7561" w:rsidP="00150591">
      <w:pPr>
        <w:pStyle w:val="TH"/>
      </w:pPr>
      <w:r w:rsidRPr="00776264">
        <w:t>Table 12.4.6-1: Type definition of sec: noMoreCmdArgs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37666CB0"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36ABC37"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60C37128"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44D8EA04"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5096772A"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71187A44"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6F645B06"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retryDuration</w:t>
            </w:r>
          </w:p>
        </w:tc>
        <w:tc>
          <w:tcPr>
            <w:tcW w:w="2160" w:type="dxa"/>
            <w:tcBorders>
              <w:top w:val="single" w:sz="4" w:space="0" w:color="000000"/>
              <w:left w:val="single" w:sz="4" w:space="0" w:color="000000"/>
              <w:bottom w:val="single" w:sz="4" w:space="0" w:color="000000"/>
              <w:right w:val="single" w:sz="4" w:space="0" w:color="000000"/>
            </w:tcBorders>
          </w:tcPr>
          <w:p w14:paraId="7804F32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xs:duration</w:t>
            </w:r>
          </w:p>
        </w:tc>
        <w:tc>
          <w:tcPr>
            <w:tcW w:w="2160" w:type="dxa"/>
            <w:tcBorders>
              <w:top w:val="single" w:sz="4" w:space="0" w:color="000000"/>
              <w:left w:val="single" w:sz="4" w:space="0" w:color="000000"/>
              <w:bottom w:val="single" w:sz="4" w:space="0" w:color="000000"/>
              <w:right w:val="single" w:sz="4" w:space="0" w:color="auto"/>
            </w:tcBorders>
          </w:tcPr>
          <w:p w14:paraId="70F0463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CC3080B" w14:textId="77777777" w:rsidR="00ED7561" w:rsidRPr="00776264" w:rsidRDefault="00ED7561" w:rsidP="005320C5">
            <w:pPr>
              <w:keepNext/>
              <w:keepLines/>
              <w:spacing w:after="0"/>
              <w:rPr>
                <w:rFonts w:ascii="Arial" w:eastAsia="Arial Unicode MS" w:hAnsi="Arial"/>
                <w:sz w:val="18"/>
                <w:szCs w:val="18"/>
              </w:rPr>
            </w:pPr>
          </w:p>
        </w:tc>
      </w:tr>
    </w:tbl>
    <w:p w14:paraId="53176E99" w14:textId="77777777" w:rsidR="00ED7561" w:rsidRPr="00776264" w:rsidRDefault="00ED7561" w:rsidP="00597D3F"/>
    <w:p w14:paraId="44FAD300" w14:textId="77777777" w:rsidR="00ED7561" w:rsidRPr="00776264" w:rsidRDefault="00ED7561" w:rsidP="00ED7561">
      <w:pPr>
        <w:pStyle w:val="30"/>
      </w:pPr>
      <w:bookmarkStart w:id="3153" w:name="_Toc507668982"/>
      <w:bookmarkStart w:id="3154" w:name="_Toc105003358"/>
      <w:bookmarkStart w:id="3155" w:name="_Toc106723225"/>
      <w:r w:rsidRPr="00776264">
        <w:t>12.4.7</w:t>
      </w:r>
      <w:r w:rsidRPr="00776264">
        <w:tab/>
        <w:t>sec:certProvCmdArgs</w:t>
      </w:r>
      <w:bookmarkEnd w:id="3153"/>
      <w:bookmarkEnd w:id="3154"/>
      <w:bookmarkEnd w:id="3155"/>
    </w:p>
    <w:p w14:paraId="657D84A9" w14:textId="77777777" w:rsidR="00ED7561" w:rsidRPr="00776264" w:rsidRDefault="00ED7561" w:rsidP="00ED7561">
      <w:pPr>
        <w:keepNext/>
        <w:keepLines/>
      </w:pPr>
      <w:r w:rsidRPr="00776264">
        <w:t>The sec:certProvCmdArgs complex type is used in sec:cmdDescription.</w:t>
      </w:r>
    </w:p>
    <w:p w14:paraId="1B57232F" w14:textId="77777777" w:rsidR="00ED7561" w:rsidRPr="00776264" w:rsidRDefault="00ED7561" w:rsidP="00150591">
      <w:pPr>
        <w:pStyle w:val="TH"/>
      </w:pPr>
      <w:r w:rsidRPr="00776264">
        <w:t>Table 12.4.7-1: Type definition of sec:certProvCmdArgs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44DEFF29"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ED891A"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4BB1B224"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7B0BE71E"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12AE5426"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3E9F1D58"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39EF9B11"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certProvProtocolID</w:t>
            </w:r>
          </w:p>
        </w:tc>
        <w:tc>
          <w:tcPr>
            <w:tcW w:w="2160" w:type="dxa"/>
            <w:tcBorders>
              <w:top w:val="single" w:sz="4" w:space="0" w:color="000000"/>
              <w:left w:val="single" w:sz="4" w:space="0" w:color="000000"/>
              <w:bottom w:val="single" w:sz="4" w:space="0" w:color="000000"/>
              <w:right w:val="single" w:sz="4" w:space="0" w:color="000000"/>
            </w:tcBorders>
          </w:tcPr>
          <w:p w14:paraId="381CA67B"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sec:certProvProtocolID</w:t>
            </w:r>
          </w:p>
        </w:tc>
        <w:tc>
          <w:tcPr>
            <w:tcW w:w="2160" w:type="dxa"/>
            <w:tcBorders>
              <w:top w:val="single" w:sz="4" w:space="0" w:color="000000"/>
              <w:left w:val="single" w:sz="4" w:space="0" w:color="000000"/>
              <w:bottom w:val="single" w:sz="4" w:space="0" w:color="000000"/>
              <w:right w:val="single" w:sz="4" w:space="0" w:color="auto"/>
            </w:tcBorders>
          </w:tcPr>
          <w:p w14:paraId="3E2B8537"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26A2623A" w14:textId="77777777" w:rsidR="00ED7561" w:rsidRPr="00776264" w:rsidRDefault="00ED7561" w:rsidP="005320C5">
            <w:pPr>
              <w:keepNext/>
              <w:keepLines/>
              <w:spacing w:after="0"/>
              <w:rPr>
                <w:rFonts w:ascii="Arial" w:eastAsia="Arial Unicode MS" w:hAnsi="Arial"/>
                <w:sz w:val="18"/>
                <w:szCs w:val="18"/>
              </w:rPr>
            </w:pPr>
            <w:r w:rsidRPr="00776264">
              <w:rPr>
                <w:rFonts w:ascii="Arial" w:hAnsi="Arial"/>
                <w:sz w:val="18"/>
              </w:rPr>
              <w:t>See clause 12.3.2.5</w:t>
            </w:r>
          </w:p>
        </w:tc>
      </w:tr>
      <w:tr w:rsidR="00ED7561" w:rsidRPr="00776264" w14:paraId="64D1D74F"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79357D60"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URI</w:t>
            </w:r>
          </w:p>
        </w:tc>
        <w:tc>
          <w:tcPr>
            <w:tcW w:w="2160" w:type="dxa"/>
            <w:tcBorders>
              <w:top w:val="single" w:sz="4" w:space="0" w:color="000000"/>
              <w:left w:val="single" w:sz="4" w:space="0" w:color="000000"/>
              <w:bottom w:val="single" w:sz="4" w:space="0" w:color="000000"/>
              <w:right w:val="single" w:sz="4" w:space="0" w:color="000000"/>
            </w:tcBorders>
          </w:tcPr>
          <w:p w14:paraId="1417C5DC"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2160" w:type="dxa"/>
            <w:tcBorders>
              <w:top w:val="single" w:sz="4" w:space="0" w:color="000000"/>
              <w:left w:val="single" w:sz="4" w:space="0" w:color="000000"/>
              <w:bottom w:val="single" w:sz="4" w:space="0" w:color="000000"/>
              <w:right w:val="single" w:sz="4" w:space="0" w:color="auto"/>
            </w:tcBorders>
          </w:tcPr>
          <w:p w14:paraId="6F0E57AB"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144637A8" w14:textId="77777777" w:rsidR="00ED7561" w:rsidRPr="00776264" w:rsidRDefault="00ED7561" w:rsidP="005320C5">
            <w:pPr>
              <w:keepNext/>
              <w:keepLines/>
              <w:spacing w:after="0"/>
              <w:rPr>
                <w:rFonts w:ascii="Arial" w:hAnsi="Arial"/>
                <w:sz w:val="18"/>
              </w:rPr>
            </w:pPr>
          </w:p>
        </w:tc>
      </w:tr>
      <w:tr w:rsidR="00ED7561" w:rsidRPr="00776264" w14:paraId="2ED50199"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613DE324"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certSubjectType</w:t>
            </w:r>
          </w:p>
        </w:tc>
        <w:tc>
          <w:tcPr>
            <w:tcW w:w="2160" w:type="dxa"/>
            <w:tcBorders>
              <w:top w:val="single" w:sz="4" w:space="0" w:color="000000"/>
              <w:left w:val="single" w:sz="4" w:space="0" w:color="000000"/>
              <w:bottom w:val="single" w:sz="4" w:space="0" w:color="000000"/>
              <w:right w:val="single" w:sz="4" w:space="0" w:color="000000"/>
            </w:tcBorders>
          </w:tcPr>
          <w:p w14:paraId="1E3FB61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sec:certSubjectType</w:t>
            </w:r>
          </w:p>
        </w:tc>
        <w:tc>
          <w:tcPr>
            <w:tcW w:w="2160" w:type="dxa"/>
            <w:tcBorders>
              <w:top w:val="single" w:sz="4" w:space="0" w:color="000000"/>
              <w:left w:val="single" w:sz="4" w:space="0" w:color="000000"/>
              <w:bottom w:val="single" w:sz="4" w:space="0" w:color="000000"/>
              <w:right w:val="single" w:sz="4" w:space="0" w:color="auto"/>
            </w:tcBorders>
          </w:tcPr>
          <w:p w14:paraId="0D3889C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4D0AB52B" w14:textId="77777777" w:rsidR="00ED7561" w:rsidRPr="00776264" w:rsidRDefault="00ED7561" w:rsidP="005320C5">
            <w:pPr>
              <w:keepNext/>
              <w:keepLines/>
              <w:spacing w:after="0"/>
              <w:rPr>
                <w:rFonts w:ascii="Arial" w:hAnsi="Arial"/>
                <w:sz w:val="18"/>
              </w:rPr>
            </w:pPr>
            <w:r w:rsidRPr="00776264">
              <w:rPr>
                <w:rFonts w:ascii="Arial" w:hAnsi="Arial"/>
                <w:sz w:val="18"/>
              </w:rPr>
              <w:t>See clause 12.3.2.6</w:t>
            </w:r>
          </w:p>
        </w:tc>
      </w:tr>
      <w:tr w:rsidR="00ED7561" w:rsidRPr="00776264" w14:paraId="1A0740D1"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3CAB0F4B"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certSubjectID</w:t>
            </w:r>
          </w:p>
        </w:tc>
        <w:tc>
          <w:tcPr>
            <w:tcW w:w="2160" w:type="dxa"/>
            <w:tcBorders>
              <w:top w:val="single" w:sz="4" w:space="0" w:color="000000"/>
              <w:left w:val="single" w:sz="4" w:space="0" w:color="000000"/>
              <w:bottom w:val="single" w:sz="4" w:space="0" w:color="000000"/>
              <w:right w:val="single" w:sz="4" w:space="0" w:color="000000"/>
            </w:tcBorders>
          </w:tcPr>
          <w:p w14:paraId="0976796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xs:union of m2m:nodeID and m2m:ID</w:t>
            </w:r>
          </w:p>
        </w:tc>
        <w:tc>
          <w:tcPr>
            <w:tcW w:w="2160" w:type="dxa"/>
            <w:tcBorders>
              <w:top w:val="single" w:sz="4" w:space="0" w:color="000000"/>
              <w:left w:val="single" w:sz="4" w:space="0" w:color="000000"/>
              <w:bottom w:val="single" w:sz="4" w:space="0" w:color="000000"/>
              <w:right w:val="single" w:sz="4" w:space="0" w:color="auto"/>
            </w:tcBorders>
          </w:tcPr>
          <w:p w14:paraId="211B3C8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2CECF888" w14:textId="77777777" w:rsidR="00ED7561" w:rsidRPr="00776264" w:rsidRDefault="00ED7561" w:rsidP="003A296B">
            <w:pPr>
              <w:keepNext/>
              <w:keepLines/>
              <w:spacing w:after="0"/>
              <w:rPr>
                <w:rFonts w:ascii="Arial" w:hAnsi="Arial"/>
                <w:sz w:val="18"/>
              </w:rPr>
            </w:pPr>
            <w:r w:rsidRPr="00776264">
              <w:rPr>
                <w:rFonts w:ascii="Arial" w:hAnsi="Arial"/>
                <w:sz w:val="18"/>
              </w:rPr>
              <w:t>See oneM2M TS-0</w:t>
            </w:r>
            <w:r w:rsidRPr="00776264">
              <w:rPr>
                <w:rFonts w:ascii="Arial" w:hAnsi="Arial" w:cs="Arial"/>
                <w:sz w:val="18"/>
                <w:szCs w:val="18"/>
              </w:rPr>
              <w:t>004</w:t>
            </w:r>
            <w:r w:rsidR="003A296B" w:rsidRPr="00776264">
              <w:rPr>
                <w:rFonts w:ascii="Arial" w:hAnsi="Arial" w:cs="Arial"/>
                <w:sz w:val="18"/>
                <w:szCs w:val="18"/>
              </w:rPr>
              <w:t xml:space="preserve"> </w:t>
            </w:r>
            <w:r w:rsidR="003A296B" w:rsidRPr="00A656D0">
              <w:rPr>
                <w:rFonts w:ascii="Arial" w:hAnsi="Arial" w:cs="Arial"/>
                <w:sz w:val="18"/>
                <w:szCs w:val="18"/>
              </w:rPr>
              <w:t>[</w:t>
            </w:r>
            <w:r w:rsidR="003A296B" w:rsidRPr="00A656D0">
              <w:rPr>
                <w:rFonts w:ascii="Arial" w:hAnsi="Arial" w:cs="Arial"/>
                <w:sz w:val="18"/>
                <w:szCs w:val="18"/>
              </w:rPr>
              <w:fldChar w:fldCharType="begin"/>
            </w:r>
            <w:r w:rsidR="003A296B" w:rsidRPr="00A656D0">
              <w:rPr>
                <w:rFonts w:ascii="Arial" w:hAnsi="Arial" w:cs="Arial"/>
                <w:sz w:val="18"/>
                <w:szCs w:val="18"/>
              </w:rPr>
              <w:instrText xml:space="preserve">REF REF_ONEM2MTS_0004 \h </w:instrText>
            </w:r>
            <w:r w:rsidR="00E71F35" w:rsidRPr="00A656D0">
              <w:rPr>
                <w:rFonts w:ascii="Arial" w:hAnsi="Arial" w:cs="Arial"/>
                <w:sz w:val="18"/>
                <w:szCs w:val="18"/>
              </w:rPr>
              <w:instrText xml:space="preserve"> \* MERGEFORMAT </w:instrText>
            </w:r>
            <w:r w:rsidR="003A296B" w:rsidRPr="00A656D0">
              <w:rPr>
                <w:rFonts w:ascii="Arial" w:hAnsi="Arial" w:cs="Arial"/>
                <w:sz w:val="18"/>
                <w:szCs w:val="18"/>
              </w:rPr>
            </w:r>
            <w:r w:rsidR="003A296B" w:rsidRPr="00A656D0">
              <w:rPr>
                <w:rFonts w:ascii="Arial" w:hAnsi="Arial" w:cs="Arial"/>
                <w:sz w:val="18"/>
                <w:szCs w:val="18"/>
              </w:rPr>
              <w:fldChar w:fldCharType="separate"/>
            </w:r>
            <w:r w:rsidR="003A296B" w:rsidRPr="00A656D0">
              <w:rPr>
                <w:rFonts w:ascii="Arial" w:hAnsi="Arial" w:cs="Arial"/>
                <w:sz w:val="18"/>
                <w:szCs w:val="18"/>
              </w:rPr>
              <w:t>4</w:t>
            </w:r>
            <w:r w:rsidR="003A296B" w:rsidRPr="00A656D0">
              <w:rPr>
                <w:rFonts w:ascii="Arial" w:hAnsi="Arial" w:cs="Arial"/>
                <w:sz w:val="18"/>
                <w:szCs w:val="18"/>
              </w:rPr>
              <w:fldChar w:fldCharType="end"/>
            </w:r>
            <w:r w:rsidR="003A296B" w:rsidRPr="00A656D0">
              <w:rPr>
                <w:rFonts w:ascii="Arial" w:hAnsi="Arial" w:cs="Arial"/>
                <w:sz w:val="18"/>
                <w:szCs w:val="18"/>
              </w:rPr>
              <w:t>]</w:t>
            </w:r>
            <w:r w:rsidRPr="00776264">
              <w:rPr>
                <w:rFonts w:ascii="Arial" w:hAnsi="Arial" w:cs="Arial"/>
                <w:sz w:val="18"/>
                <w:szCs w:val="18"/>
              </w:rPr>
              <w:t>, clause 6.3.3.</w:t>
            </w:r>
          </w:p>
        </w:tc>
      </w:tr>
    </w:tbl>
    <w:p w14:paraId="234E4960" w14:textId="77777777" w:rsidR="00ED7561" w:rsidRPr="00776264" w:rsidRDefault="00ED7561" w:rsidP="00597D3F"/>
    <w:p w14:paraId="0D61AB3D" w14:textId="77777777" w:rsidR="00ED7561" w:rsidRPr="00776264" w:rsidRDefault="00ED7561" w:rsidP="00ED7561">
      <w:pPr>
        <w:pStyle w:val="30"/>
      </w:pPr>
      <w:bookmarkStart w:id="3156" w:name="_Toc507668983"/>
      <w:bookmarkStart w:id="3157" w:name="_Toc105003359"/>
      <w:bookmarkStart w:id="3158" w:name="_Toc106723226"/>
      <w:r w:rsidRPr="00776264">
        <w:t>12.4.8</w:t>
      </w:r>
      <w:r w:rsidRPr="00776264">
        <w:tab/>
        <w:t>sec:devCfgCmdArgs</w:t>
      </w:r>
      <w:bookmarkEnd w:id="3156"/>
      <w:bookmarkEnd w:id="3157"/>
      <w:bookmarkEnd w:id="3158"/>
    </w:p>
    <w:p w14:paraId="76F301F2" w14:textId="77777777" w:rsidR="00ED7561" w:rsidRPr="00776264" w:rsidRDefault="00ED7561" w:rsidP="00ED7561">
      <w:pPr>
        <w:keepNext/>
        <w:keepLines/>
      </w:pPr>
      <w:r w:rsidRPr="00776264">
        <w:t>The sec:devCfgCmdArgs complex type is used in sec:cmdDescription.</w:t>
      </w:r>
    </w:p>
    <w:p w14:paraId="639EA95B" w14:textId="77777777" w:rsidR="00ED7561" w:rsidRPr="00776264" w:rsidRDefault="00ED7561" w:rsidP="00150591">
      <w:pPr>
        <w:pStyle w:val="TH"/>
      </w:pPr>
      <w:r w:rsidRPr="00776264">
        <w:t>Table 12.4.8-1: Type definition of sec:devCfgCmdArgs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64"/>
        <w:gridCol w:w="2160"/>
        <w:gridCol w:w="2160"/>
        <w:gridCol w:w="2603"/>
      </w:tblGrid>
      <w:tr w:rsidR="00ED7561" w:rsidRPr="00776264" w14:paraId="587EBCDB" w14:textId="77777777" w:rsidTr="005320C5">
        <w:trPr>
          <w:tblHeader/>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8D3FF6B"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160" w:type="dxa"/>
            <w:tcBorders>
              <w:top w:val="single" w:sz="4" w:space="0" w:color="000000"/>
              <w:left w:val="single" w:sz="4" w:space="0" w:color="000000"/>
              <w:bottom w:val="single" w:sz="4" w:space="0" w:color="000000"/>
              <w:right w:val="single" w:sz="4" w:space="0" w:color="000000"/>
            </w:tcBorders>
            <w:shd w:val="clear" w:color="auto" w:fill="DDDDDD"/>
          </w:tcPr>
          <w:p w14:paraId="57FA9345"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2160" w:type="dxa"/>
            <w:tcBorders>
              <w:top w:val="single" w:sz="4" w:space="0" w:color="000000"/>
              <w:left w:val="single" w:sz="4" w:space="0" w:color="000000"/>
              <w:bottom w:val="single" w:sz="4" w:space="0" w:color="000000"/>
              <w:right w:val="single" w:sz="4" w:space="0" w:color="auto"/>
            </w:tcBorders>
            <w:shd w:val="clear" w:color="auto" w:fill="DDDDDD"/>
          </w:tcPr>
          <w:p w14:paraId="42F0B162"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26D1C4FC"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635EE54A" w14:textId="77777777" w:rsidTr="005320C5">
        <w:trPr>
          <w:jc w:val="center"/>
        </w:trPr>
        <w:tc>
          <w:tcPr>
            <w:tcW w:w="1964" w:type="dxa"/>
            <w:tcBorders>
              <w:top w:val="single" w:sz="4" w:space="0" w:color="000000"/>
              <w:left w:val="single" w:sz="4" w:space="0" w:color="000000"/>
              <w:bottom w:val="single" w:sz="4" w:space="0" w:color="000000"/>
              <w:right w:val="single" w:sz="4" w:space="0" w:color="000000"/>
            </w:tcBorders>
          </w:tcPr>
          <w:p w14:paraId="111FF813"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eastAsia="Arial Unicode MS" w:hAnsi="Arial"/>
                <w:i/>
                <w:sz w:val="18"/>
              </w:rPr>
              <w:t>deviceConfigURI</w:t>
            </w:r>
          </w:p>
        </w:tc>
        <w:tc>
          <w:tcPr>
            <w:tcW w:w="2160" w:type="dxa"/>
            <w:tcBorders>
              <w:top w:val="single" w:sz="4" w:space="0" w:color="000000"/>
              <w:left w:val="single" w:sz="4" w:space="0" w:color="000000"/>
              <w:bottom w:val="single" w:sz="4" w:space="0" w:color="000000"/>
              <w:right w:val="single" w:sz="4" w:space="0" w:color="000000"/>
            </w:tcBorders>
          </w:tcPr>
          <w:p w14:paraId="127CB491"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rPr>
              <w:t>sec:deviceConfigURI</w:t>
            </w:r>
          </w:p>
        </w:tc>
        <w:tc>
          <w:tcPr>
            <w:tcW w:w="2160" w:type="dxa"/>
            <w:tcBorders>
              <w:top w:val="single" w:sz="4" w:space="0" w:color="000000"/>
              <w:left w:val="single" w:sz="4" w:space="0" w:color="000000"/>
              <w:bottom w:val="single" w:sz="4" w:space="0" w:color="000000"/>
              <w:right w:val="single" w:sz="4" w:space="0" w:color="auto"/>
            </w:tcBorders>
          </w:tcPr>
          <w:p w14:paraId="5527D2F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73D5926A" w14:textId="77777777" w:rsidR="00ED7561" w:rsidRPr="00776264" w:rsidRDefault="00ED7561" w:rsidP="005320C5">
            <w:pPr>
              <w:keepNext/>
              <w:keepLines/>
              <w:spacing w:after="0"/>
              <w:rPr>
                <w:rFonts w:ascii="Arial" w:eastAsia="Arial Unicode MS" w:hAnsi="Arial"/>
                <w:sz w:val="18"/>
                <w:szCs w:val="18"/>
              </w:rPr>
            </w:pPr>
            <w:r w:rsidRPr="00776264">
              <w:rPr>
                <w:rFonts w:ascii="Arial" w:eastAsia="Arial Unicode MS" w:hAnsi="Arial"/>
                <w:sz w:val="18"/>
                <w:szCs w:val="18"/>
              </w:rPr>
              <w:t>See clause 12.2</w:t>
            </w:r>
          </w:p>
        </w:tc>
      </w:tr>
    </w:tbl>
    <w:p w14:paraId="4A8F4098" w14:textId="77777777" w:rsidR="00ED7561" w:rsidRPr="00776264" w:rsidRDefault="00ED7561" w:rsidP="00597D3F"/>
    <w:p w14:paraId="74ADD298" w14:textId="77777777" w:rsidR="00ED7561" w:rsidRPr="00776264" w:rsidRDefault="00ED7561" w:rsidP="00ED7561">
      <w:pPr>
        <w:pStyle w:val="30"/>
      </w:pPr>
      <w:bookmarkStart w:id="3159" w:name="_Toc507668984"/>
      <w:bookmarkStart w:id="3160" w:name="_Toc105003360"/>
      <w:bookmarkStart w:id="3161" w:name="_Toc106723227"/>
      <w:r w:rsidRPr="00776264">
        <w:t>12.4.9</w:t>
      </w:r>
      <w:r w:rsidRPr="00776264">
        <w:tab/>
        <w:t>sec:MONodeCmdArgs</w:t>
      </w:r>
      <w:bookmarkEnd w:id="3159"/>
      <w:bookmarkEnd w:id="3160"/>
      <w:bookmarkEnd w:id="3161"/>
    </w:p>
    <w:p w14:paraId="4B750715" w14:textId="77777777" w:rsidR="00ED7561" w:rsidRPr="00776264" w:rsidRDefault="00ED7561" w:rsidP="00ED7561">
      <w:pPr>
        <w:keepNext/>
        <w:keepLines/>
      </w:pPr>
      <w:r w:rsidRPr="00776264">
        <w:t>The sec:MONodeCmdArgs complex type is used in sec:cmdDescription.</w:t>
      </w:r>
    </w:p>
    <w:p w14:paraId="639D7FD4" w14:textId="77777777" w:rsidR="00ED7561" w:rsidRPr="00776264" w:rsidRDefault="00ED7561" w:rsidP="00150591">
      <w:pPr>
        <w:pStyle w:val="TH"/>
      </w:pPr>
      <w:r w:rsidRPr="00776264">
        <w:t>Table 12.4.9-1: Type definition of sec:MONodeCmdArgs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4"/>
        <w:gridCol w:w="2790"/>
        <w:gridCol w:w="1350"/>
        <w:gridCol w:w="2603"/>
      </w:tblGrid>
      <w:tr w:rsidR="00ED7561" w:rsidRPr="00776264" w14:paraId="34BC2963" w14:textId="77777777" w:rsidTr="00597D3F">
        <w:trPr>
          <w:tblHeader/>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3DC1A2"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790" w:type="dxa"/>
            <w:tcBorders>
              <w:top w:val="single" w:sz="4" w:space="0" w:color="000000"/>
              <w:left w:val="single" w:sz="4" w:space="0" w:color="000000"/>
              <w:bottom w:val="single" w:sz="4" w:space="0" w:color="000000"/>
              <w:right w:val="single" w:sz="4" w:space="0" w:color="000000"/>
            </w:tcBorders>
            <w:shd w:val="clear" w:color="auto" w:fill="DDDDDD"/>
          </w:tcPr>
          <w:p w14:paraId="583A209E"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1350" w:type="dxa"/>
            <w:tcBorders>
              <w:top w:val="single" w:sz="4" w:space="0" w:color="000000"/>
              <w:left w:val="single" w:sz="4" w:space="0" w:color="000000"/>
              <w:bottom w:val="single" w:sz="4" w:space="0" w:color="000000"/>
              <w:right w:val="single" w:sz="4" w:space="0" w:color="auto"/>
            </w:tcBorders>
            <w:shd w:val="clear" w:color="auto" w:fill="DDDDDD"/>
          </w:tcPr>
          <w:p w14:paraId="49023327"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74712C44"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03787F0F" w14:textId="77777777" w:rsidTr="00597D3F">
        <w:trPr>
          <w:jc w:val="center"/>
        </w:trPr>
        <w:tc>
          <w:tcPr>
            <w:tcW w:w="2144" w:type="dxa"/>
            <w:tcBorders>
              <w:top w:val="single" w:sz="4" w:space="0" w:color="000000"/>
              <w:left w:val="single" w:sz="4" w:space="0" w:color="000000"/>
              <w:bottom w:val="single" w:sz="4" w:space="0" w:color="000000"/>
              <w:right w:val="single" w:sz="4" w:space="0" w:color="000000"/>
            </w:tcBorders>
          </w:tcPr>
          <w:p w14:paraId="318C7808"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objectPath</w:t>
            </w:r>
          </w:p>
        </w:tc>
        <w:tc>
          <w:tcPr>
            <w:tcW w:w="2790" w:type="dxa"/>
            <w:tcBorders>
              <w:top w:val="single" w:sz="4" w:space="0" w:color="000000"/>
              <w:left w:val="single" w:sz="4" w:space="0" w:color="000000"/>
              <w:bottom w:val="single" w:sz="4" w:space="0" w:color="000000"/>
              <w:right w:val="single" w:sz="4" w:space="0" w:color="000000"/>
            </w:tcBorders>
          </w:tcPr>
          <w:p w14:paraId="74E5A62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xs:anyURI</w:t>
            </w:r>
          </w:p>
        </w:tc>
        <w:tc>
          <w:tcPr>
            <w:tcW w:w="1350" w:type="dxa"/>
            <w:tcBorders>
              <w:top w:val="single" w:sz="4" w:space="0" w:color="000000"/>
              <w:left w:val="single" w:sz="4" w:space="0" w:color="000000"/>
              <w:bottom w:val="single" w:sz="4" w:space="0" w:color="000000"/>
              <w:right w:val="single" w:sz="4" w:space="0" w:color="auto"/>
            </w:tcBorders>
          </w:tcPr>
          <w:p w14:paraId="2924A29A"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7D7EC5D5" w14:textId="77777777" w:rsidR="00ED7561" w:rsidRPr="00776264" w:rsidRDefault="00ED7561" w:rsidP="005320C5">
            <w:pPr>
              <w:keepNext/>
              <w:keepLines/>
              <w:spacing w:after="0"/>
              <w:rPr>
                <w:rFonts w:ascii="Arial" w:eastAsia="Arial Unicode MS" w:hAnsi="Arial"/>
                <w:sz w:val="18"/>
                <w:szCs w:val="18"/>
              </w:rPr>
            </w:pPr>
          </w:p>
        </w:tc>
      </w:tr>
      <w:tr w:rsidR="00ED7561" w:rsidRPr="00776264" w14:paraId="66D956DB" w14:textId="77777777" w:rsidTr="00597D3F">
        <w:trPr>
          <w:jc w:val="center"/>
        </w:trPr>
        <w:tc>
          <w:tcPr>
            <w:tcW w:w="2144" w:type="dxa"/>
            <w:tcBorders>
              <w:top w:val="single" w:sz="4" w:space="0" w:color="000000"/>
              <w:left w:val="single" w:sz="4" w:space="0" w:color="000000"/>
              <w:bottom w:val="single" w:sz="4" w:space="0" w:color="000000"/>
              <w:right w:val="single" w:sz="4" w:space="0" w:color="000000"/>
            </w:tcBorders>
          </w:tcPr>
          <w:p w14:paraId="40AF0D89"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objectTypeID</w:t>
            </w:r>
          </w:p>
        </w:tc>
        <w:tc>
          <w:tcPr>
            <w:tcW w:w="2790" w:type="dxa"/>
            <w:tcBorders>
              <w:top w:val="single" w:sz="4" w:space="0" w:color="000000"/>
              <w:left w:val="single" w:sz="4" w:space="0" w:color="000000"/>
              <w:bottom w:val="single" w:sz="4" w:space="0" w:color="000000"/>
              <w:right w:val="single" w:sz="4" w:space="0" w:color="000000"/>
            </w:tcBorders>
          </w:tcPr>
          <w:p w14:paraId="16A70542"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hAnsi="Arial" w:cs="Arial"/>
                <w:color w:val="000000"/>
                <w:sz w:val="18"/>
                <w:szCs w:val="18"/>
              </w:rPr>
              <w:t>sec:objectTypeID</w:t>
            </w:r>
          </w:p>
        </w:tc>
        <w:tc>
          <w:tcPr>
            <w:tcW w:w="1350" w:type="dxa"/>
            <w:tcBorders>
              <w:top w:val="single" w:sz="4" w:space="0" w:color="000000"/>
              <w:left w:val="single" w:sz="4" w:space="0" w:color="000000"/>
              <w:bottom w:val="single" w:sz="4" w:space="0" w:color="000000"/>
              <w:right w:val="single" w:sz="4" w:space="0" w:color="auto"/>
            </w:tcBorders>
          </w:tcPr>
          <w:p w14:paraId="20816934"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1FADBA86" w14:textId="77777777" w:rsidR="00ED7561" w:rsidRPr="00776264" w:rsidRDefault="00ED7561" w:rsidP="005320C5">
            <w:pPr>
              <w:keepNext/>
              <w:keepLines/>
              <w:spacing w:after="0"/>
              <w:rPr>
                <w:rFonts w:ascii="Arial" w:hAnsi="Arial"/>
                <w:sz w:val="18"/>
              </w:rPr>
            </w:pPr>
            <w:r w:rsidRPr="00776264">
              <w:rPr>
                <w:rFonts w:ascii="Arial" w:hAnsi="Arial"/>
                <w:sz w:val="18"/>
              </w:rPr>
              <w:t>See clause 12.3.2.7</w:t>
            </w:r>
          </w:p>
        </w:tc>
      </w:tr>
      <w:tr w:rsidR="00ED7561" w:rsidRPr="00776264" w14:paraId="30664C27" w14:textId="77777777" w:rsidTr="00597D3F">
        <w:trPr>
          <w:jc w:val="center"/>
        </w:trPr>
        <w:tc>
          <w:tcPr>
            <w:tcW w:w="2144" w:type="dxa"/>
            <w:tcBorders>
              <w:top w:val="single" w:sz="4" w:space="0" w:color="000000"/>
              <w:left w:val="single" w:sz="4" w:space="0" w:color="000000"/>
              <w:bottom w:val="single" w:sz="4" w:space="0" w:color="000000"/>
              <w:right w:val="single" w:sz="4" w:space="0" w:color="000000"/>
            </w:tcBorders>
          </w:tcPr>
          <w:p w14:paraId="3AE607E5"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objectTypeSpecifcArgs</w:t>
            </w:r>
          </w:p>
        </w:tc>
        <w:tc>
          <w:tcPr>
            <w:tcW w:w="2790" w:type="dxa"/>
            <w:tcBorders>
              <w:top w:val="single" w:sz="4" w:space="0" w:color="000000"/>
              <w:left w:val="single" w:sz="4" w:space="0" w:color="000000"/>
              <w:bottom w:val="single" w:sz="4" w:space="0" w:color="000000"/>
              <w:right w:val="single" w:sz="4" w:space="0" w:color="000000"/>
            </w:tcBorders>
          </w:tcPr>
          <w:p w14:paraId="25C9AB18"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sec:authProfileMONodeArgs</w:t>
            </w:r>
          </w:p>
        </w:tc>
        <w:tc>
          <w:tcPr>
            <w:tcW w:w="1350" w:type="dxa"/>
            <w:tcBorders>
              <w:top w:val="single" w:sz="4" w:space="0" w:color="000000"/>
              <w:left w:val="single" w:sz="4" w:space="0" w:color="000000"/>
              <w:bottom w:val="single" w:sz="4" w:space="0" w:color="000000"/>
              <w:right w:val="single" w:sz="4" w:space="0" w:color="auto"/>
            </w:tcBorders>
          </w:tcPr>
          <w:p w14:paraId="44B57576"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0..1</w:t>
            </w:r>
          </w:p>
        </w:tc>
        <w:tc>
          <w:tcPr>
            <w:tcW w:w="2603" w:type="dxa"/>
            <w:tcBorders>
              <w:top w:val="single" w:sz="4" w:space="0" w:color="000000"/>
              <w:left w:val="single" w:sz="4" w:space="0" w:color="auto"/>
              <w:bottom w:val="single" w:sz="4" w:space="0" w:color="000000"/>
              <w:right w:val="single" w:sz="4" w:space="0" w:color="000000"/>
            </w:tcBorders>
          </w:tcPr>
          <w:p w14:paraId="0067FD1F" w14:textId="77777777" w:rsidR="00ED7561" w:rsidRPr="00776264" w:rsidRDefault="00ED7561" w:rsidP="005320C5">
            <w:pPr>
              <w:keepNext/>
              <w:keepLines/>
              <w:spacing w:after="0"/>
              <w:rPr>
                <w:rFonts w:ascii="Arial" w:hAnsi="Arial"/>
                <w:sz w:val="18"/>
              </w:rPr>
            </w:pPr>
            <w:r w:rsidRPr="00776264">
              <w:rPr>
                <w:rFonts w:ascii="Arial" w:hAnsi="Arial"/>
                <w:sz w:val="18"/>
              </w:rPr>
              <w:t>See clause 12.4.10</w:t>
            </w:r>
          </w:p>
        </w:tc>
      </w:tr>
    </w:tbl>
    <w:p w14:paraId="5F844F5B" w14:textId="77777777" w:rsidR="00ED7561" w:rsidRPr="00776264" w:rsidRDefault="00ED7561" w:rsidP="00597D3F"/>
    <w:p w14:paraId="71E54074" w14:textId="77777777" w:rsidR="00ED7561" w:rsidRPr="00776264" w:rsidRDefault="00ED7561" w:rsidP="00ED7561">
      <w:pPr>
        <w:pStyle w:val="30"/>
      </w:pPr>
      <w:bookmarkStart w:id="3162" w:name="_Toc507668985"/>
      <w:bookmarkStart w:id="3163" w:name="_Toc105003361"/>
      <w:bookmarkStart w:id="3164" w:name="_Toc106723228"/>
      <w:r w:rsidRPr="00776264">
        <w:t>12.4.10</w:t>
      </w:r>
      <w:r w:rsidRPr="00776264">
        <w:tab/>
        <w:t>sec:authProfileMONodeArgs</w:t>
      </w:r>
      <w:bookmarkEnd w:id="3162"/>
      <w:bookmarkEnd w:id="3163"/>
      <w:bookmarkEnd w:id="3164"/>
    </w:p>
    <w:p w14:paraId="02E69FA6" w14:textId="77777777" w:rsidR="00ED7561" w:rsidRPr="00776264" w:rsidRDefault="00ED7561" w:rsidP="00ED7561">
      <w:pPr>
        <w:keepNext/>
        <w:keepLines/>
      </w:pPr>
      <w:r w:rsidRPr="00776264">
        <w:t>The sec:authProfileMONodeArgs complex type is used in sec:MONodeCmdArgs.</w:t>
      </w:r>
    </w:p>
    <w:p w14:paraId="6487605F" w14:textId="77777777" w:rsidR="00ED7561" w:rsidRPr="00776264" w:rsidRDefault="00ED7561" w:rsidP="00150591">
      <w:pPr>
        <w:pStyle w:val="TH"/>
      </w:pPr>
      <w:r w:rsidRPr="00776264">
        <w:t>Table 12.4.10-1: Type definition of sec:authProfileMONodeArgs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4"/>
        <w:gridCol w:w="2790"/>
        <w:gridCol w:w="1350"/>
        <w:gridCol w:w="2603"/>
      </w:tblGrid>
      <w:tr w:rsidR="00ED7561" w:rsidRPr="00776264" w14:paraId="3DFAAE4E" w14:textId="77777777" w:rsidTr="005320C5">
        <w:trPr>
          <w:tblHeader/>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888F7C7"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Element Path</w:t>
            </w:r>
          </w:p>
        </w:tc>
        <w:tc>
          <w:tcPr>
            <w:tcW w:w="2790" w:type="dxa"/>
            <w:tcBorders>
              <w:top w:val="single" w:sz="4" w:space="0" w:color="000000"/>
              <w:left w:val="single" w:sz="4" w:space="0" w:color="000000"/>
              <w:bottom w:val="single" w:sz="4" w:space="0" w:color="000000"/>
              <w:right w:val="single" w:sz="4" w:space="0" w:color="000000"/>
            </w:tcBorders>
            <w:shd w:val="clear" w:color="auto" w:fill="DDDDDD"/>
          </w:tcPr>
          <w:p w14:paraId="799660E9" w14:textId="77777777" w:rsidR="00ED7561" w:rsidRPr="00776264" w:rsidRDefault="00ED7561" w:rsidP="005320C5">
            <w:pPr>
              <w:keepNext/>
              <w:keepLines/>
              <w:spacing w:after="0"/>
              <w:jc w:val="center"/>
              <w:rPr>
                <w:rFonts w:ascii="Arial" w:hAnsi="Arial"/>
                <w:b/>
                <w:sz w:val="18"/>
                <w:szCs w:val="18"/>
              </w:rPr>
            </w:pPr>
            <w:r w:rsidRPr="00776264">
              <w:rPr>
                <w:rFonts w:ascii="Arial" w:hAnsi="Arial"/>
                <w:b/>
                <w:sz w:val="18"/>
                <w:szCs w:val="18"/>
              </w:rPr>
              <w:t>Element Type</w:t>
            </w:r>
          </w:p>
        </w:tc>
        <w:tc>
          <w:tcPr>
            <w:tcW w:w="1350" w:type="dxa"/>
            <w:tcBorders>
              <w:top w:val="single" w:sz="4" w:space="0" w:color="000000"/>
              <w:left w:val="single" w:sz="4" w:space="0" w:color="000000"/>
              <w:bottom w:val="single" w:sz="4" w:space="0" w:color="000000"/>
              <w:right w:val="single" w:sz="4" w:space="0" w:color="auto"/>
            </w:tcBorders>
            <w:shd w:val="clear" w:color="auto" w:fill="DDDDDD"/>
          </w:tcPr>
          <w:p w14:paraId="1910BFC3" w14:textId="77777777" w:rsidR="00ED7561" w:rsidRPr="00776264" w:rsidRDefault="00ED7561" w:rsidP="005320C5">
            <w:pPr>
              <w:keepNext/>
              <w:keepLines/>
              <w:spacing w:after="0"/>
              <w:jc w:val="center"/>
              <w:rPr>
                <w:rFonts w:ascii="Arial" w:eastAsia="Arial Unicode MS" w:hAnsi="Arial"/>
                <w:b/>
                <w:sz w:val="18"/>
                <w:szCs w:val="18"/>
              </w:rPr>
            </w:pPr>
            <w:r w:rsidRPr="00776264">
              <w:rPr>
                <w:rFonts w:ascii="Arial" w:eastAsia="Arial Unicode MS" w:hAnsi="Arial"/>
                <w:b/>
                <w:sz w:val="18"/>
                <w:szCs w:val="18"/>
              </w:rPr>
              <w:t>Multiplicity</w:t>
            </w:r>
          </w:p>
        </w:tc>
        <w:tc>
          <w:tcPr>
            <w:tcW w:w="2603" w:type="dxa"/>
            <w:tcBorders>
              <w:top w:val="single" w:sz="4" w:space="0" w:color="000000"/>
              <w:left w:val="single" w:sz="4" w:space="0" w:color="auto"/>
              <w:bottom w:val="single" w:sz="4" w:space="0" w:color="000000"/>
              <w:right w:val="single" w:sz="4" w:space="0" w:color="000000"/>
            </w:tcBorders>
            <w:shd w:val="clear" w:color="auto" w:fill="DDDDDD"/>
          </w:tcPr>
          <w:p w14:paraId="32994BB8" w14:textId="77777777" w:rsidR="00ED7561" w:rsidRPr="00776264" w:rsidRDefault="00ED7561" w:rsidP="005320C5">
            <w:pPr>
              <w:keepNext/>
              <w:keepLines/>
              <w:overflowPunct/>
              <w:autoSpaceDE/>
              <w:autoSpaceDN/>
              <w:adjustRightInd/>
              <w:spacing w:after="0"/>
              <w:jc w:val="center"/>
              <w:textAlignment w:val="auto"/>
              <w:rPr>
                <w:rFonts w:ascii="Arial" w:eastAsia="Arial Unicode MS" w:hAnsi="Arial"/>
                <w:b/>
                <w:sz w:val="18"/>
                <w:szCs w:val="18"/>
              </w:rPr>
            </w:pPr>
            <w:r w:rsidRPr="00776264">
              <w:rPr>
                <w:rFonts w:ascii="Arial" w:eastAsia="Arial Unicode MS" w:hAnsi="Arial"/>
                <w:b/>
                <w:sz w:val="18"/>
                <w:szCs w:val="18"/>
              </w:rPr>
              <w:t>Notes</w:t>
            </w:r>
          </w:p>
        </w:tc>
      </w:tr>
      <w:tr w:rsidR="00ED7561" w:rsidRPr="00776264" w14:paraId="5A6E8FBE" w14:textId="77777777" w:rsidTr="005320C5">
        <w:trPr>
          <w:jc w:val="center"/>
        </w:trPr>
        <w:tc>
          <w:tcPr>
            <w:tcW w:w="2144" w:type="dxa"/>
            <w:tcBorders>
              <w:top w:val="single" w:sz="4" w:space="0" w:color="000000"/>
              <w:left w:val="single" w:sz="4" w:space="0" w:color="000000"/>
              <w:bottom w:val="single" w:sz="4" w:space="0" w:color="000000"/>
              <w:right w:val="single" w:sz="4" w:space="0" w:color="000000"/>
            </w:tcBorders>
          </w:tcPr>
          <w:p w14:paraId="54FDC5B8" w14:textId="77777777" w:rsidR="00ED7561" w:rsidRPr="00776264" w:rsidRDefault="00ED7561" w:rsidP="005320C5">
            <w:pPr>
              <w:keepNext/>
              <w:keepLines/>
              <w:overflowPunct/>
              <w:spacing w:after="0"/>
              <w:textAlignment w:val="auto"/>
              <w:rPr>
                <w:rFonts w:ascii="Arial" w:hAnsi="Arial" w:cs="Arial"/>
                <w:i/>
                <w:color w:val="000000"/>
                <w:sz w:val="18"/>
                <w:szCs w:val="18"/>
              </w:rPr>
            </w:pPr>
            <w:r w:rsidRPr="00776264">
              <w:rPr>
                <w:rFonts w:ascii="Arial" w:hAnsi="Arial" w:cs="Arial"/>
                <w:i/>
                <w:color w:val="000000"/>
                <w:sz w:val="18"/>
                <w:szCs w:val="18"/>
              </w:rPr>
              <w:t>SUID</w:t>
            </w:r>
          </w:p>
        </w:tc>
        <w:tc>
          <w:tcPr>
            <w:tcW w:w="2790" w:type="dxa"/>
            <w:tcBorders>
              <w:top w:val="single" w:sz="4" w:space="0" w:color="000000"/>
              <w:left w:val="single" w:sz="4" w:space="0" w:color="000000"/>
              <w:bottom w:val="single" w:sz="4" w:space="0" w:color="000000"/>
              <w:right w:val="single" w:sz="4" w:space="0" w:color="000000"/>
            </w:tcBorders>
          </w:tcPr>
          <w:p w14:paraId="26970674"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m2m:suid</w:t>
            </w:r>
          </w:p>
        </w:tc>
        <w:tc>
          <w:tcPr>
            <w:tcW w:w="1350" w:type="dxa"/>
            <w:tcBorders>
              <w:top w:val="single" w:sz="4" w:space="0" w:color="000000"/>
              <w:left w:val="single" w:sz="4" w:space="0" w:color="000000"/>
              <w:bottom w:val="single" w:sz="4" w:space="0" w:color="000000"/>
              <w:right w:val="single" w:sz="4" w:space="0" w:color="auto"/>
            </w:tcBorders>
          </w:tcPr>
          <w:p w14:paraId="0ADF451E" w14:textId="77777777" w:rsidR="00ED7561" w:rsidRPr="00776264" w:rsidRDefault="00ED7561" w:rsidP="005320C5">
            <w:pPr>
              <w:keepNext/>
              <w:keepLines/>
              <w:spacing w:after="0"/>
              <w:jc w:val="center"/>
              <w:rPr>
                <w:rFonts w:ascii="Arial" w:eastAsia="Arial Unicode MS" w:hAnsi="Arial"/>
                <w:sz w:val="18"/>
                <w:szCs w:val="18"/>
              </w:rPr>
            </w:pPr>
            <w:r w:rsidRPr="00776264">
              <w:rPr>
                <w:rFonts w:ascii="Arial" w:eastAsia="Arial Unicode MS" w:hAnsi="Arial"/>
                <w:sz w:val="18"/>
                <w:szCs w:val="18"/>
              </w:rPr>
              <w:t>1</w:t>
            </w:r>
          </w:p>
        </w:tc>
        <w:tc>
          <w:tcPr>
            <w:tcW w:w="2603" w:type="dxa"/>
            <w:tcBorders>
              <w:top w:val="single" w:sz="4" w:space="0" w:color="000000"/>
              <w:left w:val="single" w:sz="4" w:space="0" w:color="auto"/>
              <w:bottom w:val="single" w:sz="4" w:space="0" w:color="000000"/>
              <w:right w:val="single" w:sz="4" w:space="0" w:color="000000"/>
            </w:tcBorders>
          </w:tcPr>
          <w:p w14:paraId="326B537C" w14:textId="77777777" w:rsidR="00ED7561" w:rsidRPr="00776264" w:rsidRDefault="00ED7561" w:rsidP="003A296B">
            <w:pPr>
              <w:keepNext/>
              <w:keepLines/>
              <w:spacing w:after="0"/>
              <w:rPr>
                <w:rFonts w:ascii="Arial" w:eastAsia="Arial Unicode MS" w:hAnsi="Arial"/>
                <w:sz w:val="18"/>
                <w:szCs w:val="18"/>
              </w:rPr>
            </w:pPr>
            <w:r w:rsidRPr="00776264">
              <w:rPr>
                <w:rFonts w:ascii="Arial" w:eastAsia="Arial Unicode MS" w:hAnsi="Arial"/>
                <w:sz w:val="18"/>
                <w:szCs w:val="18"/>
              </w:rPr>
              <w:t>See oneM2M TS-0004</w:t>
            </w:r>
            <w:r w:rsidR="003A296B" w:rsidRPr="00776264">
              <w:rPr>
                <w:rFonts w:ascii="Arial" w:eastAsia="Arial Unicode MS" w:hAnsi="Arial" w:cs="Arial"/>
                <w:sz w:val="18"/>
                <w:szCs w:val="18"/>
              </w:rPr>
              <w:t xml:space="preserve"> </w:t>
            </w:r>
            <w:r w:rsidR="003A296B" w:rsidRPr="00A656D0">
              <w:rPr>
                <w:rFonts w:ascii="Arial" w:eastAsia="Arial Unicode MS" w:hAnsi="Arial" w:cs="Arial"/>
                <w:sz w:val="18"/>
                <w:szCs w:val="18"/>
              </w:rPr>
              <w:t>[</w:t>
            </w:r>
            <w:r w:rsidR="003A296B" w:rsidRPr="00A656D0">
              <w:rPr>
                <w:rFonts w:ascii="Arial" w:eastAsia="Arial Unicode MS" w:hAnsi="Arial" w:cs="Arial"/>
                <w:sz w:val="18"/>
                <w:szCs w:val="18"/>
              </w:rPr>
              <w:fldChar w:fldCharType="begin"/>
            </w:r>
            <w:r w:rsidR="003A296B" w:rsidRPr="00A656D0">
              <w:rPr>
                <w:rFonts w:ascii="Arial" w:eastAsia="Arial Unicode MS" w:hAnsi="Arial" w:cs="Arial"/>
                <w:sz w:val="18"/>
                <w:szCs w:val="18"/>
              </w:rPr>
              <w:instrText xml:space="preserve">REF REF_ONEM2MTS_0004 \h </w:instrText>
            </w:r>
            <w:r w:rsidR="00E71F35" w:rsidRPr="00A656D0">
              <w:rPr>
                <w:rFonts w:ascii="Arial" w:eastAsia="Arial Unicode MS" w:hAnsi="Arial" w:cs="Arial"/>
                <w:sz w:val="18"/>
                <w:szCs w:val="18"/>
              </w:rPr>
              <w:instrText xml:space="preserve"> \* MERGEFORMAT </w:instrText>
            </w:r>
            <w:r w:rsidR="003A296B" w:rsidRPr="00A656D0">
              <w:rPr>
                <w:rFonts w:ascii="Arial" w:eastAsia="Arial Unicode MS" w:hAnsi="Arial" w:cs="Arial"/>
                <w:sz w:val="18"/>
                <w:szCs w:val="18"/>
              </w:rPr>
            </w:r>
            <w:r w:rsidR="003A296B" w:rsidRPr="00A656D0">
              <w:rPr>
                <w:rFonts w:ascii="Arial" w:eastAsia="Arial Unicode MS" w:hAnsi="Arial" w:cs="Arial"/>
                <w:sz w:val="18"/>
                <w:szCs w:val="18"/>
              </w:rPr>
              <w:fldChar w:fldCharType="separate"/>
            </w:r>
            <w:r w:rsidR="003A296B" w:rsidRPr="00A656D0">
              <w:rPr>
                <w:rFonts w:ascii="Arial" w:hAnsi="Arial" w:cs="Arial"/>
                <w:sz w:val="18"/>
                <w:szCs w:val="18"/>
              </w:rPr>
              <w:t>4</w:t>
            </w:r>
            <w:r w:rsidR="003A296B" w:rsidRPr="00A656D0">
              <w:rPr>
                <w:rFonts w:ascii="Arial" w:eastAsia="Arial Unicode MS" w:hAnsi="Arial" w:cs="Arial"/>
                <w:sz w:val="18"/>
                <w:szCs w:val="18"/>
              </w:rPr>
              <w:fldChar w:fldCharType="end"/>
            </w:r>
            <w:r w:rsidR="003A296B" w:rsidRPr="00A656D0">
              <w:rPr>
                <w:rFonts w:ascii="Arial" w:eastAsia="Arial Unicode MS" w:hAnsi="Arial" w:cs="Arial"/>
                <w:sz w:val="18"/>
                <w:szCs w:val="18"/>
              </w:rPr>
              <w:t>]</w:t>
            </w:r>
            <w:r w:rsidRPr="00776264">
              <w:rPr>
                <w:rFonts w:ascii="Arial" w:eastAsia="Arial Unicode MS" w:hAnsi="Arial" w:cs="Arial"/>
                <w:sz w:val="18"/>
                <w:szCs w:val="18"/>
              </w:rPr>
              <w:t>,</w:t>
            </w:r>
            <w:r w:rsidRPr="00776264">
              <w:rPr>
                <w:rFonts w:ascii="Arial" w:eastAsia="Arial Unicode MS" w:hAnsi="Arial"/>
                <w:sz w:val="18"/>
                <w:szCs w:val="18"/>
              </w:rPr>
              <w:t xml:space="preserve"> clause 6.3.4.2.39</w:t>
            </w:r>
          </w:p>
        </w:tc>
      </w:tr>
    </w:tbl>
    <w:p w14:paraId="5E8D41BD" w14:textId="77777777" w:rsidR="00ED7561" w:rsidRPr="00776264" w:rsidRDefault="00ED7561" w:rsidP="00885539">
      <w:pPr>
        <w:rPr>
          <w:rFonts w:eastAsia="MS Mincho"/>
          <w:lang w:eastAsia="zh-CN"/>
        </w:rPr>
      </w:pPr>
    </w:p>
    <w:p w14:paraId="6C1FE811" w14:textId="77777777" w:rsidR="00A437D0" w:rsidRPr="00776264" w:rsidRDefault="00A437D0" w:rsidP="00A437D0">
      <w:pPr>
        <w:pStyle w:val="8"/>
        <w:rPr>
          <w:rFonts w:eastAsia="MS Mincho"/>
          <w:sz w:val="24"/>
          <w:szCs w:val="24"/>
        </w:rPr>
      </w:pPr>
      <w:r w:rsidRPr="00776264">
        <w:br w:type="page"/>
      </w:r>
      <w:bookmarkStart w:id="3165" w:name="_Toc507668986"/>
      <w:bookmarkStart w:id="3166" w:name="_Toc105003362"/>
      <w:bookmarkStart w:id="3167" w:name="_Toc106723229"/>
      <w:r w:rsidRPr="00776264">
        <w:lastRenderedPageBreak/>
        <w:t>Annex A (informative):</w:t>
      </w:r>
      <w:r w:rsidRPr="00776264">
        <w:br/>
        <w:t>Mapping of 3GPP GBA terminology</w:t>
      </w:r>
      <w:bookmarkEnd w:id="3165"/>
      <w:bookmarkEnd w:id="3166"/>
      <w:bookmarkEnd w:id="3167"/>
    </w:p>
    <w:p w14:paraId="1F16D069" w14:textId="77777777" w:rsidR="00A437D0" w:rsidRPr="00776264" w:rsidRDefault="00A437D0" w:rsidP="00A437D0">
      <w:r w:rsidRPr="00776264">
        <w:t xml:space="preserve">Table A.1 provides a mapping of terminology and abbreviations used in GBA according to 3GPP specification </w:t>
      </w:r>
      <w:r w:rsidR="003A296B" w:rsidRPr="00A656D0">
        <w:t>[</w:t>
      </w:r>
      <w:r w:rsidR="003A296B" w:rsidRPr="00A656D0">
        <w:fldChar w:fldCharType="begin"/>
      </w:r>
      <w:r w:rsidR="003A296B" w:rsidRPr="00A656D0">
        <w:instrText xml:space="preserve">REF REF_3GPPTS33220 \h </w:instrText>
      </w:r>
      <w:r w:rsidR="003A296B" w:rsidRPr="00A656D0">
        <w:fldChar w:fldCharType="separate"/>
      </w:r>
      <w:r w:rsidR="003A296B" w:rsidRPr="00A656D0">
        <w:t>13</w:t>
      </w:r>
      <w:r w:rsidR="003A296B" w:rsidRPr="00A656D0">
        <w:fldChar w:fldCharType="end"/>
      </w:r>
      <w:r w:rsidR="003A296B" w:rsidRPr="00A656D0">
        <w:t>]</w:t>
      </w:r>
      <w:r w:rsidRPr="00776264">
        <w:t xml:space="preserve"> to corresponding oneM2M terminology and abbreviations as used within the present document.</w:t>
      </w:r>
    </w:p>
    <w:p w14:paraId="494605EA" w14:textId="77777777" w:rsidR="00A437D0" w:rsidRPr="00776264" w:rsidRDefault="00A437D0" w:rsidP="00A437D0">
      <w:pPr>
        <w:pStyle w:val="TH"/>
      </w:pPr>
      <w:r w:rsidRPr="00776264">
        <w:t>Table A.1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38"/>
        <w:gridCol w:w="6286"/>
      </w:tblGrid>
      <w:tr w:rsidR="00A437D0" w:rsidRPr="00776264" w14:paraId="2D56C2BD" w14:textId="77777777" w:rsidTr="002C2B95">
        <w:trPr>
          <w:jc w:val="center"/>
        </w:trPr>
        <w:tc>
          <w:tcPr>
            <w:tcW w:w="3338" w:type="dxa"/>
            <w:shd w:val="clear" w:color="auto" w:fill="E0E0E0"/>
            <w:vAlign w:val="center"/>
          </w:tcPr>
          <w:p w14:paraId="1E5DBD93" w14:textId="77777777" w:rsidR="00A437D0" w:rsidRPr="00776264" w:rsidRDefault="00A437D0" w:rsidP="002C2B95">
            <w:pPr>
              <w:pStyle w:val="TAH"/>
              <w:rPr>
                <w:rFonts w:eastAsia="Arial Unicode MS"/>
              </w:rPr>
            </w:pPr>
            <w:r w:rsidRPr="00776264">
              <w:rPr>
                <w:rFonts w:eastAsia="Arial Unicode MS"/>
              </w:rPr>
              <w:t>GBA entities, keys and processes</w:t>
            </w:r>
          </w:p>
        </w:tc>
        <w:tc>
          <w:tcPr>
            <w:tcW w:w="6286" w:type="dxa"/>
            <w:shd w:val="clear" w:color="auto" w:fill="E0E0E0"/>
            <w:vAlign w:val="center"/>
          </w:tcPr>
          <w:p w14:paraId="0D3E6288" w14:textId="77777777" w:rsidR="00A437D0" w:rsidRPr="00776264" w:rsidRDefault="00A437D0" w:rsidP="002C2B95">
            <w:pPr>
              <w:pStyle w:val="TAH"/>
              <w:rPr>
                <w:rFonts w:eastAsia="Arial Unicode MS"/>
              </w:rPr>
            </w:pPr>
            <w:r w:rsidRPr="00776264">
              <w:rPr>
                <w:rFonts w:eastAsia="Arial Unicode MS"/>
              </w:rPr>
              <w:t>oneM2M Security Bootstrap entities, keys &amp; processes</w:t>
            </w:r>
          </w:p>
        </w:tc>
      </w:tr>
      <w:tr w:rsidR="00A437D0" w:rsidRPr="00776264" w14:paraId="17C43BE6" w14:textId="77777777" w:rsidTr="002C2B95">
        <w:trPr>
          <w:jc w:val="center"/>
        </w:trPr>
        <w:tc>
          <w:tcPr>
            <w:tcW w:w="3338" w:type="dxa"/>
          </w:tcPr>
          <w:p w14:paraId="7479A380" w14:textId="77777777" w:rsidR="00A437D0" w:rsidRPr="00776264" w:rsidRDefault="00A437D0" w:rsidP="002C2B95">
            <w:pPr>
              <w:pStyle w:val="TAL"/>
              <w:rPr>
                <w:rFonts w:eastAsia="Arial Unicode MS"/>
              </w:rPr>
            </w:pPr>
            <w:r w:rsidRPr="00776264">
              <w:rPr>
                <w:rFonts w:eastAsia="Arial Unicode MS"/>
              </w:rPr>
              <w:t>UE</w:t>
            </w:r>
          </w:p>
        </w:tc>
        <w:tc>
          <w:tcPr>
            <w:tcW w:w="6286" w:type="dxa"/>
          </w:tcPr>
          <w:p w14:paraId="79825357" w14:textId="77777777" w:rsidR="00A437D0" w:rsidRPr="00776264" w:rsidRDefault="00A437D0" w:rsidP="002C2B95">
            <w:pPr>
              <w:pStyle w:val="TAL"/>
              <w:rPr>
                <w:rFonts w:eastAsia="Arial Unicode MS"/>
              </w:rPr>
            </w:pPr>
            <w:r w:rsidRPr="00776264">
              <w:rPr>
                <w:rFonts w:eastAsia="Arial Unicode MS"/>
              </w:rPr>
              <w:t>Enrolee</w:t>
            </w:r>
          </w:p>
        </w:tc>
      </w:tr>
      <w:tr w:rsidR="00A437D0" w:rsidRPr="00776264" w14:paraId="5825AF8B" w14:textId="77777777" w:rsidTr="002C2B95">
        <w:trPr>
          <w:jc w:val="center"/>
        </w:trPr>
        <w:tc>
          <w:tcPr>
            <w:tcW w:w="3338" w:type="dxa"/>
          </w:tcPr>
          <w:p w14:paraId="5E3AB3CE" w14:textId="77777777" w:rsidR="00A437D0" w:rsidRPr="00776264" w:rsidRDefault="00A437D0" w:rsidP="002C2B95">
            <w:pPr>
              <w:pStyle w:val="TAL"/>
              <w:rPr>
                <w:rFonts w:eastAsia="Arial Unicode MS"/>
              </w:rPr>
            </w:pPr>
            <w:r w:rsidRPr="00776264">
              <w:rPr>
                <w:rFonts w:eastAsia="Arial Unicode MS"/>
              </w:rPr>
              <w:t>BSF</w:t>
            </w:r>
          </w:p>
        </w:tc>
        <w:tc>
          <w:tcPr>
            <w:tcW w:w="6286" w:type="dxa"/>
          </w:tcPr>
          <w:p w14:paraId="0D10CA18" w14:textId="77777777" w:rsidR="00A437D0" w:rsidRPr="00776264" w:rsidRDefault="00A437D0" w:rsidP="002C2B95">
            <w:pPr>
              <w:pStyle w:val="TAL"/>
              <w:rPr>
                <w:rFonts w:eastAsia="Arial Unicode MS"/>
              </w:rPr>
            </w:pPr>
            <w:r w:rsidRPr="00776264">
              <w:rPr>
                <w:rFonts w:eastAsia="Arial Unicode MS"/>
              </w:rPr>
              <w:t>MEF</w:t>
            </w:r>
          </w:p>
        </w:tc>
      </w:tr>
      <w:tr w:rsidR="00A437D0" w:rsidRPr="00776264" w14:paraId="2594563A" w14:textId="77777777" w:rsidTr="002C2B95">
        <w:trPr>
          <w:jc w:val="center"/>
        </w:trPr>
        <w:tc>
          <w:tcPr>
            <w:tcW w:w="3338" w:type="dxa"/>
          </w:tcPr>
          <w:p w14:paraId="38CC4382" w14:textId="77777777" w:rsidR="00A437D0" w:rsidRPr="00776264" w:rsidRDefault="00A437D0" w:rsidP="002C2B95">
            <w:pPr>
              <w:pStyle w:val="TAL"/>
              <w:rPr>
                <w:rFonts w:eastAsia="Arial Unicode MS"/>
              </w:rPr>
            </w:pPr>
            <w:r w:rsidRPr="00776264">
              <w:rPr>
                <w:rFonts w:eastAsia="Arial Unicode MS"/>
              </w:rPr>
              <w:t>NAF</w:t>
            </w:r>
          </w:p>
        </w:tc>
        <w:tc>
          <w:tcPr>
            <w:tcW w:w="6286" w:type="dxa"/>
          </w:tcPr>
          <w:p w14:paraId="0F46AE2B" w14:textId="77777777" w:rsidR="00A437D0" w:rsidRPr="00776264" w:rsidRDefault="00A437D0" w:rsidP="002C2B95">
            <w:pPr>
              <w:pStyle w:val="TAL"/>
              <w:rPr>
                <w:rFonts w:eastAsia="Arial Unicode MS"/>
              </w:rPr>
            </w:pPr>
            <w:r w:rsidRPr="00776264">
              <w:rPr>
                <w:rFonts w:eastAsia="Arial Unicode MS"/>
              </w:rPr>
              <w:t>MAF</w:t>
            </w:r>
          </w:p>
        </w:tc>
      </w:tr>
      <w:tr w:rsidR="00A437D0" w:rsidRPr="00776264" w14:paraId="64792DE8" w14:textId="77777777" w:rsidTr="002C2B95">
        <w:trPr>
          <w:jc w:val="center"/>
        </w:trPr>
        <w:tc>
          <w:tcPr>
            <w:tcW w:w="3338" w:type="dxa"/>
          </w:tcPr>
          <w:p w14:paraId="46BCC829" w14:textId="77777777" w:rsidR="00A437D0" w:rsidRPr="00776264" w:rsidRDefault="00A437D0" w:rsidP="002C2B95">
            <w:pPr>
              <w:pStyle w:val="TAL"/>
              <w:rPr>
                <w:rFonts w:eastAsia="Arial Unicode MS"/>
                <w:b/>
              </w:rPr>
            </w:pPr>
            <w:r w:rsidRPr="00776264">
              <w:rPr>
                <w:rFonts w:eastAsia="Arial Unicode MS"/>
                <w:b/>
              </w:rPr>
              <w:t xml:space="preserve">Bootstrapping Procedure </w:t>
            </w:r>
          </w:p>
        </w:tc>
        <w:tc>
          <w:tcPr>
            <w:tcW w:w="6286" w:type="dxa"/>
          </w:tcPr>
          <w:p w14:paraId="5357A59C" w14:textId="77777777" w:rsidR="00A437D0" w:rsidRPr="00776264" w:rsidRDefault="00A437D0" w:rsidP="002C2B95">
            <w:pPr>
              <w:pStyle w:val="TAL"/>
              <w:rPr>
                <w:rFonts w:eastAsia="Arial Unicode MS"/>
                <w:b/>
              </w:rPr>
            </w:pPr>
            <w:r w:rsidRPr="00776264">
              <w:rPr>
                <w:rFonts w:eastAsia="Arial Unicode MS"/>
                <w:b/>
              </w:rPr>
              <w:t>Bootstrap Security Handshake + Temporary Enrolment Key Generation</w:t>
            </w:r>
          </w:p>
        </w:tc>
      </w:tr>
      <w:tr w:rsidR="00A437D0" w:rsidRPr="00776264" w14:paraId="610C73A5" w14:textId="77777777" w:rsidTr="002C2B95">
        <w:trPr>
          <w:jc w:val="center"/>
        </w:trPr>
        <w:tc>
          <w:tcPr>
            <w:tcW w:w="3338" w:type="dxa"/>
          </w:tcPr>
          <w:p w14:paraId="17E30E20" w14:textId="77777777" w:rsidR="00A437D0" w:rsidRPr="00776264" w:rsidRDefault="00A437D0" w:rsidP="002C2B95">
            <w:pPr>
              <w:pStyle w:val="TAL"/>
              <w:rPr>
                <w:rFonts w:eastAsia="Arial Unicode MS"/>
              </w:rPr>
            </w:pPr>
            <w:r w:rsidRPr="00776264">
              <w:rPr>
                <w:rFonts w:eastAsia="Arial Unicode MS"/>
              </w:rPr>
              <w:t>Ks</w:t>
            </w:r>
          </w:p>
        </w:tc>
        <w:tc>
          <w:tcPr>
            <w:tcW w:w="6286" w:type="dxa"/>
          </w:tcPr>
          <w:p w14:paraId="7CA1AA3A" w14:textId="77777777" w:rsidR="00A437D0" w:rsidRPr="00776264" w:rsidRDefault="00A437D0" w:rsidP="002C2B95">
            <w:pPr>
              <w:pStyle w:val="TAL"/>
              <w:rPr>
                <w:rFonts w:eastAsia="Arial Unicode MS"/>
              </w:rPr>
            </w:pPr>
            <w:r w:rsidRPr="00776264">
              <w:rPr>
                <w:rFonts w:eastAsia="Arial Unicode MS"/>
              </w:rPr>
              <w:t>Ke</w:t>
            </w:r>
          </w:p>
        </w:tc>
      </w:tr>
      <w:tr w:rsidR="00A437D0" w:rsidRPr="00776264" w14:paraId="50A9BCFB" w14:textId="77777777" w:rsidTr="002C2B95">
        <w:trPr>
          <w:jc w:val="center"/>
        </w:trPr>
        <w:tc>
          <w:tcPr>
            <w:tcW w:w="3338" w:type="dxa"/>
          </w:tcPr>
          <w:p w14:paraId="35BD7575" w14:textId="77777777" w:rsidR="00A437D0" w:rsidRPr="00776264" w:rsidRDefault="00A437D0" w:rsidP="002C2B95">
            <w:pPr>
              <w:pStyle w:val="TAL"/>
              <w:rPr>
                <w:rFonts w:eastAsia="Arial Unicode MS"/>
              </w:rPr>
            </w:pPr>
            <w:r w:rsidRPr="00776264">
              <w:rPr>
                <w:rFonts w:eastAsia="Arial Unicode MS"/>
              </w:rPr>
              <w:t>B-TID</w:t>
            </w:r>
          </w:p>
        </w:tc>
        <w:tc>
          <w:tcPr>
            <w:tcW w:w="6286" w:type="dxa"/>
          </w:tcPr>
          <w:p w14:paraId="404FCE4A" w14:textId="77777777" w:rsidR="00A437D0" w:rsidRPr="00776264" w:rsidRDefault="00A437D0" w:rsidP="002C2B95">
            <w:pPr>
              <w:pStyle w:val="TAL"/>
              <w:rPr>
                <w:rFonts w:eastAsia="Arial Unicode MS"/>
              </w:rPr>
            </w:pPr>
            <w:r w:rsidRPr="00776264">
              <w:rPr>
                <w:rFonts w:eastAsia="Arial Unicode MS"/>
              </w:rPr>
              <w:t>KeID</w:t>
            </w:r>
          </w:p>
        </w:tc>
      </w:tr>
      <w:tr w:rsidR="00A437D0" w:rsidRPr="00776264" w14:paraId="5678EADA" w14:textId="77777777" w:rsidTr="002C2B95">
        <w:trPr>
          <w:jc w:val="center"/>
        </w:trPr>
        <w:tc>
          <w:tcPr>
            <w:tcW w:w="3338" w:type="dxa"/>
          </w:tcPr>
          <w:p w14:paraId="1AC3C9B2" w14:textId="77777777" w:rsidR="00A437D0" w:rsidRPr="00776264" w:rsidRDefault="00A437D0" w:rsidP="002C2B95">
            <w:pPr>
              <w:pStyle w:val="TAL"/>
              <w:rPr>
                <w:rFonts w:eastAsia="Arial Unicode MS"/>
                <w:b/>
              </w:rPr>
            </w:pPr>
            <w:r w:rsidRPr="00776264">
              <w:rPr>
                <w:rFonts w:eastAsia="Arial Unicode MS"/>
                <w:b/>
              </w:rPr>
              <w:t>Bootstrapping Usage Procedure</w:t>
            </w:r>
          </w:p>
        </w:tc>
        <w:tc>
          <w:tcPr>
            <w:tcW w:w="6286" w:type="dxa"/>
          </w:tcPr>
          <w:p w14:paraId="641D6357" w14:textId="77777777" w:rsidR="00A437D0" w:rsidRPr="00776264" w:rsidRDefault="00A437D0" w:rsidP="002C2B95">
            <w:pPr>
              <w:pStyle w:val="TAL"/>
              <w:rPr>
                <w:rFonts w:eastAsia="Arial Unicode MS"/>
                <w:b/>
              </w:rPr>
            </w:pPr>
            <w:r w:rsidRPr="00776264">
              <w:rPr>
                <w:rFonts w:eastAsia="Arial Unicode MS"/>
                <w:b/>
              </w:rPr>
              <w:t>Usage in MAF Handshake</w:t>
            </w:r>
          </w:p>
        </w:tc>
      </w:tr>
      <w:tr w:rsidR="00A437D0" w:rsidRPr="00776264" w14:paraId="27712C3C" w14:textId="77777777" w:rsidTr="002C2B95">
        <w:trPr>
          <w:jc w:val="center"/>
        </w:trPr>
        <w:tc>
          <w:tcPr>
            <w:tcW w:w="3338" w:type="dxa"/>
          </w:tcPr>
          <w:p w14:paraId="77D69CC3" w14:textId="77777777" w:rsidR="00A437D0" w:rsidRPr="00776264" w:rsidRDefault="00A437D0" w:rsidP="002C2B95">
            <w:pPr>
              <w:pStyle w:val="TAL"/>
              <w:rPr>
                <w:rFonts w:eastAsia="Arial Unicode MS"/>
              </w:rPr>
            </w:pPr>
            <w:r w:rsidRPr="00776264">
              <w:rPr>
                <w:rFonts w:eastAsia="Arial Unicode MS"/>
              </w:rPr>
              <w:t>NAF FQDN</w:t>
            </w:r>
          </w:p>
        </w:tc>
        <w:tc>
          <w:tcPr>
            <w:tcW w:w="6286" w:type="dxa"/>
          </w:tcPr>
          <w:p w14:paraId="7F48D06F" w14:textId="77777777" w:rsidR="00A437D0" w:rsidRPr="00776264" w:rsidRDefault="00A437D0" w:rsidP="002C2B95">
            <w:pPr>
              <w:pStyle w:val="TAL"/>
              <w:rPr>
                <w:rFonts w:eastAsia="Arial Unicode MS"/>
              </w:rPr>
            </w:pPr>
            <w:r w:rsidRPr="00776264">
              <w:rPr>
                <w:rFonts w:eastAsia="Arial Unicode MS"/>
              </w:rPr>
              <w:t>MAF</w:t>
            </w:r>
            <w:r w:rsidR="004F22A2" w:rsidRPr="00776264">
              <w:rPr>
                <w:rFonts w:eastAsia="Arial Unicode MS"/>
              </w:rPr>
              <w:t>-ID</w:t>
            </w:r>
          </w:p>
        </w:tc>
      </w:tr>
      <w:tr w:rsidR="00A437D0" w:rsidRPr="00776264" w14:paraId="5D5DC918" w14:textId="77777777" w:rsidTr="002C2B95">
        <w:trPr>
          <w:jc w:val="center"/>
        </w:trPr>
        <w:tc>
          <w:tcPr>
            <w:tcW w:w="3338" w:type="dxa"/>
          </w:tcPr>
          <w:p w14:paraId="3BBAC1A7" w14:textId="77777777" w:rsidR="00A437D0" w:rsidRPr="00776264" w:rsidRDefault="00A437D0" w:rsidP="002C2B95">
            <w:pPr>
              <w:pStyle w:val="TAL"/>
              <w:rPr>
                <w:rFonts w:eastAsia="Arial Unicode MS"/>
              </w:rPr>
            </w:pPr>
            <w:r w:rsidRPr="00776264">
              <w:rPr>
                <w:rFonts w:eastAsia="Arial Unicode MS"/>
              </w:rPr>
              <w:t>Ks_(ext/int)_NAF</w:t>
            </w:r>
          </w:p>
        </w:tc>
        <w:tc>
          <w:tcPr>
            <w:tcW w:w="6286" w:type="dxa"/>
          </w:tcPr>
          <w:p w14:paraId="06A404EE" w14:textId="77777777" w:rsidR="00A437D0" w:rsidRPr="00776264" w:rsidRDefault="00A437D0" w:rsidP="002C2B95">
            <w:pPr>
              <w:pStyle w:val="TAL"/>
              <w:rPr>
                <w:rFonts w:eastAsia="Arial Unicode MS"/>
              </w:rPr>
            </w:pPr>
            <w:r w:rsidRPr="00776264">
              <w:rPr>
                <w:rFonts w:eastAsia="Arial Unicode MS"/>
              </w:rPr>
              <w:t>Km (Master Credential)</w:t>
            </w:r>
          </w:p>
        </w:tc>
      </w:tr>
    </w:tbl>
    <w:p w14:paraId="71F8851E" w14:textId="77777777" w:rsidR="00A437D0" w:rsidRPr="00776264" w:rsidRDefault="00A437D0" w:rsidP="00150591">
      <w:pPr>
        <w:rPr>
          <w:rFonts w:eastAsia="MS Mincho"/>
          <w:lang w:eastAsia="zh-CN"/>
        </w:rPr>
      </w:pPr>
    </w:p>
    <w:p w14:paraId="6617C336" w14:textId="77777777" w:rsidR="00070988" w:rsidRPr="00776264" w:rsidRDefault="00C6505D" w:rsidP="00DE4206">
      <w:pPr>
        <w:pStyle w:val="8"/>
        <w:rPr>
          <w:highlight w:val="cyan"/>
        </w:rPr>
      </w:pPr>
      <w:r w:rsidRPr="00776264">
        <w:rPr>
          <w:highlight w:val="cyan"/>
        </w:rPr>
        <w:br w:type="page"/>
      </w:r>
      <w:bookmarkStart w:id="3168" w:name="_Toc507668987"/>
      <w:bookmarkStart w:id="3169" w:name="_Toc105003363"/>
      <w:bookmarkStart w:id="3170" w:name="_Toc106723230"/>
      <w:r w:rsidRPr="00776264">
        <w:lastRenderedPageBreak/>
        <w:t xml:space="preserve">Annex </w:t>
      </w:r>
      <w:r w:rsidR="00070988" w:rsidRPr="00776264">
        <w:t>B</w:t>
      </w:r>
      <w:r w:rsidRPr="00776264">
        <w:t xml:space="preserve"> </w:t>
      </w:r>
      <w:r w:rsidR="00147924" w:rsidRPr="00776264">
        <w:t>(</w:t>
      </w:r>
      <w:r w:rsidRPr="00776264">
        <w:t>i</w:t>
      </w:r>
      <w:r w:rsidR="00147924" w:rsidRPr="00776264">
        <w:t>nformative)</w:t>
      </w:r>
      <w:r w:rsidR="00070988" w:rsidRPr="00776264">
        <w:t>:</w:t>
      </w:r>
      <w:r w:rsidRPr="00776264">
        <w:br/>
      </w:r>
      <w:r w:rsidR="00787751" w:rsidRPr="00776264">
        <w:t>General Mutual Authentication Mechanism</w:t>
      </w:r>
      <w:bookmarkEnd w:id="3168"/>
      <w:bookmarkEnd w:id="3169"/>
      <w:bookmarkEnd w:id="3170"/>
    </w:p>
    <w:p w14:paraId="38A8DD70" w14:textId="77777777" w:rsidR="002D16D9" w:rsidRPr="00776264" w:rsidRDefault="002D16D9" w:rsidP="00DE4206">
      <w:pPr>
        <w:pStyle w:val="1"/>
      </w:pPr>
      <w:bookmarkStart w:id="3171" w:name="_Toc507668988"/>
      <w:bookmarkStart w:id="3172" w:name="_Toc105003364"/>
      <w:bookmarkStart w:id="3173" w:name="_Toc106723231"/>
      <w:r w:rsidRPr="00776264">
        <w:t>B.0</w:t>
      </w:r>
      <w:r w:rsidRPr="00776264">
        <w:tab/>
        <w:t>Introduction</w:t>
      </w:r>
      <w:bookmarkEnd w:id="3171"/>
      <w:bookmarkEnd w:id="3172"/>
      <w:bookmarkEnd w:id="3173"/>
    </w:p>
    <w:p w14:paraId="4143DDF7" w14:textId="77777777" w:rsidR="00787751" w:rsidRPr="00776264" w:rsidRDefault="00787751" w:rsidP="004E041A">
      <w:pPr>
        <w:rPr>
          <w:rStyle w:val="af9"/>
          <w:i w:val="0"/>
        </w:rPr>
      </w:pPr>
      <w:r w:rsidRPr="00776264">
        <w:rPr>
          <w:rStyle w:val="af9"/>
          <w:i w:val="0"/>
        </w:rPr>
        <w:t xml:space="preserve">oneM2M mutual authentication schemes allow oneM2M entities to prove that they know related credentials such as Master Credentials, without having to exchange value of those credentials, and sensitive data such as </w:t>
      </w:r>
      <w:r w:rsidR="00D800E2" w:rsidRPr="00776264">
        <w:rPr>
          <w:rStyle w:val="af9"/>
          <w:i w:val="0"/>
        </w:rPr>
        <w:t xml:space="preserve">security </w:t>
      </w:r>
      <w:r w:rsidRPr="00776264">
        <w:rPr>
          <w:rStyle w:val="af9"/>
          <w:i w:val="0"/>
        </w:rPr>
        <w:t xml:space="preserve">identities and </w:t>
      </w:r>
      <w:r w:rsidR="00D800E2" w:rsidRPr="00776264">
        <w:rPr>
          <w:rStyle w:val="af9"/>
          <w:i w:val="0"/>
        </w:rPr>
        <w:t xml:space="preserve">security </w:t>
      </w:r>
      <w:r w:rsidRPr="00776264">
        <w:rPr>
          <w:rStyle w:val="af9"/>
          <w:i w:val="0"/>
        </w:rPr>
        <w:t xml:space="preserve">identifiers. To prevent reading and copying of credentials, a secure environment within the Security CSF provides protection against tampering of those credentials and related processed </w:t>
      </w:r>
      <w:r w:rsidR="00C6505D" w:rsidRPr="00776264">
        <w:rPr>
          <w:rStyle w:val="af9"/>
          <w:i w:val="0"/>
        </w:rPr>
        <w:t>information.</w:t>
      </w:r>
    </w:p>
    <w:p w14:paraId="63A7231F" w14:textId="77777777" w:rsidR="00787751" w:rsidRPr="00776264" w:rsidRDefault="00787751" w:rsidP="004E041A">
      <w:r w:rsidRPr="00776264">
        <w:t xml:space="preserve">A general mutual authentication protocol is applied to both symmetric and asymmetric key based schemes. Precise protocol messages and parameters depend on the chosen scheme and the security parameters selected. Typically it consists of following steps as shown in </w:t>
      </w:r>
      <w:r w:rsidR="00C6505D" w:rsidRPr="00776264">
        <w:t>f</w:t>
      </w:r>
      <w:r w:rsidRPr="00776264">
        <w:t>igure B</w:t>
      </w:r>
      <w:r w:rsidR="00C6505D" w:rsidRPr="00776264">
        <w:t>.</w:t>
      </w:r>
      <w:r w:rsidRPr="00776264">
        <w:t>1</w:t>
      </w:r>
      <w:r w:rsidR="00C6505D" w:rsidRPr="00776264">
        <w:t>.</w:t>
      </w:r>
    </w:p>
    <w:p w14:paraId="1DFB46AA" w14:textId="77777777" w:rsidR="00787751" w:rsidRPr="00776264" w:rsidRDefault="00C6505D" w:rsidP="00C6505D">
      <w:pPr>
        <w:pStyle w:val="FL"/>
      </w:pPr>
      <w:r w:rsidRPr="00776264">
        <w:object w:dxaOrig="7434" w:dyaOrig="4009" w14:anchorId="52E60DAD">
          <v:shape id="_x0000_i1063" type="#_x0000_t75" style="width:275.8pt;height:156.55pt" o:ole="">
            <v:imagedata r:id="rId121" o:title="" cropbottom="3037f" cropleft="2095f" cropright="5127f"/>
          </v:shape>
          <o:OLEObject Type="Embed" ProgID="Visio.Drawing.11" ShapeID="_x0000_i1063" DrawAspect="Content" ObjectID="_1717335855" r:id="rId122"/>
        </w:object>
      </w:r>
    </w:p>
    <w:p w14:paraId="4BD29889" w14:textId="77777777" w:rsidR="00787751" w:rsidRPr="00776264" w:rsidRDefault="00787751" w:rsidP="00C6505D">
      <w:pPr>
        <w:pStyle w:val="TF"/>
        <w:rPr>
          <w:rFonts w:eastAsia="宋体"/>
        </w:rPr>
      </w:pPr>
      <w:r w:rsidRPr="00776264">
        <w:rPr>
          <w:rFonts w:eastAsia="宋体"/>
        </w:rPr>
        <w:t>Figure B</w:t>
      </w:r>
      <w:r w:rsidR="00C6505D" w:rsidRPr="00776264">
        <w:rPr>
          <w:rFonts w:eastAsia="宋体"/>
        </w:rPr>
        <w:t>.</w:t>
      </w:r>
      <w:r w:rsidRPr="00776264">
        <w:rPr>
          <w:rFonts w:eastAsia="宋体"/>
        </w:rPr>
        <w:t>1: Mutual Authentication</w:t>
      </w:r>
    </w:p>
    <w:p w14:paraId="6932A31F" w14:textId="77777777" w:rsidR="00787751" w:rsidRPr="00776264" w:rsidRDefault="00787751" w:rsidP="00C6505D">
      <w:pPr>
        <w:pStyle w:val="B10"/>
        <w:rPr>
          <w:rFonts w:eastAsia="宋体"/>
        </w:rPr>
      </w:pPr>
      <w:r w:rsidRPr="00776264">
        <w:rPr>
          <w:rFonts w:eastAsia="宋体"/>
        </w:rPr>
        <w:t>1.</w:t>
      </w:r>
      <w:r w:rsidRPr="00776264">
        <w:rPr>
          <w:rFonts w:eastAsia="宋体"/>
        </w:rPr>
        <w:tab/>
        <w:t>An initial step where an entity A is securely identified to an entity B with whom previous or no previous contact has been made. In this step entity A identifies itself to an entity B protec</w:t>
      </w:r>
      <w:r w:rsidR="00C9003F" w:rsidRPr="00776264">
        <w:rPr>
          <w:rFonts w:eastAsia="宋体"/>
        </w:rPr>
        <w:t>ted against eavesdropping, i.e. </w:t>
      </w:r>
      <w:r w:rsidRPr="00776264">
        <w:rPr>
          <w:rFonts w:eastAsia="宋体"/>
        </w:rPr>
        <w:t>no exchange of key material</w:t>
      </w:r>
      <w:r w:rsidR="00D800E2" w:rsidRPr="00776264">
        <w:rPr>
          <w:rFonts w:eastAsia="宋体"/>
        </w:rPr>
        <w:t>s</w:t>
      </w:r>
      <w:r w:rsidRPr="00776264">
        <w:rPr>
          <w:rFonts w:eastAsia="宋体"/>
        </w:rPr>
        <w:t xml:space="preserve"> (Master Credential</w:t>
      </w:r>
      <w:r w:rsidR="00D800E2" w:rsidRPr="00776264">
        <w:rPr>
          <w:rFonts w:eastAsia="宋体"/>
        </w:rPr>
        <w:t>s</w:t>
      </w:r>
      <w:r w:rsidRPr="00776264">
        <w:rPr>
          <w:rFonts w:eastAsia="宋体"/>
        </w:rPr>
        <w:t>).</w:t>
      </w:r>
    </w:p>
    <w:p w14:paraId="56A8D6EB" w14:textId="77777777" w:rsidR="00787751" w:rsidRPr="00776264" w:rsidRDefault="00787751" w:rsidP="00C6505D">
      <w:pPr>
        <w:pStyle w:val="B10"/>
        <w:rPr>
          <w:rFonts w:eastAsia="宋体"/>
        </w:rPr>
      </w:pPr>
      <w:r w:rsidRPr="00776264">
        <w:rPr>
          <w:rFonts w:eastAsia="宋体"/>
        </w:rPr>
        <w:t>2.</w:t>
      </w:r>
      <w:r w:rsidRPr="00776264">
        <w:rPr>
          <w:rFonts w:eastAsia="宋体"/>
        </w:rPr>
        <w:tab/>
        <w:t xml:space="preserve">In the second step entity B sends a challenge to entity A. The Authentication </w:t>
      </w:r>
      <w:r w:rsidR="00D800E2" w:rsidRPr="00776264">
        <w:rPr>
          <w:rFonts w:eastAsia="宋体"/>
        </w:rPr>
        <w:t>C</w:t>
      </w:r>
      <w:r w:rsidRPr="00776264">
        <w:rPr>
          <w:rFonts w:eastAsia="宋体"/>
        </w:rPr>
        <w:t xml:space="preserve">hallenge </w:t>
      </w:r>
      <w:r w:rsidRPr="00776264">
        <w:rPr>
          <w:rFonts w:eastAsia="Malgun Gothic"/>
          <w:lang w:eastAsia="ko-KR"/>
        </w:rPr>
        <w:t>consists of</w:t>
      </w:r>
      <w:r w:rsidRPr="00776264">
        <w:rPr>
          <w:rFonts w:eastAsia="宋体"/>
        </w:rPr>
        <w:t xml:space="preserve"> </w:t>
      </w:r>
      <w:r w:rsidR="00D800E2" w:rsidRPr="00776264">
        <w:rPr>
          <w:rFonts w:eastAsia="宋体"/>
        </w:rPr>
        <w:t xml:space="preserve">a </w:t>
      </w:r>
      <w:r w:rsidRPr="00776264">
        <w:rPr>
          <w:rFonts w:eastAsia="宋体"/>
        </w:rPr>
        <w:t xml:space="preserve">challenge, </w:t>
      </w:r>
      <w:r w:rsidR="00D800E2" w:rsidRPr="00776264">
        <w:rPr>
          <w:rFonts w:eastAsia="宋体"/>
        </w:rPr>
        <w:t xml:space="preserve">the </w:t>
      </w:r>
      <w:r w:rsidRPr="00776264">
        <w:rPr>
          <w:rFonts w:eastAsia="宋体"/>
        </w:rPr>
        <w:t xml:space="preserve">authentication token </w:t>
      </w:r>
      <w:r w:rsidR="00D800E2" w:rsidRPr="00776264">
        <w:rPr>
          <w:rFonts w:eastAsia="宋体"/>
        </w:rPr>
        <w:t xml:space="preserve">(AUTN) </w:t>
      </w:r>
      <w:r w:rsidRPr="00776264">
        <w:rPr>
          <w:rFonts w:eastAsia="宋体"/>
        </w:rPr>
        <w:t xml:space="preserve">of entity B derived from Master </w:t>
      </w:r>
      <w:r w:rsidR="00D800E2" w:rsidRPr="00776264">
        <w:rPr>
          <w:rFonts w:eastAsia="宋体"/>
        </w:rPr>
        <w:t>C</w:t>
      </w:r>
      <w:r w:rsidRPr="00776264">
        <w:rPr>
          <w:rFonts w:eastAsia="宋体"/>
        </w:rPr>
        <w:t>redentials, etc. The authentication challenge</w:t>
      </w:r>
      <w:r w:rsidR="00D800E2" w:rsidRPr="00776264">
        <w:rPr>
          <w:rFonts w:eastAsia="宋体"/>
        </w:rPr>
        <w:t>, which may be random or not,</w:t>
      </w:r>
      <w:r w:rsidRPr="00776264">
        <w:rPr>
          <w:rFonts w:eastAsia="宋体"/>
        </w:rPr>
        <w:t xml:space="preserve"> depends on the chosen </w:t>
      </w:r>
      <w:r w:rsidR="00D800E2" w:rsidRPr="00776264">
        <w:rPr>
          <w:rFonts w:eastAsia="宋体"/>
        </w:rPr>
        <w:t xml:space="preserve">authentication </w:t>
      </w:r>
      <w:r w:rsidRPr="00776264">
        <w:rPr>
          <w:rFonts w:eastAsia="宋体"/>
        </w:rPr>
        <w:t>scheme and the security parameters selected for symmetric an</w:t>
      </w:r>
      <w:r w:rsidR="00E27D43" w:rsidRPr="00776264">
        <w:rPr>
          <w:rFonts w:eastAsia="宋体"/>
        </w:rPr>
        <w:t>d asymmetric key based schemes.</w:t>
      </w:r>
    </w:p>
    <w:p w14:paraId="2649DC79" w14:textId="77777777" w:rsidR="00787751" w:rsidRPr="00776264" w:rsidRDefault="00787751" w:rsidP="00C6505D">
      <w:pPr>
        <w:pStyle w:val="B10"/>
        <w:rPr>
          <w:rFonts w:eastAsia="宋体"/>
        </w:rPr>
      </w:pPr>
      <w:r w:rsidRPr="00776264">
        <w:rPr>
          <w:rFonts w:eastAsia="宋体"/>
        </w:rPr>
        <w:t>3.</w:t>
      </w:r>
      <w:r w:rsidRPr="00776264">
        <w:rPr>
          <w:rFonts w:eastAsia="宋体"/>
        </w:rPr>
        <w:tab/>
      </w:r>
      <w:r w:rsidR="00D800E2" w:rsidRPr="00776264">
        <w:rPr>
          <w:rFonts w:eastAsia="宋体"/>
        </w:rPr>
        <w:t>E</w:t>
      </w:r>
      <w:r w:rsidRPr="00776264">
        <w:rPr>
          <w:rFonts w:eastAsia="宋体"/>
        </w:rPr>
        <w:t xml:space="preserve">ntity A replies with an </w:t>
      </w:r>
      <w:r w:rsidR="00D800E2" w:rsidRPr="00776264">
        <w:rPr>
          <w:rFonts w:eastAsia="宋体"/>
        </w:rPr>
        <w:t>A</w:t>
      </w:r>
      <w:r w:rsidRPr="00776264">
        <w:rPr>
          <w:rFonts w:eastAsia="宋体"/>
        </w:rPr>
        <w:t xml:space="preserve">uthentication </w:t>
      </w:r>
      <w:r w:rsidR="00D800E2" w:rsidRPr="00776264">
        <w:rPr>
          <w:rFonts w:eastAsia="宋体"/>
        </w:rPr>
        <w:t>R</w:t>
      </w:r>
      <w:r w:rsidRPr="00776264">
        <w:rPr>
          <w:rFonts w:eastAsia="宋体"/>
        </w:rPr>
        <w:t xml:space="preserve">esponse </w:t>
      </w:r>
      <w:r w:rsidR="00D800E2" w:rsidRPr="00776264">
        <w:rPr>
          <w:rFonts w:eastAsia="宋体"/>
        </w:rPr>
        <w:t xml:space="preserve">that contains an authentication token (AUTN) </w:t>
      </w:r>
      <w:r w:rsidRPr="00776264">
        <w:rPr>
          <w:rFonts w:eastAsia="宋体"/>
        </w:rPr>
        <w:t>derived from its known Master Credentials and the received A</w:t>
      </w:r>
      <w:r w:rsidR="00D800E2" w:rsidRPr="00776264">
        <w:rPr>
          <w:rFonts w:eastAsia="宋体"/>
        </w:rPr>
        <w:t>u</w:t>
      </w:r>
      <w:r w:rsidRPr="00776264">
        <w:rPr>
          <w:rFonts w:eastAsia="宋体"/>
        </w:rPr>
        <w:t xml:space="preserve">thentication </w:t>
      </w:r>
      <w:r w:rsidR="00D800E2" w:rsidRPr="00776264">
        <w:rPr>
          <w:rFonts w:eastAsia="宋体"/>
        </w:rPr>
        <w:t>C</w:t>
      </w:r>
      <w:r w:rsidRPr="00776264">
        <w:rPr>
          <w:rFonts w:eastAsia="宋体"/>
        </w:rPr>
        <w:t xml:space="preserve">hallenge. This </w:t>
      </w:r>
      <w:r w:rsidR="00D800E2" w:rsidRPr="00776264">
        <w:rPr>
          <w:rFonts w:eastAsia="宋体"/>
        </w:rPr>
        <w:t>Authentication R</w:t>
      </w:r>
      <w:r w:rsidRPr="00776264">
        <w:rPr>
          <w:rFonts w:eastAsia="宋体"/>
        </w:rPr>
        <w:t>esponse is sent if entity B has been succe</w:t>
      </w:r>
      <w:r w:rsidR="00C6505D" w:rsidRPr="00776264">
        <w:rPr>
          <w:rFonts w:eastAsia="宋体"/>
        </w:rPr>
        <w:t>ssfully authenticated by entity </w:t>
      </w:r>
      <w:r w:rsidRPr="00776264">
        <w:rPr>
          <w:rFonts w:eastAsia="宋体"/>
        </w:rPr>
        <w:t>A.</w:t>
      </w:r>
    </w:p>
    <w:p w14:paraId="7A9BE565" w14:textId="77777777" w:rsidR="00787751" w:rsidRPr="00776264" w:rsidRDefault="00787751" w:rsidP="00C6505D">
      <w:pPr>
        <w:pStyle w:val="B10"/>
        <w:rPr>
          <w:rFonts w:eastAsia="宋体"/>
        </w:rPr>
      </w:pPr>
      <w:r w:rsidRPr="00776264">
        <w:rPr>
          <w:rFonts w:eastAsia="宋体"/>
        </w:rPr>
        <w:t>4.</w:t>
      </w:r>
      <w:r w:rsidRPr="00776264">
        <w:rPr>
          <w:rFonts w:eastAsia="宋体"/>
        </w:rPr>
        <w:tab/>
        <w:t>Entity B then verifies the relation between entity A</w:t>
      </w:r>
      <w:r w:rsidR="007B07CE" w:rsidRPr="00776264">
        <w:rPr>
          <w:rFonts w:eastAsia="宋体"/>
        </w:rPr>
        <w:t>'</w:t>
      </w:r>
      <w:r w:rsidRPr="00776264">
        <w:rPr>
          <w:rFonts w:eastAsia="宋体"/>
        </w:rPr>
        <w:t>s identity and the response received in step 3.</w:t>
      </w:r>
      <w:r w:rsidR="00D800E2" w:rsidRPr="00776264">
        <w:rPr>
          <w:rFonts w:eastAsia="宋体"/>
        </w:rPr>
        <w:t xml:space="preserve"> If the verification is positive, entity B is assured that the response has been created by entity A using a secret associated with entity A</w:t>
      </w:r>
      <w:r w:rsidR="009F6836" w:rsidRPr="00776264">
        <w:rPr>
          <w:rFonts w:eastAsia="宋体"/>
        </w:rPr>
        <w:t>'</w:t>
      </w:r>
      <w:r w:rsidR="00D800E2" w:rsidRPr="00776264">
        <w:rPr>
          <w:rFonts w:eastAsia="宋体"/>
        </w:rPr>
        <w:t>s identity provided in step 1.</w:t>
      </w:r>
    </w:p>
    <w:p w14:paraId="49BC52EB" w14:textId="77777777" w:rsidR="00447357" w:rsidRPr="00776264" w:rsidRDefault="00E27D43" w:rsidP="00031600">
      <w:pPr>
        <w:pStyle w:val="1"/>
      </w:pPr>
      <w:bookmarkStart w:id="3174" w:name="_Toc507668989"/>
      <w:bookmarkStart w:id="3175" w:name="_Toc105003365"/>
      <w:bookmarkStart w:id="3176" w:name="_Toc106723232"/>
      <w:r w:rsidRPr="00776264">
        <w:lastRenderedPageBreak/>
        <w:t>B.1</w:t>
      </w:r>
      <w:r w:rsidRPr="00776264">
        <w:tab/>
      </w:r>
      <w:r w:rsidR="00375AD7" w:rsidRPr="00776264">
        <w:t>Group Authentication</w:t>
      </w:r>
      <w:bookmarkEnd w:id="3174"/>
      <w:bookmarkEnd w:id="3175"/>
      <w:bookmarkEnd w:id="3176"/>
    </w:p>
    <w:p w14:paraId="58C5EBB1" w14:textId="5C8E508F" w:rsidR="00375AD7" w:rsidRPr="00776264" w:rsidRDefault="00375AD7" w:rsidP="00031600">
      <w:pPr>
        <w:keepNext/>
        <w:keepLines/>
        <w:tabs>
          <w:tab w:val="left" w:pos="708"/>
        </w:tabs>
        <w:rPr>
          <w:rFonts w:eastAsia="宋体"/>
          <w:lang w:eastAsia="zh-CN"/>
        </w:rPr>
      </w:pPr>
      <w:r w:rsidRPr="00776264">
        <w:rPr>
          <w:rFonts w:eastAsia="宋体"/>
          <w:lang w:eastAsia="zh-CN"/>
        </w:rPr>
        <w:t xml:space="preserve">The oneM2M transactions may naturally involve groups of M2M entities rather than individual ones. A number of entities are classified as a group due to their proximate locations, having the same features, belonging to the same owner, or any other </w:t>
      </w:r>
      <w:r w:rsidRPr="00DF23BE">
        <w:rPr>
          <w:rFonts w:eastAsia="宋体"/>
          <w:lang w:eastAsia="zh-CN"/>
        </w:rPr>
        <w:t>reasons. To get</w:t>
      </w:r>
      <w:r w:rsidRPr="00776264">
        <w:rPr>
          <w:rFonts w:eastAsia="宋体"/>
          <w:lang w:eastAsia="zh-CN"/>
        </w:rPr>
        <w:t xml:space="preserve"> services, all entities in such a group should be authenticated first. The traditional authentication mechanism has two main solutions, the first authentication mechanism is that the service provider authenticates each entity in the group one by one; the second authentication mechanism is that each entity makes mutual authentication with a group agent, then the group agent makes mutual authentication with the service provider. If the first authentication mechanism is used, the resulting authentication overheads of computation and communication may be too high to afford. If the second authentication mechanism is used, it has the following security weaknesses:</w:t>
      </w:r>
    </w:p>
    <w:p w14:paraId="3BEFDBD7" w14:textId="77777777" w:rsidR="00375AD7" w:rsidRPr="00776264" w:rsidRDefault="00375AD7" w:rsidP="00CD5CA0">
      <w:pPr>
        <w:pStyle w:val="BL"/>
        <w:numPr>
          <w:ilvl w:val="0"/>
          <w:numId w:val="14"/>
        </w:numPr>
        <w:rPr>
          <w:rFonts w:eastAsia="宋体"/>
          <w:lang w:eastAsia="zh-CN"/>
        </w:rPr>
      </w:pPr>
      <w:r w:rsidRPr="00776264">
        <w:rPr>
          <w:rFonts w:eastAsia="宋体"/>
          <w:lang w:eastAsia="zh-CN"/>
        </w:rPr>
        <w:t>It may exist the man-in-the-middle attack by the group agent: The group agent would be placed in unsecure place or owned by different provider rather than the service provider. If the group agent is compromised or lie to service provider, group agent would act as a middle attacker to make fake authentication to entities and report fake identity to service provider since there is no direct authentication from service provider to</w:t>
      </w:r>
      <w:r w:rsidR="00E27D43" w:rsidRPr="00776264">
        <w:rPr>
          <w:rFonts w:eastAsia="宋体"/>
          <w:lang w:eastAsia="zh-CN"/>
        </w:rPr>
        <w:t xml:space="preserve"> each M2M entity.</w:t>
      </w:r>
    </w:p>
    <w:p w14:paraId="7BD18837" w14:textId="77777777" w:rsidR="00375AD7" w:rsidRPr="00776264" w:rsidRDefault="00375AD7" w:rsidP="00CD5CA0">
      <w:pPr>
        <w:pStyle w:val="BL"/>
        <w:numPr>
          <w:ilvl w:val="0"/>
          <w:numId w:val="14"/>
        </w:numPr>
        <w:rPr>
          <w:rFonts w:eastAsia="宋体"/>
          <w:lang w:eastAsia="zh-CN"/>
        </w:rPr>
      </w:pPr>
      <w:r w:rsidRPr="00776264">
        <w:rPr>
          <w:rFonts w:eastAsia="宋体"/>
          <w:lang w:eastAsia="zh-CN"/>
        </w:rPr>
        <w:t>Privacy concern: All information from M2M entities is transferred through the group agent, and the group agent knows all information generated by each entity. Based on security consideration, if the group agent is owned by different owner other than the entities' and service providers' owner, the group ag</w:t>
      </w:r>
      <w:r w:rsidR="00E27D43" w:rsidRPr="00776264">
        <w:rPr>
          <w:rFonts w:eastAsia="宋体"/>
          <w:lang w:eastAsia="zh-CN"/>
        </w:rPr>
        <w:t>ent should not get the message.</w:t>
      </w:r>
    </w:p>
    <w:p w14:paraId="3063A044" w14:textId="77777777" w:rsidR="00375AD7" w:rsidRPr="00776264" w:rsidRDefault="00375AD7" w:rsidP="00E27D43">
      <w:pPr>
        <w:rPr>
          <w:rFonts w:eastAsia="宋体"/>
          <w:lang w:eastAsia="zh-CN"/>
        </w:rPr>
      </w:pPr>
      <w:r w:rsidRPr="00776264">
        <w:rPr>
          <w:rFonts w:eastAsia="宋体"/>
          <w:lang w:eastAsia="zh-CN"/>
        </w:rPr>
        <w:t>Hence, the M2M entities (</w:t>
      </w:r>
      <w:r w:rsidR="00E27D43" w:rsidRPr="00776264">
        <w:rPr>
          <w:rFonts w:eastAsia="宋体"/>
          <w:lang w:eastAsia="zh-CN"/>
        </w:rPr>
        <w:t>e.g.</w:t>
      </w:r>
      <w:r w:rsidRPr="00776264">
        <w:rPr>
          <w:rFonts w:eastAsia="宋体"/>
          <w:lang w:eastAsia="zh-CN"/>
        </w:rPr>
        <w:t xml:space="preserve"> ASN or ADN) with the same feature can utilize group authentication to service provider (</w:t>
      </w:r>
      <w:r w:rsidR="00E27D43" w:rsidRPr="00776264">
        <w:rPr>
          <w:rFonts w:eastAsia="宋体"/>
          <w:lang w:eastAsia="zh-CN"/>
        </w:rPr>
        <w:t>e.g.</w:t>
      </w:r>
      <w:r w:rsidRPr="00776264">
        <w:rPr>
          <w:rFonts w:eastAsia="宋体"/>
          <w:lang w:eastAsia="zh-CN"/>
        </w:rPr>
        <w:t xml:space="preserve"> infrastructure node) in order to provide end-to-end secure tunnel as well as reduc</w:t>
      </w:r>
      <w:r w:rsidR="00E27D43" w:rsidRPr="00776264">
        <w:rPr>
          <w:rFonts w:eastAsia="宋体"/>
          <w:lang w:eastAsia="zh-CN"/>
        </w:rPr>
        <w:t>ing the communication overhead.</w:t>
      </w:r>
    </w:p>
    <w:p w14:paraId="790814F6" w14:textId="77777777" w:rsidR="00D46601" w:rsidRPr="00776264" w:rsidRDefault="00E27D43" w:rsidP="00DE4206">
      <w:pPr>
        <w:pStyle w:val="8"/>
      </w:pPr>
      <w:r w:rsidRPr="00776264">
        <w:rPr>
          <w:highlight w:val="cyan"/>
        </w:rPr>
        <w:br w:type="page"/>
      </w:r>
      <w:bookmarkStart w:id="3177" w:name="_Toc507668990"/>
      <w:bookmarkStart w:id="3178" w:name="_Toc105003366"/>
      <w:bookmarkStart w:id="3179" w:name="_Toc106723233"/>
      <w:r w:rsidR="00D46601" w:rsidRPr="00776264">
        <w:lastRenderedPageBreak/>
        <w:t>Annex C (</w:t>
      </w:r>
      <w:r w:rsidR="00EF3B73" w:rsidRPr="00776264">
        <w:t>normative</w:t>
      </w:r>
      <w:r w:rsidRPr="00776264">
        <w:t>):</w:t>
      </w:r>
      <w:r w:rsidRPr="00776264">
        <w:br/>
      </w:r>
      <w:r w:rsidR="00D46601" w:rsidRPr="00776264">
        <w:t>Security protocols associated to specific SE technologies</w:t>
      </w:r>
      <w:bookmarkEnd w:id="3177"/>
      <w:bookmarkEnd w:id="3178"/>
      <w:bookmarkEnd w:id="3179"/>
    </w:p>
    <w:p w14:paraId="46190D6A" w14:textId="77777777" w:rsidR="002D16D9" w:rsidRPr="00776264" w:rsidRDefault="002D16D9" w:rsidP="002E01AF">
      <w:pPr>
        <w:pStyle w:val="1"/>
      </w:pPr>
      <w:bookmarkStart w:id="3180" w:name="_Toc507668991"/>
      <w:bookmarkStart w:id="3181" w:name="_Toc105003367"/>
      <w:bookmarkStart w:id="3182" w:name="_Toc106723234"/>
      <w:r w:rsidRPr="00776264">
        <w:t>C.0</w:t>
      </w:r>
      <w:r w:rsidRPr="00776264">
        <w:tab/>
        <w:t>Introduction</w:t>
      </w:r>
      <w:bookmarkEnd w:id="3180"/>
      <w:bookmarkEnd w:id="3181"/>
      <w:bookmarkEnd w:id="3182"/>
    </w:p>
    <w:p w14:paraId="4A2472A6" w14:textId="77777777" w:rsidR="00D46601" w:rsidRPr="00776264" w:rsidRDefault="00D46601" w:rsidP="00E27D43">
      <w:r w:rsidRPr="00776264">
        <w:t>The Secure Environment supporting security functions specified by oneM2M provides a level a</w:t>
      </w:r>
      <w:r w:rsidR="00E27D43" w:rsidRPr="00776264">
        <w:t xml:space="preserve">nd a type of protection </w:t>
      </w:r>
      <w:r w:rsidRPr="00776264">
        <w:t xml:space="preserve">(e .g. integrity protection, confidentiality, tamper resistance) to the information it contains, independently of the method of protection (e.g. UICC, embedded </w:t>
      </w:r>
      <w:r w:rsidR="00507C5E" w:rsidRPr="00776264">
        <w:t>secure</w:t>
      </w:r>
      <w:r w:rsidRPr="00776264">
        <w:t xml:space="preserve"> element, TEE, etc.). Administration of their content is implementation dependent and relies on existing standards within specific Secure Environment technologies. Some of them a</w:t>
      </w:r>
      <w:r w:rsidR="00E27D43" w:rsidRPr="00776264">
        <w:t>re listed below for information.</w:t>
      </w:r>
    </w:p>
    <w:p w14:paraId="734F2DA8" w14:textId="77777777" w:rsidR="00D46601" w:rsidRPr="00776264" w:rsidRDefault="00535175" w:rsidP="002E01AF">
      <w:pPr>
        <w:pStyle w:val="1"/>
      </w:pPr>
      <w:bookmarkStart w:id="3183" w:name="_Toc507668992"/>
      <w:bookmarkStart w:id="3184" w:name="_Toc105003368"/>
      <w:bookmarkStart w:id="3185" w:name="_Toc106723235"/>
      <w:r w:rsidRPr="00776264">
        <w:t>C</w:t>
      </w:r>
      <w:r w:rsidR="00D46601" w:rsidRPr="00776264">
        <w:t>.1</w:t>
      </w:r>
      <w:r w:rsidR="00D46601" w:rsidRPr="00776264">
        <w:tab/>
        <w:t>UICC</w:t>
      </w:r>
      <w:bookmarkEnd w:id="3183"/>
      <w:bookmarkEnd w:id="3184"/>
      <w:bookmarkEnd w:id="3185"/>
    </w:p>
    <w:p w14:paraId="3F9780B0" w14:textId="77777777" w:rsidR="00D46601" w:rsidRPr="00776264" w:rsidRDefault="00D46601" w:rsidP="00D46601">
      <w:r w:rsidRPr="00776264">
        <w:t>In case of UICC (SE c</w:t>
      </w:r>
      <w:r w:rsidR="00443671" w:rsidRPr="00776264">
        <w:t xml:space="preserve">ompliant with </w:t>
      </w:r>
      <w:r w:rsidR="00443671" w:rsidRPr="00A656D0">
        <w:t>ETSI TS 102 671</w:t>
      </w:r>
      <w:r w:rsidR="007B026E" w:rsidRPr="00A656D0">
        <w:t xml:space="preserve"> [</w:t>
      </w:r>
      <w:r w:rsidR="007B026E" w:rsidRPr="00A656D0">
        <w:fldChar w:fldCharType="begin"/>
      </w:r>
      <w:r w:rsidR="007B026E" w:rsidRPr="00A656D0">
        <w:instrText xml:space="preserve">REF REF_TS102671 \h </w:instrText>
      </w:r>
      <w:r w:rsidR="007B026E" w:rsidRPr="00A656D0">
        <w:fldChar w:fldCharType="separate"/>
      </w:r>
      <w:r w:rsidR="00B268CF" w:rsidRPr="00A656D0">
        <w:t>23</w:t>
      </w:r>
      <w:r w:rsidR="007B026E" w:rsidRPr="00A656D0">
        <w:fldChar w:fldCharType="end"/>
      </w:r>
      <w:r w:rsidR="007B026E" w:rsidRPr="00A656D0">
        <w:t>]</w:t>
      </w:r>
      <w:r w:rsidRPr="00776264">
        <w:t xml:space="preserve">), OTA mechanisms as specified in </w:t>
      </w:r>
      <w:r w:rsidR="003A296B" w:rsidRPr="00A656D0">
        <w:t>[</w:t>
      </w:r>
      <w:r w:rsidR="003A296B" w:rsidRPr="00A656D0">
        <w:fldChar w:fldCharType="begin"/>
      </w:r>
      <w:r w:rsidR="003A296B" w:rsidRPr="00A656D0">
        <w:instrText xml:space="preserve">REF REF_TS102225 \h </w:instrText>
      </w:r>
      <w:r w:rsidR="003A296B" w:rsidRPr="00A656D0">
        <w:fldChar w:fldCharType="separate"/>
      </w:r>
      <w:r w:rsidR="003A296B" w:rsidRPr="00A656D0">
        <w:t>7</w:t>
      </w:r>
      <w:r w:rsidR="003A296B" w:rsidRPr="00A656D0">
        <w:fldChar w:fldCharType="end"/>
      </w:r>
      <w:r w:rsidR="003A296B" w:rsidRPr="00A656D0">
        <w:t>]</w:t>
      </w:r>
      <w:r w:rsidRPr="00776264">
        <w:t xml:space="preserve"> and</w:t>
      </w:r>
      <w:r w:rsidR="003A296B" w:rsidRPr="00776264">
        <w:t xml:space="preserve"> </w:t>
      </w:r>
      <w:r w:rsidR="003A296B" w:rsidRPr="00A656D0">
        <w:t>[</w:t>
      </w:r>
      <w:r w:rsidR="003A296B" w:rsidRPr="00A656D0">
        <w:fldChar w:fldCharType="begin"/>
      </w:r>
      <w:r w:rsidR="003A296B" w:rsidRPr="00A656D0">
        <w:instrText xml:space="preserve">REF REF_TS102226 \h </w:instrText>
      </w:r>
      <w:r w:rsidR="003A296B" w:rsidRPr="00A656D0">
        <w:fldChar w:fldCharType="separate"/>
      </w:r>
      <w:r w:rsidR="003A296B" w:rsidRPr="00A656D0">
        <w:t>8</w:t>
      </w:r>
      <w:r w:rsidR="003A296B" w:rsidRPr="00A656D0">
        <w:fldChar w:fldCharType="end"/>
      </w:r>
      <w:r w:rsidR="003A296B" w:rsidRPr="00A656D0">
        <w:t>]</w:t>
      </w:r>
      <w:r w:rsidRPr="00776264">
        <w:t>, and its extensions</w:t>
      </w:r>
      <w:r w:rsidR="003A296B" w:rsidRPr="00776264">
        <w:t xml:space="preserve"> </w:t>
      </w:r>
      <w:r w:rsidR="003A296B" w:rsidRPr="00A656D0">
        <w:t>[</w:t>
      </w:r>
      <w:r w:rsidR="003A296B" w:rsidRPr="00A656D0">
        <w:fldChar w:fldCharType="begin"/>
      </w:r>
      <w:r w:rsidR="003A296B" w:rsidRPr="00A656D0">
        <w:instrText xml:space="preserve">REF REF_3GPPTS31115 \h </w:instrText>
      </w:r>
      <w:r w:rsidR="003A296B" w:rsidRPr="00A656D0">
        <w:fldChar w:fldCharType="separate"/>
      </w:r>
      <w:r w:rsidR="003A296B" w:rsidRPr="00A656D0">
        <w:t>9</w:t>
      </w:r>
      <w:r w:rsidR="003A296B" w:rsidRPr="00A656D0">
        <w:fldChar w:fldCharType="end"/>
      </w:r>
      <w:r w:rsidR="003A296B" w:rsidRPr="00A656D0">
        <w:t>]</w:t>
      </w:r>
      <w:r w:rsidRPr="00776264">
        <w:t xml:space="preserve">, </w:t>
      </w:r>
      <w:r w:rsidR="003A296B" w:rsidRPr="00A656D0">
        <w:t>[</w:t>
      </w:r>
      <w:r w:rsidR="003A296B" w:rsidRPr="00A656D0">
        <w:fldChar w:fldCharType="begin"/>
      </w:r>
      <w:r w:rsidR="003A296B" w:rsidRPr="00A656D0">
        <w:instrText xml:space="preserve">REF REF_3GPPTS31116 \h </w:instrText>
      </w:r>
      <w:r w:rsidR="003A296B" w:rsidRPr="00A656D0">
        <w:fldChar w:fldCharType="separate"/>
      </w:r>
      <w:r w:rsidR="003A296B" w:rsidRPr="00A656D0">
        <w:t>10</w:t>
      </w:r>
      <w:r w:rsidR="003A296B" w:rsidRPr="00A656D0">
        <w:fldChar w:fldCharType="end"/>
      </w:r>
      <w:r w:rsidR="003A296B" w:rsidRPr="00A656D0">
        <w:t xml:space="preserve">] </w:t>
      </w:r>
      <w:r w:rsidRPr="00776264">
        <w:t xml:space="preserve">for 3GPP underlying networks or </w:t>
      </w:r>
      <w:r w:rsidR="003A296B" w:rsidRPr="00A656D0">
        <w:t>[</w:t>
      </w:r>
      <w:r w:rsidR="003A296B" w:rsidRPr="00A656D0">
        <w:fldChar w:fldCharType="begin"/>
      </w:r>
      <w:r w:rsidR="003A296B" w:rsidRPr="00A656D0">
        <w:instrText xml:space="preserve">REF REF_3GPP2CS0078_0 \h </w:instrText>
      </w:r>
      <w:r w:rsidR="003A296B" w:rsidRPr="00A656D0">
        <w:fldChar w:fldCharType="separate"/>
      </w:r>
      <w:r w:rsidR="003A296B" w:rsidRPr="00A656D0">
        <w:t>11</w:t>
      </w:r>
      <w:r w:rsidR="003A296B" w:rsidRPr="00A656D0">
        <w:fldChar w:fldCharType="end"/>
      </w:r>
      <w:r w:rsidR="003A296B" w:rsidRPr="00A656D0">
        <w:t>]</w:t>
      </w:r>
      <w:r w:rsidRPr="00776264">
        <w:t xml:space="preserve"> and </w:t>
      </w:r>
      <w:r w:rsidR="003A296B" w:rsidRPr="00A656D0">
        <w:t>[</w:t>
      </w:r>
      <w:r w:rsidR="003A296B" w:rsidRPr="00A656D0">
        <w:fldChar w:fldCharType="begin"/>
      </w:r>
      <w:r w:rsidR="003A296B" w:rsidRPr="00A656D0">
        <w:instrText xml:space="preserve">REF REF_3GPP2CS0079_0 \h </w:instrText>
      </w:r>
      <w:r w:rsidR="003A296B" w:rsidRPr="00A656D0">
        <w:fldChar w:fldCharType="separate"/>
      </w:r>
      <w:r w:rsidR="003A296B" w:rsidRPr="00A656D0">
        <w:t>12</w:t>
      </w:r>
      <w:r w:rsidR="003A296B" w:rsidRPr="00A656D0">
        <w:fldChar w:fldCharType="end"/>
      </w:r>
      <w:r w:rsidR="003A296B" w:rsidRPr="00A656D0">
        <w:t>]</w:t>
      </w:r>
      <w:r w:rsidRPr="00776264">
        <w:t xml:space="preserve"> for 3GPP2 underlying networks </w:t>
      </w:r>
      <w:r w:rsidR="00EF3B73" w:rsidRPr="00776264">
        <w:t xml:space="preserve">shall be </w:t>
      </w:r>
      <w:r w:rsidR="00084D60" w:rsidRPr="00776264">
        <w:t>support</w:t>
      </w:r>
      <w:r w:rsidRPr="00776264">
        <w:t xml:space="preserve">ed to </w:t>
      </w:r>
      <w:r w:rsidR="00084D60" w:rsidRPr="00776264">
        <w:t xml:space="preserve">enable </w:t>
      </w:r>
      <w:r w:rsidRPr="00776264">
        <w:t>secur</w:t>
      </w:r>
      <w:r w:rsidR="00084D60" w:rsidRPr="00776264">
        <w:t>it</w:t>
      </w:r>
      <w:r w:rsidRPr="00776264">
        <w:t>y administrat</w:t>
      </w:r>
      <w:r w:rsidR="00084D60" w:rsidRPr="00776264">
        <w:t>ion of</w:t>
      </w:r>
      <w:r w:rsidRPr="00776264">
        <w:t xml:space="preserve"> the sensitive data of the M2M Service Layer.</w:t>
      </w:r>
      <w:r w:rsidR="00C16741" w:rsidRPr="00776264">
        <w:t xml:space="preserve"> UICC provides the</w:t>
      </w:r>
      <w:r w:rsidR="00803BE3" w:rsidRPr="00776264">
        <w:t xml:space="preserve"> </w:t>
      </w:r>
      <w:r w:rsidR="00C16741" w:rsidRPr="00776264">
        <w:t>highest</w:t>
      </w:r>
      <w:r w:rsidR="00803BE3" w:rsidRPr="00776264">
        <w:t xml:space="preserve"> </w:t>
      </w:r>
      <w:r w:rsidR="00C16741" w:rsidRPr="00776264">
        <w:t>protection level 3 against attacks according the Class</w:t>
      </w:r>
      <w:r w:rsidR="00E27D43" w:rsidRPr="00776264">
        <w:t>ification of Protection levels t</w:t>
      </w:r>
      <w:r w:rsidR="00C16741" w:rsidRPr="00776264">
        <w:t>able 6.2.1-1 in clause 6.2.1.</w:t>
      </w:r>
    </w:p>
    <w:p w14:paraId="3230C71D" w14:textId="77777777" w:rsidR="00D46601" w:rsidRPr="00776264" w:rsidRDefault="00535175" w:rsidP="002E01AF">
      <w:pPr>
        <w:pStyle w:val="1"/>
      </w:pPr>
      <w:bookmarkStart w:id="3186" w:name="_Toc507668993"/>
      <w:bookmarkStart w:id="3187" w:name="_Toc105003369"/>
      <w:bookmarkStart w:id="3188" w:name="_Toc106723236"/>
      <w:r w:rsidRPr="00776264">
        <w:t>C</w:t>
      </w:r>
      <w:r w:rsidR="00845705" w:rsidRPr="00776264">
        <w:t>.2</w:t>
      </w:r>
      <w:r w:rsidR="00845705" w:rsidRPr="00776264">
        <w:tab/>
      </w:r>
      <w:r w:rsidR="00D46601" w:rsidRPr="00776264">
        <w:t xml:space="preserve">Other secure element and embedded secure element with </w:t>
      </w:r>
      <w:r w:rsidR="00D46601" w:rsidRPr="00A656D0">
        <w:t>ISO 7816</w:t>
      </w:r>
      <w:r w:rsidR="00D46601" w:rsidRPr="00776264">
        <w:t xml:space="preserve"> interface</w:t>
      </w:r>
      <w:bookmarkEnd w:id="3186"/>
      <w:bookmarkEnd w:id="3187"/>
      <w:bookmarkEnd w:id="3188"/>
    </w:p>
    <w:p w14:paraId="145381F3" w14:textId="77777777" w:rsidR="00D46601" w:rsidRPr="00776264" w:rsidRDefault="00507C5E" w:rsidP="00D46601">
      <w:r w:rsidRPr="00776264">
        <w:t xml:space="preserve">In case the Secure Environment is implemented as a security element or as an embedded security element supporting an </w:t>
      </w:r>
      <w:r w:rsidRPr="00A656D0">
        <w:t>ISO/IEC 7816</w:t>
      </w:r>
      <w:r w:rsidR="00A166E3" w:rsidRPr="00A656D0">
        <w:t>-4</w:t>
      </w:r>
      <w:r w:rsidRPr="00A656D0">
        <w:t xml:space="preserve"> interface [</w:t>
      </w:r>
      <w:r w:rsidRPr="00A656D0">
        <w:fldChar w:fldCharType="begin"/>
      </w:r>
      <w:r w:rsidRPr="00A656D0">
        <w:instrText xml:space="preserve">REF REF_ISOIEC7816_4 \h </w:instrText>
      </w:r>
      <w:r w:rsidRPr="00A656D0">
        <w:fldChar w:fldCharType="separate"/>
      </w:r>
      <w:r w:rsidR="00B268CF" w:rsidRPr="00A656D0">
        <w:t>26</w:t>
      </w:r>
      <w:r w:rsidRPr="00A656D0">
        <w:fldChar w:fldCharType="end"/>
      </w:r>
      <w:r w:rsidRPr="00A656D0">
        <w:t>]</w:t>
      </w:r>
      <w:r w:rsidRPr="00776264">
        <w:t>, example of remote administration can be according to GlobalPlatform Secure Element Remote Application Management</w:t>
      </w:r>
      <w:r w:rsidR="003A296B" w:rsidRPr="00776264">
        <w:t xml:space="preserve"> </w:t>
      </w:r>
      <w:r w:rsidR="003A296B" w:rsidRPr="00A656D0">
        <w:t>[</w:t>
      </w:r>
      <w:r w:rsidR="003A296B" w:rsidRPr="00A656D0">
        <w:fldChar w:fldCharType="begin"/>
      </w:r>
      <w:r w:rsidR="003A296B" w:rsidRPr="00A656D0">
        <w:instrText xml:space="preserve">REF REF_GLOBALPLATFORMDEVICETECHNOLOGYSECURE \h </w:instrText>
      </w:r>
      <w:r w:rsidR="003A296B" w:rsidRPr="00A656D0">
        <w:fldChar w:fldCharType="separate"/>
      </w:r>
      <w:r w:rsidR="003A296B" w:rsidRPr="00A656D0">
        <w:t>47</w:t>
      </w:r>
      <w:r w:rsidR="003A296B" w:rsidRPr="00A656D0">
        <w:fldChar w:fldCharType="end"/>
      </w:r>
      <w:r w:rsidR="003A296B" w:rsidRPr="00A656D0">
        <w:t>]</w:t>
      </w:r>
      <w:r w:rsidRPr="00776264">
        <w:t>. An embedded secure element provides the highest protection level 3 against attacks according the Classification of Protection levels table 6.2.1-1 in clause 6.2.1.</w:t>
      </w:r>
    </w:p>
    <w:p w14:paraId="62ACF5A8" w14:textId="77777777" w:rsidR="00D46601" w:rsidRPr="00776264" w:rsidRDefault="00535175" w:rsidP="002E01AF">
      <w:pPr>
        <w:pStyle w:val="1"/>
      </w:pPr>
      <w:bookmarkStart w:id="3189" w:name="_Toc507668994"/>
      <w:bookmarkStart w:id="3190" w:name="_Toc105003370"/>
      <w:bookmarkStart w:id="3191" w:name="_Toc106723237"/>
      <w:r w:rsidRPr="00776264">
        <w:t>C</w:t>
      </w:r>
      <w:r w:rsidR="00D46601" w:rsidRPr="00776264">
        <w:t>.3</w:t>
      </w:r>
      <w:r w:rsidR="00D46601" w:rsidRPr="00776264">
        <w:tab/>
        <w:t>Trusted Execution Environment</w:t>
      </w:r>
      <w:bookmarkEnd w:id="3189"/>
      <w:bookmarkEnd w:id="3190"/>
      <w:bookmarkEnd w:id="3191"/>
    </w:p>
    <w:p w14:paraId="20591895" w14:textId="77777777" w:rsidR="00D46601" w:rsidRPr="00776264" w:rsidRDefault="00F162EA" w:rsidP="00D46601">
      <w:r w:rsidRPr="00776264">
        <w:t>In case the secure environment is implemented as a Trusted Execution Environment (TEE) according to GlobalPlatform</w:t>
      </w:r>
      <w:r w:rsidR="003A296B" w:rsidRPr="00776264">
        <w:t xml:space="preserve"> </w:t>
      </w:r>
      <w:r w:rsidR="003A296B" w:rsidRPr="00A656D0">
        <w:t>[</w:t>
      </w:r>
      <w:r w:rsidR="003A296B" w:rsidRPr="00A656D0">
        <w:fldChar w:fldCharType="begin"/>
      </w:r>
      <w:r w:rsidR="003A296B" w:rsidRPr="00A656D0">
        <w:instrText xml:space="preserve">REF REF_GLOBALPLATFORMDEVICETECHNOLOGYTEESYS \h </w:instrText>
      </w:r>
      <w:r w:rsidR="003A296B" w:rsidRPr="00A656D0">
        <w:fldChar w:fldCharType="separate"/>
      </w:r>
      <w:r w:rsidR="003A296B" w:rsidRPr="00A656D0">
        <w:t>22</w:t>
      </w:r>
      <w:r w:rsidR="003A296B" w:rsidRPr="00A656D0">
        <w:fldChar w:fldCharType="end"/>
      </w:r>
      <w:r w:rsidR="003A296B" w:rsidRPr="00A656D0">
        <w:t>]</w:t>
      </w:r>
      <w:r w:rsidRPr="00776264">
        <w:t>, remote administration shall be supported as specified in GlobalPlatform TEE Remote management</w:t>
      </w:r>
      <w:r w:rsidR="003A296B" w:rsidRPr="00776264">
        <w:t xml:space="preserve"> </w:t>
      </w:r>
      <w:r w:rsidR="003A296B" w:rsidRPr="00A656D0">
        <w:t>[</w:t>
      </w:r>
      <w:r w:rsidR="003A296B" w:rsidRPr="00A656D0">
        <w:fldChar w:fldCharType="begin"/>
      </w:r>
      <w:r w:rsidR="003A296B" w:rsidRPr="00A656D0">
        <w:instrText xml:space="preserve">REF REF_GLOBALPLATFORMDEVICETECHNOLOGYTEEMAN \h </w:instrText>
      </w:r>
      <w:r w:rsidR="003A296B" w:rsidRPr="00A656D0">
        <w:fldChar w:fldCharType="separate"/>
      </w:r>
      <w:r w:rsidR="003A296B" w:rsidRPr="00A656D0">
        <w:t>21</w:t>
      </w:r>
      <w:r w:rsidR="003A296B" w:rsidRPr="00A656D0">
        <w:fldChar w:fldCharType="end"/>
      </w:r>
      <w:r w:rsidR="003A296B" w:rsidRPr="00A656D0">
        <w:t>]</w:t>
      </w:r>
      <w:r w:rsidRPr="00776264">
        <w:t>. TEE provides the medium protection level 2 against attacks according the Classification of Protection levels table 6.2.1-1 in clause 6.2.1.</w:t>
      </w:r>
    </w:p>
    <w:p w14:paraId="1510CAD9" w14:textId="77777777" w:rsidR="00D46601" w:rsidRPr="00776264" w:rsidRDefault="00535175" w:rsidP="002E01AF">
      <w:pPr>
        <w:pStyle w:val="1"/>
      </w:pPr>
      <w:bookmarkStart w:id="3192" w:name="_Toc507668995"/>
      <w:bookmarkStart w:id="3193" w:name="_Toc105003371"/>
      <w:bookmarkStart w:id="3194" w:name="_Toc106723238"/>
      <w:r w:rsidRPr="00776264">
        <w:t>C</w:t>
      </w:r>
      <w:r w:rsidR="00D46601" w:rsidRPr="00776264">
        <w:t>.4</w:t>
      </w:r>
      <w:r w:rsidR="00D46601" w:rsidRPr="00776264">
        <w:tab/>
        <w:t>SE to CSE binding</w:t>
      </w:r>
      <w:bookmarkEnd w:id="3192"/>
      <w:bookmarkEnd w:id="3193"/>
      <w:bookmarkEnd w:id="3194"/>
    </w:p>
    <w:p w14:paraId="40429B95" w14:textId="77777777" w:rsidR="00D46601" w:rsidRPr="00776264" w:rsidRDefault="00D46601" w:rsidP="00D46601">
      <w:r w:rsidRPr="00776264">
        <w:t>In case the SE is implemented as an independent security eleme</w:t>
      </w:r>
      <w:r w:rsidR="00443671" w:rsidRPr="00776264">
        <w:t xml:space="preserve">nt supporting </w:t>
      </w:r>
      <w:r w:rsidR="00443671" w:rsidRPr="00A656D0">
        <w:t>ETSI 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xml:space="preserve">, the </w:t>
      </w:r>
      <w:r w:rsidR="007D7998" w:rsidRPr="00776264">
        <w:t xml:space="preserve">platform-to-platform </w:t>
      </w:r>
      <w:r w:rsidRPr="00776264">
        <w:t>secure channel</w:t>
      </w:r>
      <w:r w:rsidR="00443671" w:rsidRPr="00776264">
        <w:t xml:space="preserve"> specified in </w:t>
      </w:r>
      <w:r w:rsidR="00443671" w:rsidRPr="00A656D0">
        <w:t xml:space="preserve">ETSI TS 102 484 </w:t>
      </w:r>
      <w:r w:rsidR="007B026E" w:rsidRPr="00A656D0">
        <w:t>[</w:t>
      </w:r>
      <w:r w:rsidR="007B026E" w:rsidRPr="00A656D0">
        <w:fldChar w:fldCharType="begin"/>
      </w:r>
      <w:r w:rsidR="007B026E" w:rsidRPr="00A656D0">
        <w:instrText xml:space="preserve">REF REF_TS102484 \h </w:instrText>
      </w:r>
      <w:r w:rsidR="007B026E" w:rsidRPr="00A656D0">
        <w:fldChar w:fldCharType="separate"/>
      </w:r>
      <w:r w:rsidR="00B268CF" w:rsidRPr="00A656D0">
        <w:t>25</w:t>
      </w:r>
      <w:r w:rsidR="007B026E" w:rsidRPr="00A656D0">
        <w:fldChar w:fldCharType="end"/>
      </w:r>
      <w:r w:rsidR="007B026E" w:rsidRPr="00A656D0">
        <w:t>]</w:t>
      </w:r>
      <w:r w:rsidRPr="00776264">
        <w:t xml:space="preserve"> provides logical binding of the SE to a specific CSE or AE. This also protects the information ex</w:t>
      </w:r>
      <w:r w:rsidR="002D6577" w:rsidRPr="00776264">
        <w:t>c</w:t>
      </w:r>
      <w:r w:rsidRPr="00776264">
        <w:t>hanged between the SE and the associated entity on physically exposed interfaces, and is therefore recommended for devices that are p</w:t>
      </w:r>
      <w:r w:rsidR="00E27D43" w:rsidRPr="00776264">
        <w:t>hysically exposed to attackers.</w:t>
      </w:r>
    </w:p>
    <w:p w14:paraId="5657782C" w14:textId="77777777" w:rsidR="007962F6" w:rsidRPr="00776264" w:rsidRDefault="00E27D43" w:rsidP="00167F54">
      <w:pPr>
        <w:pStyle w:val="8"/>
        <w:rPr>
          <w:rFonts w:cs="Arial"/>
          <w:szCs w:val="36"/>
        </w:rPr>
      </w:pPr>
      <w:r w:rsidRPr="00776264">
        <w:rPr>
          <w:highlight w:val="cyan"/>
        </w:rPr>
        <w:br w:type="page"/>
      </w:r>
      <w:bookmarkStart w:id="3195" w:name="_Toc507668996"/>
      <w:bookmarkStart w:id="3196" w:name="_Toc105003372"/>
      <w:bookmarkStart w:id="3197" w:name="_Toc106723239"/>
      <w:r w:rsidR="00535175" w:rsidRPr="00776264">
        <w:lastRenderedPageBreak/>
        <w:t>Annex D (normative):</w:t>
      </w:r>
      <w:r w:rsidR="00535175" w:rsidRPr="00776264">
        <w:br/>
      </w:r>
      <w:r w:rsidR="00535175" w:rsidRPr="00776264">
        <w:rPr>
          <w:rFonts w:cs="Arial"/>
          <w:szCs w:val="36"/>
        </w:rPr>
        <w:t xml:space="preserve">UICC security framework to support oneM2M </w:t>
      </w:r>
      <w:r w:rsidR="00535175" w:rsidRPr="00776264">
        <w:t>Services</w:t>
      </w:r>
      <w:bookmarkEnd w:id="3195"/>
      <w:bookmarkEnd w:id="3196"/>
      <w:bookmarkEnd w:id="3197"/>
    </w:p>
    <w:p w14:paraId="74AA100A" w14:textId="77777777" w:rsidR="002D16D9" w:rsidRPr="00776264" w:rsidRDefault="002D16D9" w:rsidP="00D63DFE">
      <w:pPr>
        <w:pStyle w:val="1"/>
      </w:pPr>
      <w:bookmarkStart w:id="3198" w:name="_Toc507668997"/>
      <w:bookmarkStart w:id="3199" w:name="_Toc105003373"/>
      <w:bookmarkStart w:id="3200" w:name="_Toc106723240"/>
      <w:r w:rsidRPr="00776264">
        <w:t>D.0</w:t>
      </w:r>
      <w:r w:rsidRPr="00776264">
        <w:tab/>
        <w:t>Introduction</w:t>
      </w:r>
      <w:bookmarkEnd w:id="3198"/>
      <w:bookmarkEnd w:id="3199"/>
      <w:bookmarkEnd w:id="3200"/>
    </w:p>
    <w:p w14:paraId="3B364A97" w14:textId="77777777" w:rsidR="00535175" w:rsidRPr="00776264" w:rsidRDefault="00B1018F" w:rsidP="00535175">
      <w:r w:rsidRPr="00776264">
        <w:t xml:space="preserve">This annex is applicable when UICC (a type of Independent Secure Element compliant with </w:t>
      </w:r>
      <w:r w:rsidRPr="00A656D0">
        <w:t>ETSI TS 102 221 [</w:t>
      </w:r>
      <w:r w:rsidRPr="00A656D0">
        <w:fldChar w:fldCharType="begin"/>
      </w:r>
      <w:r w:rsidRPr="00A656D0">
        <w:instrText xml:space="preserve">REF REF_TS102221 \h  \* MERGEFORMAT </w:instrText>
      </w:r>
      <w:r w:rsidRPr="00A656D0">
        <w:fldChar w:fldCharType="separate"/>
      </w:r>
      <w:r w:rsidR="00B268CF" w:rsidRPr="00A656D0">
        <w:t>24</w:t>
      </w:r>
      <w:r w:rsidRPr="00A656D0">
        <w:fldChar w:fldCharType="end"/>
      </w:r>
      <w:r w:rsidRPr="00A656D0">
        <w:t>]</w:t>
      </w:r>
      <w:r w:rsidRPr="00776264">
        <w:t xml:space="preserve"> and </w:t>
      </w:r>
      <w:r w:rsidRPr="00A656D0">
        <w:t>ETSI TS 102 671 [</w:t>
      </w:r>
      <w:r w:rsidRPr="00A656D0">
        <w:fldChar w:fldCharType="begin"/>
      </w:r>
      <w:r w:rsidRPr="00A656D0">
        <w:instrText xml:space="preserve">REF REF_TS102671 \h  \* MERGEFORMAT </w:instrText>
      </w:r>
      <w:r w:rsidRPr="00A656D0">
        <w:fldChar w:fldCharType="separate"/>
      </w:r>
      <w:r w:rsidR="00B268CF" w:rsidRPr="00A656D0">
        <w:t>23</w:t>
      </w:r>
      <w:r w:rsidRPr="00A656D0">
        <w:fldChar w:fldCharType="end"/>
      </w:r>
      <w:r w:rsidRPr="00A656D0">
        <w:t>]</w:t>
      </w:r>
      <w:r w:rsidRPr="00776264">
        <w:t>) is involved in M2M service layer security using Pre-Shared symmetric Keys, whether it only serves as a mean to pre-provision M2M Service layer material in M2M Devices/Gateways, or it is further used as Secured Environment in an M2M Device/Gateway.</w:t>
      </w:r>
    </w:p>
    <w:p w14:paraId="2CD85F8B" w14:textId="77777777" w:rsidR="00535175" w:rsidRPr="00776264" w:rsidRDefault="00535175" w:rsidP="00535175">
      <w:r w:rsidRPr="00776264">
        <w:t>Sp</w:t>
      </w:r>
      <w:r w:rsidR="007D0426" w:rsidRPr="00776264">
        <w:t xml:space="preserve">ecifically, the involvement of </w:t>
      </w:r>
      <w:r w:rsidRPr="00776264">
        <w:t>UICC in oneM2M security may include any of the following steps:</w:t>
      </w:r>
    </w:p>
    <w:p w14:paraId="03D6256D" w14:textId="77777777" w:rsidR="00535175" w:rsidRPr="00776264" w:rsidRDefault="00535175" w:rsidP="00D61458">
      <w:pPr>
        <w:pStyle w:val="B1"/>
        <w:textAlignment w:val="auto"/>
      </w:pPr>
      <w:r w:rsidRPr="00776264">
        <w:t>Pre-provisioning of initial credentials in M2M nodes by any of the following methods:</w:t>
      </w:r>
    </w:p>
    <w:p w14:paraId="4966767A" w14:textId="77777777" w:rsidR="00535175" w:rsidRPr="00776264" w:rsidRDefault="002D6577" w:rsidP="00CD5CA0">
      <w:pPr>
        <w:pStyle w:val="B2"/>
        <w:numPr>
          <w:ilvl w:val="0"/>
          <w:numId w:val="10"/>
        </w:numPr>
        <w:textAlignment w:val="auto"/>
      </w:pPr>
      <w:r w:rsidRPr="00776264">
        <w:t>S</w:t>
      </w:r>
      <w:r w:rsidR="00535175" w:rsidRPr="00776264">
        <w:t>imple pre-provisioning and administration of M2M Service material (initial credentials and other pre-provisioned parameters), i.e. UICC-</w:t>
      </w:r>
      <w:r w:rsidR="00E27D43" w:rsidRPr="00776264">
        <w:t>based M2M service provisioning;</w:t>
      </w:r>
    </w:p>
    <w:p w14:paraId="7ADC02C7" w14:textId="77777777" w:rsidR="00535175" w:rsidRPr="00776264" w:rsidRDefault="002D6577" w:rsidP="00CD5CA0">
      <w:pPr>
        <w:pStyle w:val="B2"/>
        <w:numPr>
          <w:ilvl w:val="0"/>
          <w:numId w:val="10"/>
        </w:numPr>
        <w:textAlignment w:val="auto"/>
      </w:pPr>
      <w:r w:rsidRPr="00776264">
        <w:t>S</w:t>
      </w:r>
      <w:r w:rsidR="00535175" w:rsidRPr="00776264">
        <w:t>upport for infrastructure assisted bootstrapping of the M2M symmetric credentials by derivation from symmetric Access Network credentials stored in the UICC, using GBA.</w:t>
      </w:r>
    </w:p>
    <w:p w14:paraId="6563920A" w14:textId="77777777" w:rsidR="00535175" w:rsidRPr="00776264" w:rsidRDefault="00535175" w:rsidP="00D61458">
      <w:pPr>
        <w:pStyle w:val="B1"/>
        <w:textAlignment w:val="auto"/>
      </w:pPr>
      <w:r w:rsidRPr="00776264">
        <w:t xml:space="preserve">Derivation of a security association key directly derived from symmetric Access Network Credentials, using GBA. Note that this process can be supported by a Network Access Application on the UICC independently of the presence of the information structure </w:t>
      </w:r>
      <w:r w:rsidR="00E27D43" w:rsidRPr="00776264">
        <w:t>specified in the present annex.</w:t>
      </w:r>
    </w:p>
    <w:p w14:paraId="37E66C50" w14:textId="77777777" w:rsidR="00535175" w:rsidRPr="00776264" w:rsidRDefault="00535175" w:rsidP="00535175">
      <w:r w:rsidRPr="00776264">
        <w:t>The support of UICC provisioning of M2M service subscription information shall be indicated in the M2M Service Table for the corresponding M2M Service Subscription as specified in the present annex.</w:t>
      </w:r>
    </w:p>
    <w:p w14:paraId="1DD61B5F" w14:textId="77777777" w:rsidR="00535175" w:rsidRPr="00776264" w:rsidRDefault="00535175" w:rsidP="00535175">
      <w:r w:rsidRPr="00776264">
        <w:t>The support of key derivation using GBA that may be used for bootstrapping or security association shall always be indicated in the Service Table of the UICC application of the Access Network Operator supporting the GBA infrastructure.</w:t>
      </w:r>
    </w:p>
    <w:p w14:paraId="39E4CAFA" w14:textId="77777777" w:rsidR="00535175" w:rsidRPr="00776264" w:rsidRDefault="00535175" w:rsidP="00535175">
      <w:r w:rsidRPr="00776264">
        <w:t>At the most basic level, UICC-based M2M pre-provisioning requires an interoperable framework to store and administrate related information in the UICC. Further involvement requires a framework for discovery of available services offered by the UICC for the hosting M2M field node. The purpose of the present annex is to specify this framework, which enables both initial service provisioning and remote security administration of the subscription information during the subscription lifetime.</w:t>
      </w:r>
    </w:p>
    <w:p w14:paraId="194BACE4" w14:textId="77777777" w:rsidR="00535175" w:rsidRPr="00776264" w:rsidRDefault="00535175" w:rsidP="00535175">
      <w:r w:rsidRPr="00776264">
        <w:t>A common scenario is where an M2M field node holds a UICC application protecting Access Network security credentials, and these credentials are used to derive M2M Service Layer security credentials used for M2M service bootstrapping or security association establishment in the service layer. As these scenarios require a trust agreement between the involved Access Network operator and M2M Service Provider, UICC support for M2M services in such situation shall be handled within the context of the associated Network Access application on the UICC. In particular, the UICC support for M2M cr</w:t>
      </w:r>
      <w:r w:rsidR="007D0426" w:rsidRPr="00776264">
        <w:t xml:space="preserve">edentials derivation using GBA </w:t>
      </w:r>
      <w:r w:rsidRPr="00776264">
        <w:t>shall be indicated within the UICC application of the Access Network operato</w:t>
      </w:r>
      <w:r w:rsidR="00A041D6" w:rsidRPr="00776264">
        <w:t>r. This is specified in clause D</w:t>
      </w:r>
      <w:r w:rsidRPr="00776264">
        <w:t>.1.</w:t>
      </w:r>
    </w:p>
    <w:p w14:paraId="07347907" w14:textId="77777777" w:rsidR="00535175" w:rsidRPr="00776264" w:rsidRDefault="00535175" w:rsidP="00535175">
      <w:r w:rsidRPr="00776264">
        <w:t>Even when the M2M Service Layer credentials are not derived from Access Network Credentials, the UICC may be used as a secure environment that securely protects the symmetric or asymmetric credential used to root security in an M2M field node. In such cases, the M2M subscription information and related methods constitute an independent application that resides on a UICC, i</w:t>
      </w:r>
      <w:r w:rsidR="00A041D6" w:rsidRPr="00776264">
        <w:t xml:space="preserve">n the sense of </w:t>
      </w:r>
      <w:r w:rsidR="00B0544C"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00A041D6" w:rsidRPr="00776264">
        <w:t xml:space="preserve">. In particular, </w:t>
      </w:r>
      <w:r w:rsidR="00B0544C"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Pr="00776264">
        <w:t xml:space="preserve"> specifies the application independent properties of the UICC/terminal interface such as the physical characteristics and the logical structure. </w:t>
      </w:r>
    </w:p>
    <w:p w14:paraId="0313BEFD" w14:textId="77777777" w:rsidR="00535175" w:rsidRPr="00776264" w:rsidRDefault="00A041D6" w:rsidP="00E27D43">
      <w:pPr>
        <w:pStyle w:val="NO"/>
      </w:pPr>
      <w:r w:rsidRPr="00776264">
        <w:t>NOTE</w:t>
      </w:r>
      <w:r w:rsidR="00535175" w:rsidRPr="00776264">
        <w:t>:</w:t>
      </w:r>
      <w:r w:rsidR="00E27D43" w:rsidRPr="00776264">
        <w:tab/>
      </w:r>
      <w:r w:rsidR="00535175" w:rsidRPr="00776264">
        <w:t>A termin</w:t>
      </w:r>
      <w:r w:rsidRPr="00776264">
        <w:t xml:space="preserve">al in the sense of </w:t>
      </w:r>
      <w:r w:rsidR="00B0544C" w:rsidRPr="00776264">
        <w:t xml:space="preserve">ETSI </w:t>
      </w:r>
      <w:r w:rsidR="00E71F35" w:rsidRPr="00776264">
        <w:t xml:space="preserve">TS </w:t>
      </w:r>
      <w:r w:rsidRPr="00776264">
        <w:t xml:space="preserve">102 221 </w:t>
      </w:r>
      <w:r w:rsidR="003A296B" w:rsidRPr="00A656D0">
        <w:t>[</w:t>
      </w:r>
      <w:r w:rsidR="003A296B" w:rsidRPr="00A656D0">
        <w:fldChar w:fldCharType="begin"/>
      </w:r>
      <w:r w:rsidR="003A296B" w:rsidRPr="00A656D0">
        <w:instrText xml:space="preserve">REF REF_TS102221 \h </w:instrText>
      </w:r>
      <w:r w:rsidR="003A296B" w:rsidRPr="00A656D0">
        <w:fldChar w:fldCharType="separate"/>
      </w:r>
      <w:r w:rsidR="003A296B" w:rsidRPr="00A656D0">
        <w:t>24</w:t>
      </w:r>
      <w:r w:rsidR="003A296B" w:rsidRPr="00A656D0">
        <w:fldChar w:fldCharType="end"/>
      </w:r>
      <w:r w:rsidR="003A296B" w:rsidRPr="00A656D0">
        <w:t>]</w:t>
      </w:r>
      <w:r w:rsidR="00535175" w:rsidRPr="00776264">
        <w:t xml:space="preserve"> is the part of the M2M field node that holds the UICC, e.g. a communication modem or an M</w:t>
      </w:r>
      <w:r w:rsidR="00150591" w:rsidRPr="00776264">
        <w:t>2M Node processing environment.</w:t>
      </w:r>
    </w:p>
    <w:p w14:paraId="2792A14A" w14:textId="77777777" w:rsidR="00535175" w:rsidRPr="00776264" w:rsidRDefault="00535175" w:rsidP="00535175">
      <w:r w:rsidRPr="00776264">
        <w:t>The specific properties of the M2M Service Provider Identity Module application holding symmetric cred</w:t>
      </w:r>
      <w:r w:rsidR="00A041D6" w:rsidRPr="00776264">
        <w:t>entials is specified in clause D</w:t>
      </w:r>
      <w:r w:rsidRPr="00776264">
        <w:t>.2.</w:t>
      </w:r>
    </w:p>
    <w:p w14:paraId="3F426243" w14:textId="77777777" w:rsidR="00535175" w:rsidRPr="00776264" w:rsidRDefault="00535175" w:rsidP="00535175">
      <w:r w:rsidRPr="00776264">
        <w:lastRenderedPageBreak/>
        <w:t xml:space="preserve">The storage of M2M information elements in the UICC and the procedures used for communication between the hosting M2M field node and the UICC shall be as specified in the present annex. The present annex uses abbreviations and coding conventions defined </w:t>
      </w:r>
      <w:r w:rsidR="00A041D6" w:rsidRPr="00776264">
        <w:t xml:space="preserve">in </w:t>
      </w:r>
      <w:r w:rsidR="00B0544C"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00E27D43" w:rsidRPr="00776264">
        <w:t>.</w:t>
      </w:r>
    </w:p>
    <w:p w14:paraId="70C06EAB" w14:textId="77777777" w:rsidR="00535175" w:rsidRPr="00776264" w:rsidRDefault="00535175" w:rsidP="002E01AF">
      <w:pPr>
        <w:pStyle w:val="1"/>
      </w:pPr>
      <w:bookmarkStart w:id="3201" w:name="_Toc507668998"/>
      <w:bookmarkStart w:id="3202" w:name="_Toc105003374"/>
      <w:bookmarkStart w:id="3203" w:name="_Toc106723241"/>
      <w:r w:rsidRPr="00776264">
        <w:t>D.1</w:t>
      </w:r>
      <w:r w:rsidRPr="00776264">
        <w:tab/>
        <w:t>Access Network UICC-based oneM2M Service Framework</w:t>
      </w:r>
      <w:bookmarkEnd w:id="3201"/>
      <w:bookmarkEnd w:id="3202"/>
      <w:bookmarkEnd w:id="3203"/>
    </w:p>
    <w:p w14:paraId="21627728" w14:textId="77777777" w:rsidR="00535175" w:rsidRPr="00776264" w:rsidRDefault="00535175" w:rsidP="002E01AF">
      <w:pPr>
        <w:pStyle w:val="2"/>
      </w:pPr>
      <w:bookmarkStart w:id="3204" w:name="_Toc507668999"/>
      <w:bookmarkStart w:id="3205" w:name="_Toc105003375"/>
      <w:bookmarkStart w:id="3206" w:name="_Toc106723242"/>
      <w:r w:rsidRPr="00776264">
        <w:t>D</w:t>
      </w:r>
      <w:r w:rsidRPr="00776264">
        <w:rPr>
          <w:rStyle w:val="Heading2Char1"/>
          <w:rFonts w:cs="Times New Roman"/>
        </w:rPr>
        <w:t>.1.1</w:t>
      </w:r>
      <w:r w:rsidRPr="00776264">
        <w:rPr>
          <w:rStyle w:val="Heading2Char1"/>
          <w:rFonts w:cs="Times New Roman"/>
        </w:rPr>
        <w:tab/>
        <w:t>Access Network UICC-based oneM2M Service Framework characteristics</w:t>
      </w:r>
      <w:bookmarkEnd w:id="3204"/>
      <w:bookmarkEnd w:id="3205"/>
      <w:bookmarkEnd w:id="3206"/>
    </w:p>
    <w:p w14:paraId="5981F5B3" w14:textId="77777777" w:rsidR="00535175" w:rsidRPr="00776264" w:rsidRDefault="00535175" w:rsidP="00535175">
      <w:r w:rsidRPr="00776264">
        <w:t>An Access Network UICC-based oneM2M Service Framework is always associated with a single M2M Service Subscription and consists of a single DF, DF</w:t>
      </w:r>
      <w:r w:rsidRPr="00726827">
        <w:rPr>
          <w:position w:val="-6"/>
          <w:sz w:val="16"/>
        </w:rPr>
        <w:t>1M2M</w:t>
      </w:r>
      <w:r w:rsidRPr="00776264">
        <w:t>, comply</w:t>
      </w:r>
      <w:r w:rsidR="00A041D6" w:rsidRPr="00776264">
        <w:t xml:space="preserve">ing with the specifications in </w:t>
      </w:r>
      <w:r w:rsidR="00E27D43" w:rsidRPr="00776264">
        <w:t xml:space="preserve">clause </w:t>
      </w:r>
      <w:r w:rsidR="00A041D6" w:rsidRPr="00776264">
        <w:t>D</w:t>
      </w:r>
      <w:r w:rsidRPr="00776264">
        <w:t>.1.3, implemented in the ADF of a Network Access Application on the UICC. This situation addresses the case where a trust relationship has been established between the M2M SP and the AN o</w:t>
      </w:r>
      <w:r w:rsidR="00E27D43" w:rsidRPr="00776264">
        <w:t>perator owning the hosting ADF.</w:t>
      </w:r>
    </w:p>
    <w:p w14:paraId="69BBA865" w14:textId="77777777" w:rsidR="00535175" w:rsidRPr="00776264" w:rsidRDefault="00535175" w:rsidP="00535175">
      <w:pPr>
        <w:pStyle w:val="NO"/>
      </w:pPr>
      <w:r w:rsidRPr="00776264">
        <w:t>NOTE 1:</w:t>
      </w:r>
      <w:r w:rsidRPr="00776264">
        <w:tab/>
        <w:t>This does not necessarily imply that the Access Network credentials of the corresponding ADF are used to derive the M2M Service Layer Credentials: e.g. an Access Network operator may refuse derivation from Access Network credentials to an M2M Service Provider, but may still accept to provide space on its UICC to pre-provision independent credentials or support service infrast</w:t>
      </w:r>
      <w:r w:rsidR="00E27D43" w:rsidRPr="00776264">
        <w:t>ructure-assisted bootstrapping.</w:t>
      </w:r>
    </w:p>
    <w:p w14:paraId="5F3818C2" w14:textId="77777777" w:rsidR="00535175" w:rsidRPr="00776264" w:rsidRDefault="00535175" w:rsidP="00535175">
      <w:r w:rsidRPr="00776264">
        <w:t>There may be several oneM2M service frameworks (DF</w:t>
      </w:r>
      <w:r w:rsidRPr="00726827">
        <w:rPr>
          <w:position w:val="-6"/>
          <w:sz w:val="16"/>
        </w:rPr>
        <w:t>1M2M</w:t>
      </w:r>
      <w:r w:rsidRPr="00776264">
        <w:t>) within the ADF of a single Access Network subscription, in case this Access Network subscription is used by several independent M2M Service subscriptions. The file IDs of the DF</w:t>
      </w:r>
      <w:r w:rsidRPr="00726827">
        <w:rPr>
          <w:position w:val="-6"/>
          <w:sz w:val="16"/>
        </w:rPr>
        <w:t>1M2M</w:t>
      </w:r>
      <w:r w:rsidRPr="00776264">
        <w:t xml:space="preserve"> in any ADF shall be listed under the corresponding entry in EF</w:t>
      </w:r>
      <w:r w:rsidRPr="00726827">
        <w:rPr>
          <w:position w:val="-6"/>
          <w:sz w:val="16"/>
        </w:rPr>
        <w:t>DIR</w:t>
      </w:r>
      <w:r w:rsidRPr="00776264">
        <w:t xml:space="preserve"> as specified in </w:t>
      </w:r>
      <w:r w:rsidR="00E27D43" w:rsidRPr="00776264">
        <w:t xml:space="preserve">clause </w:t>
      </w:r>
      <w:r w:rsidR="00A041D6" w:rsidRPr="00776264">
        <w:t>D</w:t>
      </w:r>
      <w:r w:rsidRPr="00776264">
        <w:t>.1.2.</w:t>
      </w:r>
    </w:p>
    <w:p w14:paraId="061AC42A" w14:textId="77777777" w:rsidR="00535175" w:rsidRPr="00776264" w:rsidRDefault="00535175" w:rsidP="00535175">
      <w:pPr>
        <w:pStyle w:val="NO"/>
      </w:pPr>
      <w:r w:rsidRPr="00776264">
        <w:t>NOTE 2:</w:t>
      </w:r>
      <w:r w:rsidRPr="00776264">
        <w:tab/>
        <w:t>A single M2M service layer subscription can also use multiple access networks: such subscriptions are best provisioned in a dedica</w:t>
      </w:r>
      <w:r w:rsidR="00A041D6" w:rsidRPr="00776264">
        <w:t>ted ADF as specified in clause D</w:t>
      </w:r>
      <w:r w:rsidR="00E27D43" w:rsidRPr="00776264">
        <w:t>.2.</w:t>
      </w:r>
    </w:p>
    <w:p w14:paraId="4BE43222" w14:textId="77777777" w:rsidR="00535175" w:rsidRPr="00776264" w:rsidRDefault="00535175" w:rsidP="00535175">
      <w:r w:rsidRPr="00776264">
        <w:t>The content of any DF</w:t>
      </w:r>
      <w:r w:rsidRPr="00726827">
        <w:rPr>
          <w:position w:val="-6"/>
          <w:sz w:val="16"/>
        </w:rPr>
        <w:t>1M2M</w:t>
      </w:r>
      <w:r w:rsidRPr="00776264">
        <w:t xml:space="preserve"> in an Access Network application ADF s</w:t>
      </w:r>
      <w:r w:rsidR="00A041D6" w:rsidRPr="00776264">
        <w:t>hall be as specified in clause D</w:t>
      </w:r>
      <w:r w:rsidRPr="00776264">
        <w:t>.1.3.</w:t>
      </w:r>
    </w:p>
    <w:p w14:paraId="0C642902" w14:textId="77777777" w:rsidR="00535175" w:rsidRPr="00776264" w:rsidRDefault="00535175" w:rsidP="002E01AF">
      <w:pPr>
        <w:pStyle w:val="2"/>
      </w:pPr>
      <w:bookmarkStart w:id="3207" w:name="_Toc507669000"/>
      <w:bookmarkStart w:id="3208" w:name="_Toc105003376"/>
      <w:bookmarkStart w:id="3209" w:name="_Toc106723243"/>
      <w:r w:rsidRPr="00776264">
        <w:t>D.1.2</w:t>
      </w:r>
      <w:r w:rsidRPr="00776264">
        <w:tab/>
        <w:t>M2M Service Framework discovery for Access Network UICC</w:t>
      </w:r>
      <w:bookmarkEnd w:id="3207"/>
      <w:bookmarkEnd w:id="3208"/>
      <w:bookmarkEnd w:id="3209"/>
    </w:p>
    <w:p w14:paraId="7985DF5B" w14:textId="77777777" w:rsidR="00535175" w:rsidRPr="00776264" w:rsidRDefault="00535175" w:rsidP="00535175">
      <w:r w:rsidRPr="00776264">
        <w:t xml:space="preserve">When a UICC Network Access application supports one or more M2M Service </w:t>
      </w:r>
      <w:r w:rsidR="00B1018F" w:rsidRPr="00776264">
        <w:t>subscriptions</w:t>
      </w:r>
      <w:r w:rsidRPr="00776264">
        <w:t>, with a DF</w:t>
      </w:r>
      <w:r w:rsidRPr="00726827">
        <w:rPr>
          <w:position w:val="-6"/>
          <w:sz w:val="16"/>
        </w:rPr>
        <w:t>1M2M</w:t>
      </w:r>
      <w:r w:rsidRPr="00776264">
        <w:t>, the EF</w:t>
      </w:r>
      <w:r w:rsidRPr="00726827">
        <w:rPr>
          <w:position w:val="-6"/>
          <w:sz w:val="16"/>
        </w:rPr>
        <w:t>DIR</w:t>
      </w:r>
      <w:r w:rsidRPr="00776264">
        <w:t xml:space="preserve"> entry corresponding to this UICC Network Access Application shall contain the following M2M related Data Objects:</w:t>
      </w:r>
    </w:p>
    <w:p w14:paraId="1FD697A7" w14:textId="77777777" w:rsidR="00535175" w:rsidRPr="00776264" w:rsidRDefault="00535175" w:rsidP="00D61458">
      <w:pPr>
        <w:pStyle w:val="B1"/>
        <w:textAlignment w:val="auto"/>
      </w:pPr>
      <w:r w:rsidRPr="00776264">
        <w:t>oneM2M Service Framework DO: defining the association between the identifier of one M2M Service Subscription provisioned in the ADF and the related DF corresponding to this M2M subscription. Likewise, each M2M Service Subscription is associated to one DF. Each of these DFs is hereafter referred as DF</w:t>
      </w:r>
      <w:r w:rsidRPr="00726827">
        <w:rPr>
          <w:position w:val="-6"/>
          <w:sz w:val="16"/>
          <w:szCs w:val="16"/>
        </w:rPr>
        <w:t>1M2M</w:t>
      </w:r>
      <w:r w:rsidRPr="00776264">
        <w:t>.</w:t>
      </w:r>
    </w:p>
    <w:p w14:paraId="0684A33C" w14:textId="77777777" w:rsidR="00535175" w:rsidRPr="00776264" w:rsidRDefault="00535175" w:rsidP="00535175">
      <w:r w:rsidRPr="00776264">
        <w:t>There shall be as many oneM2M Service Framework Data Objects as there are M2M Service Subscr</w:t>
      </w:r>
      <w:r w:rsidR="00E27D43" w:rsidRPr="00776264">
        <w:t>iptions provisioned in the ADF.</w:t>
      </w:r>
    </w:p>
    <w:p w14:paraId="2976E5CD" w14:textId="77777777" w:rsidR="00535175" w:rsidRPr="00776264" w:rsidRDefault="00535175" w:rsidP="00535175">
      <w:pPr>
        <w:pStyle w:val="TH"/>
      </w:pPr>
      <w:r w:rsidRPr="00776264">
        <w:t xml:space="preserve">Table </w:t>
      </w:r>
      <w:r w:rsidR="001A0067" w:rsidRPr="00776264">
        <w:t>D</w:t>
      </w:r>
      <w:r w:rsidRPr="00776264">
        <w:t>.1: Coding of oneM2M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042"/>
        <w:gridCol w:w="851"/>
        <w:gridCol w:w="5180"/>
        <w:gridCol w:w="850"/>
      </w:tblGrid>
      <w:tr w:rsidR="00535175" w:rsidRPr="00776264" w14:paraId="6369C5E5"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515ABB5E" w14:textId="77777777" w:rsidR="00535175" w:rsidRPr="00776264" w:rsidRDefault="00535175">
            <w:pPr>
              <w:pStyle w:val="TAH"/>
            </w:pPr>
            <w:r w:rsidRPr="00776264">
              <w:t>Bytes</w:t>
            </w:r>
          </w:p>
        </w:tc>
        <w:tc>
          <w:tcPr>
            <w:tcW w:w="851" w:type="dxa"/>
            <w:tcBorders>
              <w:top w:val="single" w:sz="6" w:space="0" w:color="auto"/>
              <w:left w:val="single" w:sz="6" w:space="0" w:color="auto"/>
              <w:bottom w:val="single" w:sz="6" w:space="0" w:color="auto"/>
              <w:right w:val="single" w:sz="6" w:space="0" w:color="auto"/>
            </w:tcBorders>
            <w:hideMark/>
          </w:tcPr>
          <w:p w14:paraId="20D2F372" w14:textId="77777777" w:rsidR="00535175" w:rsidRPr="00776264" w:rsidRDefault="00535175">
            <w:pPr>
              <w:pStyle w:val="TAH"/>
            </w:pPr>
            <w:r w:rsidRPr="00776264">
              <w:t>Length</w:t>
            </w:r>
          </w:p>
        </w:tc>
        <w:tc>
          <w:tcPr>
            <w:tcW w:w="5180" w:type="dxa"/>
            <w:tcBorders>
              <w:top w:val="single" w:sz="6" w:space="0" w:color="auto"/>
              <w:left w:val="single" w:sz="6" w:space="0" w:color="auto"/>
              <w:bottom w:val="single" w:sz="6" w:space="0" w:color="auto"/>
              <w:right w:val="single" w:sz="6" w:space="0" w:color="auto"/>
            </w:tcBorders>
            <w:hideMark/>
          </w:tcPr>
          <w:p w14:paraId="57D21E46" w14:textId="77777777" w:rsidR="00535175" w:rsidRPr="00776264" w:rsidRDefault="00535175">
            <w:pPr>
              <w:pStyle w:val="TAH"/>
            </w:pPr>
            <w:r w:rsidRPr="00776264">
              <w:t>Description</w:t>
            </w:r>
          </w:p>
        </w:tc>
        <w:tc>
          <w:tcPr>
            <w:tcW w:w="850" w:type="dxa"/>
            <w:tcBorders>
              <w:top w:val="single" w:sz="6" w:space="0" w:color="auto"/>
              <w:left w:val="single" w:sz="6" w:space="0" w:color="auto"/>
              <w:bottom w:val="single" w:sz="6" w:space="0" w:color="auto"/>
              <w:right w:val="single" w:sz="6" w:space="0" w:color="auto"/>
            </w:tcBorders>
            <w:hideMark/>
          </w:tcPr>
          <w:p w14:paraId="32E056AC" w14:textId="77777777" w:rsidR="00535175" w:rsidRPr="00776264" w:rsidRDefault="00535175">
            <w:pPr>
              <w:pStyle w:val="TAH"/>
            </w:pPr>
            <w:r w:rsidRPr="00776264">
              <w:t>Status</w:t>
            </w:r>
          </w:p>
        </w:tc>
      </w:tr>
      <w:tr w:rsidR="00535175" w:rsidRPr="00776264" w14:paraId="111AF263"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6BD9D1FB" w14:textId="77777777" w:rsidR="00535175" w:rsidRPr="00776264" w:rsidRDefault="00535175">
            <w:pPr>
              <w:pStyle w:val="TAC"/>
            </w:pPr>
            <w:r w:rsidRPr="00776264">
              <w:t>1</w:t>
            </w:r>
          </w:p>
        </w:tc>
        <w:tc>
          <w:tcPr>
            <w:tcW w:w="851" w:type="dxa"/>
            <w:tcBorders>
              <w:top w:val="single" w:sz="6" w:space="0" w:color="auto"/>
              <w:left w:val="single" w:sz="6" w:space="0" w:color="auto"/>
              <w:bottom w:val="single" w:sz="6" w:space="0" w:color="auto"/>
              <w:right w:val="single" w:sz="6" w:space="0" w:color="auto"/>
            </w:tcBorders>
            <w:hideMark/>
          </w:tcPr>
          <w:p w14:paraId="1E598AB0" w14:textId="77777777" w:rsidR="00535175" w:rsidRPr="00776264" w:rsidRDefault="00535175">
            <w:pPr>
              <w:pStyle w:val="TAC"/>
            </w:pPr>
            <w:r w:rsidRPr="00776264">
              <w:t>1</w:t>
            </w:r>
          </w:p>
        </w:tc>
        <w:tc>
          <w:tcPr>
            <w:tcW w:w="5180" w:type="dxa"/>
            <w:tcBorders>
              <w:top w:val="single" w:sz="6" w:space="0" w:color="auto"/>
              <w:left w:val="single" w:sz="6" w:space="0" w:color="auto"/>
              <w:bottom w:val="single" w:sz="6" w:space="0" w:color="auto"/>
              <w:right w:val="single" w:sz="6" w:space="0" w:color="auto"/>
            </w:tcBorders>
            <w:hideMark/>
          </w:tcPr>
          <w:p w14:paraId="6C2A4931" w14:textId="77777777" w:rsidR="00535175" w:rsidRPr="00776264" w:rsidRDefault="00535175">
            <w:pPr>
              <w:pStyle w:val="TAC"/>
              <w:jc w:val="left"/>
            </w:pPr>
            <w:r w:rsidRPr="00776264">
              <w:t>Discretionary template tag = '73'</w:t>
            </w:r>
          </w:p>
        </w:tc>
        <w:tc>
          <w:tcPr>
            <w:tcW w:w="850" w:type="dxa"/>
            <w:tcBorders>
              <w:top w:val="single" w:sz="6" w:space="0" w:color="auto"/>
              <w:left w:val="single" w:sz="6" w:space="0" w:color="auto"/>
              <w:bottom w:val="single" w:sz="6" w:space="0" w:color="auto"/>
              <w:right w:val="single" w:sz="6" w:space="0" w:color="auto"/>
            </w:tcBorders>
            <w:hideMark/>
          </w:tcPr>
          <w:p w14:paraId="2D46D30A" w14:textId="77777777" w:rsidR="00535175" w:rsidRPr="00776264" w:rsidRDefault="00535175">
            <w:pPr>
              <w:pStyle w:val="TAC"/>
            </w:pPr>
            <w:r w:rsidRPr="00776264">
              <w:t>M</w:t>
            </w:r>
          </w:p>
        </w:tc>
      </w:tr>
      <w:tr w:rsidR="00535175" w:rsidRPr="00776264" w14:paraId="67D91E9C"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51D18BF1" w14:textId="77777777" w:rsidR="00535175" w:rsidRPr="00776264" w:rsidRDefault="00535175">
            <w:pPr>
              <w:pStyle w:val="TAC"/>
            </w:pPr>
            <w:r w:rsidRPr="00776264">
              <w:t>2</w:t>
            </w:r>
          </w:p>
        </w:tc>
        <w:tc>
          <w:tcPr>
            <w:tcW w:w="851" w:type="dxa"/>
            <w:tcBorders>
              <w:top w:val="single" w:sz="6" w:space="0" w:color="auto"/>
              <w:left w:val="single" w:sz="6" w:space="0" w:color="auto"/>
              <w:bottom w:val="single" w:sz="6" w:space="0" w:color="auto"/>
              <w:right w:val="single" w:sz="6" w:space="0" w:color="auto"/>
            </w:tcBorders>
            <w:hideMark/>
          </w:tcPr>
          <w:p w14:paraId="6EF27D6E" w14:textId="77777777" w:rsidR="00535175" w:rsidRPr="00776264" w:rsidRDefault="00535175">
            <w:pPr>
              <w:pStyle w:val="TAC"/>
            </w:pPr>
            <w:r w:rsidRPr="00776264">
              <w:t>1</w:t>
            </w:r>
          </w:p>
        </w:tc>
        <w:tc>
          <w:tcPr>
            <w:tcW w:w="5180" w:type="dxa"/>
            <w:tcBorders>
              <w:top w:val="single" w:sz="6" w:space="0" w:color="auto"/>
              <w:left w:val="single" w:sz="6" w:space="0" w:color="auto"/>
              <w:bottom w:val="single" w:sz="6" w:space="0" w:color="auto"/>
              <w:right w:val="single" w:sz="6" w:space="0" w:color="auto"/>
            </w:tcBorders>
            <w:hideMark/>
          </w:tcPr>
          <w:p w14:paraId="67C2DFD7" w14:textId="77777777" w:rsidR="00535175" w:rsidRPr="00776264" w:rsidRDefault="00535175">
            <w:pPr>
              <w:pStyle w:val="TAC"/>
              <w:jc w:val="left"/>
            </w:pPr>
            <w:r w:rsidRPr="00776264">
              <w:t>Length of the discretionary template = X</w:t>
            </w:r>
          </w:p>
        </w:tc>
        <w:tc>
          <w:tcPr>
            <w:tcW w:w="850" w:type="dxa"/>
            <w:tcBorders>
              <w:top w:val="single" w:sz="6" w:space="0" w:color="auto"/>
              <w:left w:val="single" w:sz="6" w:space="0" w:color="auto"/>
              <w:bottom w:val="single" w:sz="6" w:space="0" w:color="auto"/>
              <w:right w:val="single" w:sz="6" w:space="0" w:color="auto"/>
            </w:tcBorders>
            <w:hideMark/>
          </w:tcPr>
          <w:p w14:paraId="3A12371D" w14:textId="77777777" w:rsidR="00535175" w:rsidRPr="00776264" w:rsidRDefault="00535175">
            <w:pPr>
              <w:pStyle w:val="TAC"/>
            </w:pPr>
            <w:r w:rsidRPr="00776264">
              <w:t>M</w:t>
            </w:r>
          </w:p>
        </w:tc>
      </w:tr>
      <w:tr w:rsidR="00535175" w:rsidRPr="00776264" w14:paraId="7F4BFA4F"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0F784707" w14:textId="77777777" w:rsidR="00535175" w:rsidRPr="00776264" w:rsidRDefault="00535175">
            <w:pPr>
              <w:pStyle w:val="TAC"/>
            </w:pPr>
            <w:r w:rsidRPr="00776264">
              <w:t>3 to (2+X)</w:t>
            </w:r>
          </w:p>
        </w:tc>
        <w:tc>
          <w:tcPr>
            <w:tcW w:w="851" w:type="dxa"/>
            <w:tcBorders>
              <w:top w:val="single" w:sz="6" w:space="0" w:color="auto"/>
              <w:left w:val="single" w:sz="6" w:space="0" w:color="auto"/>
              <w:bottom w:val="single" w:sz="6" w:space="0" w:color="auto"/>
              <w:right w:val="single" w:sz="6" w:space="0" w:color="auto"/>
            </w:tcBorders>
            <w:hideMark/>
          </w:tcPr>
          <w:p w14:paraId="144990CB" w14:textId="77777777" w:rsidR="00535175" w:rsidRPr="00776264" w:rsidRDefault="00535175">
            <w:pPr>
              <w:pStyle w:val="TAC"/>
            </w:pPr>
            <w:r w:rsidRPr="00776264">
              <w:t>X</w:t>
            </w:r>
          </w:p>
        </w:tc>
        <w:tc>
          <w:tcPr>
            <w:tcW w:w="5180" w:type="dxa"/>
            <w:tcBorders>
              <w:top w:val="single" w:sz="6" w:space="0" w:color="auto"/>
              <w:left w:val="single" w:sz="6" w:space="0" w:color="auto"/>
              <w:bottom w:val="single" w:sz="6" w:space="0" w:color="auto"/>
              <w:right w:val="single" w:sz="6" w:space="0" w:color="auto"/>
            </w:tcBorders>
            <w:hideMark/>
          </w:tcPr>
          <w:p w14:paraId="65446687" w14:textId="77777777" w:rsidR="00535175" w:rsidRPr="00776264" w:rsidRDefault="00535175">
            <w:pPr>
              <w:pStyle w:val="TAC"/>
              <w:jc w:val="left"/>
            </w:pPr>
            <w:r w:rsidRPr="00776264">
              <w:t>Discretionary Template</w:t>
            </w:r>
          </w:p>
        </w:tc>
        <w:tc>
          <w:tcPr>
            <w:tcW w:w="850" w:type="dxa"/>
            <w:tcBorders>
              <w:top w:val="single" w:sz="6" w:space="0" w:color="auto"/>
              <w:left w:val="single" w:sz="6" w:space="0" w:color="auto"/>
              <w:bottom w:val="single" w:sz="6" w:space="0" w:color="auto"/>
              <w:right w:val="single" w:sz="6" w:space="0" w:color="auto"/>
            </w:tcBorders>
            <w:hideMark/>
          </w:tcPr>
          <w:p w14:paraId="0C1E3E62" w14:textId="77777777" w:rsidR="00535175" w:rsidRPr="00776264" w:rsidRDefault="00535175">
            <w:pPr>
              <w:pStyle w:val="TAC"/>
            </w:pPr>
            <w:r w:rsidRPr="00776264">
              <w:t>X</w:t>
            </w:r>
          </w:p>
        </w:tc>
      </w:tr>
    </w:tbl>
    <w:p w14:paraId="20CE9832" w14:textId="77777777" w:rsidR="00535175" w:rsidRPr="00776264" w:rsidRDefault="00535175" w:rsidP="00535175"/>
    <w:p w14:paraId="30B1746E" w14:textId="77777777" w:rsidR="00535175" w:rsidRPr="00776264" w:rsidRDefault="001A0067" w:rsidP="00535175">
      <w:pPr>
        <w:pStyle w:val="TH"/>
      </w:pPr>
      <w:r w:rsidRPr="00776264">
        <w:lastRenderedPageBreak/>
        <w:t>Table D</w:t>
      </w:r>
      <w:r w:rsidR="00535175" w:rsidRPr="00776264">
        <w:t>.2: Coding of oneM2M Discretionary Template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042"/>
        <w:gridCol w:w="851"/>
        <w:gridCol w:w="5180"/>
        <w:gridCol w:w="850"/>
      </w:tblGrid>
      <w:tr w:rsidR="00535175" w:rsidRPr="00776264" w14:paraId="662CD45C"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22CC77A1" w14:textId="77777777" w:rsidR="00535175" w:rsidRPr="00776264" w:rsidRDefault="00535175">
            <w:pPr>
              <w:pStyle w:val="TAH"/>
            </w:pPr>
            <w:r w:rsidRPr="00776264">
              <w:t>Bytes</w:t>
            </w:r>
          </w:p>
        </w:tc>
        <w:tc>
          <w:tcPr>
            <w:tcW w:w="851" w:type="dxa"/>
            <w:tcBorders>
              <w:top w:val="single" w:sz="6" w:space="0" w:color="auto"/>
              <w:left w:val="single" w:sz="6" w:space="0" w:color="auto"/>
              <w:bottom w:val="single" w:sz="6" w:space="0" w:color="auto"/>
              <w:right w:val="single" w:sz="6" w:space="0" w:color="auto"/>
            </w:tcBorders>
            <w:hideMark/>
          </w:tcPr>
          <w:p w14:paraId="191622E6" w14:textId="77777777" w:rsidR="00535175" w:rsidRPr="00776264" w:rsidRDefault="00535175">
            <w:pPr>
              <w:pStyle w:val="TAH"/>
            </w:pPr>
            <w:r w:rsidRPr="00776264">
              <w:t>Length</w:t>
            </w:r>
          </w:p>
        </w:tc>
        <w:tc>
          <w:tcPr>
            <w:tcW w:w="5180" w:type="dxa"/>
            <w:tcBorders>
              <w:top w:val="single" w:sz="6" w:space="0" w:color="auto"/>
              <w:left w:val="single" w:sz="6" w:space="0" w:color="auto"/>
              <w:bottom w:val="single" w:sz="6" w:space="0" w:color="auto"/>
              <w:right w:val="single" w:sz="6" w:space="0" w:color="auto"/>
            </w:tcBorders>
            <w:hideMark/>
          </w:tcPr>
          <w:p w14:paraId="01458901" w14:textId="77777777" w:rsidR="00535175" w:rsidRPr="00776264" w:rsidRDefault="00535175">
            <w:pPr>
              <w:pStyle w:val="TAH"/>
            </w:pPr>
            <w:r w:rsidRPr="00776264">
              <w:t>Description</w:t>
            </w:r>
          </w:p>
        </w:tc>
        <w:tc>
          <w:tcPr>
            <w:tcW w:w="850" w:type="dxa"/>
            <w:tcBorders>
              <w:top w:val="single" w:sz="6" w:space="0" w:color="auto"/>
              <w:left w:val="single" w:sz="6" w:space="0" w:color="auto"/>
              <w:bottom w:val="single" w:sz="6" w:space="0" w:color="auto"/>
              <w:right w:val="single" w:sz="6" w:space="0" w:color="auto"/>
            </w:tcBorders>
            <w:hideMark/>
          </w:tcPr>
          <w:p w14:paraId="63A5AEB9" w14:textId="77777777" w:rsidR="00535175" w:rsidRPr="00776264" w:rsidRDefault="00535175">
            <w:pPr>
              <w:pStyle w:val="TAH"/>
            </w:pPr>
            <w:r w:rsidRPr="00776264">
              <w:t>Status</w:t>
            </w:r>
          </w:p>
        </w:tc>
      </w:tr>
      <w:tr w:rsidR="00535175" w:rsidRPr="00776264" w14:paraId="35111385"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60DBBAF7" w14:textId="77777777" w:rsidR="00535175" w:rsidRPr="00776264" w:rsidRDefault="00535175">
            <w:pPr>
              <w:pStyle w:val="TAH"/>
              <w:rPr>
                <w:b w:val="0"/>
              </w:rPr>
            </w:pPr>
            <w:r w:rsidRPr="00776264">
              <w:rPr>
                <w:b w:val="0"/>
              </w:rPr>
              <w:t>1</w:t>
            </w:r>
          </w:p>
        </w:tc>
        <w:tc>
          <w:tcPr>
            <w:tcW w:w="851" w:type="dxa"/>
            <w:tcBorders>
              <w:top w:val="single" w:sz="6" w:space="0" w:color="auto"/>
              <w:left w:val="single" w:sz="6" w:space="0" w:color="auto"/>
              <w:bottom w:val="single" w:sz="6" w:space="0" w:color="auto"/>
              <w:right w:val="single" w:sz="6" w:space="0" w:color="auto"/>
            </w:tcBorders>
            <w:hideMark/>
          </w:tcPr>
          <w:p w14:paraId="68A084FF" w14:textId="77777777" w:rsidR="00535175" w:rsidRPr="00776264" w:rsidRDefault="00535175">
            <w:pPr>
              <w:pStyle w:val="TAH"/>
              <w:rPr>
                <w:b w:val="0"/>
              </w:rPr>
            </w:pPr>
            <w:r w:rsidRPr="00776264">
              <w:rPr>
                <w:b w:val="0"/>
              </w:rPr>
              <w:t>1</w:t>
            </w:r>
          </w:p>
        </w:tc>
        <w:tc>
          <w:tcPr>
            <w:tcW w:w="5180" w:type="dxa"/>
            <w:tcBorders>
              <w:top w:val="single" w:sz="6" w:space="0" w:color="auto"/>
              <w:left w:val="single" w:sz="6" w:space="0" w:color="auto"/>
              <w:bottom w:val="single" w:sz="6" w:space="0" w:color="auto"/>
              <w:right w:val="single" w:sz="6" w:space="0" w:color="auto"/>
            </w:tcBorders>
            <w:hideMark/>
          </w:tcPr>
          <w:p w14:paraId="711B20B9" w14:textId="77777777" w:rsidR="00535175" w:rsidRPr="00776264" w:rsidRDefault="00535175" w:rsidP="00B0544C">
            <w:pPr>
              <w:pStyle w:val="TAH"/>
              <w:jc w:val="left"/>
              <w:rPr>
                <w:b w:val="0"/>
              </w:rPr>
            </w:pPr>
            <w:r w:rsidRPr="00776264">
              <w:rPr>
                <w:b w:val="0"/>
              </w:rPr>
              <w:t>oneM2M service specific data content tag =</w:t>
            </w:r>
            <w:r w:rsidR="00B0544C" w:rsidRPr="00776264">
              <w:rPr>
                <w:b w:val="0"/>
              </w:rPr>
              <w:t xml:space="preserve"> </w:t>
            </w:r>
            <w:r w:rsidR="00A315F9" w:rsidRPr="00776264">
              <w:rPr>
                <w:b w:val="0"/>
              </w:rPr>
              <w:t>'</w:t>
            </w:r>
            <w:r w:rsidR="00B0544C" w:rsidRPr="00776264">
              <w:rPr>
                <w:b w:val="0"/>
              </w:rPr>
              <w:t>A2</w:t>
            </w:r>
            <w:r w:rsidR="009F6836" w:rsidRPr="00776264">
              <w:rPr>
                <w:b w:val="0"/>
              </w:rPr>
              <w:t>'</w:t>
            </w:r>
          </w:p>
        </w:tc>
        <w:tc>
          <w:tcPr>
            <w:tcW w:w="850" w:type="dxa"/>
            <w:tcBorders>
              <w:top w:val="single" w:sz="6" w:space="0" w:color="auto"/>
              <w:left w:val="single" w:sz="6" w:space="0" w:color="auto"/>
              <w:bottom w:val="single" w:sz="6" w:space="0" w:color="auto"/>
              <w:right w:val="single" w:sz="6" w:space="0" w:color="auto"/>
            </w:tcBorders>
            <w:hideMark/>
          </w:tcPr>
          <w:p w14:paraId="38C33D3D" w14:textId="77777777" w:rsidR="00535175" w:rsidRPr="00776264" w:rsidRDefault="00535175">
            <w:pPr>
              <w:pStyle w:val="TAH"/>
              <w:rPr>
                <w:b w:val="0"/>
              </w:rPr>
            </w:pPr>
            <w:r w:rsidRPr="00776264">
              <w:rPr>
                <w:b w:val="0"/>
              </w:rPr>
              <w:t>M</w:t>
            </w:r>
          </w:p>
        </w:tc>
      </w:tr>
      <w:tr w:rsidR="00535175" w:rsidRPr="00776264" w14:paraId="7F4B8638"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6B269E4B" w14:textId="77777777" w:rsidR="00535175" w:rsidRPr="00776264" w:rsidRDefault="00535175">
            <w:pPr>
              <w:pStyle w:val="TAH"/>
              <w:rPr>
                <w:b w:val="0"/>
              </w:rPr>
            </w:pPr>
            <w:r w:rsidRPr="00776264">
              <w:rPr>
                <w:b w:val="0"/>
              </w:rPr>
              <w:t>2</w:t>
            </w:r>
          </w:p>
        </w:tc>
        <w:tc>
          <w:tcPr>
            <w:tcW w:w="851" w:type="dxa"/>
            <w:tcBorders>
              <w:top w:val="single" w:sz="6" w:space="0" w:color="auto"/>
              <w:left w:val="single" w:sz="6" w:space="0" w:color="auto"/>
              <w:bottom w:val="single" w:sz="6" w:space="0" w:color="auto"/>
              <w:right w:val="single" w:sz="6" w:space="0" w:color="auto"/>
            </w:tcBorders>
            <w:hideMark/>
          </w:tcPr>
          <w:p w14:paraId="4393A04D" w14:textId="77777777" w:rsidR="00535175" w:rsidRPr="00776264" w:rsidRDefault="00535175">
            <w:pPr>
              <w:pStyle w:val="TAH"/>
              <w:rPr>
                <w:b w:val="0"/>
              </w:rPr>
            </w:pPr>
            <w:r w:rsidRPr="00776264">
              <w:rPr>
                <w:b w:val="0"/>
              </w:rPr>
              <w:t>1</w:t>
            </w:r>
          </w:p>
        </w:tc>
        <w:tc>
          <w:tcPr>
            <w:tcW w:w="5180" w:type="dxa"/>
            <w:tcBorders>
              <w:top w:val="single" w:sz="6" w:space="0" w:color="auto"/>
              <w:left w:val="single" w:sz="6" w:space="0" w:color="auto"/>
              <w:bottom w:val="single" w:sz="6" w:space="0" w:color="auto"/>
              <w:right w:val="single" w:sz="6" w:space="0" w:color="auto"/>
            </w:tcBorders>
            <w:hideMark/>
          </w:tcPr>
          <w:p w14:paraId="117989F5" w14:textId="77777777" w:rsidR="00535175" w:rsidRPr="00776264" w:rsidRDefault="00535175">
            <w:pPr>
              <w:pStyle w:val="TAH"/>
              <w:jc w:val="left"/>
              <w:rPr>
                <w:b w:val="0"/>
              </w:rPr>
            </w:pPr>
            <w:r w:rsidRPr="00776264">
              <w:rPr>
                <w:b w:val="0"/>
              </w:rPr>
              <w:t>M2M service specific data content length = Y</w:t>
            </w:r>
          </w:p>
        </w:tc>
        <w:tc>
          <w:tcPr>
            <w:tcW w:w="850" w:type="dxa"/>
            <w:tcBorders>
              <w:top w:val="single" w:sz="6" w:space="0" w:color="auto"/>
              <w:left w:val="single" w:sz="6" w:space="0" w:color="auto"/>
              <w:bottom w:val="single" w:sz="6" w:space="0" w:color="auto"/>
              <w:right w:val="single" w:sz="6" w:space="0" w:color="auto"/>
            </w:tcBorders>
            <w:hideMark/>
          </w:tcPr>
          <w:p w14:paraId="7EAE49A0" w14:textId="77777777" w:rsidR="00535175" w:rsidRPr="00776264" w:rsidRDefault="00535175">
            <w:pPr>
              <w:pStyle w:val="TAH"/>
              <w:rPr>
                <w:b w:val="0"/>
              </w:rPr>
            </w:pPr>
            <w:r w:rsidRPr="00776264">
              <w:rPr>
                <w:b w:val="0"/>
              </w:rPr>
              <w:t>M</w:t>
            </w:r>
          </w:p>
        </w:tc>
      </w:tr>
      <w:tr w:rsidR="00535175" w:rsidRPr="00776264" w14:paraId="1587B8BD" w14:textId="77777777" w:rsidTr="00F53D2A">
        <w:trPr>
          <w:jc w:val="center"/>
        </w:trPr>
        <w:tc>
          <w:tcPr>
            <w:tcW w:w="1042" w:type="dxa"/>
            <w:tcBorders>
              <w:top w:val="single" w:sz="6" w:space="0" w:color="auto"/>
              <w:left w:val="single" w:sz="6" w:space="0" w:color="auto"/>
              <w:bottom w:val="single" w:sz="6" w:space="0" w:color="auto"/>
              <w:right w:val="single" w:sz="6" w:space="0" w:color="auto"/>
            </w:tcBorders>
            <w:hideMark/>
          </w:tcPr>
          <w:p w14:paraId="0F68FF5E" w14:textId="77777777" w:rsidR="00535175" w:rsidRPr="00776264" w:rsidRDefault="00535175">
            <w:pPr>
              <w:pStyle w:val="TAH"/>
              <w:rPr>
                <w:b w:val="0"/>
              </w:rPr>
            </w:pPr>
            <w:r w:rsidRPr="00776264">
              <w:rPr>
                <w:b w:val="0"/>
              </w:rPr>
              <w:t>3 to (2+Y)</w:t>
            </w:r>
          </w:p>
        </w:tc>
        <w:tc>
          <w:tcPr>
            <w:tcW w:w="851" w:type="dxa"/>
            <w:tcBorders>
              <w:top w:val="single" w:sz="6" w:space="0" w:color="auto"/>
              <w:left w:val="single" w:sz="6" w:space="0" w:color="auto"/>
              <w:bottom w:val="single" w:sz="6" w:space="0" w:color="auto"/>
              <w:right w:val="single" w:sz="6" w:space="0" w:color="auto"/>
            </w:tcBorders>
            <w:hideMark/>
          </w:tcPr>
          <w:p w14:paraId="4A1977B7" w14:textId="77777777" w:rsidR="00535175" w:rsidRPr="00776264" w:rsidRDefault="00535175">
            <w:pPr>
              <w:pStyle w:val="TAH"/>
              <w:rPr>
                <w:b w:val="0"/>
              </w:rPr>
            </w:pPr>
            <w:r w:rsidRPr="00776264">
              <w:rPr>
                <w:b w:val="0"/>
              </w:rPr>
              <w:t>Y</w:t>
            </w:r>
          </w:p>
        </w:tc>
        <w:tc>
          <w:tcPr>
            <w:tcW w:w="5180" w:type="dxa"/>
            <w:tcBorders>
              <w:top w:val="single" w:sz="6" w:space="0" w:color="auto"/>
              <w:left w:val="single" w:sz="6" w:space="0" w:color="auto"/>
              <w:bottom w:val="single" w:sz="6" w:space="0" w:color="auto"/>
              <w:right w:val="single" w:sz="6" w:space="0" w:color="auto"/>
            </w:tcBorders>
            <w:hideMark/>
          </w:tcPr>
          <w:p w14:paraId="4E1274A8" w14:textId="77777777" w:rsidR="00535175" w:rsidRPr="00776264" w:rsidRDefault="00535175">
            <w:pPr>
              <w:pStyle w:val="TAH"/>
              <w:jc w:val="left"/>
              <w:rPr>
                <w:b w:val="0"/>
              </w:rPr>
            </w:pPr>
            <w:r w:rsidRPr="00776264">
              <w:rPr>
                <w:b w:val="0"/>
              </w:rPr>
              <w:t>M2M service specific data content</w:t>
            </w:r>
          </w:p>
        </w:tc>
        <w:tc>
          <w:tcPr>
            <w:tcW w:w="850" w:type="dxa"/>
            <w:tcBorders>
              <w:top w:val="single" w:sz="6" w:space="0" w:color="auto"/>
              <w:left w:val="single" w:sz="6" w:space="0" w:color="auto"/>
              <w:bottom w:val="single" w:sz="6" w:space="0" w:color="auto"/>
              <w:right w:val="single" w:sz="6" w:space="0" w:color="auto"/>
            </w:tcBorders>
            <w:hideMark/>
          </w:tcPr>
          <w:p w14:paraId="35122E51" w14:textId="77777777" w:rsidR="00535175" w:rsidRPr="00776264" w:rsidRDefault="00535175">
            <w:pPr>
              <w:pStyle w:val="TAH"/>
              <w:rPr>
                <w:b w:val="0"/>
              </w:rPr>
            </w:pPr>
            <w:r w:rsidRPr="00776264">
              <w:rPr>
                <w:b w:val="0"/>
              </w:rPr>
              <w:t>M</w:t>
            </w:r>
          </w:p>
        </w:tc>
      </w:tr>
    </w:tbl>
    <w:p w14:paraId="12C6DFF0" w14:textId="77777777" w:rsidR="00535175" w:rsidRPr="00776264" w:rsidRDefault="00535175" w:rsidP="00535175"/>
    <w:p w14:paraId="7289B348" w14:textId="77777777" w:rsidR="00535175" w:rsidRPr="00776264" w:rsidRDefault="001A0067" w:rsidP="00535175">
      <w:pPr>
        <w:pStyle w:val="TH"/>
      </w:pPr>
      <w:r w:rsidRPr="00776264">
        <w:t>Table D</w:t>
      </w:r>
      <w:r w:rsidR="00535175" w:rsidRPr="00776264">
        <w:t>.3: Coding of oneM2M Service Specific Data Content related DOs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127"/>
        <w:gridCol w:w="992"/>
        <w:gridCol w:w="4954"/>
        <w:gridCol w:w="850"/>
      </w:tblGrid>
      <w:tr w:rsidR="00535175" w:rsidRPr="00776264" w14:paraId="6F287D92"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27AFBABB" w14:textId="77777777" w:rsidR="00535175" w:rsidRPr="00776264" w:rsidRDefault="00535175">
            <w:pPr>
              <w:pStyle w:val="TAH"/>
            </w:pPr>
            <w:r w:rsidRPr="00776264">
              <w:t>Bytes</w:t>
            </w:r>
          </w:p>
        </w:tc>
        <w:tc>
          <w:tcPr>
            <w:tcW w:w="992" w:type="dxa"/>
            <w:tcBorders>
              <w:top w:val="single" w:sz="6" w:space="0" w:color="auto"/>
              <w:left w:val="single" w:sz="6" w:space="0" w:color="auto"/>
              <w:bottom w:val="single" w:sz="6" w:space="0" w:color="auto"/>
              <w:right w:val="single" w:sz="6" w:space="0" w:color="auto"/>
            </w:tcBorders>
            <w:hideMark/>
          </w:tcPr>
          <w:p w14:paraId="1B9B6F3A" w14:textId="77777777" w:rsidR="00535175" w:rsidRPr="00776264" w:rsidRDefault="00535175">
            <w:pPr>
              <w:pStyle w:val="TAH"/>
            </w:pPr>
            <w:r w:rsidRPr="00776264">
              <w:t>Length</w:t>
            </w:r>
          </w:p>
        </w:tc>
        <w:tc>
          <w:tcPr>
            <w:tcW w:w="4954" w:type="dxa"/>
            <w:tcBorders>
              <w:top w:val="single" w:sz="6" w:space="0" w:color="auto"/>
              <w:left w:val="single" w:sz="6" w:space="0" w:color="auto"/>
              <w:bottom w:val="single" w:sz="6" w:space="0" w:color="auto"/>
              <w:right w:val="single" w:sz="6" w:space="0" w:color="auto"/>
            </w:tcBorders>
            <w:hideMark/>
          </w:tcPr>
          <w:p w14:paraId="3506CF00" w14:textId="77777777" w:rsidR="00535175" w:rsidRPr="00776264" w:rsidRDefault="00535175">
            <w:pPr>
              <w:pStyle w:val="TAH"/>
            </w:pPr>
            <w:r w:rsidRPr="00776264">
              <w:t>Description</w:t>
            </w:r>
          </w:p>
        </w:tc>
        <w:tc>
          <w:tcPr>
            <w:tcW w:w="850" w:type="dxa"/>
            <w:tcBorders>
              <w:top w:val="single" w:sz="6" w:space="0" w:color="auto"/>
              <w:left w:val="single" w:sz="6" w:space="0" w:color="auto"/>
              <w:bottom w:val="single" w:sz="6" w:space="0" w:color="auto"/>
              <w:right w:val="single" w:sz="6" w:space="0" w:color="auto"/>
            </w:tcBorders>
            <w:hideMark/>
          </w:tcPr>
          <w:p w14:paraId="613FFF0D" w14:textId="77777777" w:rsidR="00535175" w:rsidRPr="00776264" w:rsidRDefault="00535175">
            <w:pPr>
              <w:pStyle w:val="TAH"/>
            </w:pPr>
            <w:r w:rsidRPr="00776264">
              <w:t>Status</w:t>
            </w:r>
          </w:p>
        </w:tc>
      </w:tr>
      <w:tr w:rsidR="00535175" w:rsidRPr="00776264" w14:paraId="2FDE96EB"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7F6640CC" w14:textId="77777777" w:rsidR="00535175" w:rsidRPr="00776264" w:rsidRDefault="00535175">
            <w:pPr>
              <w:pStyle w:val="TAH"/>
              <w:rPr>
                <w:b w:val="0"/>
              </w:rPr>
            </w:pPr>
            <w:r w:rsidRPr="00776264">
              <w:rPr>
                <w:b w:val="0"/>
              </w:rPr>
              <w:t>1</w:t>
            </w:r>
          </w:p>
        </w:tc>
        <w:tc>
          <w:tcPr>
            <w:tcW w:w="992" w:type="dxa"/>
            <w:tcBorders>
              <w:top w:val="single" w:sz="6" w:space="0" w:color="auto"/>
              <w:left w:val="single" w:sz="6" w:space="0" w:color="auto"/>
              <w:bottom w:val="single" w:sz="6" w:space="0" w:color="auto"/>
              <w:right w:val="single" w:sz="6" w:space="0" w:color="auto"/>
            </w:tcBorders>
            <w:hideMark/>
          </w:tcPr>
          <w:p w14:paraId="10D0CE92" w14:textId="77777777" w:rsidR="00535175" w:rsidRPr="00776264" w:rsidRDefault="00535175">
            <w:pPr>
              <w:pStyle w:val="TAH"/>
              <w:rPr>
                <w:b w:val="0"/>
              </w:rPr>
            </w:pPr>
            <w:r w:rsidRPr="00776264">
              <w:rPr>
                <w:b w:val="0"/>
              </w:rPr>
              <w:t>1</w:t>
            </w:r>
          </w:p>
        </w:tc>
        <w:tc>
          <w:tcPr>
            <w:tcW w:w="4954" w:type="dxa"/>
            <w:tcBorders>
              <w:top w:val="single" w:sz="6" w:space="0" w:color="auto"/>
              <w:left w:val="single" w:sz="6" w:space="0" w:color="auto"/>
              <w:bottom w:val="single" w:sz="6" w:space="0" w:color="auto"/>
              <w:right w:val="single" w:sz="6" w:space="0" w:color="auto"/>
            </w:tcBorders>
            <w:hideMark/>
          </w:tcPr>
          <w:p w14:paraId="35915F47" w14:textId="77777777" w:rsidR="00535175" w:rsidRPr="00776264" w:rsidRDefault="00535175">
            <w:pPr>
              <w:pStyle w:val="TAH"/>
              <w:jc w:val="left"/>
              <w:rPr>
                <w:b w:val="0"/>
              </w:rPr>
            </w:pPr>
            <w:r w:rsidRPr="00776264">
              <w:rPr>
                <w:b w:val="0"/>
              </w:rPr>
              <w:t>oneM2M supported service provisioning tag = '80'</w:t>
            </w:r>
          </w:p>
        </w:tc>
        <w:tc>
          <w:tcPr>
            <w:tcW w:w="850" w:type="dxa"/>
            <w:tcBorders>
              <w:top w:val="single" w:sz="6" w:space="0" w:color="auto"/>
              <w:left w:val="single" w:sz="6" w:space="0" w:color="auto"/>
              <w:bottom w:val="single" w:sz="6" w:space="0" w:color="auto"/>
              <w:right w:val="single" w:sz="6" w:space="0" w:color="auto"/>
            </w:tcBorders>
            <w:hideMark/>
          </w:tcPr>
          <w:p w14:paraId="2500EF07" w14:textId="77777777" w:rsidR="00535175" w:rsidRPr="00776264" w:rsidRDefault="00535175">
            <w:pPr>
              <w:pStyle w:val="TAH"/>
              <w:rPr>
                <w:b w:val="0"/>
              </w:rPr>
            </w:pPr>
            <w:r w:rsidRPr="00776264">
              <w:rPr>
                <w:b w:val="0"/>
              </w:rPr>
              <w:t>M</w:t>
            </w:r>
          </w:p>
        </w:tc>
      </w:tr>
      <w:tr w:rsidR="00535175" w:rsidRPr="00776264" w14:paraId="098D53C6"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095071C4" w14:textId="77777777" w:rsidR="00535175" w:rsidRPr="00776264" w:rsidRDefault="00535175">
            <w:pPr>
              <w:pStyle w:val="TAH"/>
              <w:rPr>
                <w:b w:val="0"/>
              </w:rPr>
            </w:pPr>
            <w:r w:rsidRPr="00776264">
              <w:rPr>
                <w:b w:val="0"/>
              </w:rPr>
              <w:t>2</w:t>
            </w:r>
          </w:p>
        </w:tc>
        <w:tc>
          <w:tcPr>
            <w:tcW w:w="992" w:type="dxa"/>
            <w:tcBorders>
              <w:top w:val="single" w:sz="6" w:space="0" w:color="auto"/>
              <w:left w:val="single" w:sz="6" w:space="0" w:color="auto"/>
              <w:bottom w:val="single" w:sz="6" w:space="0" w:color="auto"/>
              <w:right w:val="single" w:sz="6" w:space="0" w:color="auto"/>
            </w:tcBorders>
            <w:hideMark/>
          </w:tcPr>
          <w:p w14:paraId="6E292F1D" w14:textId="77777777" w:rsidR="00535175" w:rsidRPr="00776264" w:rsidRDefault="00535175">
            <w:pPr>
              <w:pStyle w:val="TAH"/>
              <w:rPr>
                <w:b w:val="0"/>
              </w:rPr>
            </w:pPr>
            <w:r w:rsidRPr="00776264">
              <w:rPr>
                <w:b w:val="0"/>
              </w:rPr>
              <w:t>1</w:t>
            </w:r>
          </w:p>
        </w:tc>
        <w:tc>
          <w:tcPr>
            <w:tcW w:w="4954" w:type="dxa"/>
            <w:tcBorders>
              <w:top w:val="single" w:sz="6" w:space="0" w:color="auto"/>
              <w:left w:val="single" w:sz="6" w:space="0" w:color="auto"/>
              <w:bottom w:val="single" w:sz="6" w:space="0" w:color="auto"/>
              <w:right w:val="single" w:sz="6" w:space="0" w:color="auto"/>
            </w:tcBorders>
            <w:hideMark/>
          </w:tcPr>
          <w:p w14:paraId="3D014D3E" w14:textId="77777777" w:rsidR="00535175" w:rsidRPr="00776264" w:rsidRDefault="00535175">
            <w:pPr>
              <w:pStyle w:val="TAH"/>
              <w:jc w:val="left"/>
              <w:rPr>
                <w:b w:val="0"/>
              </w:rPr>
            </w:pPr>
            <w:r w:rsidRPr="00776264">
              <w:rPr>
                <w:b w:val="0"/>
              </w:rPr>
              <w:t>Length of the M2M supported service provisioning tag = A</w:t>
            </w:r>
          </w:p>
        </w:tc>
        <w:tc>
          <w:tcPr>
            <w:tcW w:w="850" w:type="dxa"/>
            <w:tcBorders>
              <w:top w:val="single" w:sz="6" w:space="0" w:color="auto"/>
              <w:left w:val="single" w:sz="6" w:space="0" w:color="auto"/>
              <w:bottom w:val="single" w:sz="6" w:space="0" w:color="auto"/>
              <w:right w:val="single" w:sz="6" w:space="0" w:color="auto"/>
            </w:tcBorders>
            <w:hideMark/>
          </w:tcPr>
          <w:p w14:paraId="75FD17F7" w14:textId="77777777" w:rsidR="00535175" w:rsidRPr="00776264" w:rsidRDefault="00535175">
            <w:pPr>
              <w:pStyle w:val="TAH"/>
              <w:rPr>
                <w:b w:val="0"/>
              </w:rPr>
            </w:pPr>
            <w:r w:rsidRPr="00776264">
              <w:rPr>
                <w:b w:val="0"/>
              </w:rPr>
              <w:t>M</w:t>
            </w:r>
          </w:p>
        </w:tc>
      </w:tr>
      <w:tr w:rsidR="00535175" w:rsidRPr="00776264" w14:paraId="262319F2"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0DD37BEB" w14:textId="77777777" w:rsidR="00535175" w:rsidRPr="00776264" w:rsidRDefault="00535175">
            <w:pPr>
              <w:pStyle w:val="TAH"/>
              <w:rPr>
                <w:b w:val="0"/>
              </w:rPr>
            </w:pPr>
            <w:r w:rsidRPr="00776264">
              <w:rPr>
                <w:b w:val="0"/>
              </w:rPr>
              <w:t>3 to 4</w:t>
            </w:r>
          </w:p>
        </w:tc>
        <w:tc>
          <w:tcPr>
            <w:tcW w:w="992" w:type="dxa"/>
            <w:tcBorders>
              <w:top w:val="single" w:sz="6" w:space="0" w:color="auto"/>
              <w:left w:val="single" w:sz="6" w:space="0" w:color="auto"/>
              <w:bottom w:val="single" w:sz="6" w:space="0" w:color="auto"/>
              <w:right w:val="single" w:sz="6" w:space="0" w:color="auto"/>
            </w:tcBorders>
            <w:hideMark/>
          </w:tcPr>
          <w:p w14:paraId="0545A790" w14:textId="77777777" w:rsidR="00535175" w:rsidRPr="00776264" w:rsidRDefault="00535175">
            <w:pPr>
              <w:pStyle w:val="TAH"/>
              <w:rPr>
                <w:b w:val="0"/>
              </w:rPr>
            </w:pPr>
            <w:r w:rsidRPr="00776264">
              <w:rPr>
                <w:b w:val="0"/>
              </w:rPr>
              <w:t>2</w:t>
            </w:r>
          </w:p>
        </w:tc>
        <w:tc>
          <w:tcPr>
            <w:tcW w:w="4954" w:type="dxa"/>
            <w:tcBorders>
              <w:top w:val="single" w:sz="6" w:space="0" w:color="auto"/>
              <w:left w:val="single" w:sz="6" w:space="0" w:color="auto"/>
              <w:bottom w:val="single" w:sz="6" w:space="0" w:color="auto"/>
              <w:right w:val="single" w:sz="6" w:space="0" w:color="auto"/>
            </w:tcBorders>
            <w:hideMark/>
          </w:tcPr>
          <w:p w14:paraId="5C39F3D6" w14:textId="77777777" w:rsidR="00535175" w:rsidRPr="00776264" w:rsidRDefault="00535175">
            <w:pPr>
              <w:pStyle w:val="TAH"/>
              <w:jc w:val="left"/>
              <w:rPr>
                <w:b w:val="0"/>
              </w:rPr>
            </w:pPr>
            <w:r w:rsidRPr="00776264">
              <w:rPr>
                <w:b w:val="0"/>
              </w:rPr>
              <w:t>M2M Dedicated File Identifier for following M2M service subscription</w:t>
            </w:r>
          </w:p>
        </w:tc>
        <w:tc>
          <w:tcPr>
            <w:tcW w:w="850" w:type="dxa"/>
            <w:tcBorders>
              <w:top w:val="single" w:sz="6" w:space="0" w:color="auto"/>
              <w:left w:val="single" w:sz="6" w:space="0" w:color="auto"/>
              <w:bottom w:val="single" w:sz="6" w:space="0" w:color="auto"/>
              <w:right w:val="single" w:sz="6" w:space="0" w:color="auto"/>
            </w:tcBorders>
            <w:hideMark/>
          </w:tcPr>
          <w:p w14:paraId="364C3F3F" w14:textId="77777777" w:rsidR="00535175" w:rsidRPr="00776264" w:rsidRDefault="00535175">
            <w:pPr>
              <w:pStyle w:val="TAH"/>
              <w:rPr>
                <w:b w:val="0"/>
              </w:rPr>
            </w:pPr>
            <w:r w:rsidRPr="00776264">
              <w:rPr>
                <w:b w:val="0"/>
              </w:rPr>
              <w:t>M</w:t>
            </w:r>
          </w:p>
        </w:tc>
      </w:tr>
      <w:tr w:rsidR="00535175" w:rsidRPr="00776264" w14:paraId="2678E2E7" w14:textId="77777777" w:rsidTr="00F53D2A">
        <w:trPr>
          <w:jc w:val="center"/>
        </w:trPr>
        <w:tc>
          <w:tcPr>
            <w:tcW w:w="1127" w:type="dxa"/>
            <w:tcBorders>
              <w:top w:val="single" w:sz="6" w:space="0" w:color="auto"/>
              <w:left w:val="single" w:sz="6" w:space="0" w:color="auto"/>
              <w:bottom w:val="single" w:sz="6" w:space="0" w:color="auto"/>
              <w:right w:val="single" w:sz="6" w:space="0" w:color="auto"/>
            </w:tcBorders>
            <w:hideMark/>
          </w:tcPr>
          <w:p w14:paraId="2BA72C63" w14:textId="77777777" w:rsidR="00535175" w:rsidRPr="00776264" w:rsidRDefault="00535175">
            <w:pPr>
              <w:pStyle w:val="TAH"/>
              <w:rPr>
                <w:b w:val="0"/>
              </w:rPr>
            </w:pPr>
            <w:r w:rsidRPr="00776264">
              <w:rPr>
                <w:b w:val="0"/>
              </w:rPr>
              <w:t>5 to (A+2)</w:t>
            </w:r>
          </w:p>
        </w:tc>
        <w:tc>
          <w:tcPr>
            <w:tcW w:w="992" w:type="dxa"/>
            <w:tcBorders>
              <w:top w:val="single" w:sz="6" w:space="0" w:color="auto"/>
              <w:left w:val="single" w:sz="6" w:space="0" w:color="auto"/>
              <w:bottom w:val="single" w:sz="6" w:space="0" w:color="auto"/>
              <w:right w:val="single" w:sz="6" w:space="0" w:color="auto"/>
            </w:tcBorders>
            <w:hideMark/>
          </w:tcPr>
          <w:p w14:paraId="475E92C7" w14:textId="77777777" w:rsidR="00535175" w:rsidRPr="00776264" w:rsidRDefault="00535175">
            <w:pPr>
              <w:pStyle w:val="TAH"/>
              <w:rPr>
                <w:b w:val="0"/>
              </w:rPr>
            </w:pPr>
            <w:r w:rsidRPr="00776264">
              <w:rPr>
                <w:b w:val="0"/>
              </w:rPr>
              <w:t>(A-2)</w:t>
            </w:r>
          </w:p>
        </w:tc>
        <w:tc>
          <w:tcPr>
            <w:tcW w:w="4954" w:type="dxa"/>
            <w:tcBorders>
              <w:top w:val="single" w:sz="6" w:space="0" w:color="auto"/>
              <w:left w:val="single" w:sz="6" w:space="0" w:color="auto"/>
              <w:bottom w:val="single" w:sz="6" w:space="0" w:color="auto"/>
              <w:right w:val="single" w:sz="6" w:space="0" w:color="auto"/>
            </w:tcBorders>
            <w:hideMark/>
          </w:tcPr>
          <w:p w14:paraId="1231BAB5" w14:textId="77777777" w:rsidR="00535175" w:rsidRPr="00776264" w:rsidRDefault="00535175">
            <w:pPr>
              <w:pStyle w:val="TAH"/>
              <w:jc w:val="left"/>
              <w:rPr>
                <w:b w:val="0"/>
              </w:rPr>
            </w:pPr>
            <w:r w:rsidRPr="00776264">
              <w:rPr>
                <w:b w:val="0"/>
              </w:rPr>
              <w:t>M2M Subscription Identifier</w:t>
            </w:r>
          </w:p>
        </w:tc>
        <w:tc>
          <w:tcPr>
            <w:tcW w:w="850" w:type="dxa"/>
            <w:tcBorders>
              <w:top w:val="single" w:sz="6" w:space="0" w:color="auto"/>
              <w:left w:val="single" w:sz="6" w:space="0" w:color="auto"/>
              <w:bottom w:val="single" w:sz="6" w:space="0" w:color="auto"/>
              <w:right w:val="single" w:sz="6" w:space="0" w:color="auto"/>
            </w:tcBorders>
            <w:hideMark/>
          </w:tcPr>
          <w:p w14:paraId="18D46023" w14:textId="77777777" w:rsidR="00535175" w:rsidRPr="00776264" w:rsidRDefault="00535175">
            <w:pPr>
              <w:pStyle w:val="TAH"/>
              <w:rPr>
                <w:b w:val="0"/>
              </w:rPr>
            </w:pPr>
            <w:r w:rsidRPr="00776264">
              <w:rPr>
                <w:b w:val="0"/>
              </w:rPr>
              <w:t>M</w:t>
            </w:r>
          </w:p>
        </w:tc>
      </w:tr>
    </w:tbl>
    <w:p w14:paraId="06A576A3" w14:textId="77777777" w:rsidR="00535175" w:rsidRPr="00776264" w:rsidRDefault="00535175" w:rsidP="00535175"/>
    <w:p w14:paraId="14C4FFF8" w14:textId="77777777" w:rsidR="00535175" w:rsidRPr="00776264" w:rsidRDefault="00535175" w:rsidP="00535175">
      <w:pPr>
        <w:keepNext/>
        <w:keepLines/>
      </w:pPr>
      <w:r w:rsidRPr="00776264">
        <w:t>Coding:</w:t>
      </w:r>
    </w:p>
    <w:p w14:paraId="649C7BC6" w14:textId="77777777" w:rsidR="00535175" w:rsidRPr="00776264" w:rsidRDefault="00535175" w:rsidP="00D61458">
      <w:pPr>
        <w:pStyle w:val="B1"/>
        <w:keepNext/>
        <w:keepLines/>
        <w:textAlignment w:val="auto"/>
      </w:pPr>
      <w:r w:rsidRPr="00776264">
        <w:t>M2M Dedicated File identifier:</w:t>
      </w:r>
    </w:p>
    <w:p w14:paraId="62453AFC" w14:textId="77777777" w:rsidR="00535175" w:rsidRPr="00776264" w:rsidRDefault="00535175" w:rsidP="00CD5CA0">
      <w:pPr>
        <w:pStyle w:val="B2"/>
        <w:numPr>
          <w:ilvl w:val="0"/>
          <w:numId w:val="10"/>
        </w:numPr>
        <w:textAlignment w:val="auto"/>
      </w:pPr>
      <w:r w:rsidRPr="00776264">
        <w:t>Contain the file identifier of the DF</w:t>
      </w:r>
      <w:r w:rsidRPr="00776264">
        <w:rPr>
          <w:position w:val="-6"/>
          <w:sz w:val="16"/>
          <w:szCs w:val="16"/>
        </w:rPr>
        <w:t>1M2M</w:t>
      </w:r>
      <w:r w:rsidRPr="00776264">
        <w:t xml:space="preserve"> associated to the provisioning of the M2M Service subscription identified in the DO.</w:t>
      </w:r>
    </w:p>
    <w:p w14:paraId="14F4D082" w14:textId="77777777" w:rsidR="00535175" w:rsidRPr="00776264" w:rsidRDefault="00535175" w:rsidP="00D61458">
      <w:pPr>
        <w:pStyle w:val="B1"/>
        <w:textAlignment w:val="auto"/>
      </w:pPr>
      <w:r w:rsidRPr="00776264">
        <w:t>M2M Subscription Identifier:</w:t>
      </w:r>
    </w:p>
    <w:p w14:paraId="0EEFC17A" w14:textId="77777777" w:rsidR="00535175" w:rsidRPr="00776264" w:rsidRDefault="00535175" w:rsidP="00CD5CA0">
      <w:pPr>
        <w:pStyle w:val="B2"/>
        <w:numPr>
          <w:ilvl w:val="0"/>
          <w:numId w:val="10"/>
        </w:numPr>
        <w:textAlignment w:val="auto"/>
      </w:pPr>
      <w:r w:rsidRPr="00776264">
        <w:t>The identifier of the M2M service subscription provisioned in the DF</w:t>
      </w:r>
      <w:r w:rsidRPr="00726827">
        <w:rPr>
          <w:position w:val="-6"/>
          <w:sz w:val="16"/>
        </w:rPr>
        <w:t>1M2M</w:t>
      </w:r>
      <w:r w:rsidRPr="00776264">
        <w:t xml:space="preserve"> indicated in the Data Object, encoded in binary format.</w:t>
      </w:r>
    </w:p>
    <w:p w14:paraId="1EDE2C48" w14:textId="77777777" w:rsidR="00535175" w:rsidRPr="00776264" w:rsidRDefault="00535175" w:rsidP="002E01AF">
      <w:pPr>
        <w:pStyle w:val="2"/>
      </w:pPr>
      <w:bookmarkStart w:id="3210" w:name="_Toc507669001"/>
      <w:bookmarkStart w:id="3211" w:name="_Toc105003377"/>
      <w:bookmarkStart w:id="3212" w:name="_Toc106723244"/>
      <w:r w:rsidRPr="00776264">
        <w:t>D.1.3</w:t>
      </w:r>
      <w:r w:rsidRPr="00776264">
        <w:tab/>
        <w:t>Content of files at the DF</w:t>
      </w:r>
      <w:r w:rsidRPr="00776264">
        <w:rPr>
          <w:vertAlign w:val="subscript"/>
        </w:rPr>
        <w:t>1M2M</w:t>
      </w:r>
      <w:r w:rsidRPr="00776264">
        <w:t xml:space="preserve"> level</w:t>
      </w:r>
      <w:bookmarkEnd w:id="3210"/>
      <w:bookmarkEnd w:id="3211"/>
      <w:bookmarkEnd w:id="3212"/>
    </w:p>
    <w:p w14:paraId="4C557A28" w14:textId="77777777" w:rsidR="002D16D9" w:rsidRPr="00776264" w:rsidRDefault="002D16D9" w:rsidP="002E01AF">
      <w:pPr>
        <w:pStyle w:val="30"/>
      </w:pPr>
      <w:bookmarkStart w:id="3213" w:name="_Toc507669002"/>
      <w:bookmarkStart w:id="3214" w:name="_Toc105003378"/>
      <w:bookmarkStart w:id="3215" w:name="_Toc106723245"/>
      <w:r w:rsidRPr="00776264">
        <w:t>D.1.3.0</w:t>
      </w:r>
      <w:r w:rsidRPr="00776264">
        <w:tab/>
        <w:t>Introduction</w:t>
      </w:r>
      <w:bookmarkEnd w:id="3213"/>
      <w:bookmarkEnd w:id="3214"/>
      <w:bookmarkEnd w:id="3215"/>
    </w:p>
    <w:p w14:paraId="063C2C9F" w14:textId="77777777" w:rsidR="00535175" w:rsidRPr="00776264" w:rsidRDefault="00535175" w:rsidP="00535175">
      <w:r w:rsidRPr="00776264">
        <w:t>This clause specifies the EFs for the M2M service provisioning specific to a single M2M service provider, defining access conditions, data items and coding. A data item is a part of an EF which represents a complete logical entity.</w:t>
      </w:r>
    </w:p>
    <w:p w14:paraId="4D888C4E" w14:textId="77777777" w:rsidR="00535175" w:rsidRPr="00776264" w:rsidRDefault="00535175" w:rsidP="00E27D43">
      <w:r w:rsidRPr="00776264">
        <w:t>The file structure for DF</w:t>
      </w:r>
      <w:r w:rsidRPr="00726827">
        <w:rPr>
          <w:position w:val="-6"/>
          <w:sz w:val="16"/>
        </w:rPr>
        <w:t>1M2M</w:t>
      </w:r>
      <w:r w:rsidR="00A041D6" w:rsidRPr="00776264">
        <w:t xml:space="preserve"> is illustrated in figure D</w:t>
      </w:r>
      <w:r w:rsidR="00E27D43" w:rsidRPr="00776264">
        <w:t>.1.</w:t>
      </w:r>
    </w:p>
    <w:p w14:paraId="0A7B5D30" w14:textId="77777777" w:rsidR="00150591" w:rsidRPr="00776264" w:rsidRDefault="00150591" w:rsidP="00150591">
      <w:pPr>
        <w:pStyle w:val="NF"/>
      </w:pPr>
    </w:p>
    <w:tbl>
      <w:tblPr>
        <w:tblW w:w="0" w:type="auto"/>
        <w:jc w:val="center"/>
        <w:tblLayout w:type="fixed"/>
        <w:tblCellMar>
          <w:left w:w="28" w:type="dxa"/>
          <w:right w:w="28" w:type="dxa"/>
        </w:tblCellMar>
        <w:tblLook w:val="04A0" w:firstRow="1" w:lastRow="0" w:firstColumn="1" w:lastColumn="0" w:noHBand="0" w:noVBand="1"/>
      </w:tblPr>
      <w:tblGrid>
        <w:gridCol w:w="300"/>
        <w:gridCol w:w="567"/>
        <w:gridCol w:w="567"/>
        <w:gridCol w:w="255"/>
        <w:gridCol w:w="567"/>
        <w:gridCol w:w="567"/>
        <w:gridCol w:w="255"/>
        <w:gridCol w:w="567"/>
        <w:gridCol w:w="567"/>
        <w:gridCol w:w="255"/>
        <w:gridCol w:w="567"/>
        <w:gridCol w:w="567"/>
        <w:gridCol w:w="255"/>
        <w:gridCol w:w="567"/>
        <w:gridCol w:w="567"/>
        <w:gridCol w:w="255"/>
      </w:tblGrid>
      <w:tr w:rsidR="00535175" w:rsidRPr="00776264" w14:paraId="46B7DD96" w14:textId="77777777" w:rsidTr="00F53D2A">
        <w:trPr>
          <w:cantSplit/>
          <w:jc w:val="center"/>
        </w:trPr>
        <w:tc>
          <w:tcPr>
            <w:tcW w:w="300" w:type="dxa"/>
          </w:tcPr>
          <w:p w14:paraId="39B2AD8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16B85C54" w14:textId="77777777" w:rsidR="00535175" w:rsidRPr="00776264" w:rsidRDefault="00535175">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ADF</w:t>
            </w:r>
            <w:r w:rsidRPr="00776264">
              <w:rPr>
                <w:rFonts w:ascii="Times New Roman" w:hAnsi="Times New Roman"/>
                <w:noProof w:val="0"/>
                <w:sz w:val="18"/>
                <w:vertAlign w:val="subscript"/>
              </w:rPr>
              <w:t>hosting AN</w:t>
            </w:r>
          </w:p>
        </w:tc>
        <w:tc>
          <w:tcPr>
            <w:tcW w:w="255" w:type="dxa"/>
            <w:tcBorders>
              <w:top w:val="nil"/>
              <w:left w:val="double" w:sz="4" w:space="0" w:color="auto"/>
              <w:bottom w:val="nil"/>
              <w:right w:val="nil"/>
            </w:tcBorders>
          </w:tcPr>
          <w:p w14:paraId="39BACA2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DE9E02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0493BE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348B801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6BE635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30F546F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CB1179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0E3318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6F100C8"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2E81EC43" w14:textId="77777777" w:rsidTr="00F53D2A">
        <w:trPr>
          <w:cantSplit/>
          <w:jc w:val="center"/>
        </w:trPr>
        <w:tc>
          <w:tcPr>
            <w:tcW w:w="300" w:type="dxa"/>
          </w:tcPr>
          <w:p w14:paraId="16BC90A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5B06CD68" w14:textId="77777777" w:rsidR="00535175" w:rsidRPr="00776264" w:rsidRDefault="00535175">
            <w:pPr>
              <w:overflowPunct/>
              <w:autoSpaceDE/>
              <w:autoSpaceDN/>
              <w:adjustRightInd/>
              <w:spacing w:after="0"/>
              <w:rPr>
                <w:sz w:val="18"/>
                <w:vertAlign w:val="subscript"/>
              </w:rPr>
            </w:pPr>
          </w:p>
        </w:tc>
        <w:tc>
          <w:tcPr>
            <w:tcW w:w="255" w:type="dxa"/>
            <w:tcBorders>
              <w:top w:val="nil"/>
              <w:left w:val="double" w:sz="4" w:space="0" w:color="auto"/>
              <w:bottom w:val="nil"/>
              <w:right w:val="nil"/>
            </w:tcBorders>
          </w:tcPr>
          <w:p w14:paraId="2F02EE1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1E74C3F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008FC6B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6C7DD8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C899B7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61D33E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95BF73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682890F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74F0BBB"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024AABB" w14:textId="77777777" w:rsidTr="00F53D2A">
        <w:trPr>
          <w:cantSplit/>
          <w:jc w:val="center"/>
        </w:trPr>
        <w:tc>
          <w:tcPr>
            <w:tcW w:w="300" w:type="dxa"/>
          </w:tcPr>
          <w:p w14:paraId="49518C6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883F88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59E213D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12096F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6A4C7CD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35E084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1970E3F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AE62F7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0BB856B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39E3FDA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7A85DE1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7CA5A83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A34197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3BC25E1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2AA1AE6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17AC1815"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74D1B73A" w14:textId="77777777" w:rsidTr="00F53D2A">
        <w:trPr>
          <w:cantSplit/>
          <w:jc w:val="center"/>
        </w:trPr>
        <w:tc>
          <w:tcPr>
            <w:tcW w:w="300" w:type="dxa"/>
          </w:tcPr>
          <w:p w14:paraId="59B69E4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4DE1E0AE" w14:textId="77777777" w:rsidR="00535175" w:rsidRPr="00776264" w:rsidRDefault="00535175">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DF</w:t>
            </w:r>
            <w:r w:rsidRPr="00776264">
              <w:rPr>
                <w:rFonts w:ascii="Times New Roman" w:hAnsi="Times New Roman"/>
                <w:noProof w:val="0"/>
                <w:sz w:val="18"/>
                <w:vertAlign w:val="subscript"/>
              </w:rPr>
              <w:t>1M2M</w:t>
            </w:r>
          </w:p>
          <w:p w14:paraId="6D754E79" w14:textId="77777777" w:rsidR="00535175" w:rsidRPr="00776264" w:rsidRDefault="00535175">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(FID in EF</w:t>
            </w:r>
            <w:r w:rsidRPr="00776264">
              <w:rPr>
                <w:rFonts w:ascii="Times New Roman" w:hAnsi="Times New Roman"/>
                <w:noProof w:val="0"/>
                <w:sz w:val="18"/>
                <w:vertAlign w:val="subscript"/>
              </w:rPr>
              <w:t>DIR</w:t>
            </w:r>
            <w:r w:rsidRPr="00776264">
              <w:rPr>
                <w:rFonts w:ascii="Times New Roman" w:hAnsi="Times New Roman"/>
                <w:noProof w:val="0"/>
                <w:sz w:val="18"/>
              </w:rPr>
              <w:t>)</w:t>
            </w:r>
          </w:p>
        </w:tc>
        <w:tc>
          <w:tcPr>
            <w:tcW w:w="255" w:type="dxa"/>
            <w:tcBorders>
              <w:top w:val="nil"/>
              <w:left w:val="double" w:sz="4" w:space="0" w:color="auto"/>
              <w:bottom w:val="nil"/>
              <w:right w:val="nil"/>
            </w:tcBorders>
          </w:tcPr>
          <w:p w14:paraId="48505AF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DBD811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A0DB89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7B6ED73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6431D8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37D118C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BAFE4A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55E4BA0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2C0ADA0"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1B89072D" w14:textId="77777777" w:rsidTr="00F53D2A">
        <w:trPr>
          <w:cantSplit/>
          <w:jc w:val="center"/>
        </w:trPr>
        <w:tc>
          <w:tcPr>
            <w:tcW w:w="300" w:type="dxa"/>
          </w:tcPr>
          <w:p w14:paraId="2C6F1FB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3E1F60E7" w14:textId="77777777" w:rsidR="00535175" w:rsidRPr="00776264" w:rsidRDefault="00535175">
            <w:pPr>
              <w:overflowPunct/>
              <w:autoSpaceDE/>
              <w:autoSpaceDN/>
              <w:adjustRightInd/>
              <w:spacing w:after="0"/>
              <w:rPr>
                <w:sz w:val="18"/>
                <w:vertAlign w:val="subscript"/>
              </w:rPr>
            </w:pPr>
          </w:p>
        </w:tc>
        <w:tc>
          <w:tcPr>
            <w:tcW w:w="255" w:type="dxa"/>
            <w:tcBorders>
              <w:top w:val="nil"/>
              <w:left w:val="double" w:sz="4" w:space="0" w:color="auto"/>
              <w:bottom w:val="nil"/>
              <w:right w:val="nil"/>
            </w:tcBorders>
          </w:tcPr>
          <w:p w14:paraId="54D5601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18D390C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0766981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05E448E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1CD640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5F83AE3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9BF8B5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45138C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AFC48FD"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2639290" w14:textId="77777777" w:rsidTr="00F53D2A">
        <w:trPr>
          <w:cantSplit/>
          <w:jc w:val="center"/>
        </w:trPr>
        <w:tc>
          <w:tcPr>
            <w:tcW w:w="300" w:type="dxa"/>
          </w:tcPr>
          <w:p w14:paraId="72E5071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574DCA9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5E6280A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03EDCF6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5539476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117516B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53F5D56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907D51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5C86879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300C29C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5DAACE0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7CAE67C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bottom w:val="single" w:sz="4" w:space="0" w:color="auto"/>
            </w:tcBorders>
          </w:tcPr>
          <w:p w14:paraId="49D07F4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5EAFD15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19FEA47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8F82300"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18C4D8B7" w14:textId="77777777" w:rsidTr="00F53D2A">
        <w:trPr>
          <w:cantSplit/>
          <w:jc w:val="center"/>
        </w:trPr>
        <w:tc>
          <w:tcPr>
            <w:tcW w:w="300" w:type="dxa"/>
          </w:tcPr>
          <w:p w14:paraId="00FA76C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23AC842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2C573C7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9B77437"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single" w:sz="4" w:space="0" w:color="auto"/>
              <w:right w:val="single" w:sz="4" w:space="0" w:color="auto"/>
            </w:tcBorders>
          </w:tcPr>
          <w:p w14:paraId="7DF22F0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single" w:sz="4" w:space="0" w:color="auto"/>
              <w:right w:val="nil"/>
            </w:tcBorders>
          </w:tcPr>
          <w:p w14:paraId="4F039F0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8F8086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3E687C1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496C67A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6" w:space="0" w:color="auto"/>
              <w:left w:val="nil"/>
              <w:bottom w:val="nil"/>
              <w:right w:val="nil"/>
            </w:tcBorders>
          </w:tcPr>
          <w:p w14:paraId="5ED226F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6" w:space="0" w:color="auto"/>
            </w:tcBorders>
          </w:tcPr>
          <w:p w14:paraId="3F2DF11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tcBorders>
          </w:tcPr>
          <w:p w14:paraId="608759B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tcBorders>
          </w:tcPr>
          <w:p w14:paraId="4388E70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bottom w:val="single" w:sz="4" w:space="0" w:color="auto"/>
              <w:right w:val="single" w:sz="4" w:space="0" w:color="auto"/>
            </w:tcBorders>
          </w:tcPr>
          <w:p w14:paraId="7614619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left w:val="single" w:sz="4" w:space="0" w:color="auto"/>
              <w:bottom w:val="single" w:sz="4" w:space="0" w:color="auto"/>
            </w:tcBorders>
          </w:tcPr>
          <w:p w14:paraId="06F1D55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06918C6D"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B0544C" w:rsidRPr="00776264" w14:paraId="1E496E14" w14:textId="77777777" w:rsidTr="00F53D2A">
        <w:trPr>
          <w:cantSplit/>
          <w:jc w:val="center"/>
        </w:trPr>
        <w:tc>
          <w:tcPr>
            <w:tcW w:w="300" w:type="dxa"/>
          </w:tcPr>
          <w:p w14:paraId="52BA90E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5A562FD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3775DB8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3F73285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3FDEDC08" w14:textId="77777777" w:rsidR="00B0544C" w:rsidRPr="00776264" w:rsidRDefault="00B0544C">
            <w:pPr>
              <w:pStyle w:val="PL"/>
              <w:keepNext/>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1M2MST</w:t>
            </w:r>
          </w:p>
        </w:tc>
        <w:tc>
          <w:tcPr>
            <w:tcW w:w="255" w:type="dxa"/>
            <w:tcBorders>
              <w:top w:val="nil"/>
              <w:left w:val="single" w:sz="4" w:space="0" w:color="auto"/>
              <w:bottom w:val="nil"/>
              <w:right w:val="nil"/>
            </w:tcBorders>
          </w:tcPr>
          <w:p w14:paraId="63ABFD9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582D60A7"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1M2MSID</w:t>
            </w:r>
          </w:p>
        </w:tc>
        <w:tc>
          <w:tcPr>
            <w:tcW w:w="255" w:type="dxa"/>
            <w:vMerge/>
            <w:tcBorders>
              <w:top w:val="single" w:sz="6" w:space="0" w:color="auto"/>
              <w:left w:val="nil"/>
              <w:bottom w:val="nil"/>
              <w:right w:val="nil"/>
            </w:tcBorders>
            <w:vAlign w:val="center"/>
            <w:hideMark/>
          </w:tcPr>
          <w:p w14:paraId="5FE1C0BB" w14:textId="77777777" w:rsidR="00B0544C" w:rsidRPr="00776264" w:rsidRDefault="00B0544C">
            <w:pPr>
              <w:overflowPunct/>
              <w:autoSpaceDE/>
              <w:autoSpaceDN/>
              <w:adjustRightInd/>
              <w:spacing w:after="0"/>
              <w:rPr>
                <w:sz w:val="18"/>
              </w:rPr>
            </w:pPr>
          </w:p>
        </w:tc>
        <w:tc>
          <w:tcPr>
            <w:tcW w:w="1134" w:type="dxa"/>
            <w:gridSpan w:val="2"/>
            <w:tcBorders>
              <w:top w:val="single" w:sz="6" w:space="0" w:color="auto"/>
              <w:left w:val="single" w:sz="6" w:space="0" w:color="auto"/>
              <w:bottom w:val="nil"/>
              <w:right w:val="single" w:sz="6" w:space="0" w:color="auto"/>
            </w:tcBorders>
            <w:hideMark/>
          </w:tcPr>
          <w:p w14:paraId="72ABAC82"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1M2MSPID</w:t>
            </w:r>
          </w:p>
        </w:tc>
        <w:tc>
          <w:tcPr>
            <w:tcW w:w="255" w:type="dxa"/>
            <w:tcBorders>
              <w:right w:val="single" w:sz="4" w:space="0" w:color="auto"/>
            </w:tcBorders>
          </w:tcPr>
          <w:p w14:paraId="3F05EA9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right w:val="single" w:sz="4" w:space="0" w:color="auto"/>
            </w:tcBorders>
            <w:hideMark/>
          </w:tcPr>
          <w:p w14:paraId="61067EBF"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M2MNID</w:t>
            </w:r>
            <w:r w:rsidRPr="00776264">
              <w:rPr>
                <w:rFonts w:ascii="Times New Roman" w:hAnsi="Times New Roman"/>
                <w:noProof w:val="0"/>
                <w:sz w:val="18"/>
              </w:rPr>
              <w:t xml:space="preserve"> </w:t>
            </w:r>
          </w:p>
        </w:tc>
        <w:tc>
          <w:tcPr>
            <w:tcW w:w="255" w:type="dxa"/>
            <w:tcBorders>
              <w:left w:val="single" w:sz="4" w:space="0" w:color="auto"/>
            </w:tcBorders>
          </w:tcPr>
          <w:p w14:paraId="51394CF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40DC5481" w14:textId="77777777" w:rsidTr="00F53D2A">
        <w:trPr>
          <w:cantSplit/>
          <w:jc w:val="center"/>
        </w:trPr>
        <w:tc>
          <w:tcPr>
            <w:tcW w:w="300" w:type="dxa"/>
          </w:tcPr>
          <w:p w14:paraId="0210B56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560C1CD7"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29BB379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0E50009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2E332979" w14:textId="77777777" w:rsidR="00B0544C" w:rsidRPr="00776264" w:rsidRDefault="00B0544C">
            <w:pPr>
              <w:pStyle w:val="TAC"/>
              <w:keepNext w:val="0"/>
              <w:keepLines w:val="0"/>
              <w:rPr>
                <w:rFonts w:ascii="Times New Roman" w:hAnsi="Times New Roman"/>
              </w:rPr>
            </w:pPr>
            <w:r w:rsidRPr="00776264">
              <w:rPr>
                <w:rFonts w:ascii="Times New Roman" w:hAnsi="Times New Roman"/>
              </w:rPr>
              <w:t>'6F0A'</w:t>
            </w:r>
          </w:p>
        </w:tc>
        <w:tc>
          <w:tcPr>
            <w:tcW w:w="255" w:type="dxa"/>
            <w:tcBorders>
              <w:top w:val="nil"/>
              <w:left w:val="single" w:sz="4" w:space="0" w:color="auto"/>
              <w:bottom w:val="nil"/>
              <w:right w:val="nil"/>
            </w:tcBorders>
          </w:tcPr>
          <w:p w14:paraId="7BCADC8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307AEB27"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'6F02'</w:t>
            </w:r>
          </w:p>
        </w:tc>
        <w:tc>
          <w:tcPr>
            <w:tcW w:w="255" w:type="dxa"/>
          </w:tcPr>
          <w:p w14:paraId="769C155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CEC03E5"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'6F03'</w:t>
            </w:r>
          </w:p>
        </w:tc>
        <w:tc>
          <w:tcPr>
            <w:tcW w:w="255" w:type="dxa"/>
            <w:tcBorders>
              <w:right w:val="single" w:sz="4" w:space="0" w:color="auto"/>
            </w:tcBorders>
          </w:tcPr>
          <w:p w14:paraId="655E5F1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left w:val="single" w:sz="4" w:space="0" w:color="auto"/>
              <w:bottom w:val="single" w:sz="4" w:space="0" w:color="auto"/>
              <w:right w:val="single" w:sz="4" w:space="0" w:color="auto"/>
            </w:tcBorders>
          </w:tcPr>
          <w:p w14:paraId="70734C66" w14:textId="77777777" w:rsidR="00B0544C" w:rsidRPr="00776264" w:rsidRDefault="00B0544C" w:rsidP="00A2419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'6F04'</w:t>
            </w:r>
          </w:p>
        </w:tc>
        <w:tc>
          <w:tcPr>
            <w:tcW w:w="255" w:type="dxa"/>
            <w:tcBorders>
              <w:left w:val="single" w:sz="4" w:space="0" w:color="auto"/>
            </w:tcBorders>
          </w:tcPr>
          <w:p w14:paraId="1246CABC"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3C002C60" w14:textId="77777777" w:rsidTr="00F53D2A">
        <w:trPr>
          <w:cantSplit/>
          <w:jc w:val="center"/>
        </w:trPr>
        <w:tc>
          <w:tcPr>
            <w:tcW w:w="300" w:type="dxa"/>
          </w:tcPr>
          <w:p w14:paraId="5FA2BA4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00D0C80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6495872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576EFD9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5803A36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1E9FC76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72B1D4B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2B398A6E" w14:textId="77777777" w:rsidR="00B0544C" w:rsidRPr="00776264" w:rsidRDefault="00B0544C">
            <w:pPr>
              <w:pStyle w:val="PL"/>
              <w:tabs>
                <w:tab w:val="clear" w:pos="384"/>
                <w:tab w:val="left" w:pos="708"/>
              </w:tabs>
              <w:jc w:val="center"/>
              <w:rPr>
                <w:rFonts w:ascii="Times New Roman" w:hAnsi="Times New Roman"/>
                <w:noProof w:val="0"/>
              </w:rPr>
            </w:pPr>
          </w:p>
        </w:tc>
        <w:tc>
          <w:tcPr>
            <w:tcW w:w="567" w:type="dxa"/>
          </w:tcPr>
          <w:p w14:paraId="598068D0"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2E41DF0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30153BB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9A0120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tcBorders>
          </w:tcPr>
          <w:p w14:paraId="4CE1564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7BB7248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377EE583" w14:textId="77777777" w:rsidTr="00F53D2A">
        <w:trPr>
          <w:cantSplit/>
          <w:jc w:val="center"/>
        </w:trPr>
        <w:tc>
          <w:tcPr>
            <w:tcW w:w="300" w:type="dxa"/>
          </w:tcPr>
          <w:p w14:paraId="6DB32BA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0D9F6CA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3818369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13F2CBE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6484DAE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57CE60B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2360A73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DFCC4CC"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7516A6B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4" w:space="0" w:color="auto"/>
              <w:left w:val="nil"/>
              <w:bottom w:val="nil"/>
              <w:right w:val="nil"/>
            </w:tcBorders>
          </w:tcPr>
          <w:p w14:paraId="0105B35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52BCC3D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single" w:sz="4" w:space="0" w:color="auto"/>
              <w:right w:val="nil"/>
            </w:tcBorders>
          </w:tcPr>
          <w:p w14:paraId="2EB1659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66936BC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4099CEC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679DEE2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0C60371"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447347D2" w14:textId="77777777" w:rsidTr="00F53D2A">
        <w:trPr>
          <w:cantSplit/>
          <w:jc w:val="center"/>
        </w:trPr>
        <w:tc>
          <w:tcPr>
            <w:tcW w:w="300" w:type="dxa"/>
          </w:tcPr>
          <w:p w14:paraId="1A3795C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617AB0B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3AD93A4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A9CEC8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312A4511" w14:textId="77777777" w:rsidR="00B0544C" w:rsidRPr="00776264" w:rsidRDefault="00B0544C" w:rsidP="00B0544C">
            <w:pPr>
              <w:pStyle w:val="PL"/>
              <w:keepNext/>
              <w:tabs>
                <w:tab w:val="clear" w:pos="384"/>
                <w:tab w:val="left" w:pos="708"/>
              </w:tabs>
              <w:jc w:val="center"/>
              <w:rPr>
                <w:rFonts w:ascii="Times New Roman" w:hAnsi="Times New Roman"/>
                <w:noProof w:val="0"/>
                <w:sz w:val="18"/>
                <w:vertAlign w:val="subscript"/>
              </w:rPr>
            </w:pPr>
            <w:r w:rsidRPr="00776264">
              <w:rPr>
                <w:rFonts w:ascii="Times New Roman" w:hAnsi="Times New Roman"/>
                <w:noProof w:val="0"/>
                <w:sz w:val="18"/>
              </w:rPr>
              <w:t>EF</w:t>
            </w:r>
            <w:r w:rsidRPr="00776264">
              <w:rPr>
                <w:rFonts w:ascii="Times New Roman" w:hAnsi="Times New Roman"/>
                <w:noProof w:val="0"/>
                <w:sz w:val="18"/>
                <w:vertAlign w:val="subscript"/>
              </w:rPr>
              <w:t>CSEID</w:t>
            </w:r>
          </w:p>
        </w:tc>
        <w:tc>
          <w:tcPr>
            <w:tcW w:w="255" w:type="dxa"/>
          </w:tcPr>
          <w:p w14:paraId="3DA8711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02079059"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M2MAEID</w:t>
            </w:r>
          </w:p>
        </w:tc>
        <w:tc>
          <w:tcPr>
            <w:tcW w:w="255" w:type="dxa"/>
            <w:vMerge/>
            <w:tcBorders>
              <w:top w:val="single" w:sz="4" w:space="0" w:color="auto"/>
              <w:left w:val="nil"/>
              <w:bottom w:val="nil"/>
              <w:right w:val="nil"/>
            </w:tcBorders>
            <w:vAlign w:val="center"/>
            <w:hideMark/>
          </w:tcPr>
          <w:p w14:paraId="773945A6" w14:textId="77777777" w:rsidR="00B0544C" w:rsidRPr="00776264" w:rsidRDefault="00B0544C">
            <w:pPr>
              <w:overflowPunct/>
              <w:autoSpaceDE/>
              <w:autoSpaceDN/>
              <w:adjustRightInd/>
              <w:spacing w:after="0"/>
              <w:rPr>
                <w:sz w:val="18"/>
              </w:rPr>
            </w:pPr>
          </w:p>
        </w:tc>
        <w:tc>
          <w:tcPr>
            <w:tcW w:w="1134" w:type="dxa"/>
            <w:gridSpan w:val="2"/>
            <w:tcBorders>
              <w:top w:val="single" w:sz="4" w:space="0" w:color="auto"/>
              <w:left w:val="single" w:sz="4" w:space="0" w:color="auto"/>
              <w:bottom w:val="nil"/>
              <w:right w:val="single" w:sz="4" w:space="0" w:color="auto"/>
            </w:tcBorders>
            <w:hideMark/>
          </w:tcPr>
          <w:p w14:paraId="6B31EEA9" w14:textId="77777777" w:rsidR="00B0544C" w:rsidRPr="00776264" w:rsidRDefault="00B0544C">
            <w:pPr>
              <w:pStyle w:val="TAL"/>
              <w:jc w:val="center"/>
              <w:rPr>
                <w:rFonts w:ascii="Times New Roman" w:hAnsi="Times New Roman"/>
              </w:rPr>
            </w:pPr>
            <w:r w:rsidRPr="00776264">
              <w:rPr>
                <w:rFonts w:ascii="Times New Roman" w:hAnsi="Times New Roman"/>
              </w:rPr>
              <w:t>EF</w:t>
            </w:r>
            <w:r w:rsidRPr="00776264">
              <w:rPr>
                <w:rFonts w:ascii="Times New Roman" w:hAnsi="Times New Roman"/>
                <w:vertAlign w:val="subscript"/>
              </w:rPr>
              <w:t>INCSEIDS</w:t>
            </w:r>
          </w:p>
        </w:tc>
        <w:tc>
          <w:tcPr>
            <w:tcW w:w="255" w:type="dxa"/>
            <w:tcBorders>
              <w:top w:val="nil"/>
              <w:left w:val="single" w:sz="4" w:space="0" w:color="auto"/>
              <w:bottom w:val="nil"/>
              <w:right w:val="single" w:sz="4" w:space="0" w:color="auto"/>
            </w:tcBorders>
          </w:tcPr>
          <w:p w14:paraId="759DB5D0" w14:textId="77777777" w:rsidR="00B0544C" w:rsidRPr="00776264" w:rsidRDefault="00B0544C">
            <w:pPr>
              <w:pStyle w:val="TAL"/>
              <w:jc w:val="center"/>
              <w:rPr>
                <w:rFonts w:ascii="Times New Roman" w:hAnsi="Times New Roman"/>
              </w:rPr>
            </w:pPr>
          </w:p>
        </w:tc>
        <w:tc>
          <w:tcPr>
            <w:tcW w:w="1134" w:type="dxa"/>
            <w:gridSpan w:val="2"/>
            <w:tcBorders>
              <w:top w:val="single" w:sz="4" w:space="0" w:color="auto"/>
              <w:left w:val="single" w:sz="4" w:space="0" w:color="auto"/>
              <w:bottom w:val="nil"/>
              <w:right w:val="single" w:sz="4" w:space="0" w:color="auto"/>
            </w:tcBorders>
            <w:hideMark/>
          </w:tcPr>
          <w:p w14:paraId="3E54E679" w14:textId="77777777" w:rsidR="00B0544C" w:rsidRPr="00776264" w:rsidRDefault="00B0544C">
            <w:pPr>
              <w:pStyle w:val="TAL"/>
              <w:jc w:val="center"/>
              <w:rPr>
                <w:rFonts w:ascii="Times New Roman" w:hAnsi="Times New Roman"/>
              </w:rPr>
            </w:pPr>
            <w:r w:rsidRPr="00776264">
              <w:t>EF</w:t>
            </w:r>
            <w:r w:rsidRPr="00776264">
              <w:rPr>
                <w:vertAlign w:val="subscript"/>
              </w:rPr>
              <w:t>MAFFQDN</w:t>
            </w:r>
          </w:p>
        </w:tc>
        <w:tc>
          <w:tcPr>
            <w:tcW w:w="255" w:type="dxa"/>
            <w:tcBorders>
              <w:top w:val="nil"/>
              <w:left w:val="single" w:sz="4" w:space="0" w:color="auto"/>
              <w:bottom w:val="nil"/>
              <w:right w:val="nil"/>
            </w:tcBorders>
          </w:tcPr>
          <w:p w14:paraId="5A1A77D0" w14:textId="77777777" w:rsidR="00B0544C" w:rsidRPr="00776264" w:rsidRDefault="00B0544C">
            <w:pPr>
              <w:pStyle w:val="TAL"/>
              <w:jc w:val="center"/>
              <w:rPr>
                <w:rFonts w:ascii="Times New Roman" w:hAnsi="Times New Roman"/>
              </w:rPr>
            </w:pPr>
          </w:p>
        </w:tc>
      </w:tr>
      <w:tr w:rsidR="00B0544C" w:rsidRPr="00776264" w14:paraId="6857026B" w14:textId="77777777" w:rsidTr="00F53D2A">
        <w:trPr>
          <w:cantSplit/>
          <w:jc w:val="center"/>
        </w:trPr>
        <w:tc>
          <w:tcPr>
            <w:tcW w:w="300" w:type="dxa"/>
          </w:tcPr>
          <w:p w14:paraId="1597144A" w14:textId="77777777" w:rsidR="00B0544C" w:rsidRPr="00776264" w:rsidRDefault="00B0544C">
            <w:pPr>
              <w:pStyle w:val="TAL"/>
              <w:jc w:val="center"/>
              <w:rPr>
                <w:rFonts w:ascii="Times New Roman" w:hAnsi="Times New Roman"/>
              </w:rPr>
            </w:pPr>
          </w:p>
        </w:tc>
        <w:tc>
          <w:tcPr>
            <w:tcW w:w="567" w:type="dxa"/>
            <w:tcBorders>
              <w:top w:val="nil"/>
              <w:left w:val="nil"/>
              <w:bottom w:val="nil"/>
              <w:right w:val="single" w:sz="4" w:space="0" w:color="auto"/>
            </w:tcBorders>
          </w:tcPr>
          <w:p w14:paraId="5FF21BEB" w14:textId="77777777" w:rsidR="00B0544C" w:rsidRPr="00776264" w:rsidRDefault="00B0544C">
            <w:pPr>
              <w:pStyle w:val="TAL"/>
              <w:jc w:val="center"/>
              <w:rPr>
                <w:rFonts w:ascii="Times New Roman" w:hAnsi="Times New Roman"/>
              </w:rPr>
            </w:pPr>
          </w:p>
        </w:tc>
        <w:tc>
          <w:tcPr>
            <w:tcW w:w="567" w:type="dxa"/>
            <w:tcBorders>
              <w:top w:val="nil"/>
              <w:left w:val="single" w:sz="4" w:space="0" w:color="auto"/>
              <w:bottom w:val="nil"/>
              <w:right w:val="nil"/>
            </w:tcBorders>
          </w:tcPr>
          <w:p w14:paraId="6625F9AF" w14:textId="77777777" w:rsidR="00B0544C" w:rsidRPr="00776264" w:rsidRDefault="00B0544C">
            <w:pPr>
              <w:pStyle w:val="TAL"/>
              <w:jc w:val="center"/>
              <w:rPr>
                <w:rFonts w:ascii="Times New Roman" w:hAnsi="Times New Roman"/>
              </w:rPr>
            </w:pPr>
          </w:p>
        </w:tc>
        <w:tc>
          <w:tcPr>
            <w:tcW w:w="255" w:type="dxa"/>
          </w:tcPr>
          <w:p w14:paraId="59E89D51" w14:textId="77777777" w:rsidR="00B0544C" w:rsidRPr="00776264" w:rsidRDefault="00B0544C">
            <w:pPr>
              <w:pStyle w:val="TAL"/>
              <w:jc w:val="center"/>
              <w:rPr>
                <w:rFonts w:ascii="Times New Roman" w:hAnsi="Times New Roman"/>
              </w:rPr>
            </w:pPr>
          </w:p>
        </w:tc>
        <w:tc>
          <w:tcPr>
            <w:tcW w:w="1134" w:type="dxa"/>
            <w:gridSpan w:val="2"/>
            <w:tcBorders>
              <w:top w:val="nil"/>
              <w:left w:val="single" w:sz="4" w:space="0" w:color="auto"/>
              <w:bottom w:val="single" w:sz="4" w:space="0" w:color="auto"/>
              <w:right w:val="single" w:sz="4" w:space="0" w:color="auto"/>
            </w:tcBorders>
            <w:hideMark/>
          </w:tcPr>
          <w:p w14:paraId="4BE81819" w14:textId="77777777" w:rsidR="00B0544C" w:rsidRPr="00776264" w:rsidRDefault="00B0544C">
            <w:pPr>
              <w:pStyle w:val="TAC"/>
              <w:keepNext w:val="0"/>
              <w:keepLines w:val="0"/>
              <w:rPr>
                <w:rFonts w:ascii="Times New Roman" w:hAnsi="Times New Roman"/>
              </w:rPr>
            </w:pPr>
            <w:r w:rsidRPr="00776264">
              <w:rPr>
                <w:rFonts w:ascii="Times New Roman" w:hAnsi="Times New Roman"/>
              </w:rPr>
              <w:t>'6F05'</w:t>
            </w:r>
          </w:p>
        </w:tc>
        <w:tc>
          <w:tcPr>
            <w:tcW w:w="255" w:type="dxa"/>
          </w:tcPr>
          <w:p w14:paraId="21F1519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41D41E3E"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'6F06'</w:t>
            </w:r>
          </w:p>
        </w:tc>
        <w:tc>
          <w:tcPr>
            <w:tcW w:w="255" w:type="dxa"/>
            <w:tcBorders>
              <w:top w:val="nil"/>
              <w:left w:val="nil"/>
              <w:bottom w:val="nil"/>
              <w:right w:val="single" w:sz="4" w:space="0" w:color="auto"/>
            </w:tcBorders>
          </w:tcPr>
          <w:p w14:paraId="01990B3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674F0208"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'6F08'</w:t>
            </w:r>
          </w:p>
        </w:tc>
        <w:tc>
          <w:tcPr>
            <w:tcW w:w="255" w:type="dxa"/>
            <w:tcBorders>
              <w:top w:val="nil"/>
              <w:left w:val="single" w:sz="4" w:space="0" w:color="auto"/>
              <w:bottom w:val="nil"/>
              <w:right w:val="single" w:sz="4" w:space="0" w:color="auto"/>
            </w:tcBorders>
          </w:tcPr>
          <w:p w14:paraId="5D0DE5B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931951C"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'6F09'</w:t>
            </w:r>
          </w:p>
        </w:tc>
        <w:tc>
          <w:tcPr>
            <w:tcW w:w="255" w:type="dxa"/>
            <w:tcBorders>
              <w:top w:val="nil"/>
              <w:left w:val="single" w:sz="4" w:space="0" w:color="auto"/>
              <w:bottom w:val="nil"/>
              <w:right w:val="nil"/>
            </w:tcBorders>
          </w:tcPr>
          <w:p w14:paraId="7E323CE4"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0DA0D0BD" w14:textId="77777777" w:rsidTr="00F53D2A">
        <w:trPr>
          <w:cantSplit/>
          <w:jc w:val="center"/>
        </w:trPr>
        <w:tc>
          <w:tcPr>
            <w:tcW w:w="300" w:type="dxa"/>
          </w:tcPr>
          <w:p w14:paraId="6D04ABF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6747296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00C579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4" w:space="0" w:color="auto"/>
              <w:right w:val="nil"/>
            </w:tcBorders>
          </w:tcPr>
          <w:p w14:paraId="648A244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4" w:space="0" w:color="auto"/>
              <w:right w:val="nil"/>
            </w:tcBorders>
          </w:tcPr>
          <w:p w14:paraId="229DEC58"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F80A2D2"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24F3044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9F78477" w14:textId="77777777" w:rsidR="00B0544C" w:rsidRPr="00776264" w:rsidRDefault="00B0544C">
            <w:pPr>
              <w:pStyle w:val="PL"/>
              <w:tabs>
                <w:tab w:val="clear" w:pos="384"/>
                <w:tab w:val="left" w:pos="708"/>
              </w:tabs>
              <w:jc w:val="center"/>
              <w:rPr>
                <w:rFonts w:ascii="Times New Roman" w:hAnsi="Times New Roman"/>
                <w:noProof w:val="0"/>
              </w:rPr>
            </w:pPr>
          </w:p>
        </w:tc>
        <w:tc>
          <w:tcPr>
            <w:tcW w:w="567" w:type="dxa"/>
          </w:tcPr>
          <w:p w14:paraId="47A181F3"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1A03346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07FD0C5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11CF015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4D72D54C"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496DA006"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46EEEC3E" w14:textId="77777777" w:rsidTr="00F53D2A">
        <w:trPr>
          <w:cantSplit/>
          <w:jc w:val="center"/>
        </w:trPr>
        <w:tc>
          <w:tcPr>
            <w:tcW w:w="300" w:type="dxa"/>
          </w:tcPr>
          <w:p w14:paraId="6D748BD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2B26C01B"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08A49A6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2DC4766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64FE1E9C"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03E9296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22E723E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85803B9" w14:textId="77777777" w:rsidR="00B0544C" w:rsidRPr="00776264" w:rsidRDefault="00B0544C">
            <w:pPr>
              <w:pStyle w:val="PL"/>
              <w:tabs>
                <w:tab w:val="clear" w:pos="384"/>
                <w:tab w:val="left" w:pos="708"/>
              </w:tabs>
              <w:jc w:val="center"/>
              <w:rPr>
                <w:rFonts w:ascii="Times New Roman" w:hAnsi="Times New Roman"/>
                <w:noProof w:val="0"/>
              </w:rPr>
            </w:pPr>
          </w:p>
        </w:tc>
        <w:tc>
          <w:tcPr>
            <w:tcW w:w="567" w:type="dxa"/>
          </w:tcPr>
          <w:p w14:paraId="03937E4B"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4C60AB8F"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33A25C2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76B5F76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DE1A700"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4D090D5"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2050E916"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5B0AC33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3CE01EE6" w14:textId="77777777" w:rsidTr="00F53D2A">
        <w:trPr>
          <w:cantSplit/>
          <w:jc w:val="center"/>
        </w:trPr>
        <w:tc>
          <w:tcPr>
            <w:tcW w:w="300" w:type="dxa"/>
          </w:tcPr>
          <w:p w14:paraId="56E9DE43"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6500A51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64C9C9F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2C557FB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6712574A" w14:textId="77777777" w:rsidR="00B0544C" w:rsidRPr="00776264" w:rsidRDefault="00B0544C">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MEFID</w:t>
            </w:r>
          </w:p>
        </w:tc>
        <w:tc>
          <w:tcPr>
            <w:tcW w:w="255" w:type="dxa"/>
            <w:tcBorders>
              <w:top w:val="nil"/>
              <w:left w:val="single" w:sz="4" w:space="0" w:color="auto"/>
              <w:bottom w:val="nil"/>
              <w:right w:val="nil"/>
            </w:tcBorders>
          </w:tcPr>
          <w:p w14:paraId="45ABA5B9"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65017D00" w14:textId="77777777" w:rsidR="00B0544C" w:rsidRPr="00776264" w:rsidRDefault="00B0544C">
            <w:pPr>
              <w:pStyle w:val="PL"/>
              <w:tabs>
                <w:tab w:val="clear" w:pos="384"/>
                <w:tab w:val="left" w:pos="708"/>
              </w:tabs>
              <w:jc w:val="center"/>
              <w:rPr>
                <w:rFonts w:ascii="Times New Roman" w:hAnsi="Times New Roman"/>
                <w:noProof w:val="0"/>
              </w:rPr>
            </w:pPr>
          </w:p>
        </w:tc>
        <w:tc>
          <w:tcPr>
            <w:tcW w:w="255" w:type="dxa"/>
          </w:tcPr>
          <w:p w14:paraId="05255E31"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059B349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2E3CBCC7"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6B22DBCF"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35772E9"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r w:rsidR="00B0544C" w:rsidRPr="00776264" w14:paraId="022C361D" w14:textId="77777777" w:rsidTr="00F53D2A">
        <w:trPr>
          <w:cantSplit/>
          <w:jc w:val="center"/>
        </w:trPr>
        <w:tc>
          <w:tcPr>
            <w:tcW w:w="300" w:type="dxa"/>
          </w:tcPr>
          <w:p w14:paraId="7D0E379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25788EFA"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567" w:type="dxa"/>
          </w:tcPr>
          <w:p w14:paraId="1D11D9E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50E2090D"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0A821B28" w14:textId="77777777" w:rsidR="00B0544C" w:rsidRPr="00776264" w:rsidRDefault="00B0544C">
            <w:pPr>
              <w:pStyle w:val="PL"/>
              <w:keepNext/>
              <w:tabs>
                <w:tab w:val="clear" w:pos="384"/>
                <w:tab w:val="left" w:pos="708"/>
              </w:tabs>
              <w:jc w:val="center"/>
              <w:rPr>
                <w:rFonts w:ascii="Times New Roman" w:hAnsi="Times New Roman"/>
                <w:noProof w:val="0"/>
                <w:sz w:val="18"/>
                <w:szCs w:val="18"/>
              </w:rPr>
            </w:pPr>
            <w:r w:rsidRPr="00776264">
              <w:rPr>
                <w:rFonts w:ascii="Times New Roman" w:hAnsi="Times New Roman"/>
                <w:noProof w:val="0"/>
                <w:sz w:val="18"/>
                <w:szCs w:val="18"/>
              </w:rPr>
              <w:t>'6F07'</w:t>
            </w:r>
          </w:p>
        </w:tc>
        <w:tc>
          <w:tcPr>
            <w:tcW w:w="255" w:type="dxa"/>
            <w:tcBorders>
              <w:top w:val="nil"/>
              <w:left w:val="single" w:sz="4" w:space="0" w:color="auto"/>
              <w:bottom w:val="nil"/>
              <w:right w:val="nil"/>
            </w:tcBorders>
          </w:tcPr>
          <w:p w14:paraId="3C58826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2A9098F1" w14:textId="77777777" w:rsidR="00B0544C" w:rsidRPr="00776264" w:rsidRDefault="00B0544C">
            <w:pPr>
              <w:pStyle w:val="PL"/>
              <w:tabs>
                <w:tab w:val="clear" w:pos="384"/>
                <w:tab w:val="left" w:pos="708"/>
              </w:tabs>
              <w:jc w:val="center"/>
              <w:rPr>
                <w:rFonts w:ascii="Times New Roman" w:hAnsi="Times New Roman"/>
                <w:noProof w:val="0"/>
                <w:sz w:val="18"/>
                <w:szCs w:val="18"/>
              </w:rPr>
            </w:pPr>
          </w:p>
        </w:tc>
        <w:tc>
          <w:tcPr>
            <w:tcW w:w="255" w:type="dxa"/>
          </w:tcPr>
          <w:p w14:paraId="08482D5F"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5401447E"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4FAD6B57"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1134" w:type="dxa"/>
            <w:gridSpan w:val="2"/>
          </w:tcPr>
          <w:p w14:paraId="4AFBD314" w14:textId="77777777" w:rsidR="00B0544C" w:rsidRPr="00776264" w:rsidRDefault="00B0544C">
            <w:pPr>
              <w:pStyle w:val="PL"/>
              <w:keepNext/>
              <w:tabs>
                <w:tab w:val="clear" w:pos="384"/>
                <w:tab w:val="left" w:pos="708"/>
              </w:tabs>
              <w:jc w:val="center"/>
              <w:rPr>
                <w:rFonts w:ascii="Times New Roman" w:hAnsi="Times New Roman"/>
                <w:noProof w:val="0"/>
                <w:sz w:val="18"/>
              </w:rPr>
            </w:pPr>
          </w:p>
        </w:tc>
        <w:tc>
          <w:tcPr>
            <w:tcW w:w="255" w:type="dxa"/>
          </w:tcPr>
          <w:p w14:paraId="39DD8460" w14:textId="77777777" w:rsidR="00B0544C" w:rsidRPr="00776264" w:rsidRDefault="00B0544C">
            <w:pPr>
              <w:pStyle w:val="PL"/>
              <w:keepNext/>
              <w:tabs>
                <w:tab w:val="clear" w:pos="384"/>
                <w:tab w:val="left" w:pos="708"/>
              </w:tabs>
              <w:jc w:val="center"/>
              <w:rPr>
                <w:rFonts w:ascii="Times New Roman" w:hAnsi="Times New Roman"/>
                <w:noProof w:val="0"/>
                <w:sz w:val="18"/>
              </w:rPr>
            </w:pPr>
          </w:p>
        </w:tc>
      </w:tr>
    </w:tbl>
    <w:p w14:paraId="7524A4D7" w14:textId="77777777" w:rsidR="00535175" w:rsidRPr="00776264" w:rsidRDefault="00535175" w:rsidP="00E27D43">
      <w:pPr>
        <w:pStyle w:val="NF"/>
        <w:rPr>
          <w:lang w:eastAsia="ja-JP"/>
        </w:rPr>
      </w:pPr>
    </w:p>
    <w:p w14:paraId="19D4AFB1" w14:textId="77777777" w:rsidR="00535175" w:rsidRPr="00776264" w:rsidRDefault="00A041D6" w:rsidP="00535175">
      <w:pPr>
        <w:pStyle w:val="TF"/>
      </w:pPr>
      <w:r w:rsidRPr="00776264">
        <w:t>Figure D</w:t>
      </w:r>
      <w:r w:rsidR="00535175" w:rsidRPr="00776264">
        <w:t>.1: File identifiers and directory structures of DF</w:t>
      </w:r>
      <w:r w:rsidR="00535175" w:rsidRPr="00726827">
        <w:rPr>
          <w:position w:val="-6"/>
          <w:sz w:val="16"/>
          <w:szCs w:val="16"/>
        </w:rPr>
        <w:t>1M2M</w:t>
      </w:r>
      <w:r w:rsidR="00535175" w:rsidRPr="00776264">
        <w:t xml:space="preserve"> in an hosting</w:t>
      </w:r>
      <w:r w:rsidR="00535175" w:rsidRPr="00776264">
        <w:br/>
        <w:t>Access Network application ADF</w:t>
      </w:r>
    </w:p>
    <w:p w14:paraId="0F64CCC8" w14:textId="77777777" w:rsidR="00535175" w:rsidRPr="00776264" w:rsidRDefault="00535175" w:rsidP="002E01AF">
      <w:pPr>
        <w:pStyle w:val="30"/>
      </w:pPr>
      <w:bookmarkStart w:id="3216" w:name="_Toc507669003"/>
      <w:bookmarkStart w:id="3217" w:name="_Toc105003379"/>
      <w:bookmarkStart w:id="3218" w:name="_Toc106723246"/>
      <w:r w:rsidRPr="00776264">
        <w:lastRenderedPageBreak/>
        <w:t>D.1.3.1</w:t>
      </w:r>
      <w:r w:rsidRPr="00776264">
        <w:tab/>
        <w:t>EF</w:t>
      </w:r>
      <w:r w:rsidRPr="00776264">
        <w:rPr>
          <w:vertAlign w:val="subscript"/>
        </w:rPr>
        <w:t>1M2MST</w:t>
      </w:r>
      <w:r w:rsidRPr="00776264">
        <w:t xml:space="preserve"> (oneM2M Service Table)</w:t>
      </w:r>
      <w:bookmarkEnd w:id="3216"/>
      <w:bookmarkEnd w:id="3217"/>
      <w:bookmarkEnd w:id="3218"/>
    </w:p>
    <w:p w14:paraId="2910BFF7" w14:textId="77777777" w:rsidR="00535175" w:rsidRPr="00776264" w:rsidRDefault="00535175" w:rsidP="00535175">
      <w:r w:rsidRPr="00776264">
        <w:t>This EF indicates which optional oneM2M services are available for the corresponding subscription. If a service is not indicated as available in the oneM2M DF, the hosting M2M field node shall not select this service. The presence of this file is mandatory if optional services are provided by the subscription.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40"/>
        <w:gridCol w:w="1182"/>
        <w:gridCol w:w="611"/>
        <w:gridCol w:w="1144"/>
        <w:gridCol w:w="273"/>
        <w:gridCol w:w="993"/>
        <w:gridCol w:w="1702"/>
        <w:gridCol w:w="566"/>
        <w:gridCol w:w="41"/>
        <w:gridCol w:w="2189"/>
        <w:gridCol w:w="47"/>
      </w:tblGrid>
      <w:tr w:rsidR="00535175" w:rsidRPr="00776264" w14:paraId="5A51C43D" w14:textId="77777777" w:rsidTr="00F53D2A">
        <w:trPr>
          <w:gridBefore w:val="1"/>
          <w:wBefore w:w="40" w:type="dxa"/>
          <w:jc w:val="center"/>
        </w:trPr>
        <w:tc>
          <w:tcPr>
            <w:tcW w:w="3210" w:type="dxa"/>
            <w:gridSpan w:val="4"/>
            <w:tcBorders>
              <w:top w:val="single" w:sz="6" w:space="0" w:color="auto"/>
              <w:left w:val="single" w:sz="6" w:space="0" w:color="auto"/>
              <w:bottom w:val="single" w:sz="6" w:space="0" w:color="auto"/>
              <w:right w:val="single" w:sz="6" w:space="0" w:color="auto"/>
            </w:tcBorders>
            <w:hideMark/>
          </w:tcPr>
          <w:p w14:paraId="02A14020" w14:textId="77777777" w:rsidR="00535175" w:rsidRPr="00776264" w:rsidRDefault="00535175">
            <w:pPr>
              <w:pStyle w:val="TAC"/>
            </w:pPr>
            <w:r w:rsidRPr="00776264">
              <w:t>Identifier: '6F0A'</w:t>
            </w:r>
          </w:p>
        </w:tc>
        <w:tc>
          <w:tcPr>
            <w:tcW w:w="3261" w:type="dxa"/>
            <w:gridSpan w:val="3"/>
            <w:tcBorders>
              <w:top w:val="single" w:sz="6" w:space="0" w:color="auto"/>
              <w:left w:val="single" w:sz="6" w:space="0" w:color="auto"/>
              <w:bottom w:val="single" w:sz="6" w:space="0" w:color="auto"/>
              <w:right w:val="single" w:sz="6" w:space="0" w:color="auto"/>
            </w:tcBorders>
            <w:hideMark/>
          </w:tcPr>
          <w:p w14:paraId="7F25B37C" w14:textId="77777777" w:rsidR="00535175" w:rsidRPr="00776264" w:rsidRDefault="00535175">
            <w:pPr>
              <w:pStyle w:val="TAC"/>
            </w:pPr>
            <w:r w:rsidRPr="00776264">
              <w:t>Structure: transparent</w:t>
            </w:r>
          </w:p>
        </w:tc>
        <w:tc>
          <w:tcPr>
            <w:tcW w:w="2277" w:type="dxa"/>
            <w:gridSpan w:val="3"/>
            <w:tcBorders>
              <w:top w:val="single" w:sz="6" w:space="0" w:color="auto"/>
              <w:left w:val="single" w:sz="6" w:space="0" w:color="auto"/>
              <w:bottom w:val="single" w:sz="6" w:space="0" w:color="auto"/>
              <w:right w:val="single" w:sz="6" w:space="0" w:color="auto"/>
            </w:tcBorders>
            <w:hideMark/>
          </w:tcPr>
          <w:p w14:paraId="64638E2A" w14:textId="77777777" w:rsidR="00535175" w:rsidRPr="00776264" w:rsidRDefault="00535175">
            <w:pPr>
              <w:pStyle w:val="TAC"/>
            </w:pPr>
            <w:r w:rsidRPr="00776264">
              <w:t>Mandatory</w:t>
            </w:r>
          </w:p>
        </w:tc>
      </w:tr>
      <w:tr w:rsidR="00535175" w:rsidRPr="00776264" w14:paraId="67EAA3D3" w14:textId="77777777" w:rsidTr="00F53D2A">
        <w:trPr>
          <w:gridBefore w:val="1"/>
          <w:wBefore w:w="40" w:type="dxa"/>
          <w:jc w:val="center"/>
        </w:trPr>
        <w:tc>
          <w:tcPr>
            <w:tcW w:w="4203" w:type="dxa"/>
            <w:gridSpan w:val="5"/>
            <w:tcBorders>
              <w:top w:val="single" w:sz="6" w:space="0" w:color="auto"/>
              <w:left w:val="single" w:sz="6" w:space="0" w:color="auto"/>
              <w:bottom w:val="single" w:sz="6" w:space="0" w:color="auto"/>
              <w:right w:val="single" w:sz="6" w:space="0" w:color="auto"/>
            </w:tcBorders>
            <w:hideMark/>
          </w:tcPr>
          <w:p w14:paraId="0DE22FFB" w14:textId="77777777" w:rsidR="00535175" w:rsidRPr="00776264" w:rsidRDefault="00535175">
            <w:pPr>
              <w:pStyle w:val="TAC"/>
            </w:pPr>
            <w:r w:rsidRPr="00776264">
              <w:t>SFI: '0A'</w:t>
            </w:r>
          </w:p>
        </w:tc>
        <w:tc>
          <w:tcPr>
            <w:tcW w:w="4545" w:type="dxa"/>
            <w:gridSpan w:val="5"/>
            <w:tcBorders>
              <w:top w:val="single" w:sz="6" w:space="0" w:color="auto"/>
              <w:left w:val="single" w:sz="6" w:space="0" w:color="auto"/>
              <w:bottom w:val="single" w:sz="6" w:space="0" w:color="auto"/>
              <w:right w:val="single" w:sz="6" w:space="0" w:color="auto"/>
            </w:tcBorders>
          </w:tcPr>
          <w:p w14:paraId="39575F2A" w14:textId="77777777" w:rsidR="00535175" w:rsidRPr="00776264" w:rsidRDefault="00535175">
            <w:pPr>
              <w:pStyle w:val="LD"/>
              <w:rPr>
                <w:noProof w:val="0"/>
              </w:rPr>
            </w:pPr>
          </w:p>
        </w:tc>
      </w:tr>
      <w:tr w:rsidR="00535175" w:rsidRPr="00776264" w14:paraId="2DB33088" w14:textId="77777777" w:rsidTr="00F53D2A">
        <w:trPr>
          <w:gridBefore w:val="1"/>
          <w:wBefore w:w="40" w:type="dxa"/>
          <w:jc w:val="center"/>
        </w:trPr>
        <w:tc>
          <w:tcPr>
            <w:tcW w:w="4203" w:type="dxa"/>
            <w:gridSpan w:val="5"/>
            <w:tcBorders>
              <w:top w:val="single" w:sz="6" w:space="0" w:color="auto"/>
              <w:left w:val="single" w:sz="6" w:space="0" w:color="auto"/>
              <w:bottom w:val="single" w:sz="6" w:space="0" w:color="auto"/>
              <w:right w:val="single" w:sz="6" w:space="0" w:color="auto"/>
            </w:tcBorders>
            <w:hideMark/>
          </w:tcPr>
          <w:p w14:paraId="2F9BC020" w14:textId="77777777" w:rsidR="00535175" w:rsidRPr="00776264" w:rsidRDefault="00535175" w:rsidP="001A0067">
            <w:pPr>
              <w:pStyle w:val="TAC"/>
            </w:pPr>
            <w:r w:rsidRPr="00776264">
              <w:t xml:space="preserve">File size: X bytes, X </w:t>
            </w:r>
            <w:r w:rsidR="001A0067" w:rsidRPr="00776264">
              <w:rPr>
                <w:rFonts w:ascii="Tahoma" w:hAnsi="Tahoma" w:cs="Tahoma"/>
              </w:rPr>
              <w:t>≥</w:t>
            </w:r>
            <w:r w:rsidRPr="00776264">
              <w:t xml:space="preserve"> 1</w:t>
            </w:r>
          </w:p>
        </w:tc>
        <w:tc>
          <w:tcPr>
            <w:tcW w:w="4545" w:type="dxa"/>
            <w:gridSpan w:val="5"/>
            <w:tcBorders>
              <w:top w:val="single" w:sz="6" w:space="0" w:color="auto"/>
              <w:left w:val="single" w:sz="6" w:space="0" w:color="auto"/>
              <w:bottom w:val="single" w:sz="6" w:space="0" w:color="auto"/>
              <w:right w:val="single" w:sz="6" w:space="0" w:color="auto"/>
            </w:tcBorders>
            <w:hideMark/>
          </w:tcPr>
          <w:p w14:paraId="052669BD" w14:textId="77777777" w:rsidR="00535175" w:rsidRPr="00776264" w:rsidRDefault="00535175">
            <w:pPr>
              <w:pStyle w:val="TAC"/>
            </w:pPr>
            <w:r w:rsidRPr="00776264">
              <w:t>Update activity: low</w:t>
            </w:r>
          </w:p>
        </w:tc>
      </w:tr>
      <w:tr w:rsidR="00535175" w:rsidRPr="00776264" w14:paraId="2063B9C9" w14:textId="77777777" w:rsidTr="00F53D2A">
        <w:trPr>
          <w:gridBefore w:val="1"/>
          <w:wBefore w:w="40" w:type="dxa"/>
          <w:jc w:val="center"/>
        </w:trPr>
        <w:tc>
          <w:tcPr>
            <w:tcW w:w="8748" w:type="dxa"/>
            <w:gridSpan w:val="10"/>
            <w:tcBorders>
              <w:top w:val="single" w:sz="6" w:space="0" w:color="auto"/>
              <w:left w:val="single" w:sz="6" w:space="0" w:color="auto"/>
              <w:bottom w:val="single" w:sz="6" w:space="0" w:color="auto"/>
              <w:right w:val="single" w:sz="6" w:space="0" w:color="auto"/>
            </w:tcBorders>
          </w:tcPr>
          <w:p w14:paraId="4E59A613" w14:textId="77777777" w:rsidR="00535175" w:rsidRPr="00776264" w:rsidRDefault="00535175">
            <w:pPr>
              <w:pStyle w:val="TAC"/>
              <w:tabs>
                <w:tab w:val="left" w:pos="601"/>
                <w:tab w:val="left" w:pos="3153"/>
              </w:tabs>
              <w:spacing w:before="120"/>
              <w:jc w:val="left"/>
            </w:pPr>
            <w:r w:rsidRPr="00776264">
              <w:t>Access Conditions:</w:t>
            </w:r>
          </w:p>
          <w:p w14:paraId="60450A7B" w14:textId="77777777" w:rsidR="00535175" w:rsidRPr="00776264" w:rsidRDefault="00535175">
            <w:pPr>
              <w:pStyle w:val="TAC"/>
              <w:tabs>
                <w:tab w:val="left" w:pos="601"/>
                <w:tab w:val="left" w:pos="3153"/>
              </w:tabs>
              <w:jc w:val="left"/>
            </w:pPr>
            <w:r w:rsidRPr="00776264">
              <w:tab/>
              <w:t>READ</w:t>
            </w:r>
            <w:r w:rsidRPr="00776264">
              <w:tab/>
              <w:t>ALW</w:t>
            </w:r>
          </w:p>
          <w:p w14:paraId="53AFF9E2" w14:textId="77777777" w:rsidR="00535175" w:rsidRPr="00776264" w:rsidRDefault="00535175">
            <w:pPr>
              <w:pStyle w:val="TAC"/>
              <w:tabs>
                <w:tab w:val="left" w:pos="601"/>
                <w:tab w:val="left" w:pos="3153"/>
              </w:tabs>
              <w:jc w:val="left"/>
            </w:pPr>
            <w:r w:rsidRPr="00776264">
              <w:tab/>
              <w:t>UPDATE</w:t>
            </w:r>
            <w:r w:rsidRPr="00776264">
              <w:tab/>
              <w:t>ADM</w:t>
            </w:r>
          </w:p>
          <w:p w14:paraId="21122DD8" w14:textId="77777777" w:rsidR="00535175" w:rsidRPr="00776264" w:rsidRDefault="00535175">
            <w:pPr>
              <w:pStyle w:val="TAC"/>
              <w:tabs>
                <w:tab w:val="left" w:pos="601"/>
                <w:tab w:val="left" w:pos="3153"/>
              </w:tabs>
              <w:jc w:val="left"/>
            </w:pPr>
            <w:r w:rsidRPr="00776264">
              <w:tab/>
              <w:t>DEACTIVATE</w:t>
            </w:r>
            <w:r w:rsidRPr="00776264">
              <w:tab/>
              <w:t>ADM</w:t>
            </w:r>
          </w:p>
          <w:p w14:paraId="517569AC" w14:textId="77777777" w:rsidR="00535175" w:rsidRPr="00776264" w:rsidRDefault="00E27D43">
            <w:pPr>
              <w:pStyle w:val="TAC"/>
              <w:tabs>
                <w:tab w:val="left" w:pos="601"/>
                <w:tab w:val="left" w:pos="3153"/>
              </w:tabs>
              <w:jc w:val="left"/>
            </w:pPr>
            <w:r w:rsidRPr="00776264">
              <w:tab/>
              <w:t>ACTIVATE</w:t>
            </w:r>
            <w:r w:rsidRPr="00776264">
              <w:tab/>
              <w:t>ADM</w:t>
            </w:r>
          </w:p>
        </w:tc>
      </w:tr>
      <w:tr w:rsidR="00535175" w:rsidRPr="00776264" w14:paraId="428E1712"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2CDB26BE" w14:textId="77777777" w:rsidR="00535175" w:rsidRPr="00776264" w:rsidRDefault="00535175">
            <w:pPr>
              <w:pStyle w:val="TAC"/>
            </w:pPr>
            <w:r w:rsidRPr="00776264">
              <w:t>Bytes</w:t>
            </w:r>
          </w:p>
        </w:tc>
        <w:tc>
          <w:tcPr>
            <w:tcW w:w="4112" w:type="dxa"/>
            <w:gridSpan w:val="4"/>
            <w:tcBorders>
              <w:top w:val="single" w:sz="6" w:space="0" w:color="auto"/>
              <w:left w:val="single" w:sz="6" w:space="0" w:color="auto"/>
              <w:bottom w:val="single" w:sz="6" w:space="0" w:color="auto"/>
              <w:right w:val="single" w:sz="6" w:space="0" w:color="auto"/>
            </w:tcBorders>
            <w:hideMark/>
          </w:tcPr>
          <w:p w14:paraId="6E6A0EE1" w14:textId="77777777" w:rsidR="00535175" w:rsidRPr="00776264" w:rsidRDefault="00535175">
            <w:pPr>
              <w:pStyle w:val="TAC"/>
            </w:pPr>
            <w:r w:rsidRPr="00776264">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75C9AEFE" w14:textId="77777777" w:rsidR="00535175" w:rsidRPr="00776264" w:rsidRDefault="00535175">
            <w:pPr>
              <w:pStyle w:val="TAC"/>
            </w:pPr>
            <w:r w:rsidRPr="00776264">
              <w:t>M/O</w:t>
            </w:r>
          </w:p>
        </w:tc>
        <w:tc>
          <w:tcPr>
            <w:tcW w:w="2236" w:type="dxa"/>
            <w:gridSpan w:val="2"/>
            <w:tcBorders>
              <w:top w:val="single" w:sz="6" w:space="0" w:color="auto"/>
              <w:left w:val="single" w:sz="6" w:space="0" w:color="auto"/>
              <w:bottom w:val="single" w:sz="6" w:space="0" w:color="auto"/>
              <w:right w:val="single" w:sz="6" w:space="0" w:color="auto"/>
            </w:tcBorders>
            <w:hideMark/>
          </w:tcPr>
          <w:p w14:paraId="554B3DC8" w14:textId="77777777" w:rsidR="00535175" w:rsidRPr="00776264" w:rsidRDefault="00535175">
            <w:pPr>
              <w:pStyle w:val="TAC"/>
            </w:pPr>
            <w:r w:rsidRPr="00776264">
              <w:t>Length</w:t>
            </w:r>
          </w:p>
        </w:tc>
      </w:tr>
      <w:tr w:rsidR="00535175" w:rsidRPr="00776264" w14:paraId="01D13B27"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6017D937" w14:textId="77777777" w:rsidR="00535175" w:rsidRPr="00776264" w:rsidRDefault="00535175">
            <w:pPr>
              <w:pStyle w:val="TAC"/>
            </w:pPr>
            <w:r w:rsidRPr="00776264">
              <w:t>1</w:t>
            </w:r>
          </w:p>
        </w:tc>
        <w:tc>
          <w:tcPr>
            <w:tcW w:w="4112" w:type="dxa"/>
            <w:gridSpan w:val="4"/>
            <w:tcBorders>
              <w:top w:val="single" w:sz="6" w:space="0" w:color="auto"/>
              <w:left w:val="single" w:sz="6" w:space="0" w:color="auto"/>
              <w:bottom w:val="single" w:sz="6" w:space="0" w:color="auto"/>
              <w:right w:val="single" w:sz="6" w:space="0" w:color="auto"/>
            </w:tcBorders>
            <w:hideMark/>
          </w:tcPr>
          <w:p w14:paraId="0DF4FE5B" w14:textId="77777777" w:rsidR="00535175" w:rsidRPr="00776264" w:rsidRDefault="00535175">
            <w:pPr>
              <w:pStyle w:val="TAC"/>
              <w:jc w:val="left"/>
            </w:pPr>
            <w:r w:rsidRPr="00776264">
              <w:t>Services n</w:t>
            </w:r>
            <w:r w:rsidR="00B0544C" w:rsidRPr="00776264">
              <w:t>°</w:t>
            </w:r>
            <w:r w:rsidRPr="00776264">
              <w:t>1 to n</w:t>
            </w:r>
            <w:r w:rsidR="00B0544C" w:rsidRPr="00776264">
              <w:t>°</w:t>
            </w:r>
            <w:r w:rsidRPr="00776264">
              <w:t>8</w:t>
            </w:r>
          </w:p>
        </w:tc>
        <w:tc>
          <w:tcPr>
            <w:tcW w:w="607" w:type="dxa"/>
            <w:gridSpan w:val="2"/>
            <w:tcBorders>
              <w:top w:val="single" w:sz="6" w:space="0" w:color="auto"/>
              <w:left w:val="single" w:sz="6" w:space="0" w:color="auto"/>
              <w:bottom w:val="single" w:sz="6" w:space="0" w:color="auto"/>
              <w:right w:val="single" w:sz="6" w:space="0" w:color="auto"/>
            </w:tcBorders>
            <w:hideMark/>
          </w:tcPr>
          <w:p w14:paraId="0ACEA7B4" w14:textId="77777777" w:rsidR="00535175" w:rsidRPr="00776264" w:rsidRDefault="00535175">
            <w:pPr>
              <w:pStyle w:val="TAC"/>
            </w:pPr>
            <w:r w:rsidRPr="00776264">
              <w:t>M</w:t>
            </w:r>
          </w:p>
        </w:tc>
        <w:tc>
          <w:tcPr>
            <w:tcW w:w="2236" w:type="dxa"/>
            <w:gridSpan w:val="2"/>
            <w:tcBorders>
              <w:top w:val="single" w:sz="6" w:space="0" w:color="auto"/>
              <w:left w:val="single" w:sz="6" w:space="0" w:color="auto"/>
              <w:bottom w:val="single" w:sz="6" w:space="0" w:color="auto"/>
              <w:right w:val="single" w:sz="6" w:space="0" w:color="auto"/>
            </w:tcBorders>
            <w:hideMark/>
          </w:tcPr>
          <w:p w14:paraId="3504522C" w14:textId="77777777" w:rsidR="00535175" w:rsidRPr="00776264" w:rsidRDefault="00535175">
            <w:pPr>
              <w:pStyle w:val="TAC"/>
            </w:pPr>
            <w:r w:rsidRPr="00776264">
              <w:t>1 byte</w:t>
            </w:r>
          </w:p>
        </w:tc>
      </w:tr>
      <w:tr w:rsidR="00535175" w:rsidRPr="00776264" w14:paraId="2341EDB2"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52D7007D" w14:textId="77777777" w:rsidR="00535175" w:rsidRPr="00776264" w:rsidRDefault="00535175">
            <w:pPr>
              <w:pStyle w:val="TAC"/>
            </w:pPr>
            <w:r w:rsidRPr="00776264">
              <w:t>2</w:t>
            </w:r>
          </w:p>
        </w:tc>
        <w:tc>
          <w:tcPr>
            <w:tcW w:w="4112" w:type="dxa"/>
            <w:gridSpan w:val="4"/>
            <w:tcBorders>
              <w:top w:val="single" w:sz="6" w:space="0" w:color="auto"/>
              <w:left w:val="single" w:sz="6" w:space="0" w:color="auto"/>
              <w:bottom w:val="single" w:sz="6" w:space="0" w:color="auto"/>
              <w:right w:val="single" w:sz="6" w:space="0" w:color="auto"/>
            </w:tcBorders>
            <w:hideMark/>
          </w:tcPr>
          <w:p w14:paraId="1D3A9388" w14:textId="77777777" w:rsidR="00535175" w:rsidRPr="00776264" w:rsidRDefault="00535175">
            <w:pPr>
              <w:pStyle w:val="TAC"/>
              <w:jc w:val="left"/>
            </w:pPr>
            <w:r w:rsidRPr="00776264">
              <w:t>Services n</w:t>
            </w:r>
            <w:r w:rsidR="00B0544C" w:rsidRPr="00776264">
              <w:t>°</w:t>
            </w:r>
            <w:r w:rsidRPr="00776264">
              <w:t>9 to n</w:t>
            </w:r>
            <w:r w:rsidR="00B0544C" w:rsidRPr="00776264">
              <w:t>°</w:t>
            </w:r>
            <w:r w:rsidRPr="00776264">
              <w:t>16</w:t>
            </w:r>
          </w:p>
        </w:tc>
        <w:tc>
          <w:tcPr>
            <w:tcW w:w="607" w:type="dxa"/>
            <w:gridSpan w:val="2"/>
            <w:tcBorders>
              <w:top w:val="single" w:sz="6" w:space="0" w:color="auto"/>
              <w:left w:val="single" w:sz="6" w:space="0" w:color="auto"/>
              <w:bottom w:val="single" w:sz="6" w:space="0" w:color="auto"/>
              <w:right w:val="single" w:sz="6" w:space="0" w:color="auto"/>
            </w:tcBorders>
            <w:hideMark/>
          </w:tcPr>
          <w:p w14:paraId="6B3A83E6"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3EE2F0F0" w14:textId="77777777" w:rsidR="00535175" w:rsidRPr="00776264" w:rsidRDefault="00535175">
            <w:pPr>
              <w:pStyle w:val="TAC"/>
            </w:pPr>
            <w:r w:rsidRPr="00776264">
              <w:t>1 byte</w:t>
            </w:r>
          </w:p>
        </w:tc>
      </w:tr>
      <w:tr w:rsidR="00535175" w:rsidRPr="00776264" w14:paraId="7CEA9EB2"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33489C95" w14:textId="77777777" w:rsidR="00535175" w:rsidRPr="00776264" w:rsidRDefault="00535175">
            <w:pPr>
              <w:pStyle w:val="TAC"/>
            </w:pPr>
            <w:r w:rsidRPr="00776264">
              <w:t>3</w:t>
            </w:r>
          </w:p>
        </w:tc>
        <w:tc>
          <w:tcPr>
            <w:tcW w:w="4112" w:type="dxa"/>
            <w:gridSpan w:val="4"/>
            <w:tcBorders>
              <w:top w:val="single" w:sz="6" w:space="0" w:color="auto"/>
              <w:left w:val="single" w:sz="6" w:space="0" w:color="auto"/>
              <w:bottom w:val="single" w:sz="6" w:space="0" w:color="auto"/>
              <w:right w:val="single" w:sz="6" w:space="0" w:color="auto"/>
            </w:tcBorders>
            <w:hideMark/>
          </w:tcPr>
          <w:p w14:paraId="03ABCE95" w14:textId="77777777" w:rsidR="00535175" w:rsidRPr="00776264" w:rsidRDefault="00535175">
            <w:pPr>
              <w:pStyle w:val="TAC"/>
              <w:jc w:val="left"/>
            </w:pPr>
            <w:r w:rsidRPr="00776264">
              <w:t>Services n</w:t>
            </w:r>
            <w:r w:rsidR="00B0544C" w:rsidRPr="00776264">
              <w:t>°</w:t>
            </w:r>
            <w:r w:rsidRPr="00776264">
              <w:t>17 to n</w:t>
            </w:r>
            <w:r w:rsidR="00B0544C" w:rsidRPr="00776264">
              <w:t>°</w:t>
            </w:r>
            <w:r w:rsidRPr="00776264">
              <w:t>24</w:t>
            </w:r>
          </w:p>
        </w:tc>
        <w:tc>
          <w:tcPr>
            <w:tcW w:w="607" w:type="dxa"/>
            <w:gridSpan w:val="2"/>
            <w:tcBorders>
              <w:top w:val="single" w:sz="6" w:space="0" w:color="auto"/>
              <w:left w:val="single" w:sz="6" w:space="0" w:color="auto"/>
              <w:bottom w:val="single" w:sz="6" w:space="0" w:color="auto"/>
              <w:right w:val="single" w:sz="6" w:space="0" w:color="auto"/>
            </w:tcBorders>
            <w:hideMark/>
          </w:tcPr>
          <w:p w14:paraId="7120E46C"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15E7E937" w14:textId="77777777" w:rsidR="00535175" w:rsidRPr="00776264" w:rsidRDefault="00535175">
            <w:pPr>
              <w:pStyle w:val="TAC"/>
            </w:pPr>
            <w:r w:rsidRPr="00776264">
              <w:t>1 byte</w:t>
            </w:r>
          </w:p>
        </w:tc>
      </w:tr>
      <w:tr w:rsidR="00535175" w:rsidRPr="00776264" w14:paraId="5D7DEB1A"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FD709F3" w14:textId="77777777" w:rsidR="00535175" w:rsidRPr="00776264" w:rsidRDefault="00535175">
            <w:pPr>
              <w:pStyle w:val="TAC"/>
            </w:pPr>
            <w:r w:rsidRPr="00776264">
              <w:t>4</w:t>
            </w:r>
          </w:p>
        </w:tc>
        <w:tc>
          <w:tcPr>
            <w:tcW w:w="4112" w:type="dxa"/>
            <w:gridSpan w:val="4"/>
            <w:tcBorders>
              <w:top w:val="single" w:sz="6" w:space="0" w:color="auto"/>
              <w:left w:val="single" w:sz="6" w:space="0" w:color="auto"/>
              <w:bottom w:val="single" w:sz="6" w:space="0" w:color="auto"/>
              <w:right w:val="single" w:sz="6" w:space="0" w:color="auto"/>
            </w:tcBorders>
            <w:hideMark/>
          </w:tcPr>
          <w:p w14:paraId="07A58FB7" w14:textId="77777777" w:rsidR="00535175" w:rsidRPr="00776264" w:rsidRDefault="00535175">
            <w:pPr>
              <w:pStyle w:val="TAC"/>
              <w:jc w:val="left"/>
            </w:pPr>
            <w:r w:rsidRPr="00776264">
              <w:t>Services n</w:t>
            </w:r>
            <w:r w:rsidR="00B0544C" w:rsidRPr="00776264">
              <w:t>°</w:t>
            </w:r>
            <w:r w:rsidRPr="00776264">
              <w:t>25 to n</w:t>
            </w:r>
            <w:r w:rsidR="00B0544C" w:rsidRPr="00776264">
              <w:t>°</w:t>
            </w:r>
            <w:r w:rsidRPr="00776264">
              <w:t>32</w:t>
            </w:r>
          </w:p>
        </w:tc>
        <w:tc>
          <w:tcPr>
            <w:tcW w:w="607" w:type="dxa"/>
            <w:gridSpan w:val="2"/>
            <w:tcBorders>
              <w:top w:val="single" w:sz="6" w:space="0" w:color="auto"/>
              <w:left w:val="single" w:sz="6" w:space="0" w:color="auto"/>
              <w:bottom w:val="single" w:sz="6" w:space="0" w:color="auto"/>
              <w:right w:val="single" w:sz="6" w:space="0" w:color="auto"/>
            </w:tcBorders>
            <w:hideMark/>
          </w:tcPr>
          <w:p w14:paraId="75870A30"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589EC1CE" w14:textId="77777777" w:rsidR="00535175" w:rsidRPr="00776264" w:rsidRDefault="00535175">
            <w:pPr>
              <w:pStyle w:val="TAC"/>
            </w:pPr>
            <w:r w:rsidRPr="00776264">
              <w:t>1 byte</w:t>
            </w:r>
          </w:p>
        </w:tc>
      </w:tr>
      <w:tr w:rsidR="00535175" w:rsidRPr="00776264" w14:paraId="5E9A9168"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2B13A88" w14:textId="77777777" w:rsidR="00535175" w:rsidRPr="00776264" w:rsidRDefault="00535175">
            <w:pPr>
              <w:pStyle w:val="TAC"/>
            </w:pPr>
            <w:r w:rsidRPr="00776264">
              <w:t>etc.</w:t>
            </w:r>
          </w:p>
        </w:tc>
        <w:tc>
          <w:tcPr>
            <w:tcW w:w="4112" w:type="dxa"/>
            <w:gridSpan w:val="4"/>
            <w:tcBorders>
              <w:top w:val="single" w:sz="6" w:space="0" w:color="auto"/>
              <w:left w:val="single" w:sz="6" w:space="0" w:color="auto"/>
              <w:bottom w:val="single" w:sz="6" w:space="0" w:color="auto"/>
              <w:right w:val="single" w:sz="6" w:space="0" w:color="auto"/>
            </w:tcBorders>
          </w:tcPr>
          <w:p w14:paraId="241F5770" w14:textId="77777777" w:rsidR="00535175" w:rsidRPr="00776264" w:rsidRDefault="00535175">
            <w:pPr>
              <w:pStyle w:val="TAC"/>
              <w:jc w:val="left"/>
            </w:pPr>
          </w:p>
        </w:tc>
        <w:tc>
          <w:tcPr>
            <w:tcW w:w="607" w:type="dxa"/>
            <w:gridSpan w:val="2"/>
            <w:tcBorders>
              <w:top w:val="single" w:sz="6" w:space="0" w:color="auto"/>
              <w:left w:val="single" w:sz="6" w:space="0" w:color="auto"/>
              <w:bottom w:val="single" w:sz="6" w:space="0" w:color="auto"/>
              <w:right w:val="single" w:sz="6" w:space="0" w:color="auto"/>
            </w:tcBorders>
          </w:tcPr>
          <w:p w14:paraId="616A29F8" w14:textId="77777777" w:rsidR="00535175" w:rsidRPr="00776264" w:rsidRDefault="00535175">
            <w:pPr>
              <w:pStyle w:val="TAC"/>
            </w:pPr>
          </w:p>
        </w:tc>
        <w:tc>
          <w:tcPr>
            <w:tcW w:w="2236" w:type="dxa"/>
            <w:gridSpan w:val="2"/>
            <w:tcBorders>
              <w:top w:val="single" w:sz="6" w:space="0" w:color="auto"/>
              <w:left w:val="single" w:sz="6" w:space="0" w:color="auto"/>
              <w:bottom w:val="single" w:sz="6" w:space="0" w:color="auto"/>
              <w:right w:val="single" w:sz="6" w:space="0" w:color="auto"/>
            </w:tcBorders>
          </w:tcPr>
          <w:p w14:paraId="40D8F778" w14:textId="77777777" w:rsidR="00535175" w:rsidRPr="00776264" w:rsidRDefault="00535175">
            <w:pPr>
              <w:pStyle w:val="TAC"/>
            </w:pPr>
          </w:p>
        </w:tc>
      </w:tr>
      <w:tr w:rsidR="00535175" w:rsidRPr="00776264" w14:paraId="58B56955"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6AC92250" w14:textId="77777777" w:rsidR="00535175" w:rsidRPr="00776264" w:rsidRDefault="00535175">
            <w:pPr>
              <w:pStyle w:val="TAC"/>
            </w:pPr>
            <w:r w:rsidRPr="00776264">
              <w:t>X</w:t>
            </w:r>
          </w:p>
        </w:tc>
        <w:tc>
          <w:tcPr>
            <w:tcW w:w="4112" w:type="dxa"/>
            <w:gridSpan w:val="4"/>
            <w:tcBorders>
              <w:top w:val="single" w:sz="6" w:space="0" w:color="auto"/>
              <w:left w:val="single" w:sz="6" w:space="0" w:color="auto"/>
              <w:bottom w:val="single" w:sz="6" w:space="0" w:color="auto"/>
              <w:right w:val="single" w:sz="6" w:space="0" w:color="auto"/>
            </w:tcBorders>
            <w:hideMark/>
          </w:tcPr>
          <w:p w14:paraId="4136479B" w14:textId="77777777" w:rsidR="00535175" w:rsidRPr="00776264" w:rsidRDefault="00535175">
            <w:pPr>
              <w:pStyle w:val="TAC"/>
              <w:jc w:val="left"/>
            </w:pPr>
            <w:r w:rsidRPr="00776264">
              <w:t>Services n</w:t>
            </w:r>
            <w:r w:rsidR="00B0544C" w:rsidRPr="00776264">
              <w:t>°</w:t>
            </w:r>
            <w:r w:rsidRPr="00776264">
              <w:t>(8X</w:t>
            </w:r>
            <w:r w:rsidRPr="00776264">
              <w:noBreakHyphen/>
              <w:t>7) to n</w:t>
            </w:r>
            <w:r w:rsidR="00B0544C" w:rsidRPr="00776264">
              <w:t>°</w:t>
            </w:r>
            <w:r w:rsidRPr="00776264">
              <w:t>(8X)</w:t>
            </w:r>
          </w:p>
        </w:tc>
        <w:tc>
          <w:tcPr>
            <w:tcW w:w="607" w:type="dxa"/>
            <w:gridSpan w:val="2"/>
            <w:tcBorders>
              <w:top w:val="single" w:sz="6" w:space="0" w:color="auto"/>
              <w:left w:val="single" w:sz="6" w:space="0" w:color="auto"/>
              <w:bottom w:val="single" w:sz="6" w:space="0" w:color="auto"/>
              <w:right w:val="single" w:sz="6" w:space="0" w:color="auto"/>
            </w:tcBorders>
            <w:hideMark/>
          </w:tcPr>
          <w:p w14:paraId="5A65D88D" w14:textId="77777777" w:rsidR="00535175" w:rsidRPr="00776264" w:rsidRDefault="00535175">
            <w:pPr>
              <w:pStyle w:val="TAC"/>
            </w:pPr>
            <w:r w:rsidRPr="00776264">
              <w:t>O</w:t>
            </w:r>
          </w:p>
        </w:tc>
        <w:tc>
          <w:tcPr>
            <w:tcW w:w="2236" w:type="dxa"/>
            <w:gridSpan w:val="2"/>
            <w:tcBorders>
              <w:top w:val="single" w:sz="6" w:space="0" w:color="auto"/>
              <w:left w:val="single" w:sz="6" w:space="0" w:color="auto"/>
              <w:bottom w:val="single" w:sz="6" w:space="0" w:color="auto"/>
              <w:right w:val="single" w:sz="6" w:space="0" w:color="auto"/>
            </w:tcBorders>
            <w:hideMark/>
          </w:tcPr>
          <w:p w14:paraId="103191DC" w14:textId="77777777" w:rsidR="00535175" w:rsidRPr="00776264" w:rsidRDefault="00535175">
            <w:pPr>
              <w:pStyle w:val="TAC"/>
            </w:pPr>
            <w:r w:rsidRPr="00776264">
              <w:t>1 byte</w:t>
            </w:r>
          </w:p>
        </w:tc>
      </w:tr>
      <w:tr w:rsidR="001A6D4D" w:rsidRPr="00776264" w14:paraId="0FC4C44B" w14:textId="77777777" w:rsidTr="00F53D2A">
        <w:trPr>
          <w:gridBefore w:val="1"/>
          <w:wBefore w:w="40" w:type="dxa"/>
          <w:jc w:val="center"/>
        </w:trPr>
        <w:tc>
          <w:tcPr>
            <w:tcW w:w="1793" w:type="dxa"/>
            <w:gridSpan w:val="2"/>
            <w:tcBorders>
              <w:top w:val="single" w:sz="6" w:space="0" w:color="auto"/>
              <w:left w:val="single" w:sz="6" w:space="0" w:color="auto"/>
              <w:bottom w:val="single" w:sz="6" w:space="0" w:color="auto"/>
              <w:right w:val="single" w:sz="6" w:space="0" w:color="auto"/>
            </w:tcBorders>
            <w:hideMark/>
          </w:tcPr>
          <w:p w14:paraId="4296B580" w14:textId="77777777" w:rsidR="001A6D4D" w:rsidRPr="00776264" w:rsidRDefault="001A6D4D">
            <w:pPr>
              <w:pStyle w:val="TAC"/>
            </w:pPr>
          </w:p>
        </w:tc>
        <w:tc>
          <w:tcPr>
            <w:tcW w:w="4112" w:type="dxa"/>
            <w:gridSpan w:val="4"/>
            <w:tcBorders>
              <w:top w:val="single" w:sz="6" w:space="0" w:color="auto"/>
              <w:left w:val="single" w:sz="6" w:space="0" w:color="auto"/>
              <w:bottom w:val="single" w:sz="6" w:space="0" w:color="auto"/>
              <w:right w:val="single" w:sz="6" w:space="0" w:color="auto"/>
            </w:tcBorders>
            <w:hideMark/>
          </w:tcPr>
          <w:p w14:paraId="2ABDBE40" w14:textId="77777777" w:rsidR="001A6D4D" w:rsidRPr="00776264" w:rsidRDefault="001A6D4D">
            <w:pPr>
              <w:pStyle w:val="TAC"/>
              <w:jc w:val="left"/>
            </w:pPr>
          </w:p>
        </w:tc>
        <w:tc>
          <w:tcPr>
            <w:tcW w:w="607" w:type="dxa"/>
            <w:gridSpan w:val="2"/>
            <w:tcBorders>
              <w:top w:val="single" w:sz="6" w:space="0" w:color="auto"/>
              <w:left w:val="single" w:sz="6" w:space="0" w:color="auto"/>
              <w:bottom w:val="single" w:sz="6" w:space="0" w:color="auto"/>
              <w:right w:val="single" w:sz="6" w:space="0" w:color="auto"/>
            </w:tcBorders>
            <w:hideMark/>
          </w:tcPr>
          <w:p w14:paraId="4C38736B" w14:textId="77777777" w:rsidR="001A6D4D" w:rsidRPr="00776264" w:rsidRDefault="001A6D4D">
            <w:pPr>
              <w:pStyle w:val="TAC"/>
            </w:pPr>
          </w:p>
        </w:tc>
        <w:tc>
          <w:tcPr>
            <w:tcW w:w="2236" w:type="dxa"/>
            <w:gridSpan w:val="2"/>
            <w:tcBorders>
              <w:top w:val="single" w:sz="6" w:space="0" w:color="auto"/>
              <w:left w:val="single" w:sz="6" w:space="0" w:color="auto"/>
              <w:bottom w:val="single" w:sz="6" w:space="0" w:color="auto"/>
              <w:right w:val="single" w:sz="6" w:space="0" w:color="auto"/>
            </w:tcBorders>
            <w:hideMark/>
          </w:tcPr>
          <w:p w14:paraId="2CB0A55E" w14:textId="77777777" w:rsidR="001A6D4D" w:rsidRPr="00776264" w:rsidRDefault="001A6D4D">
            <w:pPr>
              <w:pStyle w:val="TAC"/>
            </w:pPr>
          </w:p>
        </w:tc>
      </w:tr>
      <w:tr w:rsidR="00535175" w:rsidRPr="00776264" w14:paraId="221391ED"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top w:val="single" w:sz="4" w:space="0" w:color="auto"/>
              <w:left w:val="single" w:sz="4" w:space="0" w:color="auto"/>
            </w:tcBorders>
            <w:hideMark/>
          </w:tcPr>
          <w:p w14:paraId="0AAB2D1E" w14:textId="77777777" w:rsidR="00535175" w:rsidRPr="00776264" w:rsidRDefault="00535175">
            <w:pPr>
              <w:pStyle w:val="TAL"/>
            </w:pPr>
            <w:r w:rsidRPr="00776264">
              <w:noBreakHyphen/>
              <w:t>Services</w:t>
            </w:r>
          </w:p>
        </w:tc>
        <w:tc>
          <w:tcPr>
            <w:tcW w:w="1755" w:type="dxa"/>
            <w:gridSpan w:val="2"/>
            <w:tcBorders>
              <w:top w:val="single" w:sz="4" w:space="0" w:color="auto"/>
            </w:tcBorders>
          </w:tcPr>
          <w:p w14:paraId="63EE9064" w14:textId="77777777" w:rsidR="00535175" w:rsidRPr="00776264" w:rsidRDefault="00535175">
            <w:pPr>
              <w:pStyle w:val="TAL"/>
            </w:pPr>
          </w:p>
        </w:tc>
        <w:tc>
          <w:tcPr>
            <w:tcW w:w="5764" w:type="dxa"/>
            <w:gridSpan w:val="6"/>
            <w:tcBorders>
              <w:top w:val="single" w:sz="4" w:space="0" w:color="auto"/>
              <w:right w:val="single" w:sz="4" w:space="0" w:color="auto"/>
            </w:tcBorders>
          </w:tcPr>
          <w:p w14:paraId="52264AE2" w14:textId="77777777" w:rsidR="00535175" w:rsidRPr="00776264" w:rsidRDefault="00535175">
            <w:pPr>
              <w:pStyle w:val="TAL"/>
            </w:pPr>
          </w:p>
        </w:tc>
      </w:tr>
      <w:tr w:rsidR="00535175" w:rsidRPr="00776264" w14:paraId="5EAAEEF8"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hideMark/>
          </w:tcPr>
          <w:p w14:paraId="63D1F20F" w14:textId="77777777" w:rsidR="00535175" w:rsidRPr="00776264" w:rsidRDefault="00463B0A">
            <w:pPr>
              <w:pStyle w:val="TAL"/>
            </w:pPr>
            <w:r>
              <w:t xml:space="preserve"> </w:t>
            </w:r>
            <w:r w:rsidR="00535175" w:rsidRPr="00776264">
              <w:t>Contents:</w:t>
            </w:r>
          </w:p>
        </w:tc>
        <w:tc>
          <w:tcPr>
            <w:tcW w:w="1755" w:type="dxa"/>
            <w:gridSpan w:val="2"/>
            <w:hideMark/>
          </w:tcPr>
          <w:p w14:paraId="084015CD" w14:textId="77777777" w:rsidR="00535175" w:rsidRPr="00776264" w:rsidRDefault="00535175">
            <w:pPr>
              <w:pStyle w:val="TAL"/>
            </w:pPr>
            <w:r w:rsidRPr="00776264">
              <w:t>Service n°1:</w:t>
            </w:r>
          </w:p>
        </w:tc>
        <w:tc>
          <w:tcPr>
            <w:tcW w:w="5764" w:type="dxa"/>
            <w:gridSpan w:val="6"/>
            <w:tcBorders>
              <w:right w:val="single" w:sz="4" w:space="0" w:color="auto"/>
            </w:tcBorders>
            <w:hideMark/>
          </w:tcPr>
          <w:p w14:paraId="1D90FF9D" w14:textId="77777777" w:rsidR="00535175" w:rsidRPr="00776264" w:rsidRDefault="00535175">
            <w:pPr>
              <w:pStyle w:val="TAL"/>
            </w:pPr>
            <w:r w:rsidRPr="00776264">
              <w:t>Local CSE-ID provisioning</w:t>
            </w:r>
          </w:p>
        </w:tc>
      </w:tr>
      <w:tr w:rsidR="00535175" w:rsidRPr="00776264" w14:paraId="6B36E09F"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5E9E7E21" w14:textId="77777777" w:rsidR="00535175" w:rsidRPr="00776264" w:rsidRDefault="00535175">
            <w:pPr>
              <w:pStyle w:val="TAL"/>
            </w:pPr>
          </w:p>
        </w:tc>
        <w:tc>
          <w:tcPr>
            <w:tcW w:w="1755" w:type="dxa"/>
            <w:gridSpan w:val="2"/>
            <w:hideMark/>
          </w:tcPr>
          <w:p w14:paraId="01599042" w14:textId="77777777" w:rsidR="00535175" w:rsidRPr="00776264" w:rsidRDefault="00535175">
            <w:pPr>
              <w:pStyle w:val="TAL"/>
            </w:pPr>
            <w:r w:rsidRPr="00776264">
              <w:t>Service n°2</w:t>
            </w:r>
          </w:p>
        </w:tc>
        <w:tc>
          <w:tcPr>
            <w:tcW w:w="5764" w:type="dxa"/>
            <w:gridSpan w:val="6"/>
            <w:tcBorders>
              <w:right w:val="single" w:sz="4" w:space="0" w:color="auto"/>
            </w:tcBorders>
            <w:hideMark/>
          </w:tcPr>
          <w:p w14:paraId="63FFE667" w14:textId="77777777" w:rsidR="00535175" w:rsidRPr="00776264" w:rsidRDefault="00535175">
            <w:pPr>
              <w:pStyle w:val="TAL"/>
            </w:pPr>
            <w:r w:rsidRPr="00776264">
              <w:t>IN-CSE-ID list provisioning</w:t>
            </w:r>
          </w:p>
        </w:tc>
      </w:tr>
      <w:tr w:rsidR="00535175" w:rsidRPr="00776264" w14:paraId="271AB1BB"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33542BF3" w14:textId="77777777" w:rsidR="00535175" w:rsidRPr="00776264" w:rsidRDefault="00535175">
            <w:pPr>
              <w:pStyle w:val="TAL"/>
            </w:pPr>
          </w:p>
        </w:tc>
        <w:tc>
          <w:tcPr>
            <w:tcW w:w="1755" w:type="dxa"/>
            <w:gridSpan w:val="2"/>
            <w:hideMark/>
          </w:tcPr>
          <w:p w14:paraId="3F26CA3E" w14:textId="77777777" w:rsidR="00535175" w:rsidRPr="00776264" w:rsidRDefault="00535175">
            <w:pPr>
              <w:pStyle w:val="TAL"/>
            </w:pPr>
            <w:r w:rsidRPr="00776264">
              <w:t>Service n°3</w:t>
            </w:r>
          </w:p>
        </w:tc>
        <w:tc>
          <w:tcPr>
            <w:tcW w:w="5764" w:type="dxa"/>
            <w:gridSpan w:val="6"/>
            <w:tcBorders>
              <w:right w:val="single" w:sz="4" w:space="0" w:color="auto"/>
            </w:tcBorders>
            <w:hideMark/>
          </w:tcPr>
          <w:p w14:paraId="4E297282" w14:textId="77777777" w:rsidR="00535175" w:rsidRPr="00776264" w:rsidRDefault="00535175">
            <w:pPr>
              <w:pStyle w:val="TAL"/>
            </w:pPr>
            <w:r w:rsidRPr="00776264">
              <w:t>MAF FQDN provisioning</w:t>
            </w:r>
          </w:p>
        </w:tc>
      </w:tr>
      <w:tr w:rsidR="00535175" w:rsidRPr="00776264" w14:paraId="36D4630C"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462117DE" w14:textId="77777777" w:rsidR="00535175" w:rsidRPr="00776264" w:rsidRDefault="00535175">
            <w:pPr>
              <w:pStyle w:val="TAL"/>
            </w:pPr>
          </w:p>
        </w:tc>
        <w:tc>
          <w:tcPr>
            <w:tcW w:w="1755" w:type="dxa"/>
            <w:gridSpan w:val="2"/>
            <w:hideMark/>
          </w:tcPr>
          <w:p w14:paraId="7E9D7DAE" w14:textId="77777777" w:rsidR="00535175" w:rsidRPr="00776264" w:rsidRDefault="00535175">
            <w:pPr>
              <w:pStyle w:val="TAL"/>
            </w:pPr>
            <w:r w:rsidRPr="00776264">
              <w:t>Service n°4</w:t>
            </w:r>
          </w:p>
        </w:tc>
        <w:tc>
          <w:tcPr>
            <w:tcW w:w="5764" w:type="dxa"/>
            <w:gridSpan w:val="6"/>
            <w:tcBorders>
              <w:right w:val="single" w:sz="4" w:space="0" w:color="auto"/>
            </w:tcBorders>
            <w:hideMark/>
          </w:tcPr>
          <w:p w14:paraId="7AEB7AD6" w14:textId="77777777" w:rsidR="00535175" w:rsidRPr="00776264" w:rsidRDefault="00535175">
            <w:pPr>
              <w:pStyle w:val="TAL"/>
            </w:pPr>
            <w:r w:rsidRPr="00776264">
              <w:t>Local M2M AE-ID list provisioning</w:t>
            </w:r>
          </w:p>
        </w:tc>
      </w:tr>
      <w:tr w:rsidR="00535175" w:rsidRPr="00776264" w14:paraId="32F27D0B"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tcBorders>
          </w:tcPr>
          <w:p w14:paraId="0CE88E37" w14:textId="77777777" w:rsidR="00535175" w:rsidRPr="00776264" w:rsidRDefault="00535175">
            <w:pPr>
              <w:pStyle w:val="TAL"/>
            </w:pPr>
          </w:p>
        </w:tc>
        <w:tc>
          <w:tcPr>
            <w:tcW w:w="1755" w:type="dxa"/>
            <w:gridSpan w:val="2"/>
            <w:hideMark/>
          </w:tcPr>
          <w:p w14:paraId="50A49910" w14:textId="77777777" w:rsidR="00535175" w:rsidRPr="00776264" w:rsidRDefault="00535175">
            <w:pPr>
              <w:pStyle w:val="TAL"/>
            </w:pPr>
            <w:r w:rsidRPr="00776264">
              <w:t>Service n°5</w:t>
            </w:r>
          </w:p>
        </w:tc>
        <w:tc>
          <w:tcPr>
            <w:tcW w:w="5764" w:type="dxa"/>
            <w:gridSpan w:val="6"/>
            <w:tcBorders>
              <w:right w:val="single" w:sz="4" w:space="0" w:color="auto"/>
            </w:tcBorders>
            <w:hideMark/>
          </w:tcPr>
          <w:p w14:paraId="5590E6C8" w14:textId="77777777" w:rsidR="00535175" w:rsidRPr="00776264" w:rsidRDefault="00535175">
            <w:pPr>
              <w:pStyle w:val="TAL"/>
            </w:pPr>
            <w:r w:rsidRPr="00776264">
              <w:t>Bootstrapping: MEF address provisioning</w:t>
            </w:r>
          </w:p>
        </w:tc>
      </w:tr>
      <w:tr w:rsidR="00535175" w:rsidRPr="00776264" w14:paraId="294D9D45"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1222" w:type="dxa"/>
            <w:gridSpan w:val="2"/>
            <w:tcBorders>
              <w:left w:val="single" w:sz="4" w:space="0" w:color="auto"/>
              <w:bottom w:val="single" w:sz="4" w:space="0" w:color="auto"/>
            </w:tcBorders>
          </w:tcPr>
          <w:p w14:paraId="1BB3E88A" w14:textId="77777777" w:rsidR="00535175" w:rsidRPr="00776264" w:rsidRDefault="00535175">
            <w:pPr>
              <w:pStyle w:val="TAL"/>
            </w:pPr>
          </w:p>
        </w:tc>
        <w:tc>
          <w:tcPr>
            <w:tcW w:w="1755" w:type="dxa"/>
            <w:gridSpan w:val="2"/>
            <w:tcBorders>
              <w:bottom w:val="single" w:sz="4" w:space="0" w:color="auto"/>
            </w:tcBorders>
          </w:tcPr>
          <w:p w14:paraId="5FECABEE" w14:textId="77777777" w:rsidR="00535175" w:rsidRPr="00776264" w:rsidRDefault="00B0544C">
            <w:pPr>
              <w:pStyle w:val="TAL"/>
            </w:pPr>
            <w:r w:rsidRPr="00776264">
              <w:t>Service n°6</w:t>
            </w:r>
          </w:p>
          <w:p w14:paraId="158CB356" w14:textId="77777777" w:rsidR="00535175" w:rsidRPr="00776264" w:rsidRDefault="00535175">
            <w:pPr>
              <w:pStyle w:val="TAL"/>
            </w:pPr>
            <w:r w:rsidRPr="00776264">
              <w:t>Service n°</w:t>
            </w:r>
            <w:r w:rsidR="00B0544C" w:rsidRPr="00776264">
              <w:t>7</w:t>
            </w:r>
          </w:p>
          <w:p w14:paraId="51C8B6F8" w14:textId="77777777" w:rsidR="00535175" w:rsidRPr="00776264" w:rsidRDefault="00535175">
            <w:pPr>
              <w:pStyle w:val="TAL"/>
            </w:pPr>
            <w:r w:rsidRPr="00776264">
              <w:t>Service n°</w:t>
            </w:r>
            <w:r w:rsidR="00B0544C" w:rsidRPr="00776264">
              <w:t>8</w:t>
            </w:r>
          </w:p>
        </w:tc>
        <w:tc>
          <w:tcPr>
            <w:tcW w:w="5764" w:type="dxa"/>
            <w:gridSpan w:val="6"/>
            <w:tcBorders>
              <w:bottom w:val="single" w:sz="4" w:space="0" w:color="auto"/>
              <w:right w:val="single" w:sz="4" w:space="0" w:color="auto"/>
            </w:tcBorders>
          </w:tcPr>
          <w:p w14:paraId="1C2021EF" w14:textId="77777777" w:rsidR="00535175" w:rsidRPr="00776264" w:rsidRDefault="00B0544C">
            <w:pPr>
              <w:pStyle w:val="TAL"/>
            </w:pPr>
            <w:r w:rsidRPr="00776264">
              <w:t>M2M-Node-ID information</w:t>
            </w:r>
          </w:p>
          <w:p w14:paraId="17C29F80" w14:textId="77777777" w:rsidR="00535175" w:rsidRPr="00776264" w:rsidRDefault="00535175">
            <w:pPr>
              <w:pStyle w:val="TAL"/>
            </w:pPr>
            <w:r w:rsidRPr="00776264">
              <w:t>GBA Se</w:t>
            </w:r>
            <w:r w:rsidR="00B0544C" w:rsidRPr="00776264">
              <w:t>cure Provisioning</w:t>
            </w:r>
            <w:r w:rsidR="00A90942" w:rsidRPr="00776264">
              <w:t xml:space="preserve"> (see n</w:t>
            </w:r>
            <w:r w:rsidRPr="00776264">
              <w:t>ote)</w:t>
            </w:r>
          </w:p>
          <w:p w14:paraId="206DA487" w14:textId="77777777" w:rsidR="00535175" w:rsidRPr="00776264" w:rsidRDefault="00535175" w:rsidP="00B0544C">
            <w:pPr>
              <w:pStyle w:val="TAL"/>
            </w:pPr>
            <w:r w:rsidRPr="00776264">
              <w:t>GBA Se</w:t>
            </w:r>
            <w:r w:rsidR="00B0544C" w:rsidRPr="00776264">
              <w:t>cure</w:t>
            </w:r>
            <w:r w:rsidR="00A90942" w:rsidRPr="00776264">
              <w:t xml:space="preserve"> Connection (see n</w:t>
            </w:r>
            <w:r w:rsidRPr="00776264">
              <w:t>ote)</w:t>
            </w:r>
          </w:p>
        </w:tc>
      </w:tr>
      <w:tr w:rsidR="001A6D4D" w:rsidRPr="00776264" w14:paraId="3F78E344" w14:textId="77777777" w:rsidTr="00F53D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7" w:type="dxa"/>
          <w:jc w:val="center"/>
        </w:trPr>
        <w:tc>
          <w:tcPr>
            <w:tcW w:w="8741" w:type="dxa"/>
            <w:gridSpan w:val="10"/>
            <w:tcBorders>
              <w:top w:val="single" w:sz="4" w:space="0" w:color="auto"/>
              <w:left w:val="single" w:sz="4" w:space="0" w:color="auto"/>
              <w:bottom w:val="single" w:sz="4" w:space="0" w:color="auto"/>
              <w:right w:val="single" w:sz="4" w:space="0" w:color="auto"/>
            </w:tcBorders>
          </w:tcPr>
          <w:p w14:paraId="21972BD2" w14:textId="77777777" w:rsidR="001A6D4D" w:rsidRPr="00776264" w:rsidRDefault="001A6D4D" w:rsidP="001A6D4D">
            <w:pPr>
              <w:pStyle w:val="TAN"/>
            </w:pPr>
            <w:r w:rsidRPr="00776264">
              <w:t>NOTE:</w:t>
            </w:r>
            <w:r w:rsidRPr="00776264">
              <w:tab/>
              <w:t>Services n°7 and 8 can only be available in a oneM2M Service Table located in a DF</w:t>
            </w:r>
            <w:r w:rsidRPr="00726827">
              <w:rPr>
                <w:position w:val="-6"/>
                <w:sz w:val="14"/>
                <w:szCs w:val="14"/>
              </w:rPr>
              <w:t>1M2M</w:t>
            </w:r>
            <w:r w:rsidRPr="00776264">
              <w:t xml:space="preserve"> hosted in the ADF of the Network Access Application from which the M2M Service Layer credentials are expected to be derived.</w:t>
            </w:r>
          </w:p>
        </w:tc>
      </w:tr>
    </w:tbl>
    <w:p w14:paraId="1BB38897" w14:textId="77777777" w:rsidR="00535175" w:rsidRPr="00776264" w:rsidRDefault="00535175" w:rsidP="001A6D4D"/>
    <w:p w14:paraId="518BB703" w14:textId="77777777" w:rsidR="00535175" w:rsidRPr="00776264" w:rsidRDefault="00535175" w:rsidP="00535175">
      <w:r w:rsidRPr="00776264">
        <w:t>The EF shall contain at least one byte. Further bytes may be included, but if the EF includes an optional byte, then it is mandatory for the EF to also contain all bytes before that byte. Other services are possible in the future and will be coded on further bytes in the EF. Coding:</w:t>
      </w:r>
    </w:p>
    <w:p w14:paraId="77F8C3BB" w14:textId="77777777" w:rsidR="00535175" w:rsidRPr="00776264" w:rsidRDefault="00535175" w:rsidP="00535175">
      <w:pPr>
        <w:pStyle w:val="B10"/>
      </w:pPr>
      <w:r w:rsidRPr="00776264">
        <w:tab/>
        <w:t>1 bit is used to code each service:</w:t>
      </w:r>
      <w:r w:rsidRPr="00776264">
        <w:br/>
        <w:t>bit = 1: service available;</w:t>
      </w:r>
      <w:r w:rsidRPr="00776264">
        <w:br/>
        <w:t>bit = 0: service not available.</w:t>
      </w:r>
    </w:p>
    <w:p w14:paraId="1D79CE61" w14:textId="77777777" w:rsidR="00535175" w:rsidRPr="00776264" w:rsidRDefault="00535175" w:rsidP="00CD5CA0">
      <w:pPr>
        <w:pStyle w:val="B2"/>
        <w:numPr>
          <w:ilvl w:val="0"/>
          <w:numId w:val="10"/>
        </w:numPr>
        <w:textAlignment w:val="auto"/>
      </w:pPr>
      <w:r w:rsidRPr="00776264">
        <w:t>Service available means that the M2M Service Subscription provisioned in the current DF or ADF has the capability to support the service and that the service is available for the user of the M2M Service Subscription.</w:t>
      </w:r>
      <w:r w:rsidRPr="00776264">
        <w:br/>
        <w:t>Service not available means that the service shall not be used by the M2M Service Subscription user, even if the M2M Service Subscription has the capability to support the service.</w:t>
      </w:r>
    </w:p>
    <w:p w14:paraId="64EF1303" w14:textId="77777777" w:rsidR="00535175" w:rsidRPr="00776264" w:rsidRDefault="00535175" w:rsidP="00535175">
      <w:pPr>
        <w:keepNext/>
      </w:pPr>
      <w:r w:rsidRPr="00776264">
        <w:t>First byte:</w:t>
      </w:r>
    </w:p>
    <w:tbl>
      <w:tblPr>
        <w:tblW w:w="9720" w:type="dxa"/>
        <w:jc w:val="center"/>
        <w:tblLayout w:type="fixed"/>
        <w:tblCellMar>
          <w:left w:w="28" w:type="dxa"/>
          <w:right w:w="28" w:type="dxa"/>
        </w:tblCellMar>
        <w:tblLook w:val="04A0" w:firstRow="1" w:lastRow="0" w:firstColumn="1" w:lastColumn="0" w:noHBand="0" w:noVBand="1"/>
      </w:tblPr>
      <w:tblGrid>
        <w:gridCol w:w="850"/>
        <w:gridCol w:w="396"/>
        <w:gridCol w:w="198"/>
        <w:gridCol w:w="199"/>
        <w:gridCol w:w="198"/>
        <w:gridCol w:w="199"/>
        <w:gridCol w:w="198"/>
        <w:gridCol w:w="199"/>
        <w:gridCol w:w="198"/>
        <w:gridCol w:w="199"/>
        <w:gridCol w:w="198"/>
        <w:gridCol w:w="199"/>
        <w:gridCol w:w="198"/>
        <w:gridCol w:w="199"/>
        <w:gridCol w:w="198"/>
        <w:gridCol w:w="199"/>
        <w:gridCol w:w="198"/>
        <w:gridCol w:w="199"/>
        <w:gridCol w:w="198"/>
        <w:gridCol w:w="5100"/>
      </w:tblGrid>
      <w:tr w:rsidR="00535175" w:rsidRPr="00776264" w14:paraId="43F4F212" w14:textId="77777777" w:rsidTr="00F53D2A">
        <w:trPr>
          <w:gridAfter w:val="2"/>
          <w:wAfter w:w="5298" w:type="dxa"/>
          <w:jc w:val="center"/>
        </w:trPr>
        <w:tc>
          <w:tcPr>
            <w:tcW w:w="850" w:type="dxa"/>
          </w:tcPr>
          <w:p w14:paraId="42B947A3" w14:textId="77777777" w:rsidR="00535175" w:rsidRPr="00776264" w:rsidRDefault="00535175">
            <w:pPr>
              <w:pStyle w:val="PL"/>
              <w:keepNext/>
              <w:tabs>
                <w:tab w:val="clear" w:pos="384"/>
                <w:tab w:val="left" w:pos="708"/>
              </w:tabs>
              <w:rPr>
                <w:noProof w:val="0"/>
              </w:rPr>
            </w:pPr>
          </w:p>
        </w:tc>
        <w:tc>
          <w:tcPr>
            <w:tcW w:w="396" w:type="dxa"/>
            <w:tcBorders>
              <w:top w:val="nil"/>
              <w:left w:val="nil"/>
              <w:bottom w:val="nil"/>
              <w:right w:val="single" w:sz="6" w:space="0" w:color="auto"/>
            </w:tcBorders>
          </w:tcPr>
          <w:p w14:paraId="58FE011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single" w:sz="6" w:space="0" w:color="auto"/>
              <w:bottom w:val="single" w:sz="6" w:space="0" w:color="auto"/>
              <w:right w:val="single" w:sz="6" w:space="0" w:color="auto"/>
            </w:tcBorders>
            <w:hideMark/>
          </w:tcPr>
          <w:p w14:paraId="237DD1FD" w14:textId="77777777" w:rsidR="00535175" w:rsidRPr="00776264" w:rsidRDefault="00535175">
            <w:pPr>
              <w:pStyle w:val="PL"/>
              <w:keepNext/>
              <w:tabs>
                <w:tab w:val="clear" w:pos="384"/>
                <w:tab w:val="left" w:pos="708"/>
              </w:tabs>
              <w:jc w:val="center"/>
              <w:rPr>
                <w:noProof w:val="0"/>
              </w:rPr>
            </w:pPr>
            <w:r w:rsidRPr="00776264">
              <w:rPr>
                <w:noProof w:val="0"/>
              </w:rPr>
              <w:t>b8</w:t>
            </w:r>
          </w:p>
        </w:tc>
        <w:tc>
          <w:tcPr>
            <w:tcW w:w="397" w:type="dxa"/>
            <w:gridSpan w:val="2"/>
            <w:tcBorders>
              <w:top w:val="single" w:sz="6" w:space="0" w:color="auto"/>
              <w:left w:val="single" w:sz="6" w:space="0" w:color="auto"/>
              <w:bottom w:val="single" w:sz="6" w:space="0" w:color="auto"/>
              <w:right w:val="single" w:sz="6" w:space="0" w:color="auto"/>
            </w:tcBorders>
            <w:hideMark/>
          </w:tcPr>
          <w:p w14:paraId="2CED9494" w14:textId="77777777" w:rsidR="00535175" w:rsidRPr="00776264" w:rsidRDefault="00535175">
            <w:pPr>
              <w:pStyle w:val="PL"/>
              <w:keepNext/>
              <w:tabs>
                <w:tab w:val="clear" w:pos="384"/>
                <w:tab w:val="left" w:pos="708"/>
              </w:tabs>
              <w:jc w:val="center"/>
              <w:rPr>
                <w:noProof w:val="0"/>
              </w:rPr>
            </w:pPr>
            <w:r w:rsidRPr="00776264">
              <w:rPr>
                <w:noProof w:val="0"/>
              </w:rPr>
              <w:t>b7</w:t>
            </w:r>
          </w:p>
        </w:tc>
        <w:tc>
          <w:tcPr>
            <w:tcW w:w="397" w:type="dxa"/>
            <w:gridSpan w:val="2"/>
            <w:tcBorders>
              <w:top w:val="single" w:sz="6" w:space="0" w:color="auto"/>
              <w:left w:val="single" w:sz="6" w:space="0" w:color="auto"/>
              <w:bottom w:val="single" w:sz="6" w:space="0" w:color="auto"/>
              <w:right w:val="single" w:sz="6" w:space="0" w:color="auto"/>
            </w:tcBorders>
            <w:hideMark/>
          </w:tcPr>
          <w:p w14:paraId="3169B80D" w14:textId="77777777" w:rsidR="00535175" w:rsidRPr="00776264" w:rsidRDefault="00535175">
            <w:pPr>
              <w:pStyle w:val="PL"/>
              <w:keepNext/>
              <w:tabs>
                <w:tab w:val="clear" w:pos="384"/>
                <w:tab w:val="left" w:pos="708"/>
              </w:tabs>
              <w:jc w:val="center"/>
              <w:rPr>
                <w:noProof w:val="0"/>
              </w:rPr>
            </w:pPr>
            <w:r w:rsidRPr="00776264">
              <w:rPr>
                <w:noProof w:val="0"/>
              </w:rPr>
              <w:t>b6</w:t>
            </w:r>
          </w:p>
        </w:tc>
        <w:tc>
          <w:tcPr>
            <w:tcW w:w="397" w:type="dxa"/>
            <w:gridSpan w:val="2"/>
            <w:tcBorders>
              <w:top w:val="single" w:sz="6" w:space="0" w:color="auto"/>
              <w:left w:val="single" w:sz="6" w:space="0" w:color="auto"/>
              <w:bottom w:val="single" w:sz="6" w:space="0" w:color="auto"/>
              <w:right w:val="single" w:sz="6" w:space="0" w:color="auto"/>
            </w:tcBorders>
            <w:hideMark/>
          </w:tcPr>
          <w:p w14:paraId="3FC68CBC" w14:textId="77777777" w:rsidR="00535175" w:rsidRPr="00776264" w:rsidRDefault="00535175">
            <w:pPr>
              <w:pStyle w:val="PL"/>
              <w:keepNext/>
              <w:tabs>
                <w:tab w:val="clear" w:pos="384"/>
                <w:tab w:val="left" w:pos="708"/>
              </w:tabs>
              <w:jc w:val="center"/>
              <w:rPr>
                <w:noProof w:val="0"/>
              </w:rPr>
            </w:pPr>
            <w:r w:rsidRPr="00776264">
              <w:rPr>
                <w:noProof w:val="0"/>
              </w:rPr>
              <w:t>B5</w:t>
            </w:r>
          </w:p>
        </w:tc>
        <w:tc>
          <w:tcPr>
            <w:tcW w:w="397" w:type="dxa"/>
            <w:gridSpan w:val="2"/>
            <w:tcBorders>
              <w:top w:val="single" w:sz="6" w:space="0" w:color="auto"/>
              <w:left w:val="single" w:sz="6" w:space="0" w:color="auto"/>
              <w:bottom w:val="single" w:sz="6" w:space="0" w:color="auto"/>
              <w:right w:val="single" w:sz="6" w:space="0" w:color="auto"/>
            </w:tcBorders>
            <w:hideMark/>
          </w:tcPr>
          <w:p w14:paraId="3F11E31C" w14:textId="77777777" w:rsidR="00535175" w:rsidRPr="00776264" w:rsidRDefault="00535175">
            <w:pPr>
              <w:pStyle w:val="PL"/>
              <w:keepNext/>
              <w:tabs>
                <w:tab w:val="clear" w:pos="384"/>
                <w:tab w:val="left" w:pos="708"/>
              </w:tabs>
              <w:jc w:val="center"/>
              <w:rPr>
                <w:noProof w:val="0"/>
              </w:rPr>
            </w:pPr>
            <w:r w:rsidRPr="00776264">
              <w:rPr>
                <w:noProof w:val="0"/>
              </w:rPr>
              <w:t>b4</w:t>
            </w:r>
          </w:p>
        </w:tc>
        <w:tc>
          <w:tcPr>
            <w:tcW w:w="397" w:type="dxa"/>
            <w:gridSpan w:val="2"/>
            <w:tcBorders>
              <w:top w:val="single" w:sz="6" w:space="0" w:color="auto"/>
              <w:left w:val="single" w:sz="6" w:space="0" w:color="auto"/>
              <w:bottom w:val="single" w:sz="6" w:space="0" w:color="auto"/>
              <w:right w:val="single" w:sz="6" w:space="0" w:color="auto"/>
            </w:tcBorders>
            <w:hideMark/>
          </w:tcPr>
          <w:p w14:paraId="2C4288B5" w14:textId="77777777" w:rsidR="00535175" w:rsidRPr="00776264" w:rsidRDefault="00535175">
            <w:pPr>
              <w:pStyle w:val="PL"/>
              <w:keepNext/>
              <w:tabs>
                <w:tab w:val="clear" w:pos="384"/>
                <w:tab w:val="left" w:pos="708"/>
              </w:tabs>
              <w:jc w:val="center"/>
              <w:rPr>
                <w:noProof w:val="0"/>
              </w:rPr>
            </w:pPr>
            <w:r w:rsidRPr="00776264">
              <w:rPr>
                <w:noProof w:val="0"/>
              </w:rPr>
              <w:t>b3</w:t>
            </w:r>
          </w:p>
        </w:tc>
        <w:tc>
          <w:tcPr>
            <w:tcW w:w="397" w:type="dxa"/>
            <w:gridSpan w:val="2"/>
            <w:tcBorders>
              <w:top w:val="single" w:sz="6" w:space="0" w:color="auto"/>
              <w:left w:val="single" w:sz="6" w:space="0" w:color="auto"/>
              <w:bottom w:val="single" w:sz="6" w:space="0" w:color="auto"/>
              <w:right w:val="single" w:sz="6" w:space="0" w:color="auto"/>
            </w:tcBorders>
            <w:hideMark/>
          </w:tcPr>
          <w:p w14:paraId="0F8351F0" w14:textId="77777777" w:rsidR="00535175" w:rsidRPr="00776264" w:rsidRDefault="00535175">
            <w:pPr>
              <w:pStyle w:val="PL"/>
              <w:keepNext/>
              <w:tabs>
                <w:tab w:val="clear" w:pos="384"/>
                <w:tab w:val="left" w:pos="708"/>
              </w:tabs>
              <w:jc w:val="center"/>
              <w:rPr>
                <w:noProof w:val="0"/>
              </w:rPr>
            </w:pPr>
            <w:r w:rsidRPr="00776264">
              <w:rPr>
                <w:noProof w:val="0"/>
              </w:rPr>
              <w:t>b2</w:t>
            </w:r>
          </w:p>
        </w:tc>
        <w:tc>
          <w:tcPr>
            <w:tcW w:w="397" w:type="dxa"/>
            <w:gridSpan w:val="2"/>
            <w:tcBorders>
              <w:top w:val="single" w:sz="6" w:space="0" w:color="auto"/>
              <w:left w:val="single" w:sz="6" w:space="0" w:color="auto"/>
              <w:bottom w:val="single" w:sz="6" w:space="0" w:color="auto"/>
              <w:right w:val="single" w:sz="6" w:space="0" w:color="auto"/>
            </w:tcBorders>
            <w:hideMark/>
          </w:tcPr>
          <w:p w14:paraId="3BEB10EC" w14:textId="77777777" w:rsidR="00535175" w:rsidRPr="00776264" w:rsidRDefault="00535175">
            <w:pPr>
              <w:pStyle w:val="PL"/>
              <w:keepNext/>
              <w:tabs>
                <w:tab w:val="clear" w:pos="384"/>
                <w:tab w:val="left" w:pos="708"/>
              </w:tabs>
              <w:jc w:val="center"/>
              <w:rPr>
                <w:noProof w:val="0"/>
              </w:rPr>
            </w:pPr>
            <w:r w:rsidRPr="00776264">
              <w:rPr>
                <w:noProof w:val="0"/>
              </w:rPr>
              <w:t>b1</w:t>
            </w:r>
          </w:p>
        </w:tc>
      </w:tr>
      <w:tr w:rsidR="00535175" w:rsidRPr="00776264" w14:paraId="3D1D107B" w14:textId="77777777" w:rsidTr="00F53D2A">
        <w:trPr>
          <w:jc w:val="center"/>
        </w:trPr>
        <w:tc>
          <w:tcPr>
            <w:tcW w:w="850" w:type="dxa"/>
          </w:tcPr>
          <w:p w14:paraId="26F76931" w14:textId="77777777" w:rsidR="00535175" w:rsidRPr="00776264" w:rsidRDefault="00535175">
            <w:pPr>
              <w:pStyle w:val="PL"/>
              <w:keepNext/>
              <w:tabs>
                <w:tab w:val="clear" w:pos="384"/>
                <w:tab w:val="left" w:pos="708"/>
              </w:tabs>
              <w:rPr>
                <w:noProof w:val="0"/>
              </w:rPr>
            </w:pPr>
          </w:p>
        </w:tc>
        <w:tc>
          <w:tcPr>
            <w:tcW w:w="594" w:type="dxa"/>
            <w:gridSpan w:val="2"/>
          </w:tcPr>
          <w:p w14:paraId="7C8B4FA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77C4F4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6FA2FE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70BC9D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A4A332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B999CB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F1EC745"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2ACF55E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6F1FE685" w14:textId="77777777" w:rsidR="00535175" w:rsidRPr="00776264" w:rsidRDefault="00535175">
            <w:pPr>
              <w:pStyle w:val="PL"/>
              <w:keepNext/>
              <w:tabs>
                <w:tab w:val="clear" w:pos="384"/>
                <w:tab w:val="left" w:pos="708"/>
              </w:tabs>
              <w:rPr>
                <w:noProof w:val="0"/>
              </w:rPr>
            </w:pPr>
          </w:p>
        </w:tc>
        <w:tc>
          <w:tcPr>
            <w:tcW w:w="5100" w:type="dxa"/>
            <w:hideMark/>
          </w:tcPr>
          <w:p w14:paraId="35DB6777" w14:textId="77777777" w:rsidR="00535175" w:rsidRPr="00776264" w:rsidRDefault="00535175">
            <w:pPr>
              <w:pStyle w:val="PL"/>
              <w:keepNext/>
              <w:tabs>
                <w:tab w:val="clear" w:pos="384"/>
                <w:tab w:val="left" w:pos="708"/>
              </w:tabs>
              <w:rPr>
                <w:noProof w:val="0"/>
              </w:rPr>
            </w:pPr>
            <w:r w:rsidRPr="00776264">
              <w:rPr>
                <w:noProof w:val="0"/>
              </w:rPr>
              <w:t>Service n°1</w:t>
            </w:r>
          </w:p>
        </w:tc>
      </w:tr>
      <w:tr w:rsidR="00535175" w:rsidRPr="00776264" w14:paraId="58307F56" w14:textId="77777777" w:rsidTr="00F53D2A">
        <w:trPr>
          <w:jc w:val="center"/>
        </w:trPr>
        <w:tc>
          <w:tcPr>
            <w:tcW w:w="850" w:type="dxa"/>
          </w:tcPr>
          <w:p w14:paraId="1F0E06C4" w14:textId="77777777" w:rsidR="00535175" w:rsidRPr="00776264" w:rsidRDefault="00535175">
            <w:pPr>
              <w:pStyle w:val="PL"/>
              <w:keepNext/>
              <w:tabs>
                <w:tab w:val="clear" w:pos="384"/>
                <w:tab w:val="left" w:pos="708"/>
              </w:tabs>
              <w:rPr>
                <w:noProof w:val="0"/>
              </w:rPr>
            </w:pPr>
          </w:p>
        </w:tc>
        <w:tc>
          <w:tcPr>
            <w:tcW w:w="594" w:type="dxa"/>
            <w:gridSpan w:val="2"/>
          </w:tcPr>
          <w:p w14:paraId="78265D0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2CAB3FF"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568262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78CDBB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1D6001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9CED29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E72C3D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13CF59F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nil"/>
              <w:right w:val="nil"/>
            </w:tcBorders>
          </w:tcPr>
          <w:p w14:paraId="14BBD46B" w14:textId="77777777" w:rsidR="00535175" w:rsidRPr="00776264" w:rsidRDefault="00535175">
            <w:pPr>
              <w:pStyle w:val="PL"/>
              <w:keepNext/>
              <w:tabs>
                <w:tab w:val="clear" w:pos="384"/>
                <w:tab w:val="left" w:pos="708"/>
              </w:tabs>
              <w:rPr>
                <w:noProof w:val="0"/>
              </w:rPr>
            </w:pPr>
          </w:p>
        </w:tc>
        <w:tc>
          <w:tcPr>
            <w:tcW w:w="5100" w:type="dxa"/>
            <w:hideMark/>
          </w:tcPr>
          <w:p w14:paraId="04D0C55F" w14:textId="77777777" w:rsidR="00535175" w:rsidRPr="00776264" w:rsidRDefault="00535175">
            <w:pPr>
              <w:pStyle w:val="PL"/>
              <w:keepNext/>
              <w:tabs>
                <w:tab w:val="clear" w:pos="384"/>
                <w:tab w:val="left" w:pos="708"/>
              </w:tabs>
              <w:rPr>
                <w:noProof w:val="0"/>
              </w:rPr>
            </w:pPr>
            <w:r w:rsidRPr="00776264">
              <w:rPr>
                <w:noProof w:val="0"/>
              </w:rPr>
              <w:t>Service n°2</w:t>
            </w:r>
          </w:p>
        </w:tc>
      </w:tr>
      <w:tr w:rsidR="00535175" w:rsidRPr="00776264" w14:paraId="74515AE0" w14:textId="77777777" w:rsidTr="00F53D2A">
        <w:trPr>
          <w:jc w:val="center"/>
        </w:trPr>
        <w:tc>
          <w:tcPr>
            <w:tcW w:w="850" w:type="dxa"/>
          </w:tcPr>
          <w:p w14:paraId="5791FE6D" w14:textId="77777777" w:rsidR="00535175" w:rsidRPr="00776264" w:rsidRDefault="00535175">
            <w:pPr>
              <w:pStyle w:val="PL"/>
              <w:keepNext/>
              <w:tabs>
                <w:tab w:val="clear" w:pos="384"/>
                <w:tab w:val="left" w:pos="708"/>
              </w:tabs>
              <w:rPr>
                <w:noProof w:val="0"/>
              </w:rPr>
            </w:pPr>
          </w:p>
        </w:tc>
        <w:tc>
          <w:tcPr>
            <w:tcW w:w="594" w:type="dxa"/>
            <w:gridSpan w:val="2"/>
          </w:tcPr>
          <w:p w14:paraId="16DA82E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7DD841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820E62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1296B4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D05AD8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1DDFF8D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345A9BFD"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131EF5C1"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5C6B379" w14:textId="77777777" w:rsidR="00535175" w:rsidRPr="00776264" w:rsidRDefault="00535175">
            <w:pPr>
              <w:pStyle w:val="PL"/>
              <w:keepNext/>
              <w:tabs>
                <w:tab w:val="clear" w:pos="384"/>
                <w:tab w:val="left" w:pos="708"/>
              </w:tabs>
              <w:rPr>
                <w:noProof w:val="0"/>
              </w:rPr>
            </w:pPr>
          </w:p>
        </w:tc>
        <w:tc>
          <w:tcPr>
            <w:tcW w:w="5100" w:type="dxa"/>
            <w:hideMark/>
          </w:tcPr>
          <w:p w14:paraId="52DFF1F0" w14:textId="77777777" w:rsidR="00535175" w:rsidRPr="00776264" w:rsidRDefault="00535175">
            <w:pPr>
              <w:pStyle w:val="PL"/>
              <w:keepNext/>
              <w:tabs>
                <w:tab w:val="clear" w:pos="384"/>
                <w:tab w:val="left" w:pos="708"/>
              </w:tabs>
              <w:rPr>
                <w:noProof w:val="0"/>
              </w:rPr>
            </w:pPr>
            <w:r w:rsidRPr="00776264">
              <w:rPr>
                <w:noProof w:val="0"/>
              </w:rPr>
              <w:t>Service n°3</w:t>
            </w:r>
          </w:p>
        </w:tc>
      </w:tr>
      <w:tr w:rsidR="00535175" w:rsidRPr="00776264" w14:paraId="5A12ADA3" w14:textId="77777777" w:rsidTr="00F53D2A">
        <w:trPr>
          <w:jc w:val="center"/>
        </w:trPr>
        <w:tc>
          <w:tcPr>
            <w:tcW w:w="850" w:type="dxa"/>
          </w:tcPr>
          <w:p w14:paraId="701849A5" w14:textId="77777777" w:rsidR="00535175" w:rsidRPr="00776264" w:rsidRDefault="00535175">
            <w:pPr>
              <w:pStyle w:val="PL"/>
              <w:keepNext/>
              <w:tabs>
                <w:tab w:val="clear" w:pos="384"/>
                <w:tab w:val="left" w:pos="708"/>
              </w:tabs>
              <w:rPr>
                <w:noProof w:val="0"/>
              </w:rPr>
            </w:pPr>
          </w:p>
        </w:tc>
        <w:tc>
          <w:tcPr>
            <w:tcW w:w="594" w:type="dxa"/>
            <w:gridSpan w:val="2"/>
          </w:tcPr>
          <w:p w14:paraId="6ECE2BF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679614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9966DD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0B01754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51FBFA6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4AC23FA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91185C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046B48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389966F" w14:textId="77777777" w:rsidR="00535175" w:rsidRPr="00776264" w:rsidRDefault="00535175">
            <w:pPr>
              <w:pStyle w:val="PL"/>
              <w:keepNext/>
              <w:tabs>
                <w:tab w:val="clear" w:pos="384"/>
                <w:tab w:val="left" w:pos="708"/>
              </w:tabs>
              <w:rPr>
                <w:noProof w:val="0"/>
              </w:rPr>
            </w:pPr>
          </w:p>
        </w:tc>
        <w:tc>
          <w:tcPr>
            <w:tcW w:w="5100" w:type="dxa"/>
            <w:hideMark/>
          </w:tcPr>
          <w:p w14:paraId="105CFAEA" w14:textId="77777777" w:rsidR="00535175" w:rsidRPr="00776264" w:rsidRDefault="00535175">
            <w:pPr>
              <w:pStyle w:val="PL"/>
              <w:keepNext/>
              <w:tabs>
                <w:tab w:val="clear" w:pos="384"/>
                <w:tab w:val="left" w:pos="708"/>
              </w:tabs>
              <w:rPr>
                <w:noProof w:val="0"/>
              </w:rPr>
            </w:pPr>
            <w:r w:rsidRPr="00776264">
              <w:rPr>
                <w:noProof w:val="0"/>
              </w:rPr>
              <w:t>Service n°4</w:t>
            </w:r>
          </w:p>
        </w:tc>
      </w:tr>
      <w:tr w:rsidR="00535175" w:rsidRPr="00776264" w14:paraId="5D5BEF2D" w14:textId="77777777" w:rsidTr="00F53D2A">
        <w:trPr>
          <w:jc w:val="center"/>
        </w:trPr>
        <w:tc>
          <w:tcPr>
            <w:tcW w:w="850" w:type="dxa"/>
          </w:tcPr>
          <w:p w14:paraId="199C1CC2" w14:textId="77777777" w:rsidR="00535175" w:rsidRPr="00776264" w:rsidRDefault="00535175">
            <w:pPr>
              <w:pStyle w:val="PL"/>
              <w:keepNext/>
              <w:tabs>
                <w:tab w:val="clear" w:pos="384"/>
                <w:tab w:val="left" w:pos="708"/>
              </w:tabs>
              <w:rPr>
                <w:noProof w:val="0"/>
              </w:rPr>
            </w:pPr>
          </w:p>
        </w:tc>
        <w:tc>
          <w:tcPr>
            <w:tcW w:w="594" w:type="dxa"/>
            <w:gridSpan w:val="2"/>
          </w:tcPr>
          <w:p w14:paraId="1508107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16BDAA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1B102F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0ECB17E5"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0606A16"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2DD282D1"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FF167E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B2D3E1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41B526AB" w14:textId="77777777" w:rsidR="00535175" w:rsidRPr="00776264" w:rsidRDefault="00535175">
            <w:pPr>
              <w:pStyle w:val="PL"/>
              <w:keepNext/>
              <w:tabs>
                <w:tab w:val="clear" w:pos="384"/>
                <w:tab w:val="left" w:pos="708"/>
              </w:tabs>
              <w:rPr>
                <w:noProof w:val="0"/>
              </w:rPr>
            </w:pPr>
          </w:p>
        </w:tc>
        <w:tc>
          <w:tcPr>
            <w:tcW w:w="5100" w:type="dxa"/>
            <w:hideMark/>
          </w:tcPr>
          <w:p w14:paraId="5D994E41" w14:textId="77777777" w:rsidR="00535175" w:rsidRPr="00776264" w:rsidRDefault="00535175">
            <w:pPr>
              <w:pStyle w:val="PL"/>
              <w:keepNext/>
              <w:tabs>
                <w:tab w:val="clear" w:pos="384"/>
                <w:tab w:val="left" w:pos="708"/>
              </w:tabs>
              <w:rPr>
                <w:noProof w:val="0"/>
              </w:rPr>
            </w:pPr>
            <w:r w:rsidRPr="00776264">
              <w:rPr>
                <w:noProof w:val="0"/>
              </w:rPr>
              <w:t>Service n°5</w:t>
            </w:r>
          </w:p>
        </w:tc>
      </w:tr>
      <w:tr w:rsidR="00535175" w:rsidRPr="00776264" w14:paraId="44D6036C" w14:textId="77777777" w:rsidTr="00F53D2A">
        <w:trPr>
          <w:jc w:val="center"/>
        </w:trPr>
        <w:tc>
          <w:tcPr>
            <w:tcW w:w="850" w:type="dxa"/>
          </w:tcPr>
          <w:p w14:paraId="2AF369D7" w14:textId="77777777" w:rsidR="00535175" w:rsidRPr="00776264" w:rsidRDefault="00535175">
            <w:pPr>
              <w:pStyle w:val="PL"/>
              <w:keepNext/>
              <w:tabs>
                <w:tab w:val="clear" w:pos="384"/>
                <w:tab w:val="left" w:pos="708"/>
              </w:tabs>
              <w:rPr>
                <w:noProof w:val="0"/>
              </w:rPr>
            </w:pPr>
          </w:p>
        </w:tc>
        <w:tc>
          <w:tcPr>
            <w:tcW w:w="594" w:type="dxa"/>
            <w:gridSpan w:val="2"/>
          </w:tcPr>
          <w:p w14:paraId="5730247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CF2B387"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5DE2FE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7DFFC65"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6E27BDE"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49B6D0E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57A4023"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3DFB33FD"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906505E" w14:textId="77777777" w:rsidR="00535175" w:rsidRPr="00776264" w:rsidRDefault="00535175">
            <w:pPr>
              <w:pStyle w:val="PL"/>
              <w:keepNext/>
              <w:tabs>
                <w:tab w:val="clear" w:pos="384"/>
                <w:tab w:val="left" w:pos="708"/>
              </w:tabs>
              <w:rPr>
                <w:noProof w:val="0"/>
              </w:rPr>
            </w:pPr>
          </w:p>
        </w:tc>
        <w:tc>
          <w:tcPr>
            <w:tcW w:w="5100" w:type="dxa"/>
            <w:hideMark/>
          </w:tcPr>
          <w:p w14:paraId="32460FB9" w14:textId="77777777" w:rsidR="00535175" w:rsidRPr="00776264" w:rsidRDefault="00535175">
            <w:pPr>
              <w:pStyle w:val="PL"/>
              <w:keepNext/>
              <w:tabs>
                <w:tab w:val="clear" w:pos="384"/>
                <w:tab w:val="left" w:pos="708"/>
              </w:tabs>
              <w:rPr>
                <w:noProof w:val="0"/>
              </w:rPr>
            </w:pPr>
            <w:r w:rsidRPr="00776264">
              <w:rPr>
                <w:noProof w:val="0"/>
              </w:rPr>
              <w:t>Service n°6</w:t>
            </w:r>
          </w:p>
        </w:tc>
      </w:tr>
      <w:tr w:rsidR="00535175" w:rsidRPr="00776264" w14:paraId="22DC30EC" w14:textId="77777777" w:rsidTr="00F53D2A">
        <w:trPr>
          <w:jc w:val="center"/>
        </w:trPr>
        <w:tc>
          <w:tcPr>
            <w:tcW w:w="850" w:type="dxa"/>
          </w:tcPr>
          <w:p w14:paraId="614E308E" w14:textId="77777777" w:rsidR="00535175" w:rsidRPr="00776264" w:rsidRDefault="00535175">
            <w:pPr>
              <w:pStyle w:val="PL"/>
              <w:keepNext/>
              <w:tabs>
                <w:tab w:val="clear" w:pos="384"/>
                <w:tab w:val="left" w:pos="708"/>
              </w:tabs>
              <w:rPr>
                <w:noProof w:val="0"/>
              </w:rPr>
            </w:pPr>
          </w:p>
        </w:tc>
        <w:tc>
          <w:tcPr>
            <w:tcW w:w="594" w:type="dxa"/>
            <w:gridSpan w:val="2"/>
          </w:tcPr>
          <w:p w14:paraId="0FA9AE2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7B89C2BC"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single" w:sz="4" w:space="0" w:color="auto"/>
              <w:right w:val="nil"/>
            </w:tcBorders>
          </w:tcPr>
          <w:p w14:paraId="6F00A09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061D386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2A091A17"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A3A9BF4"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57DB0E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1F9C419"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5E4D5EA" w14:textId="77777777" w:rsidR="00535175" w:rsidRPr="00776264" w:rsidRDefault="00535175">
            <w:pPr>
              <w:pStyle w:val="PL"/>
              <w:keepNext/>
              <w:tabs>
                <w:tab w:val="clear" w:pos="384"/>
                <w:tab w:val="left" w:pos="708"/>
              </w:tabs>
              <w:rPr>
                <w:noProof w:val="0"/>
              </w:rPr>
            </w:pPr>
          </w:p>
        </w:tc>
        <w:tc>
          <w:tcPr>
            <w:tcW w:w="5100" w:type="dxa"/>
            <w:hideMark/>
          </w:tcPr>
          <w:p w14:paraId="06EF3BF7" w14:textId="77777777" w:rsidR="00535175" w:rsidRPr="00776264" w:rsidRDefault="00535175">
            <w:pPr>
              <w:pStyle w:val="PL"/>
              <w:keepNext/>
              <w:tabs>
                <w:tab w:val="clear" w:pos="384"/>
                <w:tab w:val="left" w:pos="708"/>
              </w:tabs>
              <w:rPr>
                <w:noProof w:val="0"/>
              </w:rPr>
            </w:pPr>
            <w:r w:rsidRPr="00776264">
              <w:rPr>
                <w:noProof w:val="0"/>
              </w:rPr>
              <w:t>Service n°7</w:t>
            </w:r>
          </w:p>
        </w:tc>
      </w:tr>
      <w:tr w:rsidR="00535175" w:rsidRPr="00776264" w14:paraId="0C4983E5" w14:textId="77777777" w:rsidTr="00F53D2A">
        <w:trPr>
          <w:jc w:val="center"/>
        </w:trPr>
        <w:tc>
          <w:tcPr>
            <w:tcW w:w="850" w:type="dxa"/>
          </w:tcPr>
          <w:p w14:paraId="744D9E6E" w14:textId="77777777" w:rsidR="00535175" w:rsidRPr="00776264" w:rsidRDefault="00535175">
            <w:pPr>
              <w:pStyle w:val="PL"/>
              <w:tabs>
                <w:tab w:val="clear" w:pos="384"/>
                <w:tab w:val="left" w:pos="708"/>
              </w:tabs>
              <w:rPr>
                <w:noProof w:val="0"/>
              </w:rPr>
            </w:pPr>
          </w:p>
        </w:tc>
        <w:tc>
          <w:tcPr>
            <w:tcW w:w="594" w:type="dxa"/>
            <w:gridSpan w:val="2"/>
          </w:tcPr>
          <w:p w14:paraId="60C3D3DA" w14:textId="77777777" w:rsidR="00535175" w:rsidRPr="00776264" w:rsidRDefault="00535175">
            <w:pPr>
              <w:pStyle w:val="PL"/>
              <w:tabs>
                <w:tab w:val="clear" w:pos="384"/>
                <w:tab w:val="left" w:pos="708"/>
              </w:tabs>
              <w:rPr>
                <w:noProof w:val="0"/>
              </w:rPr>
            </w:pPr>
          </w:p>
        </w:tc>
        <w:tc>
          <w:tcPr>
            <w:tcW w:w="397" w:type="dxa"/>
            <w:gridSpan w:val="2"/>
            <w:tcBorders>
              <w:top w:val="nil"/>
              <w:left w:val="single" w:sz="6" w:space="0" w:color="auto"/>
              <w:bottom w:val="single" w:sz="6" w:space="0" w:color="auto"/>
              <w:right w:val="nil"/>
            </w:tcBorders>
          </w:tcPr>
          <w:p w14:paraId="53A32FA1"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4" w:space="0" w:color="auto"/>
              <w:right w:val="nil"/>
            </w:tcBorders>
          </w:tcPr>
          <w:p w14:paraId="366720BC"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2D5F9FB2"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487E2982" w14:textId="77777777" w:rsidR="00535175" w:rsidRPr="00776264" w:rsidRDefault="00535175">
            <w:pPr>
              <w:pStyle w:val="PL"/>
              <w:tabs>
                <w:tab w:val="clear" w:pos="384"/>
                <w:tab w:val="left" w:pos="708"/>
              </w:tabs>
              <w:rPr>
                <w:noProof w:val="0"/>
              </w:rPr>
            </w:pPr>
          </w:p>
        </w:tc>
        <w:tc>
          <w:tcPr>
            <w:tcW w:w="397" w:type="dxa"/>
            <w:gridSpan w:val="2"/>
            <w:tcBorders>
              <w:top w:val="nil"/>
              <w:left w:val="nil"/>
              <w:bottom w:val="single" w:sz="6" w:space="0" w:color="auto"/>
              <w:right w:val="nil"/>
            </w:tcBorders>
          </w:tcPr>
          <w:p w14:paraId="2B0B42C2" w14:textId="77777777" w:rsidR="00535175" w:rsidRPr="00776264" w:rsidRDefault="00535175">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A0CE0D8" w14:textId="77777777" w:rsidR="00535175" w:rsidRPr="00776264" w:rsidRDefault="00535175">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B1AAC8B" w14:textId="77777777" w:rsidR="00535175" w:rsidRPr="00776264" w:rsidRDefault="00535175">
            <w:pPr>
              <w:pStyle w:val="PL"/>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959FD75" w14:textId="77777777" w:rsidR="00535175" w:rsidRPr="00776264" w:rsidRDefault="00535175">
            <w:pPr>
              <w:pStyle w:val="PL"/>
              <w:tabs>
                <w:tab w:val="clear" w:pos="384"/>
                <w:tab w:val="left" w:pos="708"/>
              </w:tabs>
              <w:rPr>
                <w:noProof w:val="0"/>
              </w:rPr>
            </w:pPr>
          </w:p>
        </w:tc>
        <w:tc>
          <w:tcPr>
            <w:tcW w:w="5100" w:type="dxa"/>
            <w:hideMark/>
          </w:tcPr>
          <w:p w14:paraId="2C5D2462" w14:textId="77777777" w:rsidR="00535175" w:rsidRPr="00776264" w:rsidRDefault="00535175">
            <w:pPr>
              <w:pStyle w:val="PL"/>
              <w:tabs>
                <w:tab w:val="clear" w:pos="384"/>
                <w:tab w:val="left" w:pos="708"/>
              </w:tabs>
              <w:rPr>
                <w:noProof w:val="0"/>
              </w:rPr>
            </w:pPr>
            <w:r w:rsidRPr="00776264">
              <w:rPr>
                <w:noProof w:val="0"/>
              </w:rPr>
              <w:t>Service n°8</w:t>
            </w:r>
          </w:p>
        </w:tc>
      </w:tr>
    </w:tbl>
    <w:p w14:paraId="7B5595D2" w14:textId="77777777" w:rsidR="00535175" w:rsidRPr="00776264" w:rsidRDefault="00535175" w:rsidP="00454FB7"/>
    <w:p w14:paraId="1D618AE2" w14:textId="77777777" w:rsidR="00535175" w:rsidRPr="00776264" w:rsidRDefault="00535175" w:rsidP="00454FB7">
      <w:pPr>
        <w:keepNext/>
        <w:keepLines/>
      </w:pPr>
      <w:r w:rsidRPr="00776264">
        <w:lastRenderedPageBreak/>
        <w:t>Second byte:</w:t>
      </w:r>
    </w:p>
    <w:tbl>
      <w:tblPr>
        <w:tblW w:w="9720" w:type="dxa"/>
        <w:jc w:val="center"/>
        <w:tblLayout w:type="fixed"/>
        <w:tblCellMar>
          <w:left w:w="28" w:type="dxa"/>
          <w:right w:w="28" w:type="dxa"/>
        </w:tblCellMar>
        <w:tblLook w:val="04A0" w:firstRow="1" w:lastRow="0" w:firstColumn="1" w:lastColumn="0" w:noHBand="0" w:noVBand="1"/>
      </w:tblPr>
      <w:tblGrid>
        <w:gridCol w:w="850"/>
        <w:gridCol w:w="396"/>
        <w:gridCol w:w="198"/>
        <w:gridCol w:w="199"/>
        <w:gridCol w:w="198"/>
        <w:gridCol w:w="199"/>
        <w:gridCol w:w="198"/>
        <w:gridCol w:w="199"/>
        <w:gridCol w:w="198"/>
        <w:gridCol w:w="199"/>
        <w:gridCol w:w="198"/>
        <w:gridCol w:w="199"/>
        <w:gridCol w:w="198"/>
        <w:gridCol w:w="199"/>
        <w:gridCol w:w="198"/>
        <w:gridCol w:w="199"/>
        <w:gridCol w:w="198"/>
        <w:gridCol w:w="199"/>
        <w:gridCol w:w="198"/>
        <w:gridCol w:w="5100"/>
      </w:tblGrid>
      <w:tr w:rsidR="00535175" w:rsidRPr="00776264" w14:paraId="5F48789E" w14:textId="77777777" w:rsidTr="00F53D2A">
        <w:trPr>
          <w:gridAfter w:val="2"/>
          <w:wAfter w:w="5298" w:type="dxa"/>
          <w:jc w:val="center"/>
        </w:trPr>
        <w:tc>
          <w:tcPr>
            <w:tcW w:w="850" w:type="dxa"/>
          </w:tcPr>
          <w:p w14:paraId="4219C1AA" w14:textId="77777777" w:rsidR="00535175" w:rsidRPr="00776264" w:rsidRDefault="00535175">
            <w:pPr>
              <w:pStyle w:val="PL"/>
              <w:keepNext/>
              <w:tabs>
                <w:tab w:val="clear" w:pos="384"/>
                <w:tab w:val="left" w:pos="708"/>
              </w:tabs>
              <w:rPr>
                <w:noProof w:val="0"/>
              </w:rPr>
            </w:pPr>
          </w:p>
        </w:tc>
        <w:tc>
          <w:tcPr>
            <w:tcW w:w="396" w:type="dxa"/>
            <w:tcBorders>
              <w:top w:val="nil"/>
              <w:left w:val="nil"/>
              <w:bottom w:val="nil"/>
              <w:right w:val="single" w:sz="6" w:space="0" w:color="auto"/>
            </w:tcBorders>
          </w:tcPr>
          <w:p w14:paraId="71276E1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single" w:sz="6" w:space="0" w:color="auto"/>
              <w:bottom w:val="single" w:sz="6" w:space="0" w:color="auto"/>
              <w:right w:val="single" w:sz="6" w:space="0" w:color="auto"/>
            </w:tcBorders>
            <w:hideMark/>
          </w:tcPr>
          <w:p w14:paraId="10B89386" w14:textId="77777777" w:rsidR="00535175" w:rsidRPr="00776264" w:rsidRDefault="00535175">
            <w:pPr>
              <w:pStyle w:val="PL"/>
              <w:keepNext/>
              <w:tabs>
                <w:tab w:val="clear" w:pos="384"/>
                <w:tab w:val="left" w:pos="708"/>
              </w:tabs>
              <w:jc w:val="center"/>
              <w:rPr>
                <w:noProof w:val="0"/>
              </w:rPr>
            </w:pPr>
            <w:r w:rsidRPr="00776264">
              <w:rPr>
                <w:noProof w:val="0"/>
              </w:rPr>
              <w:t>b8</w:t>
            </w:r>
          </w:p>
        </w:tc>
        <w:tc>
          <w:tcPr>
            <w:tcW w:w="397" w:type="dxa"/>
            <w:gridSpan w:val="2"/>
            <w:tcBorders>
              <w:top w:val="single" w:sz="6" w:space="0" w:color="auto"/>
              <w:left w:val="single" w:sz="6" w:space="0" w:color="auto"/>
              <w:bottom w:val="single" w:sz="6" w:space="0" w:color="auto"/>
              <w:right w:val="single" w:sz="6" w:space="0" w:color="auto"/>
            </w:tcBorders>
            <w:hideMark/>
          </w:tcPr>
          <w:p w14:paraId="140043B0" w14:textId="77777777" w:rsidR="00535175" w:rsidRPr="00776264" w:rsidRDefault="00535175">
            <w:pPr>
              <w:pStyle w:val="PL"/>
              <w:keepNext/>
              <w:tabs>
                <w:tab w:val="clear" w:pos="384"/>
                <w:tab w:val="left" w:pos="708"/>
              </w:tabs>
              <w:jc w:val="center"/>
              <w:rPr>
                <w:noProof w:val="0"/>
              </w:rPr>
            </w:pPr>
            <w:r w:rsidRPr="00776264">
              <w:rPr>
                <w:noProof w:val="0"/>
              </w:rPr>
              <w:t>b7</w:t>
            </w:r>
          </w:p>
        </w:tc>
        <w:tc>
          <w:tcPr>
            <w:tcW w:w="397" w:type="dxa"/>
            <w:gridSpan w:val="2"/>
            <w:tcBorders>
              <w:top w:val="single" w:sz="6" w:space="0" w:color="auto"/>
              <w:left w:val="single" w:sz="6" w:space="0" w:color="auto"/>
              <w:bottom w:val="single" w:sz="6" w:space="0" w:color="auto"/>
              <w:right w:val="single" w:sz="6" w:space="0" w:color="auto"/>
            </w:tcBorders>
            <w:hideMark/>
          </w:tcPr>
          <w:p w14:paraId="69317FC4" w14:textId="77777777" w:rsidR="00535175" w:rsidRPr="00776264" w:rsidRDefault="00535175">
            <w:pPr>
              <w:pStyle w:val="PL"/>
              <w:keepNext/>
              <w:tabs>
                <w:tab w:val="clear" w:pos="384"/>
                <w:tab w:val="left" w:pos="708"/>
              </w:tabs>
              <w:jc w:val="center"/>
              <w:rPr>
                <w:noProof w:val="0"/>
              </w:rPr>
            </w:pPr>
            <w:r w:rsidRPr="00776264">
              <w:rPr>
                <w:noProof w:val="0"/>
              </w:rPr>
              <w:t>b6</w:t>
            </w:r>
          </w:p>
        </w:tc>
        <w:tc>
          <w:tcPr>
            <w:tcW w:w="397" w:type="dxa"/>
            <w:gridSpan w:val="2"/>
            <w:tcBorders>
              <w:top w:val="single" w:sz="6" w:space="0" w:color="auto"/>
              <w:left w:val="single" w:sz="6" w:space="0" w:color="auto"/>
              <w:bottom w:val="single" w:sz="6" w:space="0" w:color="auto"/>
              <w:right w:val="single" w:sz="6" w:space="0" w:color="auto"/>
            </w:tcBorders>
            <w:hideMark/>
          </w:tcPr>
          <w:p w14:paraId="2AFF7153" w14:textId="77777777" w:rsidR="00535175" w:rsidRPr="00776264" w:rsidRDefault="00535175">
            <w:pPr>
              <w:pStyle w:val="PL"/>
              <w:keepNext/>
              <w:tabs>
                <w:tab w:val="clear" w:pos="384"/>
                <w:tab w:val="left" w:pos="708"/>
              </w:tabs>
              <w:jc w:val="center"/>
              <w:rPr>
                <w:noProof w:val="0"/>
              </w:rPr>
            </w:pPr>
            <w:r w:rsidRPr="00776264">
              <w:rPr>
                <w:noProof w:val="0"/>
              </w:rPr>
              <w:t>B5</w:t>
            </w:r>
          </w:p>
        </w:tc>
        <w:tc>
          <w:tcPr>
            <w:tcW w:w="397" w:type="dxa"/>
            <w:gridSpan w:val="2"/>
            <w:tcBorders>
              <w:top w:val="single" w:sz="6" w:space="0" w:color="auto"/>
              <w:left w:val="single" w:sz="6" w:space="0" w:color="auto"/>
              <w:bottom w:val="single" w:sz="6" w:space="0" w:color="auto"/>
              <w:right w:val="single" w:sz="6" w:space="0" w:color="auto"/>
            </w:tcBorders>
            <w:hideMark/>
          </w:tcPr>
          <w:p w14:paraId="24AB3EF1" w14:textId="77777777" w:rsidR="00535175" w:rsidRPr="00776264" w:rsidRDefault="00535175">
            <w:pPr>
              <w:pStyle w:val="PL"/>
              <w:keepNext/>
              <w:tabs>
                <w:tab w:val="clear" w:pos="384"/>
                <w:tab w:val="left" w:pos="708"/>
              </w:tabs>
              <w:jc w:val="center"/>
              <w:rPr>
                <w:noProof w:val="0"/>
              </w:rPr>
            </w:pPr>
            <w:r w:rsidRPr="00776264">
              <w:rPr>
                <w:noProof w:val="0"/>
              </w:rPr>
              <w:t>b4</w:t>
            </w:r>
          </w:p>
        </w:tc>
        <w:tc>
          <w:tcPr>
            <w:tcW w:w="397" w:type="dxa"/>
            <w:gridSpan w:val="2"/>
            <w:tcBorders>
              <w:top w:val="single" w:sz="6" w:space="0" w:color="auto"/>
              <w:left w:val="single" w:sz="6" w:space="0" w:color="auto"/>
              <w:bottom w:val="single" w:sz="6" w:space="0" w:color="auto"/>
              <w:right w:val="single" w:sz="6" w:space="0" w:color="auto"/>
            </w:tcBorders>
            <w:hideMark/>
          </w:tcPr>
          <w:p w14:paraId="589A6975" w14:textId="77777777" w:rsidR="00535175" w:rsidRPr="00776264" w:rsidRDefault="00535175">
            <w:pPr>
              <w:pStyle w:val="PL"/>
              <w:keepNext/>
              <w:tabs>
                <w:tab w:val="clear" w:pos="384"/>
                <w:tab w:val="left" w:pos="708"/>
              </w:tabs>
              <w:jc w:val="center"/>
              <w:rPr>
                <w:noProof w:val="0"/>
              </w:rPr>
            </w:pPr>
            <w:r w:rsidRPr="00776264">
              <w:rPr>
                <w:noProof w:val="0"/>
              </w:rPr>
              <w:t>b3</w:t>
            </w:r>
          </w:p>
        </w:tc>
        <w:tc>
          <w:tcPr>
            <w:tcW w:w="397" w:type="dxa"/>
            <w:gridSpan w:val="2"/>
            <w:tcBorders>
              <w:top w:val="single" w:sz="6" w:space="0" w:color="auto"/>
              <w:left w:val="single" w:sz="6" w:space="0" w:color="auto"/>
              <w:bottom w:val="single" w:sz="6" w:space="0" w:color="auto"/>
              <w:right w:val="single" w:sz="6" w:space="0" w:color="auto"/>
            </w:tcBorders>
            <w:hideMark/>
          </w:tcPr>
          <w:p w14:paraId="36CC9967" w14:textId="77777777" w:rsidR="00535175" w:rsidRPr="00776264" w:rsidRDefault="00535175">
            <w:pPr>
              <w:pStyle w:val="PL"/>
              <w:keepNext/>
              <w:tabs>
                <w:tab w:val="clear" w:pos="384"/>
                <w:tab w:val="left" w:pos="708"/>
              </w:tabs>
              <w:jc w:val="center"/>
              <w:rPr>
                <w:noProof w:val="0"/>
              </w:rPr>
            </w:pPr>
            <w:r w:rsidRPr="00776264">
              <w:rPr>
                <w:noProof w:val="0"/>
              </w:rPr>
              <w:t>b2</w:t>
            </w:r>
          </w:p>
        </w:tc>
        <w:tc>
          <w:tcPr>
            <w:tcW w:w="397" w:type="dxa"/>
            <w:gridSpan w:val="2"/>
            <w:tcBorders>
              <w:top w:val="single" w:sz="6" w:space="0" w:color="auto"/>
              <w:left w:val="single" w:sz="6" w:space="0" w:color="auto"/>
              <w:bottom w:val="single" w:sz="6" w:space="0" w:color="auto"/>
              <w:right w:val="single" w:sz="6" w:space="0" w:color="auto"/>
            </w:tcBorders>
            <w:hideMark/>
          </w:tcPr>
          <w:p w14:paraId="6225CD79" w14:textId="77777777" w:rsidR="00535175" w:rsidRPr="00776264" w:rsidRDefault="00535175">
            <w:pPr>
              <w:pStyle w:val="PL"/>
              <w:keepNext/>
              <w:tabs>
                <w:tab w:val="clear" w:pos="384"/>
                <w:tab w:val="left" w:pos="708"/>
              </w:tabs>
              <w:jc w:val="center"/>
              <w:rPr>
                <w:noProof w:val="0"/>
              </w:rPr>
            </w:pPr>
            <w:r w:rsidRPr="00776264">
              <w:rPr>
                <w:noProof w:val="0"/>
              </w:rPr>
              <w:t>b1</w:t>
            </w:r>
          </w:p>
        </w:tc>
      </w:tr>
      <w:tr w:rsidR="00535175" w:rsidRPr="00776264" w14:paraId="4BD20CB1" w14:textId="77777777" w:rsidTr="00F53D2A">
        <w:trPr>
          <w:jc w:val="center"/>
        </w:trPr>
        <w:tc>
          <w:tcPr>
            <w:tcW w:w="850" w:type="dxa"/>
          </w:tcPr>
          <w:p w14:paraId="7A48212F" w14:textId="77777777" w:rsidR="00535175" w:rsidRPr="00776264" w:rsidRDefault="00535175">
            <w:pPr>
              <w:pStyle w:val="PL"/>
              <w:keepNext/>
              <w:tabs>
                <w:tab w:val="clear" w:pos="384"/>
                <w:tab w:val="left" w:pos="708"/>
              </w:tabs>
              <w:rPr>
                <w:noProof w:val="0"/>
              </w:rPr>
            </w:pPr>
          </w:p>
        </w:tc>
        <w:tc>
          <w:tcPr>
            <w:tcW w:w="594" w:type="dxa"/>
            <w:gridSpan w:val="2"/>
          </w:tcPr>
          <w:p w14:paraId="3C2DF578"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A2EDDE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304A51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43D3A17"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BEA780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D0C403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A0898B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26D734F7"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2917C013" w14:textId="77777777" w:rsidR="00535175" w:rsidRPr="00776264" w:rsidRDefault="00535175">
            <w:pPr>
              <w:pStyle w:val="PL"/>
              <w:keepNext/>
              <w:tabs>
                <w:tab w:val="clear" w:pos="384"/>
                <w:tab w:val="left" w:pos="708"/>
              </w:tabs>
              <w:rPr>
                <w:noProof w:val="0"/>
              </w:rPr>
            </w:pPr>
          </w:p>
        </w:tc>
        <w:tc>
          <w:tcPr>
            <w:tcW w:w="5100" w:type="dxa"/>
            <w:hideMark/>
          </w:tcPr>
          <w:p w14:paraId="0F30524D" w14:textId="77777777" w:rsidR="00535175" w:rsidRPr="00776264" w:rsidRDefault="00535175">
            <w:pPr>
              <w:pStyle w:val="PL"/>
              <w:keepNext/>
              <w:tabs>
                <w:tab w:val="clear" w:pos="384"/>
                <w:tab w:val="left" w:pos="708"/>
              </w:tabs>
              <w:rPr>
                <w:noProof w:val="0"/>
              </w:rPr>
            </w:pPr>
            <w:r w:rsidRPr="00776264">
              <w:rPr>
                <w:noProof w:val="0"/>
              </w:rPr>
              <w:t>Service n°9</w:t>
            </w:r>
          </w:p>
        </w:tc>
      </w:tr>
      <w:tr w:rsidR="00535175" w:rsidRPr="00776264" w14:paraId="4ACA1F4E" w14:textId="77777777" w:rsidTr="00F53D2A">
        <w:trPr>
          <w:jc w:val="center"/>
        </w:trPr>
        <w:tc>
          <w:tcPr>
            <w:tcW w:w="850" w:type="dxa"/>
          </w:tcPr>
          <w:p w14:paraId="543DCF65" w14:textId="77777777" w:rsidR="00535175" w:rsidRPr="00776264" w:rsidRDefault="00535175">
            <w:pPr>
              <w:pStyle w:val="PL"/>
              <w:keepNext/>
              <w:tabs>
                <w:tab w:val="clear" w:pos="384"/>
                <w:tab w:val="left" w:pos="708"/>
              </w:tabs>
              <w:rPr>
                <w:noProof w:val="0"/>
              </w:rPr>
            </w:pPr>
          </w:p>
        </w:tc>
        <w:tc>
          <w:tcPr>
            <w:tcW w:w="594" w:type="dxa"/>
            <w:gridSpan w:val="2"/>
          </w:tcPr>
          <w:p w14:paraId="624A418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5C0270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7A68C6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B6599E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3CEBD49"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D408F7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0CC519A"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3963291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nil"/>
              <w:right w:val="nil"/>
            </w:tcBorders>
          </w:tcPr>
          <w:p w14:paraId="2C2CD870" w14:textId="77777777" w:rsidR="00535175" w:rsidRPr="00776264" w:rsidRDefault="00535175">
            <w:pPr>
              <w:pStyle w:val="PL"/>
              <w:keepNext/>
              <w:tabs>
                <w:tab w:val="clear" w:pos="384"/>
                <w:tab w:val="left" w:pos="708"/>
              </w:tabs>
              <w:rPr>
                <w:noProof w:val="0"/>
              </w:rPr>
            </w:pPr>
          </w:p>
        </w:tc>
        <w:tc>
          <w:tcPr>
            <w:tcW w:w="5100" w:type="dxa"/>
            <w:hideMark/>
          </w:tcPr>
          <w:p w14:paraId="4F7807A5" w14:textId="77777777" w:rsidR="00535175" w:rsidRPr="00776264" w:rsidRDefault="00535175">
            <w:pPr>
              <w:pStyle w:val="PL"/>
              <w:keepNext/>
              <w:tabs>
                <w:tab w:val="clear" w:pos="384"/>
                <w:tab w:val="left" w:pos="708"/>
              </w:tabs>
              <w:rPr>
                <w:noProof w:val="0"/>
              </w:rPr>
            </w:pPr>
            <w:r w:rsidRPr="00776264">
              <w:rPr>
                <w:noProof w:val="0"/>
              </w:rPr>
              <w:t>Service n°10</w:t>
            </w:r>
          </w:p>
        </w:tc>
      </w:tr>
      <w:tr w:rsidR="00535175" w:rsidRPr="00776264" w14:paraId="265CE0BE" w14:textId="77777777" w:rsidTr="00F53D2A">
        <w:trPr>
          <w:jc w:val="center"/>
        </w:trPr>
        <w:tc>
          <w:tcPr>
            <w:tcW w:w="850" w:type="dxa"/>
          </w:tcPr>
          <w:p w14:paraId="471FCF6C" w14:textId="77777777" w:rsidR="00535175" w:rsidRPr="00776264" w:rsidRDefault="00535175">
            <w:pPr>
              <w:pStyle w:val="PL"/>
              <w:keepNext/>
              <w:tabs>
                <w:tab w:val="clear" w:pos="384"/>
                <w:tab w:val="left" w:pos="708"/>
              </w:tabs>
              <w:rPr>
                <w:noProof w:val="0"/>
              </w:rPr>
            </w:pPr>
          </w:p>
        </w:tc>
        <w:tc>
          <w:tcPr>
            <w:tcW w:w="594" w:type="dxa"/>
            <w:gridSpan w:val="2"/>
          </w:tcPr>
          <w:p w14:paraId="2A65452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A1A46E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2D1FCB9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37D1288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6E0BCADB"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55722646"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6" w:space="0" w:color="auto"/>
              <w:right w:val="nil"/>
            </w:tcBorders>
          </w:tcPr>
          <w:p w14:paraId="173328DE"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20B39388"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42F9BCE" w14:textId="77777777" w:rsidR="00535175" w:rsidRPr="00776264" w:rsidRDefault="00535175">
            <w:pPr>
              <w:pStyle w:val="PL"/>
              <w:keepNext/>
              <w:tabs>
                <w:tab w:val="clear" w:pos="384"/>
                <w:tab w:val="left" w:pos="708"/>
              </w:tabs>
              <w:rPr>
                <w:noProof w:val="0"/>
              </w:rPr>
            </w:pPr>
          </w:p>
        </w:tc>
        <w:tc>
          <w:tcPr>
            <w:tcW w:w="5100" w:type="dxa"/>
            <w:hideMark/>
          </w:tcPr>
          <w:p w14:paraId="5178E7AE" w14:textId="77777777" w:rsidR="00535175" w:rsidRPr="00776264" w:rsidRDefault="00535175">
            <w:pPr>
              <w:pStyle w:val="PL"/>
              <w:keepNext/>
              <w:tabs>
                <w:tab w:val="clear" w:pos="384"/>
                <w:tab w:val="left" w:pos="708"/>
              </w:tabs>
              <w:rPr>
                <w:noProof w:val="0"/>
              </w:rPr>
            </w:pPr>
            <w:r w:rsidRPr="00776264">
              <w:rPr>
                <w:noProof w:val="0"/>
              </w:rPr>
              <w:t>Service n°11</w:t>
            </w:r>
          </w:p>
        </w:tc>
      </w:tr>
      <w:tr w:rsidR="00535175" w:rsidRPr="00776264" w14:paraId="0DA6DFA3" w14:textId="77777777" w:rsidTr="00F53D2A">
        <w:trPr>
          <w:jc w:val="center"/>
        </w:trPr>
        <w:tc>
          <w:tcPr>
            <w:tcW w:w="850" w:type="dxa"/>
          </w:tcPr>
          <w:p w14:paraId="5426AD64" w14:textId="77777777" w:rsidR="00535175" w:rsidRPr="00776264" w:rsidRDefault="00535175">
            <w:pPr>
              <w:pStyle w:val="PL"/>
              <w:keepNext/>
              <w:tabs>
                <w:tab w:val="clear" w:pos="384"/>
                <w:tab w:val="left" w:pos="708"/>
              </w:tabs>
              <w:rPr>
                <w:noProof w:val="0"/>
              </w:rPr>
            </w:pPr>
          </w:p>
        </w:tc>
        <w:tc>
          <w:tcPr>
            <w:tcW w:w="594" w:type="dxa"/>
            <w:gridSpan w:val="2"/>
          </w:tcPr>
          <w:p w14:paraId="6AD6C365"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C12F36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E0F831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0425D631"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3A96C36F"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44D4448D"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E56BD27"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0A3322D"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FC893E2" w14:textId="77777777" w:rsidR="00535175" w:rsidRPr="00776264" w:rsidRDefault="00535175">
            <w:pPr>
              <w:pStyle w:val="PL"/>
              <w:keepNext/>
              <w:tabs>
                <w:tab w:val="clear" w:pos="384"/>
                <w:tab w:val="left" w:pos="708"/>
              </w:tabs>
              <w:rPr>
                <w:noProof w:val="0"/>
              </w:rPr>
            </w:pPr>
          </w:p>
        </w:tc>
        <w:tc>
          <w:tcPr>
            <w:tcW w:w="5100" w:type="dxa"/>
            <w:hideMark/>
          </w:tcPr>
          <w:p w14:paraId="1CDE0D09" w14:textId="77777777" w:rsidR="00535175" w:rsidRPr="00776264" w:rsidRDefault="00535175">
            <w:pPr>
              <w:pStyle w:val="PL"/>
              <w:keepNext/>
              <w:tabs>
                <w:tab w:val="clear" w:pos="384"/>
                <w:tab w:val="left" w:pos="708"/>
              </w:tabs>
              <w:rPr>
                <w:noProof w:val="0"/>
              </w:rPr>
            </w:pPr>
            <w:r w:rsidRPr="00776264">
              <w:rPr>
                <w:noProof w:val="0"/>
              </w:rPr>
              <w:t>Service n°12</w:t>
            </w:r>
          </w:p>
        </w:tc>
      </w:tr>
      <w:tr w:rsidR="00535175" w:rsidRPr="00776264" w14:paraId="18C68B04" w14:textId="77777777" w:rsidTr="00F53D2A">
        <w:trPr>
          <w:jc w:val="center"/>
        </w:trPr>
        <w:tc>
          <w:tcPr>
            <w:tcW w:w="850" w:type="dxa"/>
          </w:tcPr>
          <w:p w14:paraId="55DE2560" w14:textId="77777777" w:rsidR="00535175" w:rsidRPr="00776264" w:rsidRDefault="00535175">
            <w:pPr>
              <w:pStyle w:val="PL"/>
              <w:keepNext/>
              <w:tabs>
                <w:tab w:val="clear" w:pos="384"/>
                <w:tab w:val="left" w:pos="708"/>
              </w:tabs>
              <w:rPr>
                <w:noProof w:val="0"/>
              </w:rPr>
            </w:pPr>
          </w:p>
        </w:tc>
        <w:tc>
          <w:tcPr>
            <w:tcW w:w="594" w:type="dxa"/>
            <w:gridSpan w:val="2"/>
          </w:tcPr>
          <w:p w14:paraId="464CBC1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08D78E6D"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507FB28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nil"/>
              <w:right w:val="nil"/>
            </w:tcBorders>
          </w:tcPr>
          <w:p w14:paraId="4DF1CBF3"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502A055D"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771CA3B0"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0C08E27"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161A2159"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037E0922" w14:textId="77777777" w:rsidR="00535175" w:rsidRPr="00776264" w:rsidRDefault="00535175">
            <w:pPr>
              <w:pStyle w:val="PL"/>
              <w:keepNext/>
              <w:tabs>
                <w:tab w:val="clear" w:pos="384"/>
                <w:tab w:val="left" w:pos="708"/>
              </w:tabs>
              <w:rPr>
                <w:noProof w:val="0"/>
              </w:rPr>
            </w:pPr>
          </w:p>
        </w:tc>
        <w:tc>
          <w:tcPr>
            <w:tcW w:w="5100" w:type="dxa"/>
            <w:hideMark/>
          </w:tcPr>
          <w:p w14:paraId="153120DD" w14:textId="77777777" w:rsidR="00535175" w:rsidRPr="00776264" w:rsidRDefault="00535175">
            <w:pPr>
              <w:pStyle w:val="PL"/>
              <w:keepNext/>
              <w:tabs>
                <w:tab w:val="clear" w:pos="384"/>
                <w:tab w:val="left" w:pos="708"/>
              </w:tabs>
              <w:rPr>
                <w:noProof w:val="0"/>
              </w:rPr>
            </w:pPr>
            <w:r w:rsidRPr="00776264">
              <w:rPr>
                <w:noProof w:val="0"/>
              </w:rPr>
              <w:t>Service n°13</w:t>
            </w:r>
          </w:p>
        </w:tc>
      </w:tr>
      <w:tr w:rsidR="00535175" w:rsidRPr="00776264" w14:paraId="6B68D690" w14:textId="77777777" w:rsidTr="00F53D2A">
        <w:trPr>
          <w:jc w:val="center"/>
        </w:trPr>
        <w:tc>
          <w:tcPr>
            <w:tcW w:w="850" w:type="dxa"/>
          </w:tcPr>
          <w:p w14:paraId="13CFCBEF" w14:textId="77777777" w:rsidR="00535175" w:rsidRPr="00776264" w:rsidRDefault="00535175">
            <w:pPr>
              <w:pStyle w:val="PL"/>
              <w:keepNext/>
              <w:tabs>
                <w:tab w:val="clear" w:pos="384"/>
                <w:tab w:val="left" w:pos="708"/>
              </w:tabs>
              <w:rPr>
                <w:noProof w:val="0"/>
              </w:rPr>
            </w:pPr>
          </w:p>
        </w:tc>
        <w:tc>
          <w:tcPr>
            <w:tcW w:w="594" w:type="dxa"/>
            <w:gridSpan w:val="2"/>
          </w:tcPr>
          <w:p w14:paraId="25CF3B2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A1C60BE"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4DB82740"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4" w:space="0" w:color="auto"/>
              <w:bottom w:val="single" w:sz="4" w:space="0" w:color="auto"/>
              <w:right w:val="nil"/>
            </w:tcBorders>
          </w:tcPr>
          <w:p w14:paraId="2CC68E01"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8428857"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0B75527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EEA59E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F88D51A"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F6437E2" w14:textId="77777777" w:rsidR="00535175" w:rsidRPr="00776264" w:rsidRDefault="00535175">
            <w:pPr>
              <w:pStyle w:val="PL"/>
              <w:keepNext/>
              <w:tabs>
                <w:tab w:val="clear" w:pos="384"/>
                <w:tab w:val="left" w:pos="708"/>
              </w:tabs>
              <w:rPr>
                <w:noProof w:val="0"/>
              </w:rPr>
            </w:pPr>
          </w:p>
        </w:tc>
        <w:tc>
          <w:tcPr>
            <w:tcW w:w="5100" w:type="dxa"/>
            <w:hideMark/>
          </w:tcPr>
          <w:p w14:paraId="72C0D99A" w14:textId="77777777" w:rsidR="00535175" w:rsidRPr="00776264" w:rsidRDefault="00535175">
            <w:pPr>
              <w:pStyle w:val="PL"/>
              <w:keepNext/>
              <w:tabs>
                <w:tab w:val="clear" w:pos="384"/>
                <w:tab w:val="left" w:pos="708"/>
              </w:tabs>
              <w:rPr>
                <w:noProof w:val="0"/>
              </w:rPr>
            </w:pPr>
            <w:r w:rsidRPr="00776264">
              <w:rPr>
                <w:noProof w:val="0"/>
              </w:rPr>
              <w:t>Service n°14</w:t>
            </w:r>
          </w:p>
        </w:tc>
      </w:tr>
      <w:tr w:rsidR="00535175" w:rsidRPr="00776264" w14:paraId="51636305" w14:textId="77777777" w:rsidTr="00F53D2A">
        <w:trPr>
          <w:jc w:val="center"/>
        </w:trPr>
        <w:tc>
          <w:tcPr>
            <w:tcW w:w="850" w:type="dxa"/>
          </w:tcPr>
          <w:p w14:paraId="2FFC48A0" w14:textId="77777777" w:rsidR="00535175" w:rsidRPr="00776264" w:rsidRDefault="00535175">
            <w:pPr>
              <w:pStyle w:val="PL"/>
              <w:keepNext/>
              <w:tabs>
                <w:tab w:val="clear" w:pos="384"/>
                <w:tab w:val="left" w:pos="708"/>
              </w:tabs>
              <w:rPr>
                <w:noProof w:val="0"/>
              </w:rPr>
            </w:pPr>
          </w:p>
        </w:tc>
        <w:tc>
          <w:tcPr>
            <w:tcW w:w="594" w:type="dxa"/>
            <w:gridSpan w:val="2"/>
          </w:tcPr>
          <w:p w14:paraId="7C7AF4C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nil"/>
              <w:right w:val="nil"/>
            </w:tcBorders>
          </w:tcPr>
          <w:p w14:paraId="140D10D2"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single" w:sz="4" w:space="0" w:color="auto"/>
              <w:right w:val="nil"/>
            </w:tcBorders>
          </w:tcPr>
          <w:p w14:paraId="544B077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5D69CBB3"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EB874B5"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4562260F"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15AF346"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7933BEDC"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12DF67B" w14:textId="77777777" w:rsidR="00535175" w:rsidRPr="00776264" w:rsidRDefault="00535175">
            <w:pPr>
              <w:pStyle w:val="PL"/>
              <w:keepNext/>
              <w:tabs>
                <w:tab w:val="clear" w:pos="384"/>
                <w:tab w:val="left" w:pos="708"/>
              </w:tabs>
              <w:rPr>
                <w:noProof w:val="0"/>
              </w:rPr>
            </w:pPr>
          </w:p>
        </w:tc>
        <w:tc>
          <w:tcPr>
            <w:tcW w:w="5100" w:type="dxa"/>
            <w:hideMark/>
          </w:tcPr>
          <w:p w14:paraId="6B55B090" w14:textId="77777777" w:rsidR="00535175" w:rsidRPr="00776264" w:rsidRDefault="00535175">
            <w:pPr>
              <w:pStyle w:val="PL"/>
              <w:keepNext/>
              <w:tabs>
                <w:tab w:val="clear" w:pos="384"/>
                <w:tab w:val="left" w:pos="708"/>
              </w:tabs>
              <w:rPr>
                <w:noProof w:val="0"/>
              </w:rPr>
            </w:pPr>
            <w:r w:rsidRPr="00776264">
              <w:rPr>
                <w:noProof w:val="0"/>
              </w:rPr>
              <w:t>Service n°15</w:t>
            </w:r>
          </w:p>
        </w:tc>
      </w:tr>
      <w:tr w:rsidR="00535175" w:rsidRPr="00776264" w14:paraId="5E67DD08" w14:textId="77777777" w:rsidTr="00F53D2A">
        <w:trPr>
          <w:jc w:val="center"/>
        </w:trPr>
        <w:tc>
          <w:tcPr>
            <w:tcW w:w="850" w:type="dxa"/>
          </w:tcPr>
          <w:p w14:paraId="6CDAA76E" w14:textId="77777777" w:rsidR="00535175" w:rsidRPr="00776264" w:rsidRDefault="00535175">
            <w:pPr>
              <w:pStyle w:val="PL"/>
              <w:keepNext/>
              <w:tabs>
                <w:tab w:val="clear" w:pos="384"/>
                <w:tab w:val="left" w:pos="708"/>
              </w:tabs>
              <w:rPr>
                <w:noProof w:val="0"/>
              </w:rPr>
            </w:pPr>
          </w:p>
        </w:tc>
        <w:tc>
          <w:tcPr>
            <w:tcW w:w="594" w:type="dxa"/>
            <w:gridSpan w:val="2"/>
          </w:tcPr>
          <w:p w14:paraId="1B562764" w14:textId="77777777" w:rsidR="00535175" w:rsidRPr="00776264" w:rsidRDefault="00535175">
            <w:pPr>
              <w:pStyle w:val="PL"/>
              <w:keepNext/>
              <w:tabs>
                <w:tab w:val="clear" w:pos="384"/>
                <w:tab w:val="left" w:pos="708"/>
              </w:tabs>
              <w:rPr>
                <w:noProof w:val="0"/>
              </w:rPr>
            </w:pPr>
          </w:p>
        </w:tc>
        <w:tc>
          <w:tcPr>
            <w:tcW w:w="397" w:type="dxa"/>
            <w:gridSpan w:val="2"/>
            <w:tcBorders>
              <w:top w:val="nil"/>
              <w:left w:val="single" w:sz="6" w:space="0" w:color="auto"/>
              <w:bottom w:val="single" w:sz="6" w:space="0" w:color="auto"/>
              <w:right w:val="nil"/>
            </w:tcBorders>
          </w:tcPr>
          <w:p w14:paraId="5331E7B1"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4" w:space="0" w:color="auto"/>
              <w:right w:val="nil"/>
            </w:tcBorders>
          </w:tcPr>
          <w:p w14:paraId="3C924C44"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538493CF"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20275480" w14:textId="77777777" w:rsidR="00535175" w:rsidRPr="00776264" w:rsidRDefault="00535175">
            <w:pPr>
              <w:pStyle w:val="PL"/>
              <w:keepNext/>
              <w:tabs>
                <w:tab w:val="clear" w:pos="384"/>
                <w:tab w:val="left" w:pos="708"/>
              </w:tabs>
              <w:rPr>
                <w:noProof w:val="0"/>
              </w:rPr>
            </w:pPr>
          </w:p>
        </w:tc>
        <w:tc>
          <w:tcPr>
            <w:tcW w:w="397" w:type="dxa"/>
            <w:gridSpan w:val="2"/>
            <w:tcBorders>
              <w:top w:val="nil"/>
              <w:left w:val="nil"/>
              <w:bottom w:val="single" w:sz="6" w:space="0" w:color="auto"/>
              <w:right w:val="nil"/>
            </w:tcBorders>
          </w:tcPr>
          <w:p w14:paraId="1FE18659"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29EBC1A0"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546FE0EE" w14:textId="77777777" w:rsidR="00535175" w:rsidRPr="00776264" w:rsidRDefault="00535175">
            <w:pPr>
              <w:pStyle w:val="PL"/>
              <w:keepNext/>
              <w:tabs>
                <w:tab w:val="clear" w:pos="384"/>
                <w:tab w:val="left" w:pos="708"/>
              </w:tabs>
              <w:rPr>
                <w:noProof w:val="0"/>
              </w:rPr>
            </w:pPr>
          </w:p>
        </w:tc>
        <w:tc>
          <w:tcPr>
            <w:tcW w:w="397" w:type="dxa"/>
            <w:gridSpan w:val="2"/>
            <w:tcBorders>
              <w:top w:val="single" w:sz="6" w:space="0" w:color="auto"/>
              <w:left w:val="nil"/>
              <w:bottom w:val="single" w:sz="6" w:space="0" w:color="auto"/>
              <w:right w:val="nil"/>
            </w:tcBorders>
          </w:tcPr>
          <w:p w14:paraId="6314E114" w14:textId="77777777" w:rsidR="00535175" w:rsidRPr="00776264" w:rsidRDefault="00535175">
            <w:pPr>
              <w:pStyle w:val="PL"/>
              <w:keepNext/>
              <w:tabs>
                <w:tab w:val="clear" w:pos="384"/>
                <w:tab w:val="left" w:pos="708"/>
              </w:tabs>
              <w:rPr>
                <w:noProof w:val="0"/>
              </w:rPr>
            </w:pPr>
          </w:p>
        </w:tc>
        <w:tc>
          <w:tcPr>
            <w:tcW w:w="5100" w:type="dxa"/>
            <w:hideMark/>
          </w:tcPr>
          <w:p w14:paraId="330B9535" w14:textId="77777777" w:rsidR="00535175" w:rsidRPr="00776264" w:rsidRDefault="00535175">
            <w:pPr>
              <w:pStyle w:val="PL"/>
              <w:keepNext/>
              <w:tabs>
                <w:tab w:val="clear" w:pos="384"/>
                <w:tab w:val="left" w:pos="708"/>
              </w:tabs>
              <w:rPr>
                <w:noProof w:val="0"/>
              </w:rPr>
            </w:pPr>
            <w:r w:rsidRPr="00776264">
              <w:rPr>
                <w:noProof w:val="0"/>
              </w:rPr>
              <w:t>Service n°16</w:t>
            </w:r>
          </w:p>
        </w:tc>
      </w:tr>
    </w:tbl>
    <w:p w14:paraId="51976062" w14:textId="77777777" w:rsidR="00535175" w:rsidRPr="00776264" w:rsidRDefault="00535175" w:rsidP="00454FB7"/>
    <w:p w14:paraId="37597FB2" w14:textId="77777777" w:rsidR="00535175" w:rsidRPr="00776264" w:rsidRDefault="00535175" w:rsidP="00535175">
      <w:r w:rsidRPr="00776264">
        <w:t>etc.</w:t>
      </w:r>
    </w:p>
    <w:p w14:paraId="7F849F4F" w14:textId="77777777" w:rsidR="00535175" w:rsidRPr="00776264" w:rsidRDefault="00535175" w:rsidP="002E01AF">
      <w:pPr>
        <w:pStyle w:val="30"/>
      </w:pPr>
      <w:bookmarkStart w:id="3219" w:name="_Toc507669004"/>
      <w:bookmarkStart w:id="3220" w:name="_Toc105003380"/>
      <w:bookmarkStart w:id="3221" w:name="_Toc106723247"/>
      <w:r w:rsidRPr="00776264">
        <w:t>D.1.3.2</w:t>
      </w:r>
      <w:r w:rsidRPr="00776264">
        <w:tab/>
        <w:t>EF</w:t>
      </w:r>
      <w:r w:rsidRPr="00776264">
        <w:rPr>
          <w:vertAlign w:val="subscript"/>
        </w:rPr>
        <w:t>1M2MSID</w:t>
      </w:r>
      <w:r w:rsidRPr="00776264">
        <w:t xml:space="preserve"> (oneM2M Subscription Identifier)</w:t>
      </w:r>
      <w:bookmarkEnd w:id="3219"/>
      <w:bookmarkEnd w:id="3220"/>
      <w:bookmarkEnd w:id="3221"/>
    </w:p>
    <w:p w14:paraId="1DE09D20" w14:textId="77777777" w:rsidR="00535175" w:rsidRPr="00776264" w:rsidRDefault="00535175" w:rsidP="00535175">
      <w:r w:rsidRPr="00776264">
        <w:t>This EF contains the oneM2M Subscription Identifier</w:t>
      </w:r>
      <w:r w:rsidR="00B0544C" w:rsidRPr="00776264">
        <w:t>, M2M-Sub-ID. There shall be only one TLV object within this EF</w:t>
      </w:r>
      <w:r w:rsidRPr="00776264">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5E9AB2A2"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4CF89F2E" w14:textId="77777777" w:rsidR="00535175" w:rsidRPr="00776264" w:rsidRDefault="00535175">
            <w:pPr>
              <w:pStyle w:val="TAC"/>
              <w:rPr>
                <w:rFonts w:cs="Arial"/>
              </w:rPr>
            </w:pPr>
            <w:r w:rsidRPr="00776264">
              <w:rPr>
                <w:rFonts w:cs="Arial"/>
              </w:rPr>
              <w:t>Identifier: '6F02'</w:t>
            </w:r>
          </w:p>
        </w:tc>
        <w:tc>
          <w:tcPr>
            <w:tcW w:w="3261" w:type="dxa"/>
            <w:gridSpan w:val="3"/>
            <w:tcBorders>
              <w:top w:val="single" w:sz="6" w:space="0" w:color="auto"/>
              <w:left w:val="single" w:sz="6" w:space="0" w:color="auto"/>
              <w:bottom w:val="single" w:sz="6" w:space="0" w:color="auto"/>
              <w:right w:val="single" w:sz="6" w:space="0" w:color="auto"/>
            </w:tcBorders>
            <w:hideMark/>
          </w:tcPr>
          <w:p w14:paraId="78FF7748"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7B90019C" w14:textId="77777777" w:rsidR="00535175" w:rsidRPr="00776264" w:rsidRDefault="00535175">
            <w:pPr>
              <w:pStyle w:val="TAC"/>
              <w:rPr>
                <w:rFonts w:cs="Arial"/>
              </w:rPr>
            </w:pPr>
            <w:r w:rsidRPr="00776264">
              <w:rPr>
                <w:rFonts w:cs="Arial"/>
              </w:rPr>
              <w:t>Mandatory</w:t>
            </w:r>
          </w:p>
        </w:tc>
      </w:tr>
      <w:tr w:rsidR="00535175" w:rsidRPr="00776264" w14:paraId="12B95C74"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FC3DF85" w14:textId="77777777" w:rsidR="00535175" w:rsidRPr="00776264" w:rsidRDefault="00535175">
            <w:pPr>
              <w:pStyle w:val="TAC"/>
              <w:rPr>
                <w:rFonts w:cs="Arial"/>
              </w:rPr>
            </w:pPr>
            <w:r w:rsidRPr="00776264">
              <w:rPr>
                <w:rFonts w:cs="Arial"/>
              </w:rPr>
              <w:t>SFI: '02'</w:t>
            </w:r>
          </w:p>
        </w:tc>
        <w:tc>
          <w:tcPr>
            <w:tcW w:w="3826" w:type="dxa"/>
            <w:gridSpan w:val="4"/>
            <w:tcBorders>
              <w:top w:val="single" w:sz="6" w:space="0" w:color="auto"/>
              <w:left w:val="single" w:sz="6" w:space="0" w:color="auto"/>
              <w:bottom w:val="single" w:sz="6" w:space="0" w:color="auto"/>
              <w:right w:val="single" w:sz="6" w:space="0" w:color="auto"/>
            </w:tcBorders>
          </w:tcPr>
          <w:p w14:paraId="4862D605" w14:textId="77777777" w:rsidR="00535175" w:rsidRPr="00776264" w:rsidRDefault="00535175">
            <w:pPr>
              <w:pStyle w:val="TAC"/>
              <w:rPr>
                <w:rFonts w:cs="Arial"/>
              </w:rPr>
            </w:pPr>
          </w:p>
        </w:tc>
      </w:tr>
      <w:tr w:rsidR="00535175" w:rsidRPr="00776264" w14:paraId="72D33EEE"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C1C916D" w14:textId="77777777" w:rsidR="00535175" w:rsidRPr="00776264" w:rsidRDefault="00535175">
            <w:pPr>
              <w:pStyle w:val="TAC"/>
              <w:rPr>
                <w:rFonts w:cs="Arial"/>
              </w:rPr>
            </w:pPr>
            <w:r w:rsidRPr="00776264">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1F03E0C9" w14:textId="77777777" w:rsidR="00535175" w:rsidRPr="00776264" w:rsidRDefault="00535175">
            <w:pPr>
              <w:pStyle w:val="TAC"/>
              <w:rPr>
                <w:rFonts w:cs="Arial"/>
              </w:rPr>
            </w:pPr>
            <w:r w:rsidRPr="00776264">
              <w:rPr>
                <w:rFonts w:cs="Arial"/>
              </w:rPr>
              <w:t>Update activity: low</w:t>
            </w:r>
          </w:p>
        </w:tc>
      </w:tr>
      <w:tr w:rsidR="00535175" w:rsidRPr="00776264" w14:paraId="3AE9C04A"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2D222E58" w14:textId="77777777" w:rsidR="00535175" w:rsidRPr="00776264" w:rsidRDefault="00535175" w:rsidP="00454FB7">
            <w:pPr>
              <w:pStyle w:val="TAL"/>
            </w:pPr>
            <w:r w:rsidRPr="00776264">
              <w:t>Access Conditions:</w:t>
            </w:r>
          </w:p>
          <w:p w14:paraId="13589F71" w14:textId="77777777" w:rsidR="00535175" w:rsidRPr="00776264" w:rsidRDefault="00535175" w:rsidP="00454FB7">
            <w:pPr>
              <w:pStyle w:val="TAL"/>
              <w:tabs>
                <w:tab w:val="left" w:pos="602"/>
                <w:tab w:val="left" w:pos="2170"/>
              </w:tabs>
            </w:pPr>
            <w:r w:rsidRPr="00776264">
              <w:tab/>
              <w:t>READ</w:t>
            </w:r>
            <w:r w:rsidRPr="00776264">
              <w:tab/>
              <w:t>ALW</w:t>
            </w:r>
          </w:p>
          <w:p w14:paraId="49E971BD" w14:textId="77777777" w:rsidR="00535175" w:rsidRPr="00776264" w:rsidRDefault="00535175" w:rsidP="00454FB7">
            <w:pPr>
              <w:pStyle w:val="TAL"/>
              <w:tabs>
                <w:tab w:val="left" w:pos="602"/>
                <w:tab w:val="left" w:pos="2170"/>
              </w:tabs>
            </w:pPr>
            <w:r w:rsidRPr="00776264">
              <w:tab/>
              <w:t>UPDATE</w:t>
            </w:r>
            <w:r w:rsidRPr="00776264">
              <w:tab/>
              <w:t>ADM</w:t>
            </w:r>
          </w:p>
          <w:p w14:paraId="1BBD48A3" w14:textId="77777777" w:rsidR="00535175" w:rsidRPr="00776264" w:rsidRDefault="00535175" w:rsidP="00454FB7">
            <w:pPr>
              <w:pStyle w:val="TAL"/>
              <w:tabs>
                <w:tab w:val="left" w:pos="602"/>
                <w:tab w:val="left" w:pos="2170"/>
              </w:tabs>
            </w:pPr>
            <w:r w:rsidRPr="00776264">
              <w:tab/>
              <w:t>DEACTIVATE</w:t>
            </w:r>
            <w:r w:rsidRPr="00776264">
              <w:tab/>
              <w:t>ADM</w:t>
            </w:r>
          </w:p>
          <w:p w14:paraId="47985B0C" w14:textId="77777777" w:rsidR="00535175" w:rsidRPr="00776264" w:rsidRDefault="00454FB7" w:rsidP="00454FB7">
            <w:pPr>
              <w:pStyle w:val="TAL"/>
              <w:tabs>
                <w:tab w:val="left" w:pos="602"/>
                <w:tab w:val="left" w:pos="2170"/>
              </w:tabs>
            </w:pPr>
            <w:r w:rsidRPr="00776264">
              <w:tab/>
              <w:t>ACTIVATE</w:t>
            </w:r>
            <w:r w:rsidRPr="00776264">
              <w:tab/>
              <w:t>ADM</w:t>
            </w:r>
          </w:p>
        </w:tc>
      </w:tr>
      <w:tr w:rsidR="00535175" w:rsidRPr="00776264" w14:paraId="7F92D75F"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3482A40F"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12DCB0BD"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3774FB9B"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1DE544F3" w14:textId="77777777" w:rsidR="00535175" w:rsidRPr="00776264" w:rsidRDefault="00535175">
            <w:pPr>
              <w:pStyle w:val="TAC"/>
              <w:rPr>
                <w:rFonts w:cs="Arial"/>
              </w:rPr>
            </w:pPr>
            <w:r w:rsidRPr="00776264">
              <w:rPr>
                <w:rFonts w:cs="Arial"/>
              </w:rPr>
              <w:t>Length</w:t>
            </w:r>
          </w:p>
        </w:tc>
      </w:tr>
      <w:tr w:rsidR="00535175" w:rsidRPr="00776264" w14:paraId="15C1CAF2"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3F5D4116"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7796C048" w14:textId="77777777" w:rsidR="00535175" w:rsidRPr="00776264" w:rsidRDefault="00535175">
            <w:pPr>
              <w:pStyle w:val="TAC"/>
              <w:rPr>
                <w:rFonts w:cs="Arial"/>
              </w:rPr>
            </w:pPr>
            <w:r w:rsidRPr="00776264">
              <w:rPr>
                <w:rFonts w:cs="Arial"/>
              </w:rPr>
              <w:t>M2M Subscription Identifier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D5B7B72"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699BB6D4" w14:textId="77777777" w:rsidR="00535175" w:rsidRPr="00776264" w:rsidRDefault="00535175">
            <w:pPr>
              <w:pStyle w:val="TAC"/>
              <w:rPr>
                <w:rFonts w:cs="Arial"/>
              </w:rPr>
            </w:pPr>
            <w:r w:rsidRPr="00776264">
              <w:rPr>
                <w:rFonts w:cs="Arial"/>
              </w:rPr>
              <w:t>X bytes</w:t>
            </w:r>
          </w:p>
        </w:tc>
      </w:tr>
    </w:tbl>
    <w:p w14:paraId="469356EB" w14:textId="77777777" w:rsidR="00535175" w:rsidRPr="00776264" w:rsidRDefault="00535175" w:rsidP="00535175"/>
    <w:p w14:paraId="1D7A4745" w14:textId="77777777" w:rsidR="00535175" w:rsidRPr="00776264" w:rsidRDefault="00535175" w:rsidP="00535175">
      <w:pPr>
        <w:tabs>
          <w:tab w:val="left" w:pos="4111"/>
        </w:tabs>
      </w:pPr>
      <w:r w:rsidRPr="00776264">
        <w:t xml:space="preserve">The M2M </w:t>
      </w:r>
      <w:r w:rsidR="00B0544C" w:rsidRPr="00776264">
        <w:t>S</w:t>
      </w:r>
      <w:r w:rsidRPr="00776264">
        <w:t xml:space="preserve">ubscription </w:t>
      </w:r>
      <w:r w:rsidR="00B0544C" w:rsidRPr="00776264">
        <w:t>I</w:t>
      </w:r>
      <w:r w:rsidRPr="00776264">
        <w:t xml:space="preserve">dentifier </w:t>
      </w:r>
      <w:r w:rsidR="00B0544C" w:rsidRPr="00776264">
        <w:t xml:space="preserve">value field </w:t>
      </w:r>
      <w:r w:rsidRPr="00776264">
        <w:t xml:space="preserve">shall </w:t>
      </w:r>
      <w:r w:rsidR="00B0544C" w:rsidRPr="00776264">
        <w:t>contain the M2M-Sub-ID encode</w:t>
      </w:r>
      <w:r w:rsidR="00555CA1" w:rsidRPr="00776264">
        <w:t xml:space="preserve">d as specified in </w:t>
      </w:r>
      <w:r w:rsidR="00454FB7" w:rsidRPr="00776264">
        <w:t xml:space="preserve">oneM2M </w:t>
      </w:r>
      <w:r w:rsidR="00555CA1" w:rsidRPr="00776264">
        <w:t>TS</w:t>
      </w:r>
      <w:r w:rsidR="00454FB7" w:rsidRPr="00776264">
        <w:noBreakHyphen/>
      </w:r>
      <w:r w:rsidR="00555CA1" w:rsidRPr="00776264">
        <w:t>0004</w:t>
      </w:r>
      <w:r w:rsidR="00805707" w:rsidRPr="00776264">
        <w:t>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The tag value of the oneM2M Subscription Identifier TLV data object shall be '80'.</w:t>
      </w:r>
    </w:p>
    <w:p w14:paraId="770CE9FF" w14:textId="77777777" w:rsidR="00535175" w:rsidRPr="00776264" w:rsidRDefault="00535175" w:rsidP="002E01AF">
      <w:pPr>
        <w:pStyle w:val="30"/>
      </w:pPr>
      <w:bookmarkStart w:id="3222" w:name="_Toc507669005"/>
      <w:bookmarkStart w:id="3223" w:name="_Toc105003381"/>
      <w:bookmarkStart w:id="3224" w:name="_Toc106723248"/>
      <w:r w:rsidRPr="00776264">
        <w:t>D.1.3.3</w:t>
      </w:r>
      <w:r w:rsidRPr="00776264">
        <w:tab/>
        <w:t>EF</w:t>
      </w:r>
      <w:r w:rsidRPr="00776264">
        <w:rPr>
          <w:vertAlign w:val="subscript"/>
        </w:rPr>
        <w:t xml:space="preserve">1M2MSPID </w:t>
      </w:r>
      <w:r w:rsidRPr="00776264">
        <w:t>(oneM2M Service Provider Identifier)</w:t>
      </w:r>
      <w:bookmarkEnd w:id="3222"/>
      <w:bookmarkEnd w:id="3223"/>
      <w:bookmarkEnd w:id="3224"/>
    </w:p>
    <w:p w14:paraId="4579C3DD" w14:textId="77777777" w:rsidR="00535175" w:rsidRPr="00776264" w:rsidRDefault="00535175" w:rsidP="00535175">
      <w:r w:rsidRPr="00776264">
        <w:t>This EF contains the oneM2M Service Provider Identifier</w:t>
      </w:r>
      <w:r w:rsidR="00B0544C" w:rsidRPr="00776264">
        <w:t>, M2M-SP-ID,</w:t>
      </w:r>
      <w:r w:rsidRPr="00776264">
        <w:t xml:space="preserve"> of the M2M Service Provider related to the subscription in EF</w:t>
      </w:r>
      <w:r w:rsidRPr="00726827">
        <w:rPr>
          <w:position w:val="-6"/>
          <w:sz w:val="16"/>
        </w:rPr>
        <w:t>1M2MSID</w:t>
      </w:r>
      <w:r w:rsidRPr="00776264">
        <w:t>.</w:t>
      </w:r>
      <w:r w:rsidR="00B0544C" w:rsidRPr="00776264">
        <w:t xml:space="preserve">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28E92418"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6B5BC23C" w14:textId="77777777" w:rsidR="00535175" w:rsidRPr="00776264" w:rsidRDefault="00535175">
            <w:pPr>
              <w:pStyle w:val="TAC"/>
              <w:rPr>
                <w:rFonts w:cs="Arial"/>
              </w:rPr>
            </w:pPr>
            <w:r w:rsidRPr="00776264">
              <w:rPr>
                <w:rFonts w:cs="Arial"/>
              </w:rPr>
              <w:t>Identifier: '6F03'</w:t>
            </w:r>
          </w:p>
        </w:tc>
        <w:tc>
          <w:tcPr>
            <w:tcW w:w="3261" w:type="dxa"/>
            <w:gridSpan w:val="3"/>
            <w:tcBorders>
              <w:top w:val="single" w:sz="6" w:space="0" w:color="auto"/>
              <w:left w:val="single" w:sz="6" w:space="0" w:color="auto"/>
              <w:bottom w:val="single" w:sz="6" w:space="0" w:color="auto"/>
              <w:right w:val="single" w:sz="6" w:space="0" w:color="auto"/>
            </w:tcBorders>
            <w:hideMark/>
          </w:tcPr>
          <w:p w14:paraId="3A37668B"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7A65A7F4" w14:textId="77777777" w:rsidR="00535175" w:rsidRPr="00776264" w:rsidRDefault="00535175">
            <w:pPr>
              <w:pStyle w:val="TAC"/>
              <w:rPr>
                <w:rFonts w:cs="Arial"/>
              </w:rPr>
            </w:pPr>
            <w:r w:rsidRPr="00776264">
              <w:rPr>
                <w:rFonts w:cs="Arial"/>
              </w:rPr>
              <w:t>Mandatory</w:t>
            </w:r>
          </w:p>
        </w:tc>
      </w:tr>
      <w:tr w:rsidR="00535175" w:rsidRPr="00776264" w14:paraId="1391AA54"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31A684A" w14:textId="77777777" w:rsidR="00535175" w:rsidRPr="00776264" w:rsidRDefault="00535175">
            <w:pPr>
              <w:pStyle w:val="TAC"/>
              <w:rPr>
                <w:rFonts w:cs="Arial"/>
              </w:rPr>
            </w:pPr>
            <w:r w:rsidRPr="00776264">
              <w:rPr>
                <w:rFonts w:cs="Arial"/>
              </w:rPr>
              <w:t>SFI: '03'</w:t>
            </w:r>
          </w:p>
        </w:tc>
        <w:tc>
          <w:tcPr>
            <w:tcW w:w="3826" w:type="dxa"/>
            <w:gridSpan w:val="4"/>
            <w:tcBorders>
              <w:top w:val="single" w:sz="6" w:space="0" w:color="auto"/>
              <w:left w:val="single" w:sz="6" w:space="0" w:color="auto"/>
              <w:bottom w:val="single" w:sz="6" w:space="0" w:color="auto"/>
              <w:right w:val="single" w:sz="6" w:space="0" w:color="auto"/>
            </w:tcBorders>
          </w:tcPr>
          <w:p w14:paraId="771FA1DE" w14:textId="77777777" w:rsidR="00535175" w:rsidRPr="00776264" w:rsidRDefault="00535175">
            <w:pPr>
              <w:pStyle w:val="TAC"/>
              <w:rPr>
                <w:rFonts w:cs="Arial"/>
              </w:rPr>
            </w:pPr>
          </w:p>
        </w:tc>
      </w:tr>
      <w:tr w:rsidR="00535175" w:rsidRPr="00776264" w14:paraId="78D25F14"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5640028D" w14:textId="77777777" w:rsidR="00535175" w:rsidRPr="00776264" w:rsidRDefault="00535175">
            <w:pPr>
              <w:pStyle w:val="TAC"/>
              <w:rPr>
                <w:rFonts w:cs="Arial"/>
              </w:rPr>
            </w:pPr>
            <w:r w:rsidRPr="00776264">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70AEB13D" w14:textId="77777777" w:rsidR="00535175" w:rsidRPr="00776264" w:rsidRDefault="00535175">
            <w:pPr>
              <w:pStyle w:val="TAC"/>
              <w:rPr>
                <w:rFonts w:cs="Arial"/>
              </w:rPr>
            </w:pPr>
            <w:r w:rsidRPr="00776264">
              <w:rPr>
                <w:rFonts w:cs="Arial"/>
              </w:rPr>
              <w:t>Update activity: low</w:t>
            </w:r>
          </w:p>
        </w:tc>
      </w:tr>
      <w:tr w:rsidR="00535175" w:rsidRPr="00776264" w14:paraId="750C9EEA"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39966E17" w14:textId="77777777" w:rsidR="00535175" w:rsidRPr="00776264" w:rsidRDefault="00535175" w:rsidP="00454FB7">
            <w:pPr>
              <w:pStyle w:val="TAL"/>
            </w:pPr>
            <w:r w:rsidRPr="00776264">
              <w:t>Access Conditions:</w:t>
            </w:r>
          </w:p>
          <w:p w14:paraId="5B0A2A84" w14:textId="77777777" w:rsidR="00535175" w:rsidRPr="00776264" w:rsidRDefault="00535175" w:rsidP="00454FB7">
            <w:pPr>
              <w:pStyle w:val="TAL"/>
              <w:tabs>
                <w:tab w:val="left" w:pos="579"/>
                <w:tab w:val="left" w:pos="2227"/>
              </w:tabs>
            </w:pPr>
            <w:r w:rsidRPr="00776264">
              <w:tab/>
              <w:t>READ</w:t>
            </w:r>
            <w:r w:rsidRPr="00776264">
              <w:tab/>
              <w:t>ALW</w:t>
            </w:r>
          </w:p>
          <w:p w14:paraId="300DF2B4" w14:textId="77777777" w:rsidR="00535175" w:rsidRPr="00776264" w:rsidRDefault="00535175" w:rsidP="00454FB7">
            <w:pPr>
              <w:pStyle w:val="TAL"/>
              <w:tabs>
                <w:tab w:val="left" w:pos="579"/>
                <w:tab w:val="left" w:pos="2227"/>
              </w:tabs>
            </w:pPr>
            <w:r w:rsidRPr="00776264">
              <w:tab/>
              <w:t>UPDATE</w:t>
            </w:r>
            <w:r w:rsidRPr="00776264">
              <w:tab/>
              <w:t>ADM</w:t>
            </w:r>
          </w:p>
          <w:p w14:paraId="2224BAAF" w14:textId="77777777" w:rsidR="00535175" w:rsidRPr="00776264" w:rsidRDefault="00535175" w:rsidP="00454FB7">
            <w:pPr>
              <w:pStyle w:val="TAL"/>
              <w:tabs>
                <w:tab w:val="left" w:pos="579"/>
                <w:tab w:val="left" w:pos="2227"/>
              </w:tabs>
            </w:pPr>
            <w:r w:rsidRPr="00776264">
              <w:tab/>
              <w:t>DEACTIVATE</w:t>
            </w:r>
            <w:r w:rsidRPr="00776264">
              <w:tab/>
              <w:t>ADM</w:t>
            </w:r>
          </w:p>
          <w:p w14:paraId="761A9680" w14:textId="77777777" w:rsidR="00535175" w:rsidRPr="00776264" w:rsidRDefault="00535175" w:rsidP="00454FB7">
            <w:pPr>
              <w:pStyle w:val="TAL"/>
              <w:tabs>
                <w:tab w:val="left" w:pos="579"/>
                <w:tab w:val="left" w:pos="2227"/>
              </w:tabs>
            </w:pPr>
            <w:r w:rsidRPr="00776264">
              <w:tab/>
              <w:t>ACTIVATE</w:t>
            </w:r>
            <w:r w:rsidRPr="00776264">
              <w:tab/>
              <w:t>ADM</w:t>
            </w:r>
          </w:p>
        </w:tc>
      </w:tr>
      <w:tr w:rsidR="00535175" w:rsidRPr="00776264" w14:paraId="21D8FF9B"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00395EF0"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33FBCE44"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5E24DF91"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47A1B63C" w14:textId="77777777" w:rsidR="00535175" w:rsidRPr="00776264" w:rsidRDefault="00535175">
            <w:pPr>
              <w:pStyle w:val="TAC"/>
              <w:rPr>
                <w:rFonts w:cs="Arial"/>
              </w:rPr>
            </w:pPr>
            <w:r w:rsidRPr="00776264">
              <w:rPr>
                <w:rFonts w:cs="Arial"/>
              </w:rPr>
              <w:t>Length</w:t>
            </w:r>
          </w:p>
        </w:tc>
      </w:tr>
      <w:tr w:rsidR="00535175" w:rsidRPr="00776264" w14:paraId="7C85D376"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1CD28EB0"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54B8C450" w14:textId="77777777" w:rsidR="00535175" w:rsidRPr="00776264" w:rsidRDefault="00535175">
            <w:pPr>
              <w:pStyle w:val="TAC"/>
              <w:rPr>
                <w:rFonts w:cs="Arial"/>
              </w:rPr>
            </w:pPr>
            <w:r w:rsidRPr="00776264">
              <w:rPr>
                <w:rFonts w:cs="Arial"/>
              </w:rPr>
              <w:t>M2M-SP-ID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4F500AC0"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4CB951D9" w14:textId="77777777" w:rsidR="00535175" w:rsidRPr="00776264" w:rsidRDefault="00535175">
            <w:pPr>
              <w:pStyle w:val="TAC"/>
              <w:rPr>
                <w:rFonts w:cs="Arial"/>
              </w:rPr>
            </w:pPr>
            <w:r w:rsidRPr="00776264">
              <w:rPr>
                <w:rFonts w:cs="Arial"/>
              </w:rPr>
              <w:t>X bytes</w:t>
            </w:r>
          </w:p>
        </w:tc>
      </w:tr>
    </w:tbl>
    <w:p w14:paraId="350E49B5" w14:textId="77777777" w:rsidR="00535175" w:rsidRPr="00776264" w:rsidRDefault="00535175" w:rsidP="00454FB7"/>
    <w:p w14:paraId="002E77B4" w14:textId="77777777" w:rsidR="00535175" w:rsidRPr="00776264" w:rsidRDefault="00535175" w:rsidP="00535175">
      <w:r w:rsidRPr="00776264">
        <w:t xml:space="preserve">The </w:t>
      </w:r>
      <w:r w:rsidR="00B0544C" w:rsidRPr="00776264">
        <w:t xml:space="preserve">M2M-SP-ID Value field shall contain the M2M-SP-ID encoded as specified in </w:t>
      </w:r>
      <w:r w:rsidR="00031600" w:rsidRPr="00776264">
        <w:t>oneM2M TS</w:t>
      </w:r>
      <w:r w:rsidR="00031600" w:rsidRPr="00776264">
        <w:noBreakHyphen/>
        <w:t>0004 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 The tag value of the M2M-SP-ID TLV data object shall be '80'.</w:t>
      </w:r>
    </w:p>
    <w:p w14:paraId="11B2EACB" w14:textId="77777777" w:rsidR="00B0544C" w:rsidRPr="00776264" w:rsidRDefault="00B0544C" w:rsidP="002E01AF">
      <w:pPr>
        <w:pStyle w:val="30"/>
      </w:pPr>
      <w:bookmarkStart w:id="3225" w:name="_Toc507669006"/>
      <w:bookmarkStart w:id="3226" w:name="_Toc105003382"/>
      <w:bookmarkStart w:id="3227" w:name="_Toc106723249"/>
      <w:r w:rsidRPr="00776264">
        <w:lastRenderedPageBreak/>
        <w:t>D.1.3.4</w:t>
      </w:r>
      <w:r w:rsidRPr="00776264">
        <w:tab/>
        <w:t>EF</w:t>
      </w:r>
      <w:r w:rsidRPr="00776264">
        <w:rPr>
          <w:vertAlign w:val="subscript"/>
        </w:rPr>
        <w:t>M2MNID</w:t>
      </w:r>
      <w:r w:rsidRPr="00776264">
        <w:t xml:space="preserve"> (M2M Node Identifier)</w:t>
      </w:r>
      <w:bookmarkEnd w:id="3225"/>
      <w:bookmarkEnd w:id="3226"/>
      <w:bookmarkEnd w:id="3227"/>
    </w:p>
    <w:p w14:paraId="17E61C48" w14:textId="77777777" w:rsidR="00B0544C" w:rsidRPr="00776264" w:rsidRDefault="00B0544C" w:rsidP="00B0544C">
      <w:pPr>
        <w:keepNext/>
        <w:keepLines/>
      </w:pPr>
      <w:r w:rsidRPr="00776264">
        <w:t>This EF contains the M2M-Node-ID supporting the local CSE. It may be used to logically bind a UICC to a specific M2M Node. If service n°6 is "available", this file shall be present.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1275"/>
        <w:gridCol w:w="1418"/>
        <w:gridCol w:w="993"/>
        <w:gridCol w:w="1701"/>
        <w:gridCol w:w="567"/>
        <w:gridCol w:w="40"/>
        <w:gridCol w:w="1518"/>
      </w:tblGrid>
      <w:tr w:rsidR="00B0544C" w:rsidRPr="00776264" w14:paraId="792881AB" w14:textId="77777777" w:rsidTr="00F53D2A">
        <w:trPr>
          <w:jc w:val="center"/>
        </w:trPr>
        <w:tc>
          <w:tcPr>
            <w:tcW w:w="2693" w:type="dxa"/>
            <w:gridSpan w:val="2"/>
          </w:tcPr>
          <w:p w14:paraId="71D7B047" w14:textId="77777777" w:rsidR="00B0544C" w:rsidRPr="00776264" w:rsidRDefault="00B0544C" w:rsidP="005C5043">
            <w:pPr>
              <w:pStyle w:val="TAC"/>
              <w:rPr>
                <w:rFonts w:cs="Arial"/>
              </w:rPr>
            </w:pPr>
            <w:r w:rsidRPr="00776264">
              <w:rPr>
                <w:rFonts w:cs="Arial"/>
              </w:rPr>
              <w:t>Identifier: '6F04'</w:t>
            </w:r>
          </w:p>
        </w:tc>
        <w:tc>
          <w:tcPr>
            <w:tcW w:w="3261" w:type="dxa"/>
            <w:gridSpan w:val="3"/>
          </w:tcPr>
          <w:p w14:paraId="7A929A0B" w14:textId="77777777" w:rsidR="00B0544C" w:rsidRPr="00776264" w:rsidRDefault="00B0544C" w:rsidP="005C5043">
            <w:pPr>
              <w:pStyle w:val="TAC"/>
              <w:rPr>
                <w:rFonts w:cs="Arial"/>
              </w:rPr>
            </w:pPr>
            <w:r w:rsidRPr="00776264">
              <w:rPr>
                <w:rFonts w:cs="Arial"/>
              </w:rPr>
              <w:t>Structure: transparent</w:t>
            </w:r>
          </w:p>
        </w:tc>
        <w:tc>
          <w:tcPr>
            <w:tcW w:w="1558" w:type="dxa"/>
            <w:gridSpan w:val="2"/>
          </w:tcPr>
          <w:p w14:paraId="652C8CF5" w14:textId="77777777" w:rsidR="00B0544C" w:rsidRPr="00776264" w:rsidRDefault="00B0544C" w:rsidP="005C5043">
            <w:pPr>
              <w:pStyle w:val="TAC"/>
              <w:rPr>
                <w:rFonts w:cs="Arial"/>
              </w:rPr>
            </w:pPr>
            <w:r w:rsidRPr="00776264">
              <w:rPr>
                <w:rFonts w:cs="Arial"/>
              </w:rPr>
              <w:t>Optional</w:t>
            </w:r>
          </w:p>
        </w:tc>
      </w:tr>
      <w:tr w:rsidR="00B0544C" w:rsidRPr="00776264" w14:paraId="33E73430" w14:textId="77777777" w:rsidTr="00F53D2A">
        <w:trPr>
          <w:jc w:val="center"/>
        </w:trPr>
        <w:tc>
          <w:tcPr>
            <w:tcW w:w="3686" w:type="dxa"/>
            <w:gridSpan w:val="3"/>
          </w:tcPr>
          <w:p w14:paraId="22038831" w14:textId="77777777" w:rsidR="00B0544C" w:rsidRPr="00776264" w:rsidRDefault="00B0544C" w:rsidP="005C5043">
            <w:pPr>
              <w:pStyle w:val="TAC"/>
              <w:rPr>
                <w:rFonts w:cs="Arial"/>
              </w:rPr>
            </w:pPr>
            <w:r w:rsidRPr="00776264">
              <w:rPr>
                <w:rFonts w:cs="Arial"/>
              </w:rPr>
              <w:t>SFI: '04'</w:t>
            </w:r>
          </w:p>
        </w:tc>
        <w:tc>
          <w:tcPr>
            <w:tcW w:w="3826" w:type="dxa"/>
            <w:gridSpan w:val="4"/>
          </w:tcPr>
          <w:p w14:paraId="7C8C7812" w14:textId="77777777" w:rsidR="00B0544C" w:rsidRPr="00776264" w:rsidRDefault="00B0544C" w:rsidP="005C5043">
            <w:pPr>
              <w:pStyle w:val="TAC"/>
              <w:rPr>
                <w:rFonts w:cs="Arial"/>
              </w:rPr>
            </w:pPr>
          </w:p>
        </w:tc>
      </w:tr>
      <w:tr w:rsidR="00B0544C" w:rsidRPr="00776264" w14:paraId="0A82A810" w14:textId="77777777" w:rsidTr="00F53D2A">
        <w:trPr>
          <w:jc w:val="center"/>
        </w:trPr>
        <w:tc>
          <w:tcPr>
            <w:tcW w:w="3686" w:type="dxa"/>
            <w:gridSpan w:val="3"/>
          </w:tcPr>
          <w:p w14:paraId="47C9F3C6" w14:textId="77777777" w:rsidR="00B0544C" w:rsidRPr="00776264" w:rsidRDefault="00B0544C" w:rsidP="005C5043">
            <w:pPr>
              <w:pStyle w:val="TAC"/>
              <w:rPr>
                <w:rFonts w:cs="Arial"/>
              </w:rPr>
            </w:pPr>
            <w:r w:rsidRPr="00776264">
              <w:rPr>
                <w:rFonts w:cs="Arial"/>
              </w:rPr>
              <w:t>File size: X bytes</w:t>
            </w:r>
          </w:p>
        </w:tc>
        <w:tc>
          <w:tcPr>
            <w:tcW w:w="3826" w:type="dxa"/>
            <w:gridSpan w:val="4"/>
          </w:tcPr>
          <w:p w14:paraId="2999C0B5" w14:textId="77777777" w:rsidR="00B0544C" w:rsidRPr="00776264" w:rsidRDefault="00B0544C" w:rsidP="005C5043">
            <w:pPr>
              <w:pStyle w:val="TAC"/>
              <w:rPr>
                <w:rFonts w:cs="Arial"/>
              </w:rPr>
            </w:pPr>
            <w:r w:rsidRPr="00776264">
              <w:rPr>
                <w:rFonts w:cs="Arial"/>
              </w:rPr>
              <w:t>Update activity: low</w:t>
            </w:r>
          </w:p>
        </w:tc>
      </w:tr>
      <w:tr w:rsidR="00B0544C" w:rsidRPr="00776264" w14:paraId="746303F2" w14:textId="77777777" w:rsidTr="00F53D2A">
        <w:trPr>
          <w:jc w:val="center"/>
        </w:trPr>
        <w:tc>
          <w:tcPr>
            <w:tcW w:w="7512" w:type="dxa"/>
            <w:gridSpan w:val="7"/>
          </w:tcPr>
          <w:p w14:paraId="51762C27" w14:textId="77777777" w:rsidR="00B0544C" w:rsidRPr="00776264" w:rsidRDefault="00B0544C" w:rsidP="00454FB7">
            <w:pPr>
              <w:pStyle w:val="TAL"/>
              <w:tabs>
                <w:tab w:val="left" w:pos="533"/>
                <w:tab w:val="left" w:pos="2227"/>
              </w:tabs>
            </w:pPr>
            <w:r w:rsidRPr="00776264">
              <w:t>Access Conditions:</w:t>
            </w:r>
          </w:p>
          <w:p w14:paraId="3D88B2CE" w14:textId="77777777" w:rsidR="00B0544C" w:rsidRPr="00776264" w:rsidRDefault="00B0544C" w:rsidP="00454FB7">
            <w:pPr>
              <w:pStyle w:val="TAL"/>
              <w:tabs>
                <w:tab w:val="left" w:pos="533"/>
                <w:tab w:val="left" w:pos="2227"/>
              </w:tabs>
            </w:pPr>
            <w:r w:rsidRPr="00776264">
              <w:tab/>
              <w:t>READ</w:t>
            </w:r>
            <w:r w:rsidRPr="00776264">
              <w:tab/>
              <w:t>ALW</w:t>
            </w:r>
          </w:p>
          <w:p w14:paraId="40404C1F" w14:textId="77777777" w:rsidR="00B0544C" w:rsidRPr="00776264" w:rsidRDefault="00B0544C" w:rsidP="00454FB7">
            <w:pPr>
              <w:pStyle w:val="TAL"/>
              <w:tabs>
                <w:tab w:val="left" w:pos="533"/>
                <w:tab w:val="left" w:pos="2227"/>
              </w:tabs>
            </w:pPr>
            <w:r w:rsidRPr="00776264">
              <w:tab/>
              <w:t>UPDATE</w:t>
            </w:r>
            <w:r w:rsidRPr="00776264">
              <w:tab/>
              <w:t>ADM</w:t>
            </w:r>
          </w:p>
          <w:p w14:paraId="7DB51F71" w14:textId="77777777" w:rsidR="00B0544C" w:rsidRPr="00776264" w:rsidRDefault="00B0544C" w:rsidP="00454FB7">
            <w:pPr>
              <w:pStyle w:val="TAL"/>
              <w:tabs>
                <w:tab w:val="left" w:pos="533"/>
                <w:tab w:val="left" w:pos="2227"/>
              </w:tabs>
            </w:pPr>
            <w:r w:rsidRPr="00776264">
              <w:tab/>
              <w:t>DEACTIVATE</w:t>
            </w:r>
            <w:r w:rsidRPr="00776264">
              <w:tab/>
              <w:t>ADM</w:t>
            </w:r>
          </w:p>
          <w:p w14:paraId="28843E9E" w14:textId="77777777" w:rsidR="00B0544C" w:rsidRPr="00776264" w:rsidRDefault="00B0544C" w:rsidP="00454FB7">
            <w:pPr>
              <w:pStyle w:val="TAL"/>
              <w:tabs>
                <w:tab w:val="left" w:pos="533"/>
                <w:tab w:val="left" w:pos="2227"/>
              </w:tabs>
            </w:pPr>
            <w:r w:rsidRPr="00776264">
              <w:tab/>
              <w:t>ACTIVATE</w:t>
            </w:r>
            <w:r w:rsidRPr="00776264">
              <w:tab/>
              <w:t>ADM</w:t>
            </w:r>
          </w:p>
        </w:tc>
      </w:tr>
      <w:tr w:rsidR="00B0544C" w:rsidRPr="00776264" w14:paraId="4C53FA3A" w14:textId="77777777" w:rsidTr="00F53D2A">
        <w:trPr>
          <w:jc w:val="center"/>
        </w:trPr>
        <w:tc>
          <w:tcPr>
            <w:tcW w:w="1275" w:type="dxa"/>
          </w:tcPr>
          <w:p w14:paraId="159B3EDF" w14:textId="77777777" w:rsidR="00B0544C" w:rsidRPr="00776264" w:rsidRDefault="00B0544C" w:rsidP="005C5043">
            <w:pPr>
              <w:pStyle w:val="TAC"/>
              <w:rPr>
                <w:rFonts w:cs="Arial"/>
              </w:rPr>
            </w:pPr>
            <w:r w:rsidRPr="00776264">
              <w:rPr>
                <w:rFonts w:cs="Arial"/>
              </w:rPr>
              <w:t>Bytes</w:t>
            </w:r>
          </w:p>
        </w:tc>
        <w:tc>
          <w:tcPr>
            <w:tcW w:w="4112" w:type="dxa"/>
            <w:gridSpan w:val="3"/>
          </w:tcPr>
          <w:p w14:paraId="7FC7B079" w14:textId="77777777" w:rsidR="00B0544C" w:rsidRPr="00776264" w:rsidRDefault="00B0544C" w:rsidP="005C5043">
            <w:pPr>
              <w:pStyle w:val="TAC"/>
              <w:rPr>
                <w:rFonts w:cs="Arial"/>
              </w:rPr>
            </w:pPr>
            <w:r w:rsidRPr="00776264">
              <w:rPr>
                <w:rFonts w:cs="Arial"/>
              </w:rPr>
              <w:t>Description</w:t>
            </w:r>
          </w:p>
        </w:tc>
        <w:tc>
          <w:tcPr>
            <w:tcW w:w="607" w:type="dxa"/>
            <w:gridSpan w:val="2"/>
          </w:tcPr>
          <w:p w14:paraId="2ACA0C64" w14:textId="77777777" w:rsidR="00B0544C" w:rsidRPr="00776264" w:rsidRDefault="00B0544C" w:rsidP="005C5043">
            <w:pPr>
              <w:pStyle w:val="TAC"/>
              <w:rPr>
                <w:rFonts w:cs="Arial"/>
              </w:rPr>
            </w:pPr>
            <w:r w:rsidRPr="00776264">
              <w:rPr>
                <w:rFonts w:cs="Arial"/>
              </w:rPr>
              <w:t>M/O</w:t>
            </w:r>
          </w:p>
        </w:tc>
        <w:tc>
          <w:tcPr>
            <w:tcW w:w="1518" w:type="dxa"/>
          </w:tcPr>
          <w:p w14:paraId="244A2AAD" w14:textId="77777777" w:rsidR="00B0544C" w:rsidRPr="00776264" w:rsidRDefault="00B0544C" w:rsidP="005C5043">
            <w:pPr>
              <w:pStyle w:val="TAC"/>
              <w:rPr>
                <w:rFonts w:cs="Arial"/>
              </w:rPr>
            </w:pPr>
            <w:r w:rsidRPr="00776264">
              <w:rPr>
                <w:rFonts w:cs="Arial"/>
              </w:rPr>
              <w:t>Length</w:t>
            </w:r>
          </w:p>
        </w:tc>
      </w:tr>
      <w:tr w:rsidR="00B0544C" w:rsidRPr="00776264" w14:paraId="4010CF00" w14:textId="77777777" w:rsidTr="00F53D2A">
        <w:trPr>
          <w:jc w:val="center"/>
        </w:trPr>
        <w:tc>
          <w:tcPr>
            <w:tcW w:w="1275" w:type="dxa"/>
          </w:tcPr>
          <w:p w14:paraId="4CB35292" w14:textId="77777777" w:rsidR="00B0544C" w:rsidRPr="00776264" w:rsidRDefault="00B0544C" w:rsidP="005C5043">
            <w:pPr>
              <w:pStyle w:val="TAC"/>
              <w:rPr>
                <w:rFonts w:cs="Arial"/>
              </w:rPr>
            </w:pPr>
            <w:r w:rsidRPr="00776264">
              <w:rPr>
                <w:rFonts w:cs="Arial"/>
              </w:rPr>
              <w:t>1 to X</w:t>
            </w:r>
          </w:p>
        </w:tc>
        <w:tc>
          <w:tcPr>
            <w:tcW w:w="4112" w:type="dxa"/>
            <w:gridSpan w:val="3"/>
          </w:tcPr>
          <w:p w14:paraId="16737A2B" w14:textId="77777777" w:rsidR="00B0544C" w:rsidRPr="00776264" w:rsidRDefault="00B0544C" w:rsidP="005C5043">
            <w:pPr>
              <w:pStyle w:val="TAC"/>
              <w:rPr>
                <w:rFonts w:cs="Arial"/>
              </w:rPr>
            </w:pPr>
            <w:r w:rsidRPr="00776264">
              <w:rPr>
                <w:rFonts w:cs="Arial"/>
              </w:rPr>
              <w:t>M2M-Node-ID TLV object</w:t>
            </w:r>
          </w:p>
        </w:tc>
        <w:tc>
          <w:tcPr>
            <w:tcW w:w="607" w:type="dxa"/>
            <w:gridSpan w:val="2"/>
          </w:tcPr>
          <w:p w14:paraId="67226FE7" w14:textId="77777777" w:rsidR="00B0544C" w:rsidRPr="00776264" w:rsidRDefault="00B0544C" w:rsidP="005C5043">
            <w:pPr>
              <w:pStyle w:val="TAC"/>
              <w:rPr>
                <w:rFonts w:cs="Arial"/>
              </w:rPr>
            </w:pPr>
            <w:r w:rsidRPr="00776264">
              <w:rPr>
                <w:rFonts w:cs="Arial"/>
              </w:rPr>
              <w:t>M</w:t>
            </w:r>
          </w:p>
        </w:tc>
        <w:tc>
          <w:tcPr>
            <w:tcW w:w="1518" w:type="dxa"/>
          </w:tcPr>
          <w:p w14:paraId="2F2BD82C" w14:textId="77777777" w:rsidR="00B0544C" w:rsidRPr="00776264" w:rsidRDefault="00B0544C" w:rsidP="005C5043">
            <w:pPr>
              <w:pStyle w:val="TAC"/>
              <w:rPr>
                <w:rFonts w:cs="Arial"/>
              </w:rPr>
            </w:pPr>
            <w:r w:rsidRPr="00776264">
              <w:rPr>
                <w:rFonts w:cs="Arial"/>
              </w:rPr>
              <w:t>X bytes</w:t>
            </w:r>
          </w:p>
        </w:tc>
      </w:tr>
    </w:tbl>
    <w:p w14:paraId="5FE2039F" w14:textId="77777777" w:rsidR="00B0544C" w:rsidRPr="00776264" w:rsidRDefault="00B0544C" w:rsidP="00B0544C"/>
    <w:p w14:paraId="7CB1D5AE" w14:textId="77777777" w:rsidR="00B0544C" w:rsidRPr="00776264" w:rsidRDefault="00B0544C" w:rsidP="00B0544C">
      <w:r w:rsidRPr="00776264">
        <w:t>The M2M-Node-ID Value field shall contain the M2M-Node-ID encode</w:t>
      </w:r>
      <w:r w:rsidR="00555CA1" w:rsidRPr="00776264">
        <w:t xml:space="preserve">d as specified in </w:t>
      </w:r>
      <w:r w:rsidR="00454FB7" w:rsidRPr="00776264">
        <w:t xml:space="preserve">oneM2M </w:t>
      </w:r>
      <w:r w:rsidR="00555CA1" w:rsidRPr="00776264">
        <w:t>TS-0004</w:t>
      </w:r>
      <w:r w:rsidR="003A296B" w:rsidRPr="00776264">
        <w:t xml:space="preserve"> </w:t>
      </w:r>
      <w:r w:rsidR="003A296B" w:rsidRPr="00A656D0">
        <w:t>[</w:t>
      </w:r>
      <w:r w:rsidR="003A296B" w:rsidRPr="00A656D0">
        <w:fldChar w:fldCharType="begin"/>
      </w:r>
      <w:r w:rsidR="003A296B" w:rsidRPr="00A656D0">
        <w:instrText xml:space="preserve">REF REF_ONEM2MTS_0004 \h </w:instrText>
      </w:r>
      <w:r w:rsidR="003A296B" w:rsidRPr="00A656D0">
        <w:fldChar w:fldCharType="separate"/>
      </w:r>
      <w:r w:rsidR="003A296B" w:rsidRPr="00A656D0">
        <w:t>4</w:t>
      </w:r>
      <w:r w:rsidR="003A296B" w:rsidRPr="00A656D0">
        <w:fldChar w:fldCharType="end"/>
      </w:r>
      <w:r w:rsidR="003A296B" w:rsidRPr="00A656D0">
        <w:t>]</w:t>
      </w:r>
      <w:r w:rsidRPr="00776264">
        <w:t>.</w:t>
      </w:r>
    </w:p>
    <w:p w14:paraId="4D5F7C21" w14:textId="77777777" w:rsidR="00535175" w:rsidRPr="00776264" w:rsidRDefault="00535175" w:rsidP="002E01AF">
      <w:pPr>
        <w:pStyle w:val="30"/>
      </w:pPr>
      <w:bookmarkStart w:id="3228" w:name="_Toc507669007"/>
      <w:bookmarkStart w:id="3229" w:name="_Toc105003383"/>
      <w:bookmarkStart w:id="3230" w:name="_Toc106723250"/>
      <w:r w:rsidRPr="00776264">
        <w:t>D.1.3.5</w:t>
      </w:r>
      <w:r w:rsidRPr="00776264">
        <w:tab/>
        <w:t>EF</w:t>
      </w:r>
      <w:r w:rsidRPr="00776264">
        <w:rPr>
          <w:vertAlign w:val="subscript"/>
        </w:rPr>
        <w:t>CSEID</w:t>
      </w:r>
      <w:r w:rsidRPr="00776264">
        <w:t xml:space="preserve"> (local CSE Identifier)</w:t>
      </w:r>
      <w:bookmarkEnd w:id="3228"/>
      <w:bookmarkEnd w:id="3229"/>
      <w:bookmarkEnd w:id="3230"/>
    </w:p>
    <w:p w14:paraId="6329EB02" w14:textId="77777777" w:rsidR="00535175" w:rsidRPr="00776264" w:rsidRDefault="00535175" w:rsidP="00454FB7">
      <w:r w:rsidRPr="00776264">
        <w:t>This EF contains the local CSE Identifier, CSE-ID, for the M2M field node associated to the subscription in EF</w:t>
      </w:r>
      <w:r w:rsidRPr="00726827">
        <w:rPr>
          <w:position w:val="-6"/>
          <w:sz w:val="16"/>
        </w:rPr>
        <w:t>1M2MSID</w:t>
      </w:r>
      <w:r w:rsidRPr="00776264">
        <w:t xml:space="preserve">. If present, this file is used by the M2M field node to pre-provision the </w:t>
      </w:r>
      <w:r w:rsidR="00B0544C" w:rsidRPr="00776264">
        <w:t>CSE</w:t>
      </w:r>
      <w:r w:rsidRPr="00776264">
        <w:t>-ID. If service n°1 is "available", this file shall be present.</w:t>
      </w:r>
      <w:r w:rsidR="00B0544C" w:rsidRPr="00776264">
        <w:t xml:space="preserve">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50AB2D3D"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5A299094" w14:textId="77777777" w:rsidR="00535175" w:rsidRPr="00776264" w:rsidRDefault="00535175">
            <w:pPr>
              <w:pStyle w:val="TAC"/>
              <w:rPr>
                <w:rFonts w:cs="Arial"/>
              </w:rPr>
            </w:pPr>
            <w:r w:rsidRPr="00776264">
              <w:rPr>
                <w:rFonts w:cs="Arial"/>
              </w:rPr>
              <w:t>Identifier: '6F05'</w:t>
            </w:r>
          </w:p>
        </w:tc>
        <w:tc>
          <w:tcPr>
            <w:tcW w:w="3261" w:type="dxa"/>
            <w:gridSpan w:val="3"/>
            <w:tcBorders>
              <w:top w:val="single" w:sz="6" w:space="0" w:color="auto"/>
              <w:left w:val="single" w:sz="6" w:space="0" w:color="auto"/>
              <w:bottom w:val="single" w:sz="6" w:space="0" w:color="auto"/>
              <w:right w:val="single" w:sz="6" w:space="0" w:color="auto"/>
            </w:tcBorders>
            <w:hideMark/>
          </w:tcPr>
          <w:p w14:paraId="079C6A57"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16A846A7" w14:textId="77777777" w:rsidR="00535175" w:rsidRPr="00776264" w:rsidRDefault="00535175">
            <w:pPr>
              <w:pStyle w:val="TAC"/>
              <w:rPr>
                <w:rFonts w:cs="Arial"/>
              </w:rPr>
            </w:pPr>
            <w:r w:rsidRPr="00776264">
              <w:rPr>
                <w:rFonts w:cs="Arial"/>
              </w:rPr>
              <w:t>Optional</w:t>
            </w:r>
          </w:p>
        </w:tc>
      </w:tr>
      <w:tr w:rsidR="00535175" w:rsidRPr="00776264" w14:paraId="53A63A1C"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51F35C51" w14:textId="77777777" w:rsidR="00535175" w:rsidRPr="00776264" w:rsidRDefault="00535175">
            <w:pPr>
              <w:pStyle w:val="TAC"/>
              <w:rPr>
                <w:rFonts w:cs="Arial"/>
              </w:rPr>
            </w:pPr>
            <w:r w:rsidRPr="00776264">
              <w:rPr>
                <w:rFonts w:cs="Arial"/>
              </w:rPr>
              <w:t>SFI: '05'</w:t>
            </w:r>
          </w:p>
        </w:tc>
        <w:tc>
          <w:tcPr>
            <w:tcW w:w="3826" w:type="dxa"/>
            <w:gridSpan w:val="4"/>
            <w:tcBorders>
              <w:top w:val="single" w:sz="6" w:space="0" w:color="auto"/>
              <w:left w:val="single" w:sz="6" w:space="0" w:color="auto"/>
              <w:bottom w:val="single" w:sz="6" w:space="0" w:color="auto"/>
              <w:right w:val="single" w:sz="6" w:space="0" w:color="auto"/>
            </w:tcBorders>
          </w:tcPr>
          <w:p w14:paraId="0029837E" w14:textId="77777777" w:rsidR="00535175" w:rsidRPr="00776264" w:rsidRDefault="00535175">
            <w:pPr>
              <w:pStyle w:val="TAC"/>
              <w:rPr>
                <w:rFonts w:cs="Arial"/>
              </w:rPr>
            </w:pPr>
          </w:p>
        </w:tc>
      </w:tr>
      <w:tr w:rsidR="00535175" w:rsidRPr="00776264" w14:paraId="280BF588"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2B102D00" w14:textId="77777777" w:rsidR="00535175" w:rsidRPr="00776264" w:rsidRDefault="00535175">
            <w:pPr>
              <w:pStyle w:val="TAC"/>
              <w:rPr>
                <w:rFonts w:cs="Arial"/>
              </w:rPr>
            </w:pPr>
            <w:r w:rsidRPr="00776264">
              <w:rPr>
                <w:rFonts w:cs="Arial"/>
              </w:rPr>
              <w:t>File size: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269B1F49" w14:textId="77777777" w:rsidR="00535175" w:rsidRPr="00776264" w:rsidRDefault="00535175">
            <w:pPr>
              <w:pStyle w:val="TAC"/>
              <w:rPr>
                <w:rFonts w:cs="Arial"/>
              </w:rPr>
            </w:pPr>
            <w:r w:rsidRPr="00776264">
              <w:rPr>
                <w:rFonts w:cs="Arial"/>
              </w:rPr>
              <w:t>Update activity: low</w:t>
            </w:r>
          </w:p>
        </w:tc>
      </w:tr>
      <w:tr w:rsidR="00535175" w:rsidRPr="00776264" w14:paraId="2E731F35"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6DD73D38" w14:textId="77777777" w:rsidR="00535175" w:rsidRPr="00776264" w:rsidRDefault="00535175" w:rsidP="00454FB7">
            <w:pPr>
              <w:pStyle w:val="TAL"/>
              <w:tabs>
                <w:tab w:val="left" w:pos="545"/>
                <w:tab w:val="left" w:pos="2296"/>
              </w:tabs>
            </w:pPr>
            <w:r w:rsidRPr="00776264">
              <w:t>Access Conditions:</w:t>
            </w:r>
          </w:p>
          <w:p w14:paraId="75546CE0" w14:textId="77777777" w:rsidR="00535175" w:rsidRPr="00776264" w:rsidRDefault="00535175" w:rsidP="00454FB7">
            <w:pPr>
              <w:pStyle w:val="TAL"/>
              <w:tabs>
                <w:tab w:val="left" w:pos="545"/>
                <w:tab w:val="left" w:pos="2296"/>
              </w:tabs>
            </w:pPr>
            <w:r w:rsidRPr="00776264">
              <w:tab/>
              <w:t>READ</w:t>
            </w:r>
            <w:r w:rsidRPr="00776264">
              <w:tab/>
              <w:t>ALW</w:t>
            </w:r>
          </w:p>
          <w:p w14:paraId="42E1BDFE" w14:textId="77777777" w:rsidR="00535175" w:rsidRPr="00776264" w:rsidRDefault="00535175" w:rsidP="00454FB7">
            <w:pPr>
              <w:pStyle w:val="TAL"/>
              <w:tabs>
                <w:tab w:val="left" w:pos="545"/>
                <w:tab w:val="left" w:pos="2296"/>
              </w:tabs>
            </w:pPr>
            <w:r w:rsidRPr="00776264">
              <w:tab/>
              <w:t>UPDATE</w:t>
            </w:r>
            <w:r w:rsidRPr="00776264">
              <w:tab/>
              <w:t>ADM</w:t>
            </w:r>
          </w:p>
          <w:p w14:paraId="69429369" w14:textId="77777777" w:rsidR="00535175" w:rsidRPr="00776264" w:rsidRDefault="00535175" w:rsidP="00454FB7">
            <w:pPr>
              <w:pStyle w:val="TAL"/>
              <w:tabs>
                <w:tab w:val="left" w:pos="545"/>
                <w:tab w:val="left" w:pos="2296"/>
              </w:tabs>
            </w:pPr>
            <w:r w:rsidRPr="00776264">
              <w:tab/>
              <w:t>DEACTIVATE</w:t>
            </w:r>
            <w:r w:rsidRPr="00776264">
              <w:tab/>
              <w:t>ADM</w:t>
            </w:r>
          </w:p>
          <w:p w14:paraId="3A1E10B1" w14:textId="77777777" w:rsidR="00535175" w:rsidRPr="00776264" w:rsidRDefault="00535175" w:rsidP="00454FB7">
            <w:pPr>
              <w:pStyle w:val="TAL"/>
              <w:tabs>
                <w:tab w:val="left" w:pos="545"/>
                <w:tab w:val="left" w:pos="2296"/>
              </w:tabs>
            </w:pPr>
            <w:r w:rsidRPr="00776264">
              <w:tab/>
              <w:t>ACTIVATE</w:t>
            </w:r>
            <w:r w:rsidRPr="00776264">
              <w:tab/>
              <w:t>ADM</w:t>
            </w:r>
          </w:p>
        </w:tc>
      </w:tr>
      <w:tr w:rsidR="00535175" w:rsidRPr="00776264" w14:paraId="678AE57A"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118103FB"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1D8271DA"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30567E7B"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013EF6B3" w14:textId="77777777" w:rsidR="00535175" w:rsidRPr="00776264" w:rsidRDefault="00535175">
            <w:pPr>
              <w:pStyle w:val="TAC"/>
              <w:rPr>
                <w:rFonts w:cs="Arial"/>
              </w:rPr>
            </w:pPr>
            <w:r w:rsidRPr="00776264">
              <w:rPr>
                <w:rFonts w:cs="Arial"/>
              </w:rPr>
              <w:t>Length</w:t>
            </w:r>
          </w:p>
        </w:tc>
      </w:tr>
      <w:tr w:rsidR="00535175" w:rsidRPr="00776264" w14:paraId="6F3B914F"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569258DB"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47679F34" w14:textId="77777777" w:rsidR="00535175" w:rsidRPr="00776264" w:rsidRDefault="00535175">
            <w:pPr>
              <w:pStyle w:val="TAC"/>
              <w:rPr>
                <w:rFonts w:cs="Arial"/>
              </w:rPr>
            </w:pPr>
            <w:r w:rsidRPr="00776264">
              <w:rPr>
                <w:rFonts w:cs="Arial"/>
              </w:rPr>
              <w:t>CSE-ID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D5358F7"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3188FC15" w14:textId="77777777" w:rsidR="00535175" w:rsidRPr="00776264" w:rsidRDefault="00535175">
            <w:pPr>
              <w:pStyle w:val="TAC"/>
              <w:rPr>
                <w:rFonts w:cs="Arial"/>
              </w:rPr>
            </w:pPr>
            <w:r w:rsidRPr="00776264">
              <w:rPr>
                <w:rFonts w:cs="Arial"/>
              </w:rPr>
              <w:t>X bytes</w:t>
            </w:r>
          </w:p>
        </w:tc>
      </w:tr>
    </w:tbl>
    <w:p w14:paraId="5B42822D" w14:textId="77777777" w:rsidR="00535175" w:rsidRPr="00776264" w:rsidRDefault="00535175" w:rsidP="00535175"/>
    <w:p w14:paraId="2188E991" w14:textId="77777777" w:rsidR="00B0544C" w:rsidRPr="00776264" w:rsidRDefault="00454FB7" w:rsidP="00B0544C">
      <w:pPr>
        <w:rPr>
          <w:b/>
        </w:rPr>
      </w:pPr>
      <w:r w:rsidRPr="00776264">
        <w:rPr>
          <w:b/>
        </w:rPr>
        <w:t>CSE-ID TLV</w:t>
      </w:r>
    </w:p>
    <w:p w14:paraId="1C7524C3" w14:textId="77777777" w:rsidR="00B0544C" w:rsidRPr="00776264" w:rsidRDefault="00B0544C" w:rsidP="00B0544C">
      <w:r w:rsidRPr="00776264">
        <w:t>Contents:</w:t>
      </w:r>
    </w:p>
    <w:p w14:paraId="55101273" w14:textId="77777777" w:rsidR="00B0544C" w:rsidRPr="00776264" w:rsidRDefault="00B0544C" w:rsidP="00454FB7">
      <w:pPr>
        <w:pStyle w:val="B1"/>
      </w:pPr>
      <w:r w:rsidRPr="00776264">
        <w:t>The CSE-ID Value field shall contain the local CSE-ID formatted as a URI.</w:t>
      </w:r>
    </w:p>
    <w:p w14:paraId="64A095CD" w14:textId="77777777" w:rsidR="00B0544C" w:rsidRPr="00776264" w:rsidRDefault="00B0544C" w:rsidP="00B0544C">
      <w:r w:rsidRPr="00776264">
        <w:t>Coding:</w:t>
      </w:r>
    </w:p>
    <w:p w14:paraId="7F9FB302" w14:textId="77777777" w:rsidR="00B0544C" w:rsidRPr="00776264" w:rsidRDefault="00B0544C" w:rsidP="00454FB7">
      <w:pPr>
        <w:pStyle w:val="B1"/>
      </w:pPr>
      <w:r w:rsidRPr="00776264">
        <w:t xml:space="preserve">The URI shall be encoded to an octet string according to UTF-8 encoding rules as specified in </w:t>
      </w:r>
      <w:r w:rsidR="00805707"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 The tag value of the URI TLV data object shall be '80'.</w:t>
      </w:r>
    </w:p>
    <w:p w14:paraId="2CA35641" w14:textId="77777777" w:rsidR="00535175" w:rsidRPr="00776264" w:rsidRDefault="00535175" w:rsidP="002E01AF">
      <w:pPr>
        <w:pStyle w:val="30"/>
      </w:pPr>
      <w:bookmarkStart w:id="3231" w:name="_Toc507669008"/>
      <w:bookmarkStart w:id="3232" w:name="_Toc105003384"/>
      <w:bookmarkStart w:id="3233" w:name="_Toc106723251"/>
      <w:r w:rsidRPr="00776264">
        <w:lastRenderedPageBreak/>
        <w:t>D.1.3.6</w:t>
      </w:r>
      <w:r w:rsidRPr="00776264">
        <w:tab/>
        <w:t>EF</w:t>
      </w:r>
      <w:r w:rsidRPr="00776264">
        <w:rPr>
          <w:vertAlign w:val="subscript"/>
        </w:rPr>
        <w:t>M2MAE-ID</w:t>
      </w:r>
      <w:r w:rsidRPr="00776264">
        <w:t xml:space="preserve"> (M2M Application Identifiers list)</w:t>
      </w:r>
      <w:bookmarkEnd w:id="3231"/>
      <w:bookmarkEnd w:id="3232"/>
      <w:bookmarkEnd w:id="3233"/>
    </w:p>
    <w:p w14:paraId="1130BF47" w14:textId="77777777" w:rsidR="00535175" w:rsidRPr="00776264" w:rsidRDefault="00535175" w:rsidP="00535175">
      <w:pPr>
        <w:keepNext/>
        <w:keepLines/>
      </w:pPr>
      <w:r w:rsidRPr="00776264">
        <w:t>This EF contains the list of M2M Application Identifiers (AE-IDs) for the local M2M applications supported by the subscription in EF</w:t>
      </w:r>
      <w:r w:rsidRPr="00726827">
        <w:rPr>
          <w:position w:val="-6"/>
          <w:sz w:val="16"/>
        </w:rPr>
        <w:t>1M2MSID</w:t>
      </w:r>
      <w:r w:rsidRPr="00776264">
        <w:t>. If service n°4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6D9B392D"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1626BB19" w14:textId="77777777" w:rsidR="00535175" w:rsidRPr="00776264" w:rsidRDefault="00535175">
            <w:pPr>
              <w:pStyle w:val="TAC"/>
              <w:rPr>
                <w:rFonts w:cs="Arial"/>
              </w:rPr>
            </w:pPr>
            <w:r w:rsidRPr="00776264">
              <w:rPr>
                <w:rFonts w:cs="Arial"/>
              </w:rPr>
              <w:t>Identifier: '6F06'</w:t>
            </w:r>
          </w:p>
        </w:tc>
        <w:tc>
          <w:tcPr>
            <w:tcW w:w="3261" w:type="dxa"/>
            <w:gridSpan w:val="3"/>
            <w:tcBorders>
              <w:top w:val="single" w:sz="6" w:space="0" w:color="auto"/>
              <w:left w:val="single" w:sz="6" w:space="0" w:color="auto"/>
              <w:bottom w:val="single" w:sz="6" w:space="0" w:color="auto"/>
              <w:right w:val="single" w:sz="6" w:space="0" w:color="auto"/>
            </w:tcBorders>
            <w:hideMark/>
          </w:tcPr>
          <w:p w14:paraId="66E45950" w14:textId="77777777" w:rsidR="00535175" w:rsidRPr="00776264" w:rsidRDefault="00535175">
            <w:pPr>
              <w:pStyle w:val="TAC"/>
              <w:rPr>
                <w:rFonts w:cs="Arial"/>
              </w:rPr>
            </w:pPr>
            <w:r w:rsidRPr="00776264">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61434AD8" w14:textId="77777777" w:rsidR="00535175" w:rsidRPr="00776264" w:rsidRDefault="00535175">
            <w:pPr>
              <w:pStyle w:val="TAC"/>
              <w:rPr>
                <w:rFonts w:cs="Arial"/>
              </w:rPr>
            </w:pPr>
            <w:r w:rsidRPr="00776264">
              <w:rPr>
                <w:rFonts w:cs="Arial"/>
              </w:rPr>
              <w:t>Optional</w:t>
            </w:r>
          </w:p>
        </w:tc>
      </w:tr>
      <w:tr w:rsidR="00535175" w:rsidRPr="00776264" w14:paraId="58B64A7F"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76ED6516" w14:textId="77777777" w:rsidR="00535175" w:rsidRPr="00776264" w:rsidRDefault="00535175">
            <w:pPr>
              <w:pStyle w:val="TAC"/>
              <w:rPr>
                <w:rFonts w:cs="Arial"/>
              </w:rPr>
            </w:pPr>
            <w:r w:rsidRPr="00776264">
              <w:rPr>
                <w:rFonts w:cs="Arial"/>
              </w:rPr>
              <w:t>SFI: '06'</w:t>
            </w:r>
          </w:p>
        </w:tc>
        <w:tc>
          <w:tcPr>
            <w:tcW w:w="3826" w:type="dxa"/>
            <w:gridSpan w:val="4"/>
            <w:tcBorders>
              <w:top w:val="single" w:sz="6" w:space="0" w:color="auto"/>
              <w:left w:val="single" w:sz="6" w:space="0" w:color="auto"/>
              <w:bottom w:val="single" w:sz="6" w:space="0" w:color="auto"/>
              <w:right w:val="single" w:sz="6" w:space="0" w:color="auto"/>
            </w:tcBorders>
          </w:tcPr>
          <w:p w14:paraId="0C4BF302" w14:textId="77777777" w:rsidR="00535175" w:rsidRPr="00776264" w:rsidRDefault="00535175">
            <w:pPr>
              <w:pStyle w:val="TAC"/>
              <w:rPr>
                <w:rFonts w:cs="Arial"/>
              </w:rPr>
            </w:pPr>
          </w:p>
        </w:tc>
      </w:tr>
      <w:tr w:rsidR="00535175" w:rsidRPr="00776264" w14:paraId="2A57088A"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6454E1DF" w14:textId="77777777" w:rsidR="00535175" w:rsidRPr="00776264" w:rsidRDefault="00535175">
            <w:pPr>
              <w:pStyle w:val="TAC"/>
              <w:rPr>
                <w:rFonts w:cs="Arial"/>
              </w:rPr>
            </w:pPr>
            <w:r w:rsidRPr="00776264">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276A0BE5" w14:textId="77777777" w:rsidR="00535175" w:rsidRPr="00776264" w:rsidRDefault="00535175">
            <w:pPr>
              <w:pStyle w:val="TAC"/>
              <w:rPr>
                <w:rFonts w:cs="Arial"/>
              </w:rPr>
            </w:pPr>
            <w:r w:rsidRPr="00776264">
              <w:rPr>
                <w:rFonts w:cs="Arial"/>
              </w:rPr>
              <w:t>Update activity: low</w:t>
            </w:r>
          </w:p>
        </w:tc>
      </w:tr>
      <w:tr w:rsidR="00535175" w:rsidRPr="00776264" w14:paraId="6D691DFB"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67EF6062" w14:textId="77777777" w:rsidR="00535175" w:rsidRPr="00776264" w:rsidRDefault="00535175" w:rsidP="00454FB7">
            <w:pPr>
              <w:pStyle w:val="TAL"/>
              <w:tabs>
                <w:tab w:val="left" w:pos="614"/>
                <w:tab w:val="left" w:pos="2273"/>
              </w:tabs>
            </w:pPr>
            <w:r w:rsidRPr="00776264">
              <w:t>Access Conditions:</w:t>
            </w:r>
          </w:p>
          <w:p w14:paraId="65519007" w14:textId="77777777" w:rsidR="00535175" w:rsidRPr="00776264" w:rsidRDefault="00535175" w:rsidP="00454FB7">
            <w:pPr>
              <w:pStyle w:val="TAL"/>
              <w:tabs>
                <w:tab w:val="left" w:pos="614"/>
                <w:tab w:val="left" w:pos="2273"/>
              </w:tabs>
            </w:pPr>
            <w:r w:rsidRPr="00776264">
              <w:tab/>
              <w:t>READ</w:t>
            </w:r>
            <w:r w:rsidRPr="00776264">
              <w:tab/>
              <w:t>ALW</w:t>
            </w:r>
          </w:p>
          <w:p w14:paraId="050F4320" w14:textId="77777777" w:rsidR="00535175" w:rsidRPr="00776264" w:rsidRDefault="00535175" w:rsidP="00454FB7">
            <w:pPr>
              <w:pStyle w:val="TAL"/>
              <w:tabs>
                <w:tab w:val="left" w:pos="614"/>
                <w:tab w:val="left" w:pos="2273"/>
              </w:tabs>
            </w:pPr>
            <w:r w:rsidRPr="00776264">
              <w:tab/>
              <w:t>UPDATE</w:t>
            </w:r>
            <w:r w:rsidRPr="00776264">
              <w:tab/>
              <w:t>ADM</w:t>
            </w:r>
          </w:p>
          <w:p w14:paraId="358EC94A" w14:textId="77777777" w:rsidR="00535175" w:rsidRPr="00776264" w:rsidRDefault="00535175" w:rsidP="00454FB7">
            <w:pPr>
              <w:pStyle w:val="TAL"/>
              <w:tabs>
                <w:tab w:val="left" w:pos="614"/>
                <w:tab w:val="left" w:pos="2273"/>
              </w:tabs>
            </w:pPr>
            <w:r w:rsidRPr="00776264">
              <w:tab/>
              <w:t>DEACTIVATE</w:t>
            </w:r>
            <w:r w:rsidRPr="00776264">
              <w:tab/>
              <w:t>ADM</w:t>
            </w:r>
          </w:p>
          <w:p w14:paraId="41CCEB3B" w14:textId="77777777" w:rsidR="00535175" w:rsidRPr="00776264" w:rsidRDefault="00535175" w:rsidP="00454FB7">
            <w:pPr>
              <w:pStyle w:val="TAL"/>
              <w:tabs>
                <w:tab w:val="left" w:pos="614"/>
                <w:tab w:val="left" w:pos="2273"/>
              </w:tabs>
            </w:pPr>
            <w:r w:rsidRPr="00776264">
              <w:tab/>
              <w:t>ACTIVATE</w:t>
            </w:r>
            <w:r w:rsidRPr="00776264">
              <w:tab/>
              <w:t>ADM</w:t>
            </w:r>
          </w:p>
        </w:tc>
      </w:tr>
      <w:tr w:rsidR="00535175" w:rsidRPr="00776264" w14:paraId="57D3FBC8"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74B0276F"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24E5B3E7"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1B337206"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1FAA0023" w14:textId="77777777" w:rsidR="00535175" w:rsidRPr="00776264" w:rsidRDefault="00535175">
            <w:pPr>
              <w:pStyle w:val="TAC"/>
              <w:rPr>
                <w:rFonts w:cs="Arial"/>
              </w:rPr>
            </w:pPr>
            <w:r w:rsidRPr="00776264">
              <w:rPr>
                <w:rFonts w:cs="Arial"/>
              </w:rPr>
              <w:t>Length</w:t>
            </w:r>
          </w:p>
        </w:tc>
      </w:tr>
      <w:tr w:rsidR="00535175" w:rsidRPr="00776264" w14:paraId="02250649"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7A6F02EA" w14:textId="77777777" w:rsidR="00535175" w:rsidRPr="00776264" w:rsidRDefault="00535175">
            <w:pPr>
              <w:pStyle w:val="TAC"/>
              <w:rPr>
                <w:rFonts w:cs="Arial"/>
              </w:rPr>
            </w:pPr>
            <w:r w:rsidRPr="00776264">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0FCFD45B" w14:textId="77777777" w:rsidR="00535175" w:rsidRPr="00776264" w:rsidRDefault="00535175">
            <w:pPr>
              <w:pStyle w:val="TAC"/>
              <w:rPr>
                <w:rFonts w:cs="Arial"/>
              </w:rPr>
            </w:pPr>
            <w:r w:rsidRPr="00776264">
              <w:rPr>
                <w:rFonts w:cs="Arial"/>
              </w:rPr>
              <w:t>M2M AE-ID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33125896"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61DD4ECD" w14:textId="77777777" w:rsidR="00535175" w:rsidRPr="00776264" w:rsidRDefault="00535175">
            <w:pPr>
              <w:pStyle w:val="TAC"/>
              <w:rPr>
                <w:rFonts w:cs="Arial"/>
              </w:rPr>
            </w:pPr>
            <w:r w:rsidRPr="00776264">
              <w:rPr>
                <w:rFonts w:cs="Arial"/>
              </w:rPr>
              <w:t>X bytes</w:t>
            </w:r>
          </w:p>
        </w:tc>
      </w:tr>
    </w:tbl>
    <w:p w14:paraId="616EE301" w14:textId="77777777" w:rsidR="00535175" w:rsidRPr="00776264" w:rsidRDefault="00535175" w:rsidP="00535175"/>
    <w:p w14:paraId="760777F3" w14:textId="77777777" w:rsidR="00535175" w:rsidRPr="00776264" w:rsidRDefault="00535175" w:rsidP="00454FB7">
      <w:pPr>
        <w:rPr>
          <w:b/>
        </w:rPr>
      </w:pPr>
      <w:r w:rsidRPr="00776264">
        <w:rPr>
          <w:b/>
        </w:rPr>
        <w:t>M2M A</w:t>
      </w:r>
      <w:r w:rsidR="00B0544C" w:rsidRPr="00776264">
        <w:rPr>
          <w:b/>
        </w:rPr>
        <w:t>E</w:t>
      </w:r>
      <w:r w:rsidRPr="00776264">
        <w:rPr>
          <w:b/>
        </w:rPr>
        <w:t xml:space="preserve">-ID </w:t>
      </w:r>
      <w:r w:rsidR="00B0544C" w:rsidRPr="00776264">
        <w:rPr>
          <w:b/>
        </w:rPr>
        <w:t>LV</w:t>
      </w:r>
    </w:p>
    <w:p w14:paraId="1791AD46" w14:textId="77777777" w:rsidR="00535175" w:rsidRPr="00776264" w:rsidRDefault="00535175" w:rsidP="00454FB7">
      <w:r w:rsidRPr="00776264">
        <w:t>Contents:</w:t>
      </w:r>
    </w:p>
    <w:p w14:paraId="4AB123FB" w14:textId="77777777" w:rsidR="00535175" w:rsidRPr="00776264" w:rsidRDefault="00B0544C" w:rsidP="00454FB7">
      <w:pPr>
        <w:pStyle w:val="B1"/>
      </w:pPr>
      <w:r w:rsidRPr="00776264">
        <w:t xml:space="preserve">The Value field shall contain the </w:t>
      </w:r>
      <w:r w:rsidR="00535175" w:rsidRPr="00776264">
        <w:t xml:space="preserve">M2M AE-ID formatted as a </w:t>
      </w:r>
      <w:r w:rsidRPr="00776264">
        <w:t>URI</w:t>
      </w:r>
      <w:r w:rsidR="00535175" w:rsidRPr="00776264">
        <w:t>.</w:t>
      </w:r>
    </w:p>
    <w:p w14:paraId="08BE2DF4" w14:textId="77777777" w:rsidR="00535175" w:rsidRPr="00776264" w:rsidRDefault="00535175" w:rsidP="00454FB7">
      <w:r w:rsidRPr="00776264">
        <w:t>Coding:</w:t>
      </w:r>
    </w:p>
    <w:p w14:paraId="02F58DFC" w14:textId="77777777" w:rsidR="00535175" w:rsidRPr="00776264" w:rsidRDefault="00B0544C" w:rsidP="00454FB7">
      <w:pPr>
        <w:pStyle w:val="B1"/>
      </w:pPr>
      <w:r w:rsidRPr="00776264">
        <w:t xml:space="preserve">The URI shall be encoded to an octet string according to UTF-8 encoding rules as specified in </w:t>
      </w:r>
      <w:r w:rsidR="00805707"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00454FB7" w:rsidRPr="00776264">
        <w:t>.</w:t>
      </w:r>
    </w:p>
    <w:p w14:paraId="2154B3B2" w14:textId="77777777" w:rsidR="00535175" w:rsidRPr="00776264" w:rsidRDefault="00535175" w:rsidP="002E01AF">
      <w:pPr>
        <w:pStyle w:val="30"/>
      </w:pPr>
      <w:bookmarkStart w:id="3234" w:name="_Toc507669009"/>
      <w:bookmarkStart w:id="3235" w:name="_Toc105003385"/>
      <w:bookmarkStart w:id="3236" w:name="_Toc106723252"/>
      <w:r w:rsidRPr="00776264">
        <w:t>D.1.3.7</w:t>
      </w:r>
      <w:r w:rsidRPr="00776264">
        <w:tab/>
        <w:t>EF</w:t>
      </w:r>
      <w:r w:rsidR="00B0544C" w:rsidRPr="00776264">
        <w:rPr>
          <w:vertAlign w:val="subscript"/>
        </w:rPr>
        <w:t>I</w:t>
      </w:r>
      <w:r w:rsidRPr="00776264">
        <w:rPr>
          <w:vertAlign w:val="subscript"/>
        </w:rPr>
        <w:t>NC</w:t>
      </w:r>
      <w:r w:rsidR="00B0544C" w:rsidRPr="00776264">
        <w:rPr>
          <w:vertAlign w:val="subscript"/>
        </w:rPr>
        <w:t>SE</w:t>
      </w:r>
      <w:r w:rsidRPr="00776264">
        <w:rPr>
          <w:vertAlign w:val="subscript"/>
        </w:rPr>
        <w:t>IDS</w:t>
      </w:r>
      <w:r w:rsidRPr="00776264">
        <w:t xml:space="preserve"> (M2M IN-CSE IDs list)</w:t>
      </w:r>
      <w:bookmarkEnd w:id="3234"/>
      <w:bookmarkEnd w:id="3235"/>
      <w:bookmarkEnd w:id="3236"/>
    </w:p>
    <w:p w14:paraId="497E8184" w14:textId="77777777" w:rsidR="00535175" w:rsidRPr="00776264" w:rsidRDefault="00535175" w:rsidP="00535175">
      <w:pPr>
        <w:keepNext/>
        <w:keepLines/>
      </w:pPr>
      <w:r w:rsidRPr="00776264">
        <w:t>This EF contains a list of pre-provisioned IN-CSE-ID used to determine the next point of contact after provisioning or M2M Service Bootstrapping. If service n°2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64324F39"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153B8B3C" w14:textId="77777777" w:rsidR="00535175" w:rsidRPr="00776264" w:rsidRDefault="00535175">
            <w:pPr>
              <w:pStyle w:val="TAC"/>
              <w:rPr>
                <w:rFonts w:cs="Arial"/>
              </w:rPr>
            </w:pPr>
            <w:r w:rsidRPr="00776264">
              <w:rPr>
                <w:rFonts w:cs="Arial"/>
              </w:rPr>
              <w:t>Identifier: '6F08'</w:t>
            </w:r>
          </w:p>
        </w:tc>
        <w:tc>
          <w:tcPr>
            <w:tcW w:w="3261" w:type="dxa"/>
            <w:gridSpan w:val="3"/>
            <w:tcBorders>
              <w:top w:val="single" w:sz="6" w:space="0" w:color="auto"/>
              <w:left w:val="single" w:sz="6" w:space="0" w:color="auto"/>
              <w:bottom w:val="single" w:sz="6" w:space="0" w:color="auto"/>
              <w:right w:val="single" w:sz="6" w:space="0" w:color="auto"/>
            </w:tcBorders>
            <w:hideMark/>
          </w:tcPr>
          <w:p w14:paraId="28592DF4" w14:textId="77777777" w:rsidR="00535175" w:rsidRPr="00776264" w:rsidRDefault="00535175">
            <w:pPr>
              <w:pStyle w:val="TAC"/>
              <w:rPr>
                <w:rFonts w:cs="Arial"/>
              </w:rPr>
            </w:pPr>
            <w:r w:rsidRPr="00776264">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0044A31D" w14:textId="77777777" w:rsidR="00535175" w:rsidRPr="00776264" w:rsidRDefault="00535175">
            <w:pPr>
              <w:pStyle w:val="TAC"/>
              <w:rPr>
                <w:rFonts w:cs="Arial"/>
              </w:rPr>
            </w:pPr>
            <w:r w:rsidRPr="00776264">
              <w:rPr>
                <w:rFonts w:cs="Arial"/>
              </w:rPr>
              <w:t>Optional</w:t>
            </w:r>
          </w:p>
        </w:tc>
      </w:tr>
      <w:tr w:rsidR="00535175" w:rsidRPr="00776264" w14:paraId="0ABADAE2"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791626AE" w14:textId="77777777" w:rsidR="00535175" w:rsidRPr="00776264" w:rsidRDefault="00535175">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61D6DBCB" w14:textId="77777777" w:rsidR="00535175" w:rsidRPr="00776264" w:rsidRDefault="00535175">
            <w:pPr>
              <w:pStyle w:val="TAC"/>
              <w:rPr>
                <w:rFonts w:cs="Arial"/>
              </w:rPr>
            </w:pPr>
          </w:p>
        </w:tc>
      </w:tr>
      <w:tr w:rsidR="00535175" w:rsidRPr="00776264" w14:paraId="5694E390"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3D6BC54D" w14:textId="77777777" w:rsidR="00535175" w:rsidRPr="00776264" w:rsidRDefault="00535175">
            <w:pPr>
              <w:pStyle w:val="TAC"/>
              <w:rPr>
                <w:rFonts w:cs="Arial"/>
              </w:rPr>
            </w:pPr>
            <w:r w:rsidRPr="00776264">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6A7CF376" w14:textId="77777777" w:rsidR="00535175" w:rsidRPr="00776264" w:rsidRDefault="00535175">
            <w:pPr>
              <w:pStyle w:val="TAC"/>
              <w:rPr>
                <w:rFonts w:cs="Arial"/>
              </w:rPr>
            </w:pPr>
            <w:r w:rsidRPr="00776264">
              <w:rPr>
                <w:rFonts w:cs="Arial"/>
              </w:rPr>
              <w:t>Update activity: low</w:t>
            </w:r>
          </w:p>
        </w:tc>
      </w:tr>
      <w:tr w:rsidR="00535175" w:rsidRPr="00776264" w14:paraId="16A249DB"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28EAE228" w14:textId="77777777" w:rsidR="00535175" w:rsidRPr="00776264" w:rsidRDefault="00535175" w:rsidP="00454FB7">
            <w:pPr>
              <w:pStyle w:val="TAL"/>
              <w:tabs>
                <w:tab w:val="left" w:pos="591"/>
                <w:tab w:val="left" w:pos="2261"/>
              </w:tabs>
            </w:pPr>
            <w:r w:rsidRPr="00776264">
              <w:t>Access Conditions:</w:t>
            </w:r>
          </w:p>
          <w:p w14:paraId="55F2E003" w14:textId="77777777" w:rsidR="00535175" w:rsidRPr="00776264" w:rsidRDefault="00535175" w:rsidP="00454FB7">
            <w:pPr>
              <w:pStyle w:val="TAL"/>
              <w:tabs>
                <w:tab w:val="left" w:pos="591"/>
                <w:tab w:val="left" w:pos="2261"/>
              </w:tabs>
            </w:pPr>
            <w:r w:rsidRPr="00776264">
              <w:tab/>
              <w:t>READ</w:t>
            </w:r>
            <w:r w:rsidRPr="00776264">
              <w:tab/>
              <w:t>ALW</w:t>
            </w:r>
          </w:p>
          <w:p w14:paraId="6188B7DE" w14:textId="77777777" w:rsidR="00535175" w:rsidRPr="00776264" w:rsidRDefault="00535175" w:rsidP="00454FB7">
            <w:pPr>
              <w:pStyle w:val="TAL"/>
              <w:tabs>
                <w:tab w:val="left" w:pos="591"/>
                <w:tab w:val="left" w:pos="2261"/>
              </w:tabs>
            </w:pPr>
            <w:r w:rsidRPr="00776264">
              <w:tab/>
              <w:t>UPDATE</w:t>
            </w:r>
            <w:r w:rsidRPr="00776264">
              <w:tab/>
              <w:t>ADM</w:t>
            </w:r>
          </w:p>
          <w:p w14:paraId="5502A540" w14:textId="77777777" w:rsidR="00535175" w:rsidRPr="00776264" w:rsidRDefault="00535175" w:rsidP="00454FB7">
            <w:pPr>
              <w:pStyle w:val="TAL"/>
              <w:tabs>
                <w:tab w:val="left" w:pos="591"/>
                <w:tab w:val="left" w:pos="2261"/>
              </w:tabs>
            </w:pPr>
            <w:r w:rsidRPr="00776264">
              <w:tab/>
              <w:t>DEACTIVATE</w:t>
            </w:r>
            <w:r w:rsidRPr="00776264">
              <w:tab/>
              <w:t>ADM</w:t>
            </w:r>
          </w:p>
          <w:p w14:paraId="618A6DC7" w14:textId="77777777" w:rsidR="00535175" w:rsidRPr="00776264" w:rsidRDefault="00535175" w:rsidP="00454FB7">
            <w:pPr>
              <w:pStyle w:val="TAL"/>
              <w:tabs>
                <w:tab w:val="left" w:pos="591"/>
                <w:tab w:val="left" w:pos="2261"/>
              </w:tabs>
            </w:pPr>
            <w:r w:rsidRPr="00776264">
              <w:tab/>
              <w:t>ACTIVATE</w:t>
            </w:r>
            <w:r w:rsidRPr="00776264">
              <w:tab/>
              <w:t>ADM</w:t>
            </w:r>
          </w:p>
        </w:tc>
      </w:tr>
      <w:tr w:rsidR="00535175" w:rsidRPr="00776264" w14:paraId="6CA164BC"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6AF812E0"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9F8FDAE"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7028E209"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6B746DB3" w14:textId="77777777" w:rsidR="00535175" w:rsidRPr="00776264" w:rsidRDefault="00535175">
            <w:pPr>
              <w:pStyle w:val="TAC"/>
              <w:rPr>
                <w:rFonts w:cs="Arial"/>
              </w:rPr>
            </w:pPr>
            <w:r w:rsidRPr="00776264">
              <w:rPr>
                <w:rFonts w:cs="Arial"/>
              </w:rPr>
              <w:t>Length</w:t>
            </w:r>
          </w:p>
        </w:tc>
      </w:tr>
      <w:tr w:rsidR="00535175" w:rsidRPr="00776264" w14:paraId="475D808E"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06A2721E" w14:textId="77777777" w:rsidR="00535175" w:rsidRPr="00776264" w:rsidRDefault="00535175">
            <w:pPr>
              <w:pStyle w:val="TAC"/>
              <w:rPr>
                <w:rFonts w:cs="Arial"/>
              </w:rPr>
            </w:pPr>
            <w:r w:rsidRPr="00776264">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21009914" w14:textId="77777777" w:rsidR="00535175" w:rsidRPr="00776264" w:rsidRDefault="00535175">
            <w:pPr>
              <w:pStyle w:val="TAC"/>
              <w:rPr>
                <w:rFonts w:cs="Arial"/>
              </w:rPr>
            </w:pPr>
            <w:r w:rsidRPr="00776264">
              <w:rPr>
                <w:rFonts w:cs="Arial"/>
              </w:rPr>
              <w:t>IN-CSE-ID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2EFD663D"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4A48010F" w14:textId="77777777" w:rsidR="00535175" w:rsidRPr="00776264" w:rsidRDefault="00535175">
            <w:pPr>
              <w:pStyle w:val="TAC"/>
              <w:rPr>
                <w:rFonts w:cs="Arial"/>
              </w:rPr>
            </w:pPr>
            <w:r w:rsidRPr="00776264">
              <w:rPr>
                <w:rFonts w:cs="Arial"/>
              </w:rPr>
              <w:t>X bytes</w:t>
            </w:r>
          </w:p>
        </w:tc>
      </w:tr>
    </w:tbl>
    <w:p w14:paraId="691994D6" w14:textId="77777777" w:rsidR="00535175" w:rsidRPr="00776264" w:rsidRDefault="00535175" w:rsidP="00535175"/>
    <w:p w14:paraId="156FBA00" w14:textId="77777777" w:rsidR="00535175" w:rsidRPr="00776264" w:rsidRDefault="00B0544C" w:rsidP="00535175">
      <w:pPr>
        <w:rPr>
          <w:b/>
        </w:rPr>
      </w:pPr>
      <w:r w:rsidRPr="00776264">
        <w:rPr>
          <w:b/>
        </w:rPr>
        <w:t>IN-CSE-ID LV</w:t>
      </w:r>
    </w:p>
    <w:p w14:paraId="7A3F46D2" w14:textId="77777777" w:rsidR="00535175" w:rsidRPr="00776264" w:rsidRDefault="00535175" w:rsidP="00454FB7">
      <w:r w:rsidRPr="00776264">
        <w:t>Contents:</w:t>
      </w:r>
    </w:p>
    <w:p w14:paraId="688CE8AA" w14:textId="77777777" w:rsidR="00535175" w:rsidRPr="00776264" w:rsidRDefault="00B0544C" w:rsidP="00454FB7">
      <w:pPr>
        <w:pStyle w:val="B1"/>
      </w:pPr>
      <w:r w:rsidRPr="00776264">
        <w:t xml:space="preserve">The Value field shall contain the </w:t>
      </w:r>
      <w:r w:rsidR="00535175" w:rsidRPr="00776264">
        <w:t>IN-CSE-ID formatted as</w:t>
      </w:r>
      <w:r w:rsidRPr="00776264">
        <w:t xml:space="preserve"> a URI</w:t>
      </w:r>
      <w:r w:rsidR="00454FB7" w:rsidRPr="00776264">
        <w:t>.</w:t>
      </w:r>
    </w:p>
    <w:p w14:paraId="00C69DB3" w14:textId="77777777" w:rsidR="00535175" w:rsidRPr="00776264" w:rsidRDefault="00535175" w:rsidP="00454FB7">
      <w:r w:rsidRPr="00776264">
        <w:t>Coding:</w:t>
      </w:r>
    </w:p>
    <w:p w14:paraId="5E9C8AA2" w14:textId="77777777" w:rsidR="00535175" w:rsidRPr="00776264" w:rsidRDefault="00B0544C" w:rsidP="00454FB7">
      <w:pPr>
        <w:pStyle w:val="B1"/>
      </w:pPr>
      <w:r w:rsidRPr="00776264">
        <w:t xml:space="preserve">The URI shall be encoded to an octet string according to UTF-8 encoding rules as specified in </w:t>
      </w:r>
      <w:r w:rsidR="00454FB7" w:rsidRPr="00A656D0">
        <w:t>IETF</w:t>
      </w:r>
      <w:r w:rsidR="00805707" w:rsidRPr="00A656D0">
        <w:t xml:space="preserve">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00454FB7" w:rsidRPr="00776264">
        <w:t>.</w:t>
      </w:r>
    </w:p>
    <w:p w14:paraId="367F41F2" w14:textId="77777777" w:rsidR="00535175" w:rsidRPr="00776264" w:rsidRDefault="00535175" w:rsidP="002E01AF">
      <w:pPr>
        <w:pStyle w:val="30"/>
      </w:pPr>
      <w:bookmarkStart w:id="3237" w:name="_Toc507669010"/>
      <w:bookmarkStart w:id="3238" w:name="_Toc105003386"/>
      <w:bookmarkStart w:id="3239" w:name="_Toc106723253"/>
      <w:r w:rsidRPr="00776264">
        <w:lastRenderedPageBreak/>
        <w:t>D.1.3.8</w:t>
      </w:r>
      <w:r w:rsidRPr="00776264">
        <w:tab/>
        <w:t>EF</w:t>
      </w:r>
      <w:r w:rsidRPr="00776264">
        <w:rPr>
          <w:vertAlign w:val="subscript"/>
        </w:rPr>
        <w:t>MAFFQDN</w:t>
      </w:r>
      <w:r w:rsidRPr="00776264">
        <w:t xml:space="preserve"> (MAF-FQDN)</w:t>
      </w:r>
      <w:bookmarkEnd w:id="3237"/>
      <w:bookmarkEnd w:id="3238"/>
      <w:bookmarkEnd w:id="3239"/>
    </w:p>
    <w:p w14:paraId="4B119EBB" w14:textId="77777777" w:rsidR="00535175" w:rsidRPr="00776264" w:rsidRDefault="00535175" w:rsidP="00535175">
      <w:pPr>
        <w:keepNext/>
        <w:keepLines/>
      </w:pPr>
      <w:r w:rsidRPr="00776264">
        <w:t>This EF is used to pre-provision the FQDN of the MAF to be used for M2M Service Connection after M2M Service Bootstrapping. If service n°3 is "available", this file shall be present.</w:t>
      </w:r>
      <w:r w:rsidR="00B0544C" w:rsidRPr="00776264">
        <w:t xml:space="preserve"> There shall be only one TLV object within this EF.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2D99A922"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7E034026" w14:textId="77777777" w:rsidR="00535175" w:rsidRPr="00776264" w:rsidRDefault="00535175">
            <w:pPr>
              <w:pStyle w:val="TAC"/>
              <w:rPr>
                <w:rFonts w:cs="Arial"/>
              </w:rPr>
            </w:pPr>
            <w:r w:rsidRPr="00776264">
              <w:rPr>
                <w:rFonts w:cs="Arial"/>
              </w:rPr>
              <w:t>Identifier: '6F09'</w:t>
            </w:r>
          </w:p>
        </w:tc>
        <w:tc>
          <w:tcPr>
            <w:tcW w:w="3261" w:type="dxa"/>
            <w:gridSpan w:val="3"/>
            <w:tcBorders>
              <w:top w:val="single" w:sz="6" w:space="0" w:color="auto"/>
              <w:left w:val="single" w:sz="6" w:space="0" w:color="auto"/>
              <w:bottom w:val="single" w:sz="6" w:space="0" w:color="auto"/>
              <w:right w:val="single" w:sz="6" w:space="0" w:color="auto"/>
            </w:tcBorders>
            <w:hideMark/>
          </w:tcPr>
          <w:p w14:paraId="5DC0F84D" w14:textId="77777777" w:rsidR="00535175" w:rsidRPr="00776264" w:rsidRDefault="00535175">
            <w:pPr>
              <w:pStyle w:val="TAC"/>
              <w:rPr>
                <w:rFonts w:cs="Arial"/>
              </w:rPr>
            </w:pPr>
            <w:r w:rsidRPr="00776264">
              <w:rPr>
                <w:rFonts w:cs="Arial"/>
              </w:rPr>
              <w:t>Structure: Transparent</w:t>
            </w:r>
          </w:p>
        </w:tc>
        <w:tc>
          <w:tcPr>
            <w:tcW w:w="1558" w:type="dxa"/>
            <w:gridSpan w:val="2"/>
            <w:tcBorders>
              <w:top w:val="single" w:sz="6" w:space="0" w:color="auto"/>
              <w:left w:val="single" w:sz="6" w:space="0" w:color="auto"/>
              <w:bottom w:val="single" w:sz="6" w:space="0" w:color="auto"/>
              <w:right w:val="single" w:sz="6" w:space="0" w:color="auto"/>
            </w:tcBorders>
            <w:hideMark/>
          </w:tcPr>
          <w:p w14:paraId="4F027D9C" w14:textId="77777777" w:rsidR="00535175" w:rsidRPr="00776264" w:rsidRDefault="00535175">
            <w:pPr>
              <w:pStyle w:val="TAC"/>
              <w:rPr>
                <w:rFonts w:cs="Arial"/>
              </w:rPr>
            </w:pPr>
            <w:r w:rsidRPr="00776264">
              <w:rPr>
                <w:rFonts w:cs="Arial"/>
              </w:rPr>
              <w:t>Optional</w:t>
            </w:r>
          </w:p>
        </w:tc>
      </w:tr>
      <w:tr w:rsidR="00535175" w:rsidRPr="00776264" w14:paraId="2240445E"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7AFA408F" w14:textId="77777777" w:rsidR="00535175" w:rsidRPr="00776264" w:rsidRDefault="00535175">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6D8BAB87" w14:textId="77777777" w:rsidR="00535175" w:rsidRPr="00776264" w:rsidRDefault="00535175">
            <w:pPr>
              <w:pStyle w:val="TAC"/>
              <w:rPr>
                <w:rFonts w:cs="Arial"/>
              </w:rPr>
            </w:pPr>
          </w:p>
        </w:tc>
      </w:tr>
      <w:tr w:rsidR="00535175" w:rsidRPr="00776264" w14:paraId="49182583"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68B9A66" w14:textId="77777777" w:rsidR="00535175" w:rsidRPr="00776264" w:rsidRDefault="00535175">
            <w:pPr>
              <w:pStyle w:val="TAC"/>
              <w:rPr>
                <w:rFonts w:cs="Arial"/>
              </w:rPr>
            </w:pPr>
            <w:r w:rsidRPr="00776264">
              <w:rPr>
                <w:rFonts w:cs="Arial"/>
              </w:rPr>
              <w:t>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04AF0324" w14:textId="77777777" w:rsidR="00535175" w:rsidRPr="00776264" w:rsidRDefault="00535175">
            <w:pPr>
              <w:pStyle w:val="TAC"/>
              <w:rPr>
                <w:rFonts w:cs="Arial"/>
              </w:rPr>
            </w:pPr>
            <w:r w:rsidRPr="00776264">
              <w:rPr>
                <w:rFonts w:cs="Arial"/>
              </w:rPr>
              <w:t>Update activity: low</w:t>
            </w:r>
          </w:p>
        </w:tc>
      </w:tr>
      <w:tr w:rsidR="00535175" w:rsidRPr="00776264" w14:paraId="65BC786A"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3E63FD96" w14:textId="77777777" w:rsidR="00535175" w:rsidRPr="00776264" w:rsidRDefault="00535175" w:rsidP="009B38F6">
            <w:pPr>
              <w:pStyle w:val="TAL"/>
              <w:tabs>
                <w:tab w:val="left" w:pos="625"/>
                <w:tab w:val="left" w:pos="2227"/>
              </w:tabs>
            </w:pPr>
            <w:r w:rsidRPr="00776264">
              <w:t>Access Conditions:</w:t>
            </w:r>
          </w:p>
          <w:p w14:paraId="1D044C05" w14:textId="77777777" w:rsidR="00535175" w:rsidRPr="00776264" w:rsidRDefault="00535175" w:rsidP="009B38F6">
            <w:pPr>
              <w:pStyle w:val="TAL"/>
              <w:tabs>
                <w:tab w:val="left" w:pos="625"/>
                <w:tab w:val="left" w:pos="2227"/>
              </w:tabs>
            </w:pPr>
            <w:r w:rsidRPr="00776264">
              <w:tab/>
              <w:t>READ</w:t>
            </w:r>
            <w:r w:rsidRPr="00776264">
              <w:tab/>
              <w:t>ALW</w:t>
            </w:r>
          </w:p>
          <w:p w14:paraId="48E51E34" w14:textId="77777777" w:rsidR="00535175" w:rsidRPr="00776264" w:rsidRDefault="00535175" w:rsidP="009B38F6">
            <w:pPr>
              <w:pStyle w:val="TAL"/>
              <w:tabs>
                <w:tab w:val="left" w:pos="625"/>
                <w:tab w:val="left" w:pos="2227"/>
              </w:tabs>
            </w:pPr>
            <w:r w:rsidRPr="00776264">
              <w:tab/>
              <w:t>UPDATE</w:t>
            </w:r>
            <w:r w:rsidR="00803BE3" w:rsidRPr="00776264">
              <w:t xml:space="preserve"> </w:t>
            </w:r>
            <w:r w:rsidRPr="00776264">
              <w:tab/>
              <w:t>ADM</w:t>
            </w:r>
          </w:p>
          <w:p w14:paraId="18C4882F" w14:textId="77777777" w:rsidR="00535175" w:rsidRPr="00776264" w:rsidRDefault="00535175" w:rsidP="009B38F6">
            <w:pPr>
              <w:pStyle w:val="TAL"/>
              <w:tabs>
                <w:tab w:val="left" w:pos="625"/>
                <w:tab w:val="left" w:pos="2227"/>
              </w:tabs>
            </w:pPr>
            <w:r w:rsidRPr="00776264">
              <w:tab/>
              <w:t>DEACTIVATE</w:t>
            </w:r>
            <w:r w:rsidRPr="00776264">
              <w:tab/>
              <w:t>ADM</w:t>
            </w:r>
          </w:p>
          <w:p w14:paraId="46A93E01" w14:textId="77777777" w:rsidR="00535175" w:rsidRPr="00776264" w:rsidRDefault="00535175" w:rsidP="009B38F6">
            <w:pPr>
              <w:pStyle w:val="TAL"/>
              <w:tabs>
                <w:tab w:val="left" w:pos="625"/>
                <w:tab w:val="left" w:pos="2227"/>
              </w:tabs>
            </w:pPr>
            <w:r w:rsidRPr="00776264">
              <w:tab/>
              <w:t>ACTIVATE</w:t>
            </w:r>
            <w:r w:rsidRPr="00776264">
              <w:tab/>
              <w:t>ADM</w:t>
            </w:r>
          </w:p>
        </w:tc>
      </w:tr>
      <w:tr w:rsidR="00535175" w:rsidRPr="00776264" w14:paraId="614A4C5C"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0A64625D"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481E33D2"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49B6D54E"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0621FF42" w14:textId="77777777" w:rsidR="00535175" w:rsidRPr="00776264" w:rsidRDefault="00535175">
            <w:pPr>
              <w:pStyle w:val="TAC"/>
              <w:rPr>
                <w:rFonts w:cs="Arial"/>
              </w:rPr>
            </w:pPr>
            <w:r w:rsidRPr="00776264">
              <w:rPr>
                <w:rFonts w:cs="Arial"/>
              </w:rPr>
              <w:t>Length</w:t>
            </w:r>
          </w:p>
        </w:tc>
      </w:tr>
      <w:tr w:rsidR="00535175" w:rsidRPr="00776264" w14:paraId="3851B92F"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7A6046E6" w14:textId="77777777" w:rsidR="00535175" w:rsidRPr="00776264" w:rsidRDefault="00535175">
            <w:pPr>
              <w:pStyle w:val="TAC"/>
              <w:rPr>
                <w:rFonts w:cs="Arial"/>
              </w:rPr>
            </w:pPr>
            <w:r w:rsidRPr="00776264">
              <w:rPr>
                <w:rFonts w:cs="Arial"/>
              </w:rPr>
              <w:t>1</w:t>
            </w:r>
          </w:p>
        </w:tc>
        <w:tc>
          <w:tcPr>
            <w:tcW w:w="4112" w:type="dxa"/>
            <w:gridSpan w:val="3"/>
            <w:tcBorders>
              <w:top w:val="single" w:sz="6" w:space="0" w:color="auto"/>
              <w:left w:val="single" w:sz="6" w:space="0" w:color="auto"/>
              <w:bottom w:val="single" w:sz="6" w:space="0" w:color="auto"/>
              <w:right w:val="single" w:sz="6" w:space="0" w:color="auto"/>
            </w:tcBorders>
            <w:hideMark/>
          </w:tcPr>
          <w:p w14:paraId="5A8CF1D2" w14:textId="77777777" w:rsidR="00535175" w:rsidRPr="00776264" w:rsidRDefault="00535175">
            <w:pPr>
              <w:pStyle w:val="TAC"/>
              <w:rPr>
                <w:rFonts w:cs="Arial"/>
              </w:rPr>
            </w:pPr>
            <w:r w:rsidRPr="00776264">
              <w:rPr>
                <w:rFonts w:cs="Arial"/>
              </w:rPr>
              <w:t>MAF FQDN TLV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6C25E053"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041BC498" w14:textId="77777777" w:rsidR="00535175" w:rsidRPr="00776264" w:rsidRDefault="00535175">
            <w:pPr>
              <w:pStyle w:val="TAC"/>
              <w:rPr>
                <w:rFonts w:cs="Arial"/>
              </w:rPr>
            </w:pPr>
            <w:r w:rsidRPr="00776264">
              <w:rPr>
                <w:rFonts w:cs="Arial"/>
              </w:rPr>
              <w:t>X bytes</w:t>
            </w:r>
          </w:p>
        </w:tc>
      </w:tr>
    </w:tbl>
    <w:p w14:paraId="323A223B" w14:textId="77777777" w:rsidR="00535175" w:rsidRPr="00776264" w:rsidRDefault="00535175" w:rsidP="00535175"/>
    <w:p w14:paraId="7B400952" w14:textId="77777777" w:rsidR="00535175" w:rsidRPr="00776264" w:rsidRDefault="00535175" w:rsidP="00752F70">
      <w:pPr>
        <w:keepNext/>
        <w:keepLines/>
        <w:rPr>
          <w:b/>
        </w:rPr>
      </w:pPr>
      <w:r w:rsidRPr="00776264">
        <w:rPr>
          <w:b/>
        </w:rPr>
        <w:t>MAF FQDN</w:t>
      </w:r>
    </w:p>
    <w:p w14:paraId="62B29176" w14:textId="77777777" w:rsidR="00535175" w:rsidRPr="00776264" w:rsidRDefault="00535175" w:rsidP="00752F70">
      <w:pPr>
        <w:keepNext/>
        <w:keepLines/>
      </w:pPr>
      <w:r w:rsidRPr="00776264">
        <w:t>Contents:</w:t>
      </w:r>
    </w:p>
    <w:p w14:paraId="778353AD" w14:textId="77777777" w:rsidR="00535175" w:rsidRPr="00776264" w:rsidRDefault="009B38F6" w:rsidP="00752F70">
      <w:pPr>
        <w:pStyle w:val="B1"/>
        <w:keepNext/>
        <w:keepLines/>
      </w:pPr>
      <w:r w:rsidRPr="00776264">
        <w:t>T</w:t>
      </w:r>
      <w:r w:rsidR="00B0544C" w:rsidRPr="00776264">
        <w:t xml:space="preserve">he FQDN address of the </w:t>
      </w:r>
      <w:r w:rsidR="00535175" w:rsidRPr="00776264">
        <w:t>MAF</w:t>
      </w:r>
      <w:r w:rsidRPr="00776264">
        <w:t>.</w:t>
      </w:r>
    </w:p>
    <w:p w14:paraId="042DFEB3" w14:textId="77777777" w:rsidR="00535175" w:rsidRPr="00776264" w:rsidRDefault="00535175" w:rsidP="00150591">
      <w:r w:rsidRPr="00776264">
        <w:t>Coding:</w:t>
      </w:r>
    </w:p>
    <w:p w14:paraId="7390CD66" w14:textId="77777777" w:rsidR="00535175" w:rsidRPr="00776264" w:rsidRDefault="00535175" w:rsidP="009B38F6">
      <w:pPr>
        <w:pStyle w:val="B1"/>
      </w:pPr>
      <w:r w:rsidRPr="00776264">
        <w:t xml:space="preserve">The MAF-FQDN shall be encoded to an octet string according to UTF-8 encoding rules as specified in </w:t>
      </w:r>
      <w:r w:rsidR="00805707"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 The tag value of the MA</w:t>
      </w:r>
      <w:r w:rsidR="00B0544C" w:rsidRPr="00776264">
        <w:t>F</w:t>
      </w:r>
      <w:r w:rsidRPr="00776264">
        <w:t xml:space="preserve"> FQDN TLV data object shall be '80'.</w:t>
      </w:r>
    </w:p>
    <w:p w14:paraId="1524C0FC" w14:textId="77777777" w:rsidR="00535175" w:rsidRPr="00776264" w:rsidRDefault="00535175" w:rsidP="002E01AF">
      <w:pPr>
        <w:pStyle w:val="30"/>
      </w:pPr>
      <w:bookmarkStart w:id="3240" w:name="_Toc507669011"/>
      <w:bookmarkStart w:id="3241" w:name="_Toc105003387"/>
      <w:bookmarkStart w:id="3242" w:name="_Toc106723254"/>
      <w:r w:rsidRPr="00776264">
        <w:t>D.1.3.9</w:t>
      </w:r>
      <w:r w:rsidRPr="00776264">
        <w:tab/>
        <w:t>EF</w:t>
      </w:r>
      <w:r w:rsidRPr="00776264">
        <w:rPr>
          <w:vertAlign w:val="subscript"/>
        </w:rPr>
        <w:t>MEFID</w:t>
      </w:r>
      <w:r w:rsidRPr="00776264">
        <w:t xml:space="preserve"> (M2M Enrolment Function Identifier)</w:t>
      </w:r>
      <w:bookmarkEnd w:id="3240"/>
      <w:bookmarkEnd w:id="3241"/>
      <w:bookmarkEnd w:id="3242"/>
    </w:p>
    <w:p w14:paraId="3E0C51FF" w14:textId="77777777" w:rsidR="00535175" w:rsidRPr="00776264" w:rsidRDefault="00535175" w:rsidP="00535175">
      <w:pPr>
        <w:keepNext/>
        <w:keepLines/>
      </w:pPr>
      <w:r w:rsidRPr="00776264">
        <w:t>This EF contains one or more M2M Enrolment Function addresses. The first record in the EF shall be considered to be of the highest priority. The last record in the EF shall be considered to be the lowest priority. If service n°5 is "available", this file shall be present.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275"/>
        <w:gridCol w:w="1418"/>
        <w:gridCol w:w="993"/>
        <w:gridCol w:w="1701"/>
        <w:gridCol w:w="567"/>
        <w:gridCol w:w="40"/>
        <w:gridCol w:w="1518"/>
      </w:tblGrid>
      <w:tr w:rsidR="00535175" w:rsidRPr="00776264" w14:paraId="7862614D" w14:textId="77777777" w:rsidTr="00F53D2A">
        <w:trPr>
          <w:jc w:val="center"/>
        </w:trPr>
        <w:tc>
          <w:tcPr>
            <w:tcW w:w="2693" w:type="dxa"/>
            <w:gridSpan w:val="2"/>
            <w:tcBorders>
              <w:top w:val="single" w:sz="6" w:space="0" w:color="auto"/>
              <w:left w:val="single" w:sz="6" w:space="0" w:color="auto"/>
              <w:bottom w:val="single" w:sz="6" w:space="0" w:color="auto"/>
              <w:right w:val="single" w:sz="6" w:space="0" w:color="auto"/>
            </w:tcBorders>
            <w:hideMark/>
          </w:tcPr>
          <w:p w14:paraId="79B2844B" w14:textId="77777777" w:rsidR="00535175" w:rsidRPr="00776264" w:rsidRDefault="00535175">
            <w:pPr>
              <w:pStyle w:val="TAC"/>
              <w:rPr>
                <w:rFonts w:cs="Arial"/>
              </w:rPr>
            </w:pPr>
            <w:r w:rsidRPr="00776264">
              <w:rPr>
                <w:rFonts w:cs="Arial"/>
              </w:rPr>
              <w:t>Identifier: '6F07'</w:t>
            </w:r>
          </w:p>
        </w:tc>
        <w:tc>
          <w:tcPr>
            <w:tcW w:w="3261" w:type="dxa"/>
            <w:gridSpan w:val="3"/>
            <w:tcBorders>
              <w:top w:val="single" w:sz="6" w:space="0" w:color="auto"/>
              <w:left w:val="single" w:sz="6" w:space="0" w:color="auto"/>
              <w:bottom w:val="single" w:sz="6" w:space="0" w:color="auto"/>
              <w:right w:val="single" w:sz="6" w:space="0" w:color="auto"/>
            </w:tcBorders>
            <w:hideMark/>
          </w:tcPr>
          <w:p w14:paraId="508A1739" w14:textId="77777777" w:rsidR="00535175" w:rsidRPr="00776264" w:rsidRDefault="00535175">
            <w:pPr>
              <w:pStyle w:val="TAC"/>
              <w:rPr>
                <w:rFonts w:cs="Arial"/>
              </w:rPr>
            </w:pPr>
            <w:r w:rsidRPr="00776264">
              <w:rPr>
                <w:rFonts w:cs="Arial"/>
              </w:rPr>
              <w:t>Structure: linear fixed</w:t>
            </w:r>
          </w:p>
        </w:tc>
        <w:tc>
          <w:tcPr>
            <w:tcW w:w="1558" w:type="dxa"/>
            <w:gridSpan w:val="2"/>
            <w:tcBorders>
              <w:top w:val="single" w:sz="6" w:space="0" w:color="auto"/>
              <w:left w:val="single" w:sz="6" w:space="0" w:color="auto"/>
              <w:bottom w:val="single" w:sz="6" w:space="0" w:color="auto"/>
              <w:right w:val="single" w:sz="6" w:space="0" w:color="auto"/>
            </w:tcBorders>
            <w:hideMark/>
          </w:tcPr>
          <w:p w14:paraId="5CA9C7C9" w14:textId="77777777" w:rsidR="00535175" w:rsidRPr="00776264" w:rsidRDefault="00535175">
            <w:pPr>
              <w:pStyle w:val="TAC"/>
              <w:rPr>
                <w:rFonts w:cs="Arial"/>
              </w:rPr>
            </w:pPr>
            <w:r w:rsidRPr="00776264">
              <w:rPr>
                <w:rFonts w:cs="Arial"/>
              </w:rPr>
              <w:t>Optional</w:t>
            </w:r>
          </w:p>
        </w:tc>
      </w:tr>
      <w:tr w:rsidR="00535175" w:rsidRPr="00776264" w14:paraId="439A6E88"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tcPr>
          <w:p w14:paraId="713BCDC4" w14:textId="77777777" w:rsidR="00535175" w:rsidRPr="00776264" w:rsidRDefault="00535175">
            <w:pPr>
              <w:pStyle w:val="TAC"/>
              <w:rPr>
                <w:rFonts w:cs="Arial"/>
              </w:rPr>
            </w:pPr>
          </w:p>
        </w:tc>
        <w:tc>
          <w:tcPr>
            <w:tcW w:w="3826" w:type="dxa"/>
            <w:gridSpan w:val="4"/>
            <w:tcBorders>
              <w:top w:val="single" w:sz="6" w:space="0" w:color="auto"/>
              <w:left w:val="single" w:sz="6" w:space="0" w:color="auto"/>
              <w:bottom w:val="single" w:sz="6" w:space="0" w:color="auto"/>
              <w:right w:val="single" w:sz="6" w:space="0" w:color="auto"/>
            </w:tcBorders>
          </w:tcPr>
          <w:p w14:paraId="1E51CFB7" w14:textId="77777777" w:rsidR="00535175" w:rsidRPr="00776264" w:rsidRDefault="00535175">
            <w:pPr>
              <w:pStyle w:val="TAC"/>
              <w:rPr>
                <w:rFonts w:cs="Arial"/>
              </w:rPr>
            </w:pPr>
          </w:p>
        </w:tc>
      </w:tr>
      <w:tr w:rsidR="00535175" w:rsidRPr="00776264" w14:paraId="52A28D01" w14:textId="77777777" w:rsidTr="00F53D2A">
        <w:trPr>
          <w:jc w:val="center"/>
        </w:trPr>
        <w:tc>
          <w:tcPr>
            <w:tcW w:w="3686" w:type="dxa"/>
            <w:gridSpan w:val="3"/>
            <w:tcBorders>
              <w:top w:val="single" w:sz="6" w:space="0" w:color="auto"/>
              <w:left w:val="single" w:sz="6" w:space="0" w:color="auto"/>
              <w:bottom w:val="single" w:sz="6" w:space="0" w:color="auto"/>
              <w:right w:val="single" w:sz="6" w:space="0" w:color="auto"/>
            </w:tcBorders>
            <w:hideMark/>
          </w:tcPr>
          <w:p w14:paraId="168F2316" w14:textId="77777777" w:rsidR="00535175" w:rsidRPr="00776264" w:rsidRDefault="00535175">
            <w:pPr>
              <w:pStyle w:val="TAC"/>
              <w:rPr>
                <w:rFonts w:cs="Arial"/>
              </w:rPr>
            </w:pPr>
            <w:r w:rsidRPr="00776264">
              <w:rPr>
                <w:rFonts w:cs="Arial"/>
              </w:rPr>
              <w:t>Record length: X bytes</w:t>
            </w:r>
          </w:p>
        </w:tc>
        <w:tc>
          <w:tcPr>
            <w:tcW w:w="3826" w:type="dxa"/>
            <w:gridSpan w:val="4"/>
            <w:tcBorders>
              <w:top w:val="single" w:sz="6" w:space="0" w:color="auto"/>
              <w:left w:val="single" w:sz="6" w:space="0" w:color="auto"/>
              <w:bottom w:val="single" w:sz="6" w:space="0" w:color="auto"/>
              <w:right w:val="single" w:sz="6" w:space="0" w:color="auto"/>
            </w:tcBorders>
            <w:hideMark/>
          </w:tcPr>
          <w:p w14:paraId="0C41C801" w14:textId="77777777" w:rsidR="00535175" w:rsidRPr="00776264" w:rsidRDefault="00535175">
            <w:pPr>
              <w:pStyle w:val="TAC"/>
              <w:rPr>
                <w:rFonts w:cs="Arial"/>
              </w:rPr>
            </w:pPr>
            <w:r w:rsidRPr="00776264">
              <w:rPr>
                <w:rFonts w:cs="Arial"/>
              </w:rPr>
              <w:t>Update activity: low</w:t>
            </w:r>
          </w:p>
        </w:tc>
      </w:tr>
      <w:tr w:rsidR="00535175" w:rsidRPr="00776264" w14:paraId="21408705" w14:textId="77777777" w:rsidTr="00F53D2A">
        <w:trPr>
          <w:jc w:val="center"/>
        </w:trPr>
        <w:tc>
          <w:tcPr>
            <w:tcW w:w="7512" w:type="dxa"/>
            <w:gridSpan w:val="7"/>
            <w:tcBorders>
              <w:top w:val="single" w:sz="6" w:space="0" w:color="auto"/>
              <w:left w:val="single" w:sz="6" w:space="0" w:color="auto"/>
              <w:bottom w:val="single" w:sz="6" w:space="0" w:color="auto"/>
              <w:right w:val="single" w:sz="6" w:space="0" w:color="auto"/>
            </w:tcBorders>
          </w:tcPr>
          <w:p w14:paraId="41083382" w14:textId="77777777" w:rsidR="00535175" w:rsidRPr="00776264" w:rsidRDefault="00535175">
            <w:pPr>
              <w:pStyle w:val="TAC"/>
              <w:tabs>
                <w:tab w:val="left" w:pos="601"/>
                <w:tab w:val="left" w:pos="3153"/>
              </w:tabs>
              <w:spacing w:before="120"/>
              <w:jc w:val="left"/>
              <w:rPr>
                <w:rFonts w:cs="Arial"/>
              </w:rPr>
            </w:pPr>
            <w:r w:rsidRPr="00776264">
              <w:rPr>
                <w:rFonts w:cs="Arial"/>
              </w:rPr>
              <w:t>Access Conditions:</w:t>
            </w:r>
          </w:p>
          <w:p w14:paraId="72ACDB63" w14:textId="77777777" w:rsidR="00535175" w:rsidRPr="00776264" w:rsidRDefault="00535175">
            <w:pPr>
              <w:pStyle w:val="TAC"/>
              <w:tabs>
                <w:tab w:val="left" w:pos="601"/>
                <w:tab w:val="left" w:pos="3153"/>
              </w:tabs>
              <w:jc w:val="left"/>
              <w:rPr>
                <w:rFonts w:cs="Arial"/>
              </w:rPr>
            </w:pPr>
            <w:r w:rsidRPr="00776264">
              <w:rPr>
                <w:rFonts w:cs="Arial"/>
              </w:rPr>
              <w:tab/>
              <w:t>READ</w:t>
            </w:r>
            <w:r w:rsidRPr="00776264">
              <w:rPr>
                <w:rFonts w:cs="Arial"/>
              </w:rPr>
              <w:tab/>
              <w:t>ALW</w:t>
            </w:r>
          </w:p>
          <w:p w14:paraId="6C696B02" w14:textId="77777777" w:rsidR="00535175" w:rsidRPr="00776264" w:rsidRDefault="00535175">
            <w:pPr>
              <w:pStyle w:val="TAC"/>
              <w:tabs>
                <w:tab w:val="left" w:pos="601"/>
                <w:tab w:val="left" w:pos="3153"/>
              </w:tabs>
              <w:jc w:val="left"/>
              <w:rPr>
                <w:rFonts w:cs="Arial"/>
              </w:rPr>
            </w:pPr>
            <w:r w:rsidRPr="00776264">
              <w:rPr>
                <w:rFonts w:cs="Arial"/>
              </w:rPr>
              <w:tab/>
              <w:t>UPDATE</w:t>
            </w:r>
            <w:r w:rsidRPr="00776264">
              <w:rPr>
                <w:rFonts w:cs="Arial"/>
              </w:rPr>
              <w:tab/>
              <w:t>ADM</w:t>
            </w:r>
          </w:p>
          <w:p w14:paraId="233B2A48" w14:textId="77777777" w:rsidR="00535175" w:rsidRPr="00776264" w:rsidRDefault="00535175">
            <w:pPr>
              <w:pStyle w:val="TAC"/>
              <w:tabs>
                <w:tab w:val="left" w:pos="601"/>
                <w:tab w:val="left" w:pos="3153"/>
              </w:tabs>
              <w:jc w:val="left"/>
              <w:rPr>
                <w:rFonts w:cs="Arial"/>
              </w:rPr>
            </w:pPr>
            <w:r w:rsidRPr="00776264">
              <w:rPr>
                <w:rFonts w:cs="Arial"/>
              </w:rPr>
              <w:tab/>
              <w:t>DEACTIVATE</w:t>
            </w:r>
            <w:r w:rsidRPr="00776264">
              <w:rPr>
                <w:rFonts w:cs="Arial"/>
              </w:rPr>
              <w:tab/>
              <w:t>ADM</w:t>
            </w:r>
          </w:p>
          <w:p w14:paraId="2FD1DE0E" w14:textId="77777777" w:rsidR="00535175" w:rsidRPr="00776264" w:rsidRDefault="009B38F6">
            <w:pPr>
              <w:pStyle w:val="TAC"/>
              <w:tabs>
                <w:tab w:val="left" w:pos="601"/>
                <w:tab w:val="left" w:pos="3153"/>
              </w:tabs>
              <w:jc w:val="left"/>
              <w:rPr>
                <w:rFonts w:cs="Arial"/>
              </w:rPr>
            </w:pPr>
            <w:r w:rsidRPr="00776264">
              <w:rPr>
                <w:rFonts w:cs="Arial"/>
              </w:rPr>
              <w:tab/>
              <w:t>ACTIVATE</w:t>
            </w:r>
            <w:r w:rsidRPr="00776264">
              <w:rPr>
                <w:rFonts w:cs="Arial"/>
              </w:rPr>
              <w:tab/>
              <w:t>ADM</w:t>
            </w:r>
          </w:p>
        </w:tc>
      </w:tr>
      <w:tr w:rsidR="00535175" w:rsidRPr="00776264" w14:paraId="1D151DC7"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43888CAE" w14:textId="77777777" w:rsidR="00535175" w:rsidRPr="00776264" w:rsidRDefault="00535175">
            <w:pPr>
              <w:pStyle w:val="TAC"/>
              <w:rPr>
                <w:rFonts w:cs="Arial"/>
              </w:rPr>
            </w:pPr>
            <w:r w:rsidRPr="00776264">
              <w:rPr>
                <w:rFonts w:cs="Arial"/>
              </w:rPr>
              <w:t>Bytes</w:t>
            </w:r>
          </w:p>
        </w:tc>
        <w:tc>
          <w:tcPr>
            <w:tcW w:w="4112" w:type="dxa"/>
            <w:gridSpan w:val="3"/>
            <w:tcBorders>
              <w:top w:val="single" w:sz="6" w:space="0" w:color="auto"/>
              <w:left w:val="single" w:sz="6" w:space="0" w:color="auto"/>
              <w:bottom w:val="single" w:sz="6" w:space="0" w:color="auto"/>
              <w:right w:val="single" w:sz="6" w:space="0" w:color="auto"/>
            </w:tcBorders>
            <w:hideMark/>
          </w:tcPr>
          <w:p w14:paraId="6889BC16" w14:textId="77777777" w:rsidR="00535175" w:rsidRPr="00776264" w:rsidRDefault="00535175">
            <w:pPr>
              <w:pStyle w:val="TAC"/>
              <w:rPr>
                <w:rFonts w:cs="Arial"/>
              </w:rPr>
            </w:pPr>
            <w:r w:rsidRPr="00776264">
              <w:rPr>
                <w:rFonts w:cs="Arial"/>
              </w:rPr>
              <w:t>Description</w:t>
            </w:r>
          </w:p>
        </w:tc>
        <w:tc>
          <w:tcPr>
            <w:tcW w:w="607" w:type="dxa"/>
            <w:gridSpan w:val="2"/>
            <w:tcBorders>
              <w:top w:val="single" w:sz="6" w:space="0" w:color="auto"/>
              <w:left w:val="single" w:sz="6" w:space="0" w:color="auto"/>
              <w:bottom w:val="single" w:sz="6" w:space="0" w:color="auto"/>
              <w:right w:val="single" w:sz="6" w:space="0" w:color="auto"/>
            </w:tcBorders>
            <w:hideMark/>
          </w:tcPr>
          <w:p w14:paraId="07017FC6" w14:textId="77777777" w:rsidR="00535175" w:rsidRPr="00776264" w:rsidRDefault="00535175">
            <w:pPr>
              <w:pStyle w:val="TAC"/>
              <w:rPr>
                <w:rFonts w:cs="Arial"/>
              </w:rPr>
            </w:pPr>
            <w:r w:rsidRPr="00776264">
              <w:rPr>
                <w:rFonts w:cs="Arial"/>
              </w:rPr>
              <w:t>M/O</w:t>
            </w:r>
          </w:p>
        </w:tc>
        <w:tc>
          <w:tcPr>
            <w:tcW w:w="1518" w:type="dxa"/>
            <w:tcBorders>
              <w:top w:val="single" w:sz="6" w:space="0" w:color="auto"/>
              <w:left w:val="single" w:sz="6" w:space="0" w:color="auto"/>
              <w:bottom w:val="single" w:sz="6" w:space="0" w:color="auto"/>
              <w:right w:val="single" w:sz="6" w:space="0" w:color="auto"/>
            </w:tcBorders>
            <w:hideMark/>
          </w:tcPr>
          <w:p w14:paraId="5F8F71FF" w14:textId="77777777" w:rsidR="00535175" w:rsidRPr="00776264" w:rsidRDefault="00535175">
            <w:pPr>
              <w:pStyle w:val="TAC"/>
              <w:rPr>
                <w:rFonts w:cs="Arial"/>
              </w:rPr>
            </w:pPr>
            <w:r w:rsidRPr="00776264">
              <w:rPr>
                <w:rFonts w:cs="Arial"/>
              </w:rPr>
              <w:t>Length</w:t>
            </w:r>
          </w:p>
        </w:tc>
      </w:tr>
      <w:tr w:rsidR="00535175" w:rsidRPr="00776264" w14:paraId="7012E2A6" w14:textId="77777777" w:rsidTr="00F53D2A">
        <w:trPr>
          <w:jc w:val="center"/>
        </w:trPr>
        <w:tc>
          <w:tcPr>
            <w:tcW w:w="1275" w:type="dxa"/>
            <w:tcBorders>
              <w:top w:val="single" w:sz="6" w:space="0" w:color="auto"/>
              <w:left w:val="single" w:sz="6" w:space="0" w:color="auto"/>
              <w:bottom w:val="single" w:sz="6" w:space="0" w:color="auto"/>
              <w:right w:val="single" w:sz="6" w:space="0" w:color="auto"/>
            </w:tcBorders>
            <w:hideMark/>
          </w:tcPr>
          <w:p w14:paraId="4E242279" w14:textId="77777777" w:rsidR="00535175" w:rsidRPr="00776264" w:rsidRDefault="00535175">
            <w:pPr>
              <w:pStyle w:val="TAC"/>
              <w:rPr>
                <w:rFonts w:cs="Arial"/>
              </w:rPr>
            </w:pPr>
            <w:r w:rsidRPr="00776264">
              <w:rPr>
                <w:rFonts w:cs="Arial"/>
              </w:rPr>
              <w:t>1 to X</w:t>
            </w:r>
          </w:p>
        </w:tc>
        <w:tc>
          <w:tcPr>
            <w:tcW w:w="4112" w:type="dxa"/>
            <w:gridSpan w:val="3"/>
            <w:tcBorders>
              <w:top w:val="single" w:sz="6" w:space="0" w:color="auto"/>
              <w:left w:val="single" w:sz="6" w:space="0" w:color="auto"/>
              <w:bottom w:val="single" w:sz="6" w:space="0" w:color="auto"/>
              <w:right w:val="single" w:sz="6" w:space="0" w:color="auto"/>
            </w:tcBorders>
            <w:hideMark/>
          </w:tcPr>
          <w:p w14:paraId="5B4B6B39" w14:textId="77777777" w:rsidR="00535175" w:rsidRPr="00776264" w:rsidRDefault="00535175">
            <w:pPr>
              <w:pStyle w:val="TAC"/>
              <w:jc w:val="left"/>
              <w:rPr>
                <w:rFonts w:cs="Arial"/>
              </w:rPr>
            </w:pPr>
            <w:r w:rsidRPr="00776264">
              <w:rPr>
                <w:rFonts w:cs="Arial"/>
              </w:rPr>
              <w:t>MEF Address LV data object</w:t>
            </w:r>
          </w:p>
        </w:tc>
        <w:tc>
          <w:tcPr>
            <w:tcW w:w="607" w:type="dxa"/>
            <w:gridSpan w:val="2"/>
            <w:tcBorders>
              <w:top w:val="single" w:sz="6" w:space="0" w:color="auto"/>
              <w:left w:val="single" w:sz="6" w:space="0" w:color="auto"/>
              <w:bottom w:val="single" w:sz="6" w:space="0" w:color="auto"/>
              <w:right w:val="single" w:sz="6" w:space="0" w:color="auto"/>
            </w:tcBorders>
            <w:hideMark/>
          </w:tcPr>
          <w:p w14:paraId="775D5FCA" w14:textId="77777777" w:rsidR="00535175" w:rsidRPr="00776264" w:rsidRDefault="00535175">
            <w:pPr>
              <w:pStyle w:val="TAC"/>
              <w:rPr>
                <w:rFonts w:cs="Arial"/>
              </w:rPr>
            </w:pPr>
            <w:r w:rsidRPr="00776264">
              <w:rPr>
                <w:rFonts w:cs="Arial"/>
              </w:rPr>
              <w:t>M</w:t>
            </w:r>
          </w:p>
        </w:tc>
        <w:tc>
          <w:tcPr>
            <w:tcW w:w="1518" w:type="dxa"/>
            <w:tcBorders>
              <w:top w:val="single" w:sz="6" w:space="0" w:color="auto"/>
              <w:left w:val="single" w:sz="6" w:space="0" w:color="auto"/>
              <w:bottom w:val="single" w:sz="6" w:space="0" w:color="auto"/>
              <w:right w:val="single" w:sz="6" w:space="0" w:color="auto"/>
            </w:tcBorders>
            <w:hideMark/>
          </w:tcPr>
          <w:p w14:paraId="5430D2C6" w14:textId="77777777" w:rsidR="00535175" w:rsidRPr="00776264" w:rsidRDefault="00535175">
            <w:pPr>
              <w:pStyle w:val="TAC"/>
              <w:rPr>
                <w:rFonts w:cs="Arial"/>
              </w:rPr>
            </w:pPr>
            <w:r w:rsidRPr="00776264">
              <w:rPr>
                <w:rFonts w:cs="Arial"/>
              </w:rPr>
              <w:t>X bytes</w:t>
            </w:r>
          </w:p>
        </w:tc>
      </w:tr>
    </w:tbl>
    <w:p w14:paraId="1F8DE9A7" w14:textId="77777777" w:rsidR="00535175" w:rsidRPr="00776264" w:rsidRDefault="00535175" w:rsidP="00535175"/>
    <w:p w14:paraId="22495C26" w14:textId="77777777" w:rsidR="00535175" w:rsidRPr="00776264" w:rsidRDefault="00535175" w:rsidP="00535175">
      <w:pPr>
        <w:rPr>
          <w:b/>
        </w:rPr>
      </w:pPr>
      <w:r w:rsidRPr="00776264">
        <w:rPr>
          <w:b/>
        </w:rPr>
        <w:t>MEF Address</w:t>
      </w:r>
      <w:r w:rsidR="00555CA1" w:rsidRPr="00776264">
        <w:rPr>
          <w:b/>
        </w:rPr>
        <w:t xml:space="preserve"> LV data object</w:t>
      </w:r>
    </w:p>
    <w:p w14:paraId="7360E549" w14:textId="77777777" w:rsidR="00535175" w:rsidRPr="00776264" w:rsidRDefault="00535175" w:rsidP="009B38F6">
      <w:r w:rsidRPr="00776264">
        <w:t>Contents:</w:t>
      </w:r>
    </w:p>
    <w:p w14:paraId="6749064C" w14:textId="77777777" w:rsidR="00535175" w:rsidRPr="00776264" w:rsidRDefault="00535175" w:rsidP="009B38F6">
      <w:pPr>
        <w:pStyle w:val="B1"/>
      </w:pPr>
      <w:r w:rsidRPr="00776264">
        <w:t>Address of MEF, in the format of a FQDN, an IPv4 address, or an IPv6 address.</w:t>
      </w:r>
    </w:p>
    <w:p w14:paraId="77837749" w14:textId="77777777" w:rsidR="00535175" w:rsidRPr="00776264" w:rsidRDefault="00535175" w:rsidP="009B38F6">
      <w:r w:rsidRPr="00776264">
        <w:t>Coding:</w:t>
      </w:r>
    </w:p>
    <w:p w14:paraId="09841805" w14:textId="77777777" w:rsidR="00535175" w:rsidRPr="00776264" w:rsidRDefault="00535175" w:rsidP="009B38F6">
      <w:pPr>
        <w:pStyle w:val="B1"/>
      </w:pPr>
      <w:r w:rsidRPr="00776264">
        <w:t>The format of the data object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464"/>
        <w:gridCol w:w="1900"/>
      </w:tblGrid>
      <w:tr w:rsidR="00535175" w:rsidRPr="00776264" w14:paraId="19FF38E3"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2B9A2BE5" w14:textId="77777777" w:rsidR="00535175" w:rsidRPr="00776264" w:rsidRDefault="00535175" w:rsidP="009B38F6">
            <w:pPr>
              <w:pStyle w:val="TAH"/>
            </w:pPr>
            <w:r w:rsidRPr="00776264">
              <w:t>Field</w:t>
            </w:r>
          </w:p>
        </w:tc>
        <w:tc>
          <w:tcPr>
            <w:tcW w:w="1900" w:type="dxa"/>
            <w:tcBorders>
              <w:top w:val="single" w:sz="6" w:space="0" w:color="auto"/>
              <w:left w:val="single" w:sz="6" w:space="0" w:color="auto"/>
              <w:bottom w:val="single" w:sz="6" w:space="0" w:color="auto"/>
              <w:right w:val="single" w:sz="6" w:space="0" w:color="auto"/>
            </w:tcBorders>
            <w:hideMark/>
          </w:tcPr>
          <w:p w14:paraId="5492ACE2" w14:textId="77777777" w:rsidR="00535175" w:rsidRPr="00776264" w:rsidRDefault="00535175" w:rsidP="009B38F6">
            <w:pPr>
              <w:pStyle w:val="TAH"/>
            </w:pPr>
            <w:r w:rsidRPr="00776264">
              <w:t>Length (bytes)</w:t>
            </w:r>
          </w:p>
        </w:tc>
      </w:tr>
      <w:tr w:rsidR="00535175" w:rsidRPr="00776264" w14:paraId="2E0D34C4"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6F362DAF" w14:textId="77777777" w:rsidR="00535175" w:rsidRPr="00776264" w:rsidRDefault="00535175">
            <w:pPr>
              <w:pStyle w:val="TAC"/>
            </w:pPr>
            <w:r w:rsidRPr="00776264">
              <w:t>Length</w:t>
            </w:r>
          </w:p>
        </w:tc>
        <w:tc>
          <w:tcPr>
            <w:tcW w:w="1900" w:type="dxa"/>
            <w:tcBorders>
              <w:top w:val="single" w:sz="6" w:space="0" w:color="auto"/>
              <w:left w:val="single" w:sz="6" w:space="0" w:color="auto"/>
              <w:bottom w:val="single" w:sz="6" w:space="0" w:color="auto"/>
              <w:right w:val="single" w:sz="6" w:space="0" w:color="auto"/>
            </w:tcBorders>
            <w:hideMark/>
          </w:tcPr>
          <w:p w14:paraId="0C838EE2" w14:textId="77777777" w:rsidR="00535175" w:rsidRPr="00776264" w:rsidRDefault="00535175">
            <w:pPr>
              <w:pStyle w:val="TAC"/>
            </w:pPr>
            <w:r w:rsidRPr="00776264">
              <w:t>1</w:t>
            </w:r>
          </w:p>
        </w:tc>
      </w:tr>
      <w:tr w:rsidR="00535175" w:rsidRPr="00776264" w14:paraId="56CDC52D"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4BAE13AD" w14:textId="77777777" w:rsidR="00535175" w:rsidRPr="00776264" w:rsidRDefault="00535175">
            <w:pPr>
              <w:pStyle w:val="TAC"/>
            </w:pPr>
            <w:r w:rsidRPr="00776264">
              <w:t>Address Type</w:t>
            </w:r>
          </w:p>
        </w:tc>
        <w:tc>
          <w:tcPr>
            <w:tcW w:w="1900" w:type="dxa"/>
            <w:tcBorders>
              <w:top w:val="single" w:sz="6" w:space="0" w:color="auto"/>
              <w:left w:val="single" w:sz="6" w:space="0" w:color="auto"/>
              <w:bottom w:val="single" w:sz="6" w:space="0" w:color="auto"/>
              <w:right w:val="single" w:sz="6" w:space="0" w:color="auto"/>
            </w:tcBorders>
            <w:hideMark/>
          </w:tcPr>
          <w:p w14:paraId="7035B0D5" w14:textId="77777777" w:rsidR="00535175" w:rsidRPr="00776264" w:rsidRDefault="00535175">
            <w:pPr>
              <w:pStyle w:val="TAC"/>
            </w:pPr>
            <w:r w:rsidRPr="00776264">
              <w:t>1</w:t>
            </w:r>
          </w:p>
        </w:tc>
      </w:tr>
      <w:tr w:rsidR="00535175" w:rsidRPr="00776264" w14:paraId="796C40E1" w14:textId="77777777" w:rsidTr="00F53D2A">
        <w:trPr>
          <w:jc w:val="center"/>
        </w:trPr>
        <w:tc>
          <w:tcPr>
            <w:tcW w:w="2464" w:type="dxa"/>
            <w:tcBorders>
              <w:top w:val="single" w:sz="6" w:space="0" w:color="auto"/>
              <w:left w:val="single" w:sz="6" w:space="0" w:color="auto"/>
              <w:bottom w:val="single" w:sz="6" w:space="0" w:color="auto"/>
              <w:right w:val="single" w:sz="6" w:space="0" w:color="auto"/>
            </w:tcBorders>
            <w:hideMark/>
          </w:tcPr>
          <w:p w14:paraId="2F123B78" w14:textId="77777777" w:rsidR="00535175" w:rsidRPr="00776264" w:rsidRDefault="00535175">
            <w:pPr>
              <w:pStyle w:val="TAC"/>
            </w:pPr>
            <w:r w:rsidRPr="00776264">
              <w:t>MEF Address</w:t>
            </w:r>
          </w:p>
        </w:tc>
        <w:tc>
          <w:tcPr>
            <w:tcW w:w="1900" w:type="dxa"/>
            <w:tcBorders>
              <w:top w:val="single" w:sz="6" w:space="0" w:color="auto"/>
              <w:left w:val="single" w:sz="6" w:space="0" w:color="auto"/>
              <w:bottom w:val="single" w:sz="6" w:space="0" w:color="auto"/>
              <w:right w:val="single" w:sz="6" w:space="0" w:color="auto"/>
            </w:tcBorders>
            <w:hideMark/>
          </w:tcPr>
          <w:p w14:paraId="6980488D" w14:textId="77777777" w:rsidR="00535175" w:rsidRPr="00776264" w:rsidRDefault="00535175">
            <w:pPr>
              <w:pStyle w:val="TAC"/>
            </w:pPr>
            <w:r w:rsidRPr="00776264">
              <w:t>Address Length</w:t>
            </w:r>
          </w:p>
        </w:tc>
      </w:tr>
    </w:tbl>
    <w:p w14:paraId="4901FB03" w14:textId="77777777" w:rsidR="00535175" w:rsidRPr="00776264" w:rsidRDefault="00535175" w:rsidP="00535175"/>
    <w:p w14:paraId="6C0784EB" w14:textId="77777777" w:rsidR="00535175" w:rsidRPr="00776264" w:rsidRDefault="00535175" w:rsidP="00095512">
      <w:pPr>
        <w:pStyle w:val="B1"/>
        <w:keepNext/>
        <w:keepLines/>
      </w:pPr>
      <w:r w:rsidRPr="00776264">
        <w:lastRenderedPageBreak/>
        <w:t>Address Type: Type of the MEF address.</w:t>
      </w:r>
    </w:p>
    <w:p w14:paraId="77831B9C" w14:textId="77777777" w:rsidR="00535175" w:rsidRPr="00776264" w:rsidRDefault="00535175" w:rsidP="00095512">
      <w:pPr>
        <w:pStyle w:val="B2"/>
        <w:keepNext/>
        <w:keepLines/>
      </w:pPr>
      <w:r w:rsidRPr="00776264">
        <w:t>This field shall be set to the type of the MEF address according to the following: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81"/>
        <w:gridCol w:w="1900"/>
      </w:tblGrid>
      <w:tr w:rsidR="00535175" w:rsidRPr="00776264" w14:paraId="1201E603"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7BC733C4" w14:textId="77777777" w:rsidR="00535175" w:rsidRPr="00776264" w:rsidRDefault="00535175" w:rsidP="009B38F6">
            <w:pPr>
              <w:pStyle w:val="TAH"/>
            </w:pPr>
            <w:r w:rsidRPr="00776264">
              <w:t>Value</w:t>
            </w:r>
          </w:p>
        </w:tc>
        <w:tc>
          <w:tcPr>
            <w:tcW w:w="1900" w:type="dxa"/>
            <w:tcBorders>
              <w:top w:val="single" w:sz="6" w:space="0" w:color="auto"/>
              <w:left w:val="single" w:sz="6" w:space="0" w:color="auto"/>
              <w:bottom w:val="single" w:sz="6" w:space="0" w:color="auto"/>
              <w:right w:val="single" w:sz="6" w:space="0" w:color="auto"/>
            </w:tcBorders>
            <w:hideMark/>
          </w:tcPr>
          <w:p w14:paraId="2419EF66" w14:textId="77777777" w:rsidR="00535175" w:rsidRPr="00776264" w:rsidRDefault="00535175" w:rsidP="009B38F6">
            <w:pPr>
              <w:pStyle w:val="TAH"/>
            </w:pPr>
            <w:r w:rsidRPr="00776264">
              <w:t>Name</w:t>
            </w:r>
          </w:p>
        </w:tc>
      </w:tr>
      <w:tr w:rsidR="00535175" w:rsidRPr="00776264" w14:paraId="64DE8629"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6DE1BF47" w14:textId="77777777" w:rsidR="00535175" w:rsidRPr="00776264" w:rsidRDefault="00535175">
            <w:pPr>
              <w:pStyle w:val="TAC"/>
            </w:pPr>
            <w:r w:rsidRPr="00776264">
              <w:t>0x00</w:t>
            </w:r>
          </w:p>
        </w:tc>
        <w:tc>
          <w:tcPr>
            <w:tcW w:w="1900" w:type="dxa"/>
            <w:tcBorders>
              <w:top w:val="single" w:sz="6" w:space="0" w:color="auto"/>
              <w:left w:val="single" w:sz="6" w:space="0" w:color="auto"/>
              <w:bottom w:val="single" w:sz="6" w:space="0" w:color="auto"/>
              <w:right w:val="single" w:sz="6" w:space="0" w:color="auto"/>
            </w:tcBorders>
            <w:hideMark/>
          </w:tcPr>
          <w:p w14:paraId="0873FDDC" w14:textId="77777777" w:rsidR="00535175" w:rsidRPr="00776264" w:rsidRDefault="00535175">
            <w:pPr>
              <w:pStyle w:val="TAC"/>
            </w:pPr>
            <w:r w:rsidRPr="00776264">
              <w:t>FQDN</w:t>
            </w:r>
          </w:p>
        </w:tc>
      </w:tr>
      <w:tr w:rsidR="00535175" w:rsidRPr="00776264" w14:paraId="57E44B11"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47CDB74C" w14:textId="77777777" w:rsidR="00535175" w:rsidRPr="00776264" w:rsidRDefault="00535175">
            <w:pPr>
              <w:pStyle w:val="TAC"/>
            </w:pPr>
            <w:r w:rsidRPr="00776264">
              <w:t>0x01</w:t>
            </w:r>
          </w:p>
        </w:tc>
        <w:tc>
          <w:tcPr>
            <w:tcW w:w="1900" w:type="dxa"/>
            <w:tcBorders>
              <w:top w:val="single" w:sz="6" w:space="0" w:color="auto"/>
              <w:left w:val="single" w:sz="6" w:space="0" w:color="auto"/>
              <w:bottom w:val="single" w:sz="6" w:space="0" w:color="auto"/>
              <w:right w:val="single" w:sz="6" w:space="0" w:color="auto"/>
            </w:tcBorders>
            <w:hideMark/>
          </w:tcPr>
          <w:p w14:paraId="39FDC7BC" w14:textId="77777777" w:rsidR="00535175" w:rsidRPr="00776264" w:rsidRDefault="00535175">
            <w:pPr>
              <w:pStyle w:val="TAC"/>
            </w:pPr>
            <w:r w:rsidRPr="00776264">
              <w:t>IPv4</w:t>
            </w:r>
          </w:p>
        </w:tc>
      </w:tr>
      <w:tr w:rsidR="00535175" w:rsidRPr="00776264" w14:paraId="65B9C8DC"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6C20A7DC" w14:textId="77777777" w:rsidR="00535175" w:rsidRPr="00776264" w:rsidRDefault="00535175">
            <w:pPr>
              <w:pStyle w:val="TAC"/>
            </w:pPr>
            <w:r w:rsidRPr="00776264">
              <w:t>0x02</w:t>
            </w:r>
          </w:p>
        </w:tc>
        <w:tc>
          <w:tcPr>
            <w:tcW w:w="1900" w:type="dxa"/>
            <w:tcBorders>
              <w:top w:val="single" w:sz="6" w:space="0" w:color="auto"/>
              <w:left w:val="single" w:sz="6" w:space="0" w:color="auto"/>
              <w:bottom w:val="single" w:sz="6" w:space="0" w:color="auto"/>
              <w:right w:val="single" w:sz="6" w:space="0" w:color="auto"/>
            </w:tcBorders>
            <w:hideMark/>
          </w:tcPr>
          <w:p w14:paraId="3BD49736" w14:textId="77777777" w:rsidR="00535175" w:rsidRPr="00776264" w:rsidRDefault="00535175">
            <w:pPr>
              <w:pStyle w:val="TAC"/>
            </w:pPr>
            <w:r w:rsidRPr="00776264">
              <w:t>IPv6</w:t>
            </w:r>
          </w:p>
        </w:tc>
      </w:tr>
      <w:tr w:rsidR="00535175" w:rsidRPr="00776264" w14:paraId="5CA99827" w14:textId="77777777" w:rsidTr="00F53D2A">
        <w:trPr>
          <w:jc w:val="center"/>
        </w:trPr>
        <w:tc>
          <w:tcPr>
            <w:tcW w:w="2581" w:type="dxa"/>
            <w:tcBorders>
              <w:top w:val="single" w:sz="6" w:space="0" w:color="auto"/>
              <w:left w:val="single" w:sz="6" w:space="0" w:color="auto"/>
              <w:bottom w:val="single" w:sz="6" w:space="0" w:color="auto"/>
              <w:right w:val="single" w:sz="6" w:space="0" w:color="auto"/>
            </w:tcBorders>
            <w:hideMark/>
          </w:tcPr>
          <w:p w14:paraId="235B7C63" w14:textId="77777777" w:rsidR="00535175" w:rsidRPr="00776264" w:rsidRDefault="00535175">
            <w:pPr>
              <w:pStyle w:val="TAC"/>
            </w:pPr>
            <w:r w:rsidRPr="00776264">
              <w:t>All other values are reserved</w:t>
            </w:r>
          </w:p>
        </w:tc>
        <w:tc>
          <w:tcPr>
            <w:tcW w:w="1900" w:type="dxa"/>
            <w:tcBorders>
              <w:top w:val="single" w:sz="6" w:space="0" w:color="auto"/>
              <w:left w:val="single" w:sz="6" w:space="0" w:color="auto"/>
              <w:bottom w:val="single" w:sz="6" w:space="0" w:color="auto"/>
              <w:right w:val="single" w:sz="6" w:space="0" w:color="auto"/>
            </w:tcBorders>
          </w:tcPr>
          <w:p w14:paraId="07BF9AFD" w14:textId="77777777" w:rsidR="00535175" w:rsidRPr="00776264" w:rsidRDefault="00535175">
            <w:pPr>
              <w:pStyle w:val="TAC"/>
            </w:pPr>
          </w:p>
        </w:tc>
      </w:tr>
    </w:tbl>
    <w:p w14:paraId="713EEB81" w14:textId="77777777" w:rsidR="00535175" w:rsidRPr="00776264" w:rsidRDefault="00535175" w:rsidP="00535175"/>
    <w:p w14:paraId="15DD9DD1" w14:textId="77777777" w:rsidR="00535175" w:rsidRPr="00776264" w:rsidRDefault="00535175" w:rsidP="009B38F6">
      <w:pPr>
        <w:pStyle w:val="B1"/>
      </w:pPr>
      <w:r w:rsidRPr="00776264">
        <w:t>MEF Address: Address of the M2M Service Bootstrap Function.</w:t>
      </w:r>
    </w:p>
    <w:p w14:paraId="71FC0868" w14:textId="77777777" w:rsidR="00535175" w:rsidRPr="00776264" w:rsidRDefault="00535175" w:rsidP="009B38F6">
      <w:pPr>
        <w:pStyle w:val="B2"/>
      </w:pPr>
      <w:r w:rsidRPr="00776264">
        <w:t xml:space="preserve">This field shall be set to the address of the M2M Enrolment Function. When the MEF type is set to 0x00, the corresponding MEF Address shall be encoded to an octet string according to UTF-8 encoding rules as specified in </w:t>
      </w:r>
      <w:r w:rsidR="009B38F6" w:rsidRPr="00A656D0">
        <w:t xml:space="preserve">IETF </w:t>
      </w:r>
      <w:r w:rsidRPr="00A656D0">
        <w:t>RFC 3629 </w:t>
      </w:r>
      <w:r w:rsidR="007B026E" w:rsidRPr="00A656D0">
        <w:t>[</w:t>
      </w:r>
      <w:r w:rsidR="007B026E" w:rsidRPr="00A656D0">
        <w:fldChar w:fldCharType="begin"/>
      </w:r>
      <w:r w:rsidR="007B026E" w:rsidRPr="00A656D0">
        <w:instrText xml:space="preserve">REF REF_IETFRFC3629 \h </w:instrText>
      </w:r>
      <w:r w:rsidR="007B026E" w:rsidRPr="00A656D0">
        <w:fldChar w:fldCharType="separate"/>
      </w:r>
      <w:r w:rsidR="00B268CF" w:rsidRPr="00A656D0">
        <w:rPr>
          <w:rFonts w:eastAsia="MS Mincho"/>
          <w:lang w:eastAsia="zh-CN"/>
        </w:rPr>
        <w:t>19</w:t>
      </w:r>
      <w:r w:rsidR="007B026E" w:rsidRPr="00A656D0">
        <w:fldChar w:fldCharType="end"/>
      </w:r>
      <w:r w:rsidR="007B026E" w:rsidRPr="00A656D0">
        <w:t>]</w:t>
      </w:r>
      <w:r w:rsidRPr="00776264">
        <w:t>.</w:t>
      </w:r>
    </w:p>
    <w:p w14:paraId="6CDB616F" w14:textId="77777777" w:rsidR="00535175" w:rsidRPr="00776264" w:rsidRDefault="00535175" w:rsidP="009B38F6">
      <w:r w:rsidRPr="00776264">
        <w:t>Unused bytes shall be set to 'FF'.</w:t>
      </w:r>
    </w:p>
    <w:p w14:paraId="3735CFA5" w14:textId="77777777" w:rsidR="00535175" w:rsidRPr="00776264" w:rsidRDefault="00535175" w:rsidP="002E01AF">
      <w:pPr>
        <w:pStyle w:val="1"/>
      </w:pPr>
      <w:bookmarkStart w:id="3243" w:name="_Toc507669012"/>
      <w:bookmarkStart w:id="3244" w:name="_Toc105003388"/>
      <w:bookmarkStart w:id="3245" w:name="_Toc106723255"/>
      <w:r w:rsidRPr="00776264">
        <w:t>D.2</w:t>
      </w:r>
      <w:r w:rsidRPr="00776264">
        <w:tab/>
        <w:t>oneM2M Service Module application for symmetric credential</w:t>
      </w:r>
      <w:r w:rsidR="00555CA1" w:rsidRPr="00776264">
        <w:t>s</w:t>
      </w:r>
      <w:r w:rsidRPr="00776264">
        <w:t xml:space="preserve"> on UICC (1M2MSM)</w:t>
      </w:r>
      <w:bookmarkEnd w:id="3243"/>
      <w:bookmarkEnd w:id="3244"/>
      <w:bookmarkEnd w:id="3245"/>
    </w:p>
    <w:p w14:paraId="266BAB35" w14:textId="77777777" w:rsidR="002D16D9" w:rsidRPr="00776264" w:rsidRDefault="002D16D9" w:rsidP="002E01AF">
      <w:pPr>
        <w:pStyle w:val="2"/>
      </w:pPr>
      <w:bookmarkStart w:id="3246" w:name="_Toc507669013"/>
      <w:bookmarkStart w:id="3247" w:name="_Toc105003389"/>
      <w:bookmarkStart w:id="3248" w:name="_Toc106723256"/>
      <w:r w:rsidRPr="00776264">
        <w:t>D.2.0</w:t>
      </w:r>
      <w:r w:rsidRPr="00776264">
        <w:tab/>
        <w:t>Introduction</w:t>
      </w:r>
      <w:bookmarkEnd w:id="3246"/>
      <w:bookmarkEnd w:id="3247"/>
      <w:bookmarkEnd w:id="3248"/>
    </w:p>
    <w:p w14:paraId="0B93E7EC" w14:textId="77777777" w:rsidR="00535175" w:rsidRPr="00776264" w:rsidRDefault="00535175" w:rsidP="00535175">
      <w:r w:rsidRPr="00776264">
        <w:t xml:space="preserve">This clause defines the oneM2M Service Module (1M2MSM), an application used for oneM2M Service Layer security functionalities and subscription provisioning based on symmetric </w:t>
      </w:r>
      <w:r w:rsidR="00B1018F" w:rsidRPr="00776264">
        <w:t xml:space="preserve">keys </w:t>
      </w:r>
      <w:r w:rsidRPr="00776264">
        <w:t xml:space="preserve">. This application resides on the UICC, an IC card specified in </w:t>
      </w:r>
      <w:r w:rsidR="00555CA1" w:rsidRPr="00A656D0">
        <w:t xml:space="preserve">ETSI </w:t>
      </w:r>
      <w:r w:rsidRPr="00A656D0">
        <w:t>TS 102 221 </w:t>
      </w:r>
      <w:r w:rsidR="007B026E" w:rsidRPr="00A656D0">
        <w:t>[</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00A041D6" w:rsidRPr="00776264">
        <w:t xml:space="preserve">. In particular,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2D16D9" w:rsidRPr="00A656D0">
        <w:instrText xml:space="preserve"> \* MERGEFORMAT </w:instrText>
      </w:r>
      <w:r w:rsidR="007B026E" w:rsidRPr="00A656D0">
        <w:fldChar w:fldCharType="separate"/>
      </w:r>
      <w:r w:rsidR="00B268CF" w:rsidRPr="00A656D0">
        <w:t>24</w:t>
      </w:r>
      <w:r w:rsidR="007B026E" w:rsidRPr="00A656D0">
        <w:fldChar w:fldCharType="end"/>
      </w:r>
      <w:r w:rsidR="007B026E" w:rsidRPr="00A656D0">
        <w:t>]</w:t>
      </w:r>
      <w:r w:rsidRPr="00776264">
        <w:t xml:space="preserve"> specifies the application independent properties of the UICC/terminal interface such as the physical characteristics and the logical structure. There may be several 1M2MSM ADFs on a single UICC, corresponding to independent oneM2M Service Subscriptions.</w:t>
      </w:r>
    </w:p>
    <w:p w14:paraId="44351024" w14:textId="77777777" w:rsidR="00535175" w:rsidRPr="002F5974" w:rsidRDefault="00535175" w:rsidP="002E01AF">
      <w:pPr>
        <w:pStyle w:val="2"/>
      </w:pPr>
      <w:bookmarkStart w:id="3249" w:name="_Toc507669014"/>
      <w:bookmarkStart w:id="3250" w:name="_Toc105003390"/>
      <w:bookmarkStart w:id="3251" w:name="_Toc106723257"/>
      <w:r w:rsidRPr="002F5974">
        <w:t>D.2.1</w:t>
      </w:r>
      <w:r w:rsidRPr="002F5974">
        <w:tab/>
        <w:t>oneM2M Service Module application file structure</w:t>
      </w:r>
      <w:bookmarkEnd w:id="3249"/>
      <w:bookmarkEnd w:id="3250"/>
      <w:bookmarkEnd w:id="3251"/>
    </w:p>
    <w:p w14:paraId="42B912E3" w14:textId="77777777" w:rsidR="00CC4673" w:rsidRPr="002F5974" w:rsidRDefault="00CC4673" w:rsidP="002F5974">
      <w:pPr>
        <w:pStyle w:val="30"/>
      </w:pPr>
      <w:bookmarkStart w:id="3252" w:name="_Toc105003391"/>
      <w:bookmarkStart w:id="3253" w:name="_Toc106723258"/>
      <w:r w:rsidRPr="002F5974">
        <w:t>D.2.1.0</w:t>
      </w:r>
      <w:r w:rsidRPr="002F5974">
        <w:tab/>
        <w:t>Introduction</w:t>
      </w:r>
      <w:bookmarkEnd w:id="3252"/>
      <w:bookmarkEnd w:id="3253"/>
    </w:p>
    <w:p w14:paraId="51167830" w14:textId="77777777" w:rsidR="00535175" w:rsidRPr="002F5974" w:rsidRDefault="00535175" w:rsidP="00535175">
      <w:r w:rsidRPr="002F5974">
        <w:t>This clause specifies the EFs for the oneM2M service Layer defining access conditions, data items and coding. A data item is a part of an EF which represents a complete logical entity.</w:t>
      </w:r>
    </w:p>
    <w:p w14:paraId="660DAE97" w14:textId="77777777" w:rsidR="00535175" w:rsidRPr="002F5974" w:rsidRDefault="00535175" w:rsidP="002E01AF">
      <w:pPr>
        <w:pStyle w:val="30"/>
      </w:pPr>
      <w:bookmarkStart w:id="3254" w:name="_Toc507669015"/>
      <w:bookmarkStart w:id="3255" w:name="_Toc105003392"/>
      <w:bookmarkStart w:id="3256" w:name="_Toc106723259"/>
      <w:r w:rsidRPr="002F5974">
        <w:t>D.2.1.1</w:t>
      </w:r>
      <w:r w:rsidRPr="002F5974">
        <w:tab/>
        <w:t>Content of UICC files at the Master File (MF) level</w:t>
      </w:r>
      <w:bookmarkEnd w:id="3254"/>
      <w:bookmarkEnd w:id="3255"/>
      <w:bookmarkEnd w:id="3256"/>
    </w:p>
    <w:p w14:paraId="35EFB8F0" w14:textId="77777777" w:rsidR="00535175" w:rsidRPr="00776264" w:rsidRDefault="00535175" w:rsidP="00535175">
      <w:r w:rsidRPr="00776264">
        <w:t>Files at the UICC MF level are application independe</w:t>
      </w:r>
      <w:r w:rsidR="00A041D6" w:rsidRPr="00776264">
        <w:t xml:space="preserve">nt as specified in </w:t>
      </w:r>
      <w:r w:rsidR="00555CA1"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Only the EF</w:t>
      </w:r>
      <w:r w:rsidRPr="00726827">
        <w:rPr>
          <w:position w:val="-6"/>
          <w:sz w:val="16"/>
        </w:rPr>
        <w:t>DIR</w:t>
      </w:r>
      <w:r w:rsidRPr="00776264">
        <w:t xml:space="preserve"> and EF</w:t>
      </w:r>
      <w:r w:rsidRPr="00726827">
        <w:rPr>
          <w:position w:val="-6"/>
          <w:sz w:val="16"/>
        </w:rPr>
        <w:t>ICCID</w:t>
      </w:r>
      <w:r w:rsidRPr="00776264">
        <w:t xml:space="preserve"> files are mandatory on UICC for the purpose of 1M2MSM applications. In any case all files shall </w:t>
      </w:r>
      <w:r w:rsidR="00A041D6" w:rsidRPr="00776264">
        <w:t xml:space="preserve">be as specified in </w:t>
      </w:r>
      <w:r w:rsidR="00555CA1"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w:t>
      </w:r>
    </w:p>
    <w:p w14:paraId="4896A01C" w14:textId="77777777" w:rsidR="00535175" w:rsidRPr="00776264" w:rsidRDefault="00535175" w:rsidP="002E01AF">
      <w:pPr>
        <w:pStyle w:val="30"/>
      </w:pPr>
      <w:bookmarkStart w:id="3257" w:name="_Toc507669016"/>
      <w:bookmarkStart w:id="3258" w:name="_Toc105003393"/>
      <w:bookmarkStart w:id="3259" w:name="_Toc106723260"/>
      <w:r w:rsidRPr="00776264">
        <w:t>D.2.1.2</w:t>
      </w:r>
      <w:r w:rsidRPr="00776264">
        <w:tab/>
        <w:t>Content of files at the 1M2MSM ADF (Application DF) level</w:t>
      </w:r>
      <w:bookmarkEnd w:id="3257"/>
      <w:bookmarkEnd w:id="3258"/>
      <w:bookmarkEnd w:id="3259"/>
    </w:p>
    <w:p w14:paraId="5589329B" w14:textId="77777777" w:rsidR="00535175" w:rsidRPr="00776264" w:rsidRDefault="00535175" w:rsidP="00535175">
      <w:r w:rsidRPr="00776264">
        <w:t>The EFs in the 1M2MSM ADF contain oneM2M subscription related information that is required for M2M field nodes operating in an oneM2M environment. This ADF shall be selected using its AID and information in EF</w:t>
      </w:r>
      <w:r w:rsidRPr="00726827">
        <w:rPr>
          <w:position w:val="-6"/>
          <w:sz w:val="16"/>
        </w:rPr>
        <w:t>DIR</w:t>
      </w:r>
      <w:r w:rsidRPr="00776264">
        <w:t>. The AID for 1M2MSM applications shall be construct</w:t>
      </w:r>
      <w:r w:rsidR="00A041D6" w:rsidRPr="00776264">
        <w:t xml:space="preserve">ed as specified in </w:t>
      </w:r>
      <w:r w:rsidR="00555CA1" w:rsidRPr="00A656D0">
        <w:t xml:space="preserve">ETSI </w:t>
      </w:r>
      <w:r w:rsidR="00A041D6" w:rsidRPr="00A656D0">
        <w:t>TS 101 220</w:t>
      </w:r>
      <w:r w:rsidR="007B026E" w:rsidRPr="00A656D0">
        <w:t xml:space="preserve"> [</w:t>
      </w:r>
      <w:r w:rsidR="007B026E" w:rsidRPr="00A656D0">
        <w:fldChar w:fldCharType="begin"/>
      </w:r>
      <w:r w:rsidR="007B026E" w:rsidRPr="00A656D0">
        <w:instrText xml:space="preserve">REF REF_TS101220 \h </w:instrText>
      </w:r>
      <w:r w:rsidR="007B026E" w:rsidRPr="00A656D0">
        <w:fldChar w:fldCharType="separate"/>
      </w:r>
      <w:r w:rsidR="00B268CF" w:rsidRPr="00A656D0">
        <w:t>27</w:t>
      </w:r>
      <w:r w:rsidR="007B026E" w:rsidRPr="00A656D0">
        <w:fldChar w:fldCharType="end"/>
      </w:r>
      <w:r w:rsidR="007B026E" w:rsidRPr="00A656D0">
        <w:t>]</w:t>
      </w:r>
      <w:r w:rsidRPr="00776264">
        <w:t>.</w:t>
      </w:r>
    </w:p>
    <w:p w14:paraId="0B673562" w14:textId="77777777" w:rsidR="00555CA1" w:rsidRPr="00776264" w:rsidRDefault="00555CA1" w:rsidP="009B38F6">
      <w:pPr>
        <w:pStyle w:val="NO"/>
      </w:pPr>
      <w:r w:rsidRPr="00776264">
        <w:t>NOTE:</w:t>
      </w:r>
      <w:r w:rsidR="009B38F6" w:rsidRPr="00776264">
        <w:tab/>
      </w:r>
      <w:r w:rsidRPr="00776264">
        <w:t>The ETSI RID can be used for oneM2M pending assignment of</w:t>
      </w:r>
      <w:r w:rsidR="00803BE3" w:rsidRPr="00776264">
        <w:t xml:space="preserve"> </w:t>
      </w:r>
      <w:r w:rsidRPr="00776264">
        <w:t xml:space="preserve">a oneM2M dedicated RID in </w:t>
      </w:r>
      <w:r w:rsidR="009B38F6" w:rsidRPr="00A656D0">
        <w:t>ISO/IEC </w:t>
      </w:r>
      <w:r w:rsidRPr="00A656D0">
        <w:t>7816-5</w:t>
      </w:r>
      <w:r w:rsidR="007B026E" w:rsidRPr="00A656D0">
        <w:t xml:space="preserve"> [</w:t>
      </w:r>
      <w:r w:rsidR="007B026E" w:rsidRPr="00A656D0">
        <w:fldChar w:fldCharType="begin"/>
      </w:r>
      <w:r w:rsidR="007B026E" w:rsidRPr="00A656D0">
        <w:instrText xml:space="preserve">REF REF_ISOIEC7816_5 \h </w:instrText>
      </w:r>
      <w:r w:rsidR="007B026E" w:rsidRPr="00A656D0">
        <w:fldChar w:fldCharType="separate"/>
      </w:r>
      <w:r w:rsidR="00B268CF" w:rsidRPr="00A656D0">
        <w:t>i.11</w:t>
      </w:r>
      <w:r w:rsidR="007B026E" w:rsidRPr="00A656D0">
        <w:fldChar w:fldCharType="end"/>
      </w:r>
      <w:r w:rsidR="007B026E" w:rsidRPr="00A656D0">
        <w:t>]</w:t>
      </w:r>
      <w:r w:rsidRPr="00776264">
        <w:t>.</w:t>
      </w:r>
    </w:p>
    <w:p w14:paraId="1177B89C" w14:textId="77777777" w:rsidR="00535175" w:rsidRPr="00776264" w:rsidRDefault="00535175" w:rsidP="00535175">
      <w:r w:rsidRPr="00776264">
        <w:t>The File IDs '6F1X' (for EFs), '5F1X' and '5F2X' (for DFs) with X ranging from '0' to 'F' are reserved under the 1M2MSM ADF for administrative use by the card issuer.</w:t>
      </w:r>
    </w:p>
    <w:p w14:paraId="38F20181" w14:textId="77777777" w:rsidR="00535175" w:rsidRPr="00776264" w:rsidRDefault="00535175" w:rsidP="00535175">
      <w:r w:rsidRPr="00776264">
        <w:lastRenderedPageBreak/>
        <w:t>The DF</w:t>
      </w:r>
      <w:r w:rsidRPr="00726827">
        <w:rPr>
          <w:position w:val="-6"/>
          <w:sz w:val="16"/>
        </w:rPr>
        <w:t>1M2M</w:t>
      </w:r>
      <w:r w:rsidRPr="00776264">
        <w:t xml:space="preserve"> substructure used to isolate the provisioning of network access dependent M2M service related information in a Network Access Application ADF is not needed for access network independent provisioning of an M2M service subscription in a 1M2MSM ADF. Therefore, a</w:t>
      </w:r>
      <w:r w:rsidR="00A041D6" w:rsidRPr="00776264">
        <w:t>ll the EFs specified in clause D</w:t>
      </w:r>
      <w:r w:rsidRPr="00776264">
        <w:t>.1.3 shall be present at the 1M2MSM ADF level. The file structure of the ADF</w:t>
      </w:r>
      <w:r w:rsidR="00555CA1" w:rsidRPr="00726827">
        <w:rPr>
          <w:position w:val="-6"/>
          <w:sz w:val="16"/>
        </w:rPr>
        <w:t>1M</w:t>
      </w:r>
      <w:r w:rsidRPr="00726827">
        <w:rPr>
          <w:position w:val="-6"/>
          <w:sz w:val="16"/>
        </w:rPr>
        <w:t>2MSM</w:t>
      </w:r>
      <w:r w:rsidR="00A041D6" w:rsidRPr="00776264">
        <w:t xml:space="preserve"> is illustrated in figure D</w:t>
      </w:r>
      <w:r w:rsidRPr="00776264">
        <w:t>.2.</w:t>
      </w:r>
    </w:p>
    <w:p w14:paraId="37307A9F" w14:textId="77777777" w:rsidR="00150591" w:rsidRPr="00776264" w:rsidRDefault="00150591" w:rsidP="00150591">
      <w:pPr>
        <w:pStyle w:val="NF"/>
      </w:pPr>
    </w:p>
    <w:tbl>
      <w:tblPr>
        <w:tblW w:w="0" w:type="auto"/>
        <w:jc w:val="center"/>
        <w:tblLayout w:type="fixed"/>
        <w:tblCellMar>
          <w:left w:w="28" w:type="dxa"/>
          <w:right w:w="28" w:type="dxa"/>
        </w:tblCellMar>
        <w:tblLook w:val="04A0" w:firstRow="1" w:lastRow="0" w:firstColumn="1" w:lastColumn="0" w:noHBand="0" w:noVBand="1"/>
      </w:tblPr>
      <w:tblGrid>
        <w:gridCol w:w="300"/>
        <w:gridCol w:w="567"/>
        <w:gridCol w:w="567"/>
        <w:gridCol w:w="255"/>
        <w:gridCol w:w="567"/>
        <w:gridCol w:w="567"/>
        <w:gridCol w:w="255"/>
        <w:gridCol w:w="567"/>
        <w:gridCol w:w="567"/>
        <w:gridCol w:w="255"/>
        <w:gridCol w:w="567"/>
        <w:gridCol w:w="567"/>
        <w:gridCol w:w="255"/>
        <w:gridCol w:w="567"/>
        <w:gridCol w:w="567"/>
        <w:gridCol w:w="255"/>
      </w:tblGrid>
      <w:tr w:rsidR="00535175" w:rsidRPr="00776264" w14:paraId="46D90560" w14:textId="77777777" w:rsidTr="00F53D2A">
        <w:trPr>
          <w:cantSplit/>
          <w:jc w:val="center"/>
        </w:trPr>
        <w:tc>
          <w:tcPr>
            <w:tcW w:w="300" w:type="dxa"/>
          </w:tcPr>
          <w:p w14:paraId="59DCE78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val="restart"/>
            <w:tcBorders>
              <w:top w:val="double" w:sz="4" w:space="0" w:color="auto"/>
              <w:left w:val="double" w:sz="4" w:space="0" w:color="auto"/>
              <w:bottom w:val="double" w:sz="4" w:space="0" w:color="auto"/>
              <w:right w:val="double" w:sz="4" w:space="0" w:color="auto"/>
            </w:tcBorders>
            <w:vAlign w:val="center"/>
            <w:hideMark/>
          </w:tcPr>
          <w:p w14:paraId="0AABD222" w14:textId="77777777" w:rsidR="00535175" w:rsidRPr="00776264" w:rsidRDefault="00535175">
            <w:pPr>
              <w:pStyle w:val="PL"/>
              <w:keepNext/>
              <w:jc w:val="center"/>
              <w:rPr>
                <w:rFonts w:ascii="Times New Roman" w:hAnsi="Times New Roman"/>
                <w:noProof w:val="0"/>
                <w:sz w:val="18"/>
                <w:vertAlign w:val="subscript"/>
              </w:rPr>
            </w:pPr>
            <w:r w:rsidRPr="00776264">
              <w:rPr>
                <w:rFonts w:ascii="Times New Roman" w:hAnsi="Times New Roman"/>
                <w:noProof w:val="0"/>
                <w:sz w:val="18"/>
              </w:rPr>
              <w:t>ADF</w:t>
            </w:r>
            <w:r w:rsidRPr="00776264">
              <w:rPr>
                <w:rFonts w:ascii="Times New Roman" w:hAnsi="Times New Roman"/>
                <w:noProof w:val="0"/>
                <w:sz w:val="18"/>
                <w:vertAlign w:val="subscript"/>
              </w:rPr>
              <w:t>1M2MSM</w:t>
            </w:r>
          </w:p>
        </w:tc>
        <w:tc>
          <w:tcPr>
            <w:tcW w:w="255" w:type="dxa"/>
            <w:tcBorders>
              <w:top w:val="nil"/>
              <w:left w:val="double" w:sz="4" w:space="0" w:color="auto"/>
              <w:bottom w:val="nil"/>
              <w:right w:val="nil"/>
            </w:tcBorders>
          </w:tcPr>
          <w:p w14:paraId="7CA927E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006BF886"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929E40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671EA97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1E58A21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94DF32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E756FD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0A4F603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22A2BA4"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DEDEAFE" w14:textId="77777777" w:rsidTr="00F53D2A">
        <w:trPr>
          <w:cantSplit/>
          <w:jc w:val="center"/>
        </w:trPr>
        <w:tc>
          <w:tcPr>
            <w:tcW w:w="300" w:type="dxa"/>
          </w:tcPr>
          <w:p w14:paraId="0EB002B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vMerge/>
            <w:tcBorders>
              <w:top w:val="double" w:sz="4" w:space="0" w:color="auto"/>
              <w:left w:val="double" w:sz="4" w:space="0" w:color="auto"/>
              <w:bottom w:val="double" w:sz="4" w:space="0" w:color="auto"/>
              <w:right w:val="double" w:sz="4" w:space="0" w:color="auto"/>
            </w:tcBorders>
            <w:vAlign w:val="center"/>
            <w:hideMark/>
          </w:tcPr>
          <w:p w14:paraId="11646A2B" w14:textId="77777777" w:rsidR="00535175" w:rsidRPr="00776264" w:rsidRDefault="00535175">
            <w:pPr>
              <w:overflowPunct/>
              <w:autoSpaceDE/>
              <w:autoSpaceDN/>
              <w:adjustRightInd/>
              <w:spacing w:after="0"/>
              <w:rPr>
                <w:sz w:val="18"/>
                <w:vertAlign w:val="subscript"/>
              </w:rPr>
            </w:pPr>
          </w:p>
        </w:tc>
        <w:tc>
          <w:tcPr>
            <w:tcW w:w="255" w:type="dxa"/>
            <w:tcBorders>
              <w:top w:val="nil"/>
              <w:left w:val="double" w:sz="4" w:space="0" w:color="auto"/>
              <w:bottom w:val="nil"/>
              <w:right w:val="nil"/>
            </w:tcBorders>
          </w:tcPr>
          <w:p w14:paraId="54499EA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27576A5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F9876D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7714A02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D51B86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731C7AD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6A2980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1134" w:type="dxa"/>
            <w:gridSpan w:val="2"/>
          </w:tcPr>
          <w:p w14:paraId="46AFF8D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67EB6E28"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0BB0C706" w14:textId="77777777" w:rsidTr="00F53D2A">
        <w:trPr>
          <w:cantSplit/>
          <w:jc w:val="center"/>
        </w:trPr>
        <w:tc>
          <w:tcPr>
            <w:tcW w:w="300" w:type="dxa"/>
          </w:tcPr>
          <w:p w14:paraId="3B5CF2C8"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77DABAB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1D3928E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34E3625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12415CF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7097EE4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6" w:space="0" w:color="auto"/>
              <w:right w:val="nil"/>
            </w:tcBorders>
          </w:tcPr>
          <w:p w14:paraId="0F9E153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3EA14BA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4CE1247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74416D7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0D10F52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5E989B60"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bottom w:val="single" w:sz="4" w:space="0" w:color="auto"/>
            </w:tcBorders>
          </w:tcPr>
          <w:p w14:paraId="1F8D880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bottom w:val="single" w:sz="4" w:space="0" w:color="auto"/>
            </w:tcBorders>
          </w:tcPr>
          <w:p w14:paraId="13A8E37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Pr>
          <w:p w14:paraId="512C15EA"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2351943E"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35175" w:rsidRPr="00776264" w14:paraId="4B37893D" w14:textId="77777777" w:rsidTr="00F53D2A">
        <w:trPr>
          <w:cantSplit/>
          <w:jc w:val="center"/>
        </w:trPr>
        <w:tc>
          <w:tcPr>
            <w:tcW w:w="300" w:type="dxa"/>
          </w:tcPr>
          <w:p w14:paraId="17CFE30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1D44958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6B2A032F"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45C90E6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single" w:sz="4" w:space="0" w:color="auto"/>
              <w:right w:val="single" w:sz="4" w:space="0" w:color="auto"/>
            </w:tcBorders>
          </w:tcPr>
          <w:p w14:paraId="4D3B11E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single" w:sz="4" w:space="0" w:color="auto"/>
              <w:right w:val="nil"/>
            </w:tcBorders>
          </w:tcPr>
          <w:p w14:paraId="6E2A0455"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5CF52D09"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4CD8B5C"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1C682124"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6" w:space="0" w:color="auto"/>
              <w:left w:val="nil"/>
              <w:bottom w:val="nil"/>
              <w:right w:val="nil"/>
            </w:tcBorders>
          </w:tcPr>
          <w:p w14:paraId="61CC17F3"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6" w:space="0" w:color="auto"/>
            </w:tcBorders>
          </w:tcPr>
          <w:p w14:paraId="6DBFB61E"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tcBorders>
          </w:tcPr>
          <w:p w14:paraId="6EBA8BDD"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tcBorders>
          </w:tcPr>
          <w:p w14:paraId="05949DF1"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bottom w:val="single" w:sz="4" w:space="0" w:color="auto"/>
              <w:right w:val="single" w:sz="4" w:space="0" w:color="auto"/>
            </w:tcBorders>
          </w:tcPr>
          <w:p w14:paraId="317BD562"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567" w:type="dxa"/>
            <w:tcBorders>
              <w:left w:val="single" w:sz="4" w:space="0" w:color="auto"/>
              <w:bottom w:val="single" w:sz="4" w:space="0" w:color="auto"/>
            </w:tcBorders>
          </w:tcPr>
          <w:p w14:paraId="76B5D83B" w14:textId="77777777" w:rsidR="00535175" w:rsidRPr="00776264" w:rsidRDefault="00535175">
            <w:pPr>
              <w:pStyle w:val="PL"/>
              <w:keepNext/>
              <w:tabs>
                <w:tab w:val="clear" w:pos="384"/>
                <w:tab w:val="left" w:pos="708"/>
              </w:tabs>
              <w:jc w:val="center"/>
              <w:rPr>
                <w:rFonts w:ascii="Times New Roman" w:hAnsi="Times New Roman"/>
                <w:noProof w:val="0"/>
                <w:sz w:val="18"/>
              </w:rPr>
            </w:pPr>
          </w:p>
        </w:tc>
        <w:tc>
          <w:tcPr>
            <w:tcW w:w="255" w:type="dxa"/>
          </w:tcPr>
          <w:p w14:paraId="39354226" w14:textId="77777777" w:rsidR="00535175" w:rsidRPr="00776264" w:rsidRDefault="00535175">
            <w:pPr>
              <w:pStyle w:val="PL"/>
              <w:keepNext/>
              <w:tabs>
                <w:tab w:val="clear" w:pos="384"/>
                <w:tab w:val="left" w:pos="708"/>
              </w:tabs>
              <w:jc w:val="center"/>
              <w:rPr>
                <w:rFonts w:ascii="Times New Roman" w:hAnsi="Times New Roman"/>
                <w:noProof w:val="0"/>
                <w:sz w:val="18"/>
              </w:rPr>
            </w:pPr>
          </w:p>
        </w:tc>
      </w:tr>
      <w:tr w:rsidR="00555CA1" w:rsidRPr="00776264" w14:paraId="5D884E6A" w14:textId="77777777" w:rsidTr="00F53D2A">
        <w:trPr>
          <w:cantSplit/>
          <w:jc w:val="center"/>
        </w:trPr>
        <w:tc>
          <w:tcPr>
            <w:tcW w:w="300" w:type="dxa"/>
          </w:tcPr>
          <w:p w14:paraId="2C98D66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E66272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2FF9C98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1CB62F1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143A6645" w14:textId="77777777" w:rsidR="00555CA1" w:rsidRPr="00776264" w:rsidRDefault="00555CA1">
            <w:pPr>
              <w:pStyle w:val="PL"/>
              <w:keepNext/>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1M2MST</w:t>
            </w:r>
          </w:p>
        </w:tc>
        <w:tc>
          <w:tcPr>
            <w:tcW w:w="255" w:type="dxa"/>
            <w:tcBorders>
              <w:top w:val="nil"/>
              <w:left w:val="single" w:sz="4" w:space="0" w:color="auto"/>
              <w:bottom w:val="nil"/>
              <w:right w:val="nil"/>
            </w:tcBorders>
          </w:tcPr>
          <w:p w14:paraId="1F722CC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7A2C7B3F"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1M2MSID</w:t>
            </w:r>
          </w:p>
        </w:tc>
        <w:tc>
          <w:tcPr>
            <w:tcW w:w="255" w:type="dxa"/>
            <w:vMerge/>
            <w:tcBorders>
              <w:top w:val="single" w:sz="6" w:space="0" w:color="auto"/>
              <w:left w:val="nil"/>
              <w:bottom w:val="nil"/>
              <w:right w:val="nil"/>
            </w:tcBorders>
            <w:vAlign w:val="center"/>
            <w:hideMark/>
          </w:tcPr>
          <w:p w14:paraId="17811F7E" w14:textId="77777777" w:rsidR="00555CA1" w:rsidRPr="00776264" w:rsidRDefault="00555CA1">
            <w:pPr>
              <w:overflowPunct/>
              <w:autoSpaceDE/>
              <w:autoSpaceDN/>
              <w:adjustRightInd/>
              <w:spacing w:after="0"/>
              <w:rPr>
                <w:sz w:val="18"/>
              </w:rPr>
            </w:pPr>
          </w:p>
        </w:tc>
        <w:tc>
          <w:tcPr>
            <w:tcW w:w="1134" w:type="dxa"/>
            <w:gridSpan w:val="2"/>
            <w:tcBorders>
              <w:top w:val="single" w:sz="6" w:space="0" w:color="auto"/>
              <w:left w:val="single" w:sz="6" w:space="0" w:color="auto"/>
              <w:bottom w:val="nil"/>
              <w:right w:val="single" w:sz="6" w:space="0" w:color="auto"/>
            </w:tcBorders>
            <w:hideMark/>
          </w:tcPr>
          <w:p w14:paraId="4FA1E523"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1M2MSPID</w:t>
            </w:r>
          </w:p>
        </w:tc>
        <w:tc>
          <w:tcPr>
            <w:tcW w:w="255" w:type="dxa"/>
            <w:tcBorders>
              <w:right w:val="single" w:sz="4" w:space="0" w:color="auto"/>
            </w:tcBorders>
          </w:tcPr>
          <w:p w14:paraId="10E04AA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right w:val="single" w:sz="4" w:space="0" w:color="auto"/>
            </w:tcBorders>
            <w:hideMark/>
          </w:tcPr>
          <w:p w14:paraId="079DBC52"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M2MNID</w:t>
            </w:r>
            <w:r w:rsidRPr="00776264">
              <w:rPr>
                <w:rFonts w:ascii="Times New Roman" w:hAnsi="Times New Roman"/>
                <w:noProof w:val="0"/>
                <w:sz w:val="18"/>
              </w:rPr>
              <w:t xml:space="preserve"> </w:t>
            </w:r>
          </w:p>
        </w:tc>
        <w:tc>
          <w:tcPr>
            <w:tcW w:w="255" w:type="dxa"/>
            <w:tcBorders>
              <w:left w:val="single" w:sz="4" w:space="0" w:color="auto"/>
            </w:tcBorders>
          </w:tcPr>
          <w:p w14:paraId="494E57BA"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6A171D39" w14:textId="77777777" w:rsidTr="00F53D2A">
        <w:trPr>
          <w:cantSplit/>
          <w:jc w:val="center"/>
        </w:trPr>
        <w:tc>
          <w:tcPr>
            <w:tcW w:w="300" w:type="dxa"/>
          </w:tcPr>
          <w:p w14:paraId="51351C2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D86410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227AD96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5DF429E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AF84DB1" w14:textId="77777777" w:rsidR="00555CA1" w:rsidRPr="00776264" w:rsidRDefault="00555CA1">
            <w:pPr>
              <w:pStyle w:val="TAC"/>
              <w:keepNext w:val="0"/>
              <w:keepLines w:val="0"/>
              <w:rPr>
                <w:rFonts w:ascii="Times New Roman" w:hAnsi="Times New Roman"/>
              </w:rPr>
            </w:pPr>
            <w:r w:rsidRPr="00776264">
              <w:rPr>
                <w:rFonts w:ascii="Times New Roman" w:hAnsi="Times New Roman"/>
              </w:rPr>
              <w:t>'6F0A'</w:t>
            </w:r>
          </w:p>
        </w:tc>
        <w:tc>
          <w:tcPr>
            <w:tcW w:w="255" w:type="dxa"/>
            <w:tcBorders>
              <w:top w:val="nil"/>
              <w:left w:val="single" w:sz="4" w:space="0" w:color="auto"/>
              <w:bottom w:val="nil"/>
              <w:right w:val="nil"/>
            </w:tcBorders>
          </w:tcPr>
          <w:p w14:paraId="22C98A2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28C5773F"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'6F02'</w:t>
            </w:r>
          </w:p>
        </w:tc>
        <w:tc>
          <w:tcPr>
            <w:tcW w:w="255" w:type="dxa"/>
          </w:tcPr>
          <w:p w14:paraId="3A7C828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5A767CD"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'6F03'</w:t>
            </w:r>
          </w:p>
        </w:tc>
        <w:tc>
          <w:tcPr>
            <w:tcW w:w="255" w:type="dxa"/>
            <w:tcBorders>
              <w:right w:val="single" w:sz="4" w:space="0" w:color="auto"/>
            </w:tcBorders>
          </w:tcPr>
          <w:p w14:paraId="1246149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left w:val="single" w:sz="4" w:space="0" w:color="auto"/>
              <w:bottom w:val="single" w:sz="4" w:space="0" w:color="auto"/>
              <w:right w:val="single" w:sz="4" w:space="0" w:color="auto"/>
            </w:tcBorders>
          </w:tcPr>
          <w:p w14:paraId="2591AF84" w14:textId="77777777" w:rsidR="00555CA1" w:rsidRPr="00776264" w:rsidRDefault="00555CA1" w:rsidP="00A2419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'6F04'</w:t>
            </w:r>
          </w:p>
        </w:tc>
        <w:tc>
          <w:tcPr>
            <w:tcW w:w="255" w:type="dxa"/>
            <w:tcBorders>
              <w:left w:val="single" w:sz="4" w:space="0" w:color="auto"/>
            </w:tcBorders>
          </w:tcPr>
          <w:p w14:paraId="610724AE"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572E9E9D" w14:textId="77777777" w:rsidTr="00F53D2A">
        <w:trPr>
          <w:cantSplit/>
          <w:jc w:val="center"/>
        </w:trPr>
        <w:tc>
          <w:tcPr>
            <w:tcW w:w="300" w:type="dxa"/>
          </w:tcPr>
          <w:p w14:paraId="13C8F0C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1EC97FF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33F351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AE4B80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5375BED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6727EC9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1AC419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6" w:space="0" w:color="auto"/>
              <w:right w:val="nil"/>
            </w:tcBorders>
          </w:tcPr>
          <w:p w14:paraId="485BE995" w14:textId="77777777" w:rsidR="00555CA1" w:rsidRPr="00776264" w:rsidRDefault="00555CA1">
            <w:pPr>
              <w:pStyle w:val="PL"/>
              <w:tabs>
                <w:tab w:val="clear" w:pos="384"/>
                <w:tab w:val="left" w:pos="708"/>
              </w:tabs>
              <w:jc w:val="center"/>
              <w:rPr>
                <w:rFonts w:ascii="Times New Roman" w:hAnsi="Times New Roman"/>
                <w:noProof w:val="0"/>
              </w:rPr>
            </w:pPr>
          </w:p>
        </w:tc>
        <w:tc>
          <w:tcPr>
            <w:tcW w:w="567" w:type="dxa"/>
          </w:tcPr>
          <w:p w14:paraId="091CE2C9"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3434E17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6BBB08D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14E31A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tcBorders>
          </w:tcPr>
          <w:p w14:paraId="2FD4046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73BA8FE1"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04D05C36" w14:textId="77777777" w:rsidTr="00F53D2A">
        <w:trPr>
          <w:cantSplit/>
          <w:jc w:val="center"/>
        </w:trPr>
        <w:tc>
          <w:tcPr>
            <w:tcW w:w="300" w:type="dxa"/>
          </w:tcPr>
          <w:p w14:paraId="3287D69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2040F5E4"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7725EFC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056CE88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3E22773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single" w:sz="4" w:space="0" w:color="auto"/>
              <w:bottom w:val="nil"/>
              <w:right w:val="nil"/>
            </w:tcBorders>
          </w:tcPr>
          <w:p w14:paraId="4B44347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129DE85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6" w:space="0" w:color="auto"/>
              <w:left w:val="nil"/>
              <w:bottom w:val="nil"/>
              <w:right w:val="single" w:sz="4" w:space="0" w:color="auto"/>
            </w:tcBorders>
          </w:tcPr>
          <w:p w14:paraId="4EE7180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nil"/>
              <w:right w:val="nil"/>
            </w:tcBorders>
          </w:tcPr>
          <w:p w14:paraId="1292079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vMerge w:val="restart"/>
            <w:tcBorders>
              <w:top w:val="single" w:sz="4" w:space="0" w:color="auto"/>
              <w:left w:val="nil"/>
              <w:bottom w:val="nil"/>
              <w:right w:val="nil"/>
            </w:tcBorders>
          </w:tcPr>
          <w:p w14:paraId="0739B1B4"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4B63004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single" w:sz="4" w:space="0" w:color="auto"/>
              <w:bottom w:val="single" w:sz="4" w:space="0" w:color="auto"/>
              <w:right w:val="nil"/>
            </w:tcBorders>
          </w:tcPr>
          <w:p w14:paraId="300FC03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674D34C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17EE7E6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3372F8A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5CBAC97B"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344709F4" w14:textId="77777777" w:rsidTr="00F53D2A">
        <w:trPr>
          <w:cantSplit/>
          <w:jc w:val="center"/>
        </w:trPr>
        <w:tc>
          <w:tcPr>
            <w:tcW w:w="300" w:type="dxa"/>
          </w:tcPr>
          <w:p w14:paraId="486E460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49806BA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nil"/>
              <w:right w:val="nil"/>
            </w:tcBorders>
          </w:tcPr>
          <w:p w14:paraId="5EAED6F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7479676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70815BB8"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CSEID</w:t>
            </w:r>
          </w:p>
        </w:tc>
        <w:tc>
          <w:tcPr>
            <w:tcW w:w="255" w:type="dxa"/>
          </w:tcPr>
          <w:p w14:paraId="2DA898C2"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6" w:space="0" w:color="auto"/>
              <w:left w:val="single" w:sz="6" w:space="0" w:color="auto"/>
              <w:bottom w:val="nil"/>
              <w:right w:val="single" w:sz="6" w:space="0" w:color="auto"/>
            </w:tcBorders>
            <w:hideMark/>
          </w:tcPr>
          <w:p w14:paraId="37F90825"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M2MAEID</w:t>
            </w:r>
          </w:p>
        </w:tc>
        <w:tc>
          <w:tcPr>
            <w:tcW w:w="255" w:type="dxa"/>
            <w:vMerge/>
            <w:tcBorders>
              <w:top w:val="single" w:sz="4" w:space="0" w:color="auto"/>
              <w:left w:val="nil"/>
              <w:bottom w:val="nil"/>
              <w:right w:val="nil"/>
            </w:tcBorders>
            <w:vAlign w:val="center"/>
            <w:hideMark/>
          </w:tcPr>
          <w:p w14:paraId="67BA39B9" w14:textId="77777777" w:rsidR="00555CA1" w:rsidRPr="00776264" w:rsidRDefault="00555CA1">
            <w:pPr>
              <w:overflowPunct/>
              <w:autoSpaceDE/>
              <w:autoSpaceDN/>
              <w:adjustRightInd/>
              <w:spacing w:after="0"/>
              <w:rPr>
                <w:sz w:val="18"/>
              </w:rPr>
            </w:pPr>
          </w:p>
        </w:tc>
        <w:tc>
          <w:tcPr>
            <w:tcW w:w="1134" w:type="dxa"/>
            <w:gridSpan w:val="2"/>
            <w:tcBorders>
              <w:top w:val="single" w:sz="4" w:space="0" w:color="auto"/>
              <w:left w:val="single" w:sz="4" w:space="0" w:color="auto"/>
              <w:bottom w:val="nil"/>
              <w:right w:val="single" w:sz="4" w:space="0" w:color="auto"/>
            </w:tcBorders>
            <w:hideMark/>
          </w:tcPr>
          <w:p w14:paraId="6E455694" w14:textId="77777777" w:rsidR="00555CA1" w:rsidRPr="00776264" w:rsidRDefault="00555CA1">
            <w:pPr>
              <w:pStyle w:val="TAL"/>
              <w:jc w:val="center"/>
              <w:rPr>
                <w:rFonts w:ascii="Times New Roman" w:hAnsi="Times New Roman"/>
              </w:rPr>
            </w:pPr>
            <w:r w:rsidRPr="00776264">
              <w:rPr>
                <w:rFonts w:ascii="Times New Roman" w:hAnsi="Times New Roman"/>
              </w:rPr>
              <w:t>EF</w:t>
            </w:r>
            <w:r w:rsidRPr="00776264">
              <w:rPr>
                <w:rFonts w:ascii="Times New Roman" w:hAnsi="Times New Roman"/>
                <w:vertAlign w:val="subscript"/>
              </w:rPr>
              <w:t>INCSEIDS</w:t>
            </w:r>
          </w:p>
        </w:tc>
        <w:tc>
          <w:tcPr>
            <w:tcW w:w="255" w:type="dxa"/>
            <w:tcBorders>
              <w:top w:val="nil"/>
              <w:left w:val="single" w:sz="4" w:space="0" w:color="auto"/>
              <w:bottom w:val="nil"/>
              <w:right w:val="single" w:sz="4" w:space="0" w:color="auto"/>
            </w:tcBorders>
          </w:tcPr>
          <w:p w14:paraId="75176CF0" w14:textId="77777777" w:rsidR="00555CA1" w:rsidRPr="00776264" w:rsidRDefault="00555CA1">
            <w:pPr>
              <w:pStyle w:val="TAL"/>
              <w:jc w:val="center"/>
              <w:rPr>
                <w:rFonts w:ascii="Times New Roman" w:hAnsi="Times New Roman"/>
              </w:rPr>
            </w:pPr>
          </w:p>
        </w:tc>
        <w:tc>
          <w:tcPr>
            <w:tcW w:w="1134" w:type="dxa"/>
            <w:gridSpan w:val="2"/>
            <w:tcBorders>
              <w:top w:val="single" w:sz="4" w:space="0" w:color="auto"/>
              <w:left w:val="single" w:sz="4" w:space="0" w:color="auto"/>
              <w:bottom w:val="nil"/>
              <w:right w:val="single" w:sz="4" w:space="0" w:color="auto"/>
            </w:tcBorders>
            <w:hideMark/>
          </w:tcPr>
          <w:p w14:paraId="1EBB3916" w14:textId="77777777" w:rsidR="00555CA1" w:rsidRPr="00776264" w:rsidRDefault="00555CA1">
            <w:pPr>
              <w:pStyle w:val="TAL"/>
              <w:jc w:val="center"/>
              <w:rPr>
                <w:rFonts w:ascii="Times New Roman" w:hAnsi="Times New Roman"/>
              </w:rPr>
            </w:pPr>
            <w:r w:rsidRPr="00776264">
              <w:t>EF</w:t>
            </w:r>
            <w:r w:rsidRPr="00776264">
              <w:rPr>
                <w:vertAlign w:val="subscript"/>
              </w:rPr>
              <w:t>MAFFQDN</w:t>
            </w:r>
          </w:p>
        </w:tc>
        <w:tc>
          <w:tcPr>
            <w:tcW w:w="255" w:type="dxa"/>
            <w:tcBorders>
              <w:top w:val="nil"/>
              <w:left w:val="single" w:sz="4" w:space="0" w:color="auto"/>
              <w:bottom w:val="nil"/>
              <w:right w:val="nil"/>
            </w:tcBorders>
          </w:tcPr>
          <w:p w14:paraId="0F89CB40" w14:textId="77777777" w:rsidR="00555CA1" w:rsidRPr="00776264" w:rsidRDefault="00555CA1">
            <w:pPr>
              <w:pStyle w:val="TAL"/>
              <w:jc w:val="center"/>
              <w:rPr>
                <w:rFonts w:ascii="Times New Roman" w:hAnsi="Times New Roman"/>
              </w:rPr>
            </w:pPr>
          </w:p>
        </w:tc>
      </w:tr>
      <w:tr w:rsidR="00555CA1" w:rsidRPr="00776264" w14:paraId="727B12D8" w14:textId="77777777" w:rsidTr="00F53D2A">
        <w:trPr>
          <w:cantSplit/>
          <w:jc w:val="center"/>
        </w:trPr>
        <w:tc>
          <w:tcPr>
            <w:tcW w:w="300" w:type="dxa"/>
          </w:tcPr>
          <w:p w14:paraId="245595DB" w14:textId="77777777" w:rsidR="00555CA1" w:rsidRPr="00776264" w:rsidRDefault="00555CA1">
            <w:pPr>
              <w:pStyle w:val="TAL"/>
              <w:jc w:val="center"/>
              <w:rPr>
                <w:rFonts w:ascii="Times New Roman" w:hAnsi="Times New Roman"/>
              </w:rPr>
            </w:pPr>
          </w:p>
        </w:tc>
        <w:tc>
          <w:tcPr>
            <w:tcW w:w="567" w:type="dxa"/>
            <w:tcBorders>
              <w:top w:val="nil"/>
              <w:left w:val="nil"/>
              <w:bottom w:val="nil"/>
              <w:right w:val="single" w:sz="4" w:space="0" w:color="auto"/>
            </w:tcBorders>
          </w:tcPr>
          <w:p w14:paraId="0262BF97" w14:textId="77777777" w:rsidR="00555CA1" w:rsidRPr="00776264" w:rsidRDefault="00555CA1">
            <w:pPr>
              <w:pStyle w:val="TAL"/>
              <w:jc w:val="center"/>
              <w:rPr>
                <w:rFonts w:ascii="Times New Roman" w:hAnsi="Times New Roman"/>
              </w:rPr>
            </w:pPr>
          </w:p>
        </w:tc>
        <w:tc>
          <w:tcPr>
            <w:tcW w:w="567" w:type="dxa"/>
            <w:tcBorders>
              <w:top w:val="nil"/>
              <w:left w:val="single" w:sz="4" w:space="0" w:color="auto"/>
              <w:bottom w:val="nil"/>
              <w:right w:val="nil"/>
            </w:tcBorders>
          </w:tcPr>
          <w:p w14:paraId="215CACD8" w14:textId="77777777" w:rsidR="00555CA1" w:rsidRPr="00776264" w:rsidRDefault="00555CA1">
            <w:pPr>
              <w:pStyle w:val="TAL"/>
              <w:jc w:val="center"/>
              <w:rPr>
                <w:rFonts w:ascii="Times New Roman" w:hAnsi="Times New Roman"/>
              </w:rPr>
            </w:pPr>
          </w:p>
        </w:tc>
        <w:tc>
          <w:tcPr>
            <w:tcW w:w="255" w:type="dxa"/>
          </w:tcPr>
          <w:p w14:paraId="7B5F9BA8" w14:textId="77777777" w:rsidR="00555CA1" w:rsidRPr="00776264" w:rsidRDefault="00555CA1">
            <w:pPr>
              <w:pStyle w:val="TAL"/>
              <w:jc w:val="center"/>
              <w:rPr>
                <w:rFonts w:ascii="Times New Roman" w:hAnsi="Times New Roman"/>
              </w:rPr>
            </w:pPr>
          </w:p>
        </w:tc>
        <w:tc>
          <w:tcPr>
            <w:tcW w:w="1134" w:type="dxa"/>
            <w:gridSpan w:val="2"/>
            <w:tcBorders>
              <w:top w:val="nil"/>
              <w:left w:val="single" w:sz="4" w:space="0" w:color="auto"/>
              <w:bottom w:val="single" w:sz="4" w:space="0" w:color="auto"/>
              <w:right w:val="single" w:sz="4" w:space="0" w:color="auto"/>
            </w:tcBorders>
            <w:hideMark/>
          </w:tcPr>
          <w:p w14:paraId="1DE36DED" w14:textId="77777777" w:rsidR="00555CA1" w:rsidRPr="00776264" w:rsidRDefault="00555CA1">
            <w:pPr>
              <w:pStyle w:val="TAC"/>
              <w:keepNext w:val="0"/>
              <w:keepLines w:val="0"/>
              <w:rPr>
                <w:rFonts w:ascii="Times New Roman" w:hAnsi="Times New Roman"/>
              </w:rPr>
            </w:pPr>
            <w:r w:rsidRPr="00776264">
              <w:rPr>
                <w:rFonts w:ascii="Times New Roman" w:hAnsi="Times New Roman"/>
              </w:rPr>
              <w:t>'6F05'</w:t>
            </w:r>
          </w:p>
        </w:tc>
        <w:tc>
          <w:tcPr>
            <w:tcW w:w="255" w:type="dxa"/>
          </w:tcPr>
          <w:p w14:paraId="38FCD42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6" w:space="0" w:color="auto"/>
              <w:bottom w:val="single" w:sz="6" w:space="0" w:color="auto"/>
              <w:right w:val="single" w:sz="6" w:space="0" w:color="auto"/>
            </w:tcBorders>
            <w:hideMark/>
          </w:tcPr>
          <w:p w14:paraId="566462DE"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'6F06'</w:t>
            </w:r>
          </w:p>
        </w:tc>
        <w:tc>
          <w:tcPr>
            <w:tcW w:w="255" w:type="dxa"/>
            <w:tcBorders>
              <w:top w:val="nil"/>
              <w:left w:val="nil"/>
              <w:bottom w:val="nil"/>
              <w:right w:val="single" w:sz="4" w:space="0" w:color="auto"/>
            </w:tcBorders>
          </w:tcPr>
          <w:p w14:paraId="6431B20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61883034"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'6F08'</w:t>
            </w:r>
          </w:p>
        </w:tc>
        <w:tc>
          <w:tcPr>
            <w:tcW w:w="255" w:type="dxa"/>
            <w:tcBorders>
              <w:top w:val="nil"/>
              <w:left w:val="single" w:sz="4" w:space="0" w:color="auto"/>
              <w:bottom w:val="nil"/>
              <w:right w:val="single" w:sz="4" w:space="0" w:color="auto"/>
            </w:tcBorders>
          </w:tcPr>
          <w:p w14:paraId="40AE1D6C"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72AB8C9A"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'6F09'</w:t>
            </w:r>
          </w:p>
        </w:tc>
        <w:tc>
          <w:tcPr>
            <w:tcW w:w="255" w:type="dxa"/>
            <w:tcBorders>
              <w:top w:val="nil"/>
              <w:left w:val="single" w:sz="4" w:space="0" w:color="auto"/>
              <w:bottom w:val="nil"/>
              <w:right w:val="nil"/>
            </w:tcBorders>
          </w:tcPr>
          <w:p w14:paraId="3A3DDE04"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41DC368A" w14:textId="77777777" w:rsidTr="00F53D2A">
        <w:trPr>
          <w:cantSplit/>
          <w:jc w:val="center"/>
        </w:trPr>
        <w:tc>
          <w:tcPr>
            <w:tcW w:w="300" w:type="dxa"/>
          </w:tcPr>
          <w:p w14:paraId="768EEF0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nil"/>
              <w:right w:val="single" w:sz="4" w:space="0" w:color="auto"/>
            </w:tcBorders>
          </w:tcPr>
          <w:p w14:paraId="6475352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7F8560B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single" w:sz="4" w:space="0" w:color="auto"/>
              <w:right w:val="nil"/>
            </w:tcBorders>
          </w:tcPr>
          <w:p w14:paraId="3ADBA81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nil"/>
              <w:bottom w:val="single" w:sz="4" w:space="0" w:color="auto"/>
              <w:right w:val="nil"/>
            </w:tcBorders>
          </w:tcPr>
          <w:p w14:paraId="17CB638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0B5F33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F40F95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4AA9A55E" w14:textId="77777777" w:rsidR="00555CA1" w:rsidRPr="00776264" w:rsidRDefault="00555CA1">
            <w:pPr>
              <w:pStyle w:val="PL"/>
              <w:tabs>
                <w:tab w:val="clear" w:pos="384"/>
                <w:tab w:val="left" w:pos="708"/>
              </w:tabs>
              <w:jc w:val="center"/>
              <w:rPr>
                <w:rFonts w:ascii="Times New Roman" w:hAnsi="Times New Roman"/>
                <w:noProof w:val="0"/>
              </w:rPr>
            </w:pPr>
          </w:p>
        </w:tc>
        <w:tc>
          <w:tcPr>
            <w:tcW w:w="567" w:type="dxa"/>
          </w:tcPr>
          <w:p w14:paraId="6939D42C"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6A8D91B2"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541B413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34A1B5D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nil"/>
              <w:bottom w:val="nil"/>
              <w:right w:val="nil"/>
            </w:tcBorders>
          </w:tcPr>
          <w:p w14:paraId="3ACAEC2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5D25A3B"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5001246B" w14:textId="77777777" w:rsidTr="00F53D2A">
        <w:trPr>
          <w:cantSplit/>
          <w:jc w:val="center"/>
        </w:trPr>
        <w:tc>
          <w:tcPr>
            <w:tcW w:w="300" w:type="dxa"/>
          </w:tcPr>
          <w:p w14:paraId="3825334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062E3C1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nil"/>
              <w:right w:val="nil"/>
            </w:tcBorders>
          </w:tcPr>
          <w:p w14:paraId="36C4D2E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single" w:sz="4" w:space="0" w:color="auto"/>
              <w:left w:val="nil"/>
              <w:bottom w:val="nil"/>
              <w:right w:val="nil"/>
            </w:tcBorders>
          </w:tcPr>
          <w:p w14:paraId="37DC458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single" w:sz="4" w:space="0" w:color="auto"/>
              <w:left w:val="nil"/>
              <w:bottom w:val="single" w:sz="4" w:space="0" w:color="auto"/>
              <w:right w:val="single" w:sz="4" w:space="0" w:color="auto"/>
            </w:tcBorders>
          </w:tcPr>
          <w:p w14:paraId="18653DAB"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Borders>
              <w:top w:val="nil"/>
              <w:left w:val="single" w:sz="4" w:space="0" w:color="auto"/>
              <w:bottom w:val="single" w:sz="4" w:space="0" w:color="auto"/>
              <w:right w:val="nil"/>
            </w:tcBorders>
          </w:tcPr>
          <w:p w14:paraId="7EFB7DDE"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118A90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A1A5E37" w14:textId="77777777" w:rsidR="00555CA1" w:rsidRPr="00776264" w:rsidRDefault="00555CA1">
            <w:pPr>
              <w:pStyle w:val="PL"/>
              <w:tabs>
                <w:tab w:val="clear" w:pos="384"/>
                <w:tab w:val="left" w:pos="708"/>
              </w:tabs>
              <w:jc w:val="center"/>
              <w:rPr>
                <w:rFonts w:ascii="Times New Roman" w:hAnsi="Times New Roman"/>
                <w:noProof w:val="0"/>
              </w:rPr>
            </w:pPr>
          </w:p>
        </w:tc>
        <w:tc>
          <w:tcPr>
            <w:tcW w:w="567" w:type="dxa"/>
          </w:tcPr>
          <w:p w14:paraId="609D65E8"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115B4DE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6C92C0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1EA9F0F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788DFC0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7A0AC9F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0AF3341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2F224015"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13903960" w14:textId="77777777" w:rsidTr="00F53D2A">
        <w:trPr>
          <w:cantSplit/>
          <w:jc w:val="center"/>
        </w:trPr>
        <w:tc>
          <w:tcPr>
            <w:tcW w:w="300" w:type="dxa"/>
          </w:tcPr>
          <w:p w14:paraId="56DEFEF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43E7A790"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29141FBF"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0412B37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single" w:sz="4" w:space="0" w:color="auto"/>
              <w:left w:val="single" w:sz="4" w:space="0" w:color="auto"/>
              <w:bottom w:val="nil"/>
              <w:right w:val="single" w:sz="4" w:space="0" w:color="auto"/>
            </w:tcBorders>
            <w:hideMark/>
          </w:tcPr>
          <w:p w14:paraId="5C7B7DDF" w14:textId="77777777" w:rsidR="00555CA1" w:rsidRPr="00776264" w:rsidRDefault="00555CA1">
            <w:pPr>
              <w:pStyle w:val="PL"/>
              <w:keepNext/>
              <w:tabs>
                <w:tab w:val="clear" w:pos="384"/>
                <w:tab w:val="left" w:pos="708"/>
              </w:tabs>
              <w:jc w:val="center"/>
              <w:rPr>
                <w:rFonts w:ascii="Times New Roman" w:hAnsi="Times New Roman"/>
                <w:noProof w:val="0"/>
                <w:sz w:val="18"/>
              </w:rPr>
            </w:pPr>
            <w:r w:rsidRPr="00776264">
              <w:rPr>
                <w:rFonts w:ascii="Times New Roman" w:hAnsi="Times New Roman"/>
                <w:noProof w:val="0"/>
                <w:sz w:val="18"/>
              </w:rPr>
              <w:t>EF</w:t>
            </w:r>
            <w:r w:rsidRPr="00776264">
              <w:rPr>
                <w:rFonts w:ascii="Times New Roman" w:hAnsi="Times New Roman"/>
                <w:noProof w:val="0"/>
                <w:sz w:val="18"/>
                <w:vertAlign w:val="subscript"/>
              </w:rPr>
              <w:t>MEFID</w:t>
            </w:r>
          </w:p>
        </w:tc>
        <w:tc>
          <w:tcPr>
            <w:tcW w:w="255" w:type="dxa"/>
            <w:tcBorders>
              <w:top w:val="nil"/>
              <w:left w:val="single" w:sz="4" w:space="0" w:color="auto"/>
              <w:bottom w:val="nil"/>
              <w:right w:val="nil"/>
            </w:tcBorders>
          </w:tcPr>
          <w:p w14:paraId="0898C336"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67859102" w14:textId="77777777" w:rsidR="00555CA1" w:rsidRPr="00776264" w:rsidRDefault="00555CA1">
            <w:pPr>
              <w:pStyle w:val="PL"/>
              <w:tabs>
                <w:tab w:val="clear" w:pos="384"/>
                <w:tab w:val="left" w:pos="708"/>
              </w:tabs>
              <w:jc w:val="center"/>
              <w:rPr>
                <w:rFonts w:ascii="Times New Roman" w:hAnsi="Times New Roman"/>
                <w:noProof w:val="0"/>
              </w:rPr>
            </w:pPr>
          </w:p>
        </w:tc>
        <w:tc>
          <w:tcPr>
            <w:tcW w:w="255" w:type="dxa"/>
          </w:tcPr>
          <w:p w14:paraId="0A18E1E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779E3AA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0C3CB7D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10657C2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20590E8F"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r w:rsidR="00555CA1" w:rsidRPr="00776264" w14:paraId="4B54CC8F" w14:textId="77777777" w:rsidTr="00F53D2A">
        <w:trPr>
          <w:cantSplit/>
          <w:jc w:val="center"/>
        </w:trPr>
        <w:tc>
          <w:tcPr>
            <w:tcW w:w="300" w:type="dxa"/>
          </w:tcPr>
          <w:p w14:paraId="1EF5DEE9"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59754B9D"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567" w:type="dxa"/>
          </w:tcPr>
          <w:p w14:paraId="03E29E01"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Borders>
              <w:top w:val="nil"/>
              <w:left w:val="nil"/>
              <w:bottom w:val="nil"/>
              <w:right w:val="single" w:sz="4" w:space="0" w:color="auto"/>
            </w:tcBorders>
          </w:tcPr>
          <w:p w14:paraId="27D4494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Borders>
              <w:top w:val="nil"/>
              <w:left w:val="single" w:sz="4" w:space="0" w:color="auto"/>
              <w:bottom w:val="single" w:sz="4" w:space="0" w:color="auto"/>
              <w:right w:val="single" w:sz="4" w:space="0" w:color="auto"/>
            </w:tcBorders>
            <w:hideMark/>
          </w:tcPr>
          <w:p w14:paraId="160C1C7C" w14:textId="77777777" w:rsidR="00555CA1" w:rsidRPr="00776264" w:rsidRDefault="00555CA1">
            <w:pPr>
              <w:pStyle w:val="PL"/>
              <w:keepNext/>
              <w:tabs>
                <w:tab w:val="clear" w:pos="384"/>
                <w:tab w:val="left" w:pos="708"/>
              </w:tabs>
              <w:jc w:val="center"/>
              <w:rPr>
                <w:rFonts w:ascii="Times New Roman" w:hAnsi="Times New Roman"/>
                <w:noProof w:val="0"/>
                <w:sz w:val="18"/>
                <w:szCs w:val="18"/>
              </w:rPr>
            </w:pPr>
            <w:r w:rsidRPr="00776264">
              <w:rPr>
                <w:rFonts w:ascii="Times New Roman" w:hAnsi="Times New Roman"/>
                <w:noProof w:val="0"/>
                <w:sz w:val="18"/>
                <w:szCs w:val="18"/>
              </w:rPr>
              <w:t>'6F07'</w:t>
            </w:r>
          </w:p>
        </w:tc>
        <w:tc>
          <w:tcPr>
            <w:tcW w:w="255" w:type="dxa"/>
            <w:tcBorders>
              <w:top w:val="nil"/>
              <w:left w:val="single" w:sz="4" w:space="0" w:color="auto"/>
              <w:bottom w:val="nil"/>
              <w:right w:val="nil"/>
            </w:tcBorders>
          </w:tcPr>
          <w:p w14:paraId="69AD85E7"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40F6EC59" w14:textId="77777777" w:rsidR="00555CA1" w:rsidRPr="00776264" w:rsidRDefault="00555CA1">
            <w:pPr>
              <w:pStyle w:val="PL"/>
              <w:tabs>
                <w:tab w:val="clear" w:pos="384"/>
                <w:tab w:val="left" w:pos="708"/>
              </w:tabs>
              <w:rPr>
                <w:rFonts w:ascii="Times New Roman" w:hAnsi="Times New Roman"/>
                <w:noProof w:val="0"/>
                <w:sz w:val="18"/>
                <w:szCs w:val="18"/>
              </w:rPr>
            </w:pPr>
          </w:p>
        </w:tc>
        <w:tc>
          <w:tcPr>
            <w:tcW w:w="255" w:type="dxa"/>
          </w:tcPr>
          <w:p w14:paraId="5BD5EEB8"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3933E143"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165587B5"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1134" w:type="dxa"/>
            <w:gridSpan w:val="2"/>
          </w:tcPr>
          <w:p w14:paraId="6A43DF5A" w14:textId="77777777" w:rsidR="00555CA1" w:rsidRPr="00776264" w:rsidRDefault="00555CA1">
            <w:pPr>
              <w:pStyle w:val="PL"/>
              <w:keepNext/>
              <w:tabs>
                <w:tab w:val="clear" w:pos="384"/>
                <w:tab w:val="left" w:pos="708"/>
              </w:tabs>
              <w:jc w:val="center"/>
              <w:rPr>
                <w:rFonts w:ascii="Times New Roman" w:hAnsi="Times New Roman"/>
                <w:noProof w:val="0"/>
                <w:sz w:val="18"/>
              </w:rPr>
            </w:pPr>
          </w:p>
        </w:tc>
        <w:tc>
          <w:tcPr>
            <w:tcW w:w="255" w:type="dxa"/>
          </w:tcPr>
          <w:p w14:paraId="48DC6D2A" w14:textId="77777777" w:rsidR="00555CA1" w:rsidRPr="00776264" w:rsidRDefault="00555CA1">
            <w:pPr>
              <w:pStyle w:val="PL"/>
              <w:keepNext/>
              <w:tabs>
                <w:tab w:val="clear" w:pos="384"/>
                <w:tab w:val="left" w:pos="708"/>
              </w:tabs>
              <w:jc w:val="center"/>
              <w:rPr>
                <w:rFonts w:ascii="Times New Roman" w:hAnsi="Times New Roman"/>
                <w:noProof w:val="0"/>
                <w:sz w:val="18"/>
              </w:rPr>
            </w:pPr>
          </w:p>
        </w:tc>
      </w:tr>
    </w:tbl>
    <w:p w14:paraId="0F385DCC" w14:textId="77777777" w:rsidR="00535175" w:rsidRPr="00776264" w:rsidRDefault="00535175" w:rsidP="00535175">
      <w:pPr>
        <w:pStyle w:val="NF"/>
      </w:pPr>
    </w:p>
    <w:p w14:paraId="00731868" w14:textId="77777777" w:rsidR="00535175" w:rsidRPr="00776264" w:rsidRDefault="00A041D6" w:rsidP="00535175">
      <w:pPr>
        <w:pStyle w:val="TF"/>
      </w:pPr>
      <w:r w:rsidRPr="00776264">
        <w:t>Figure D</w:t>
      </w:r>
      <w:r w:rsidR="00535175" w:rsidRPr="00776264">
        <w:t>.2: File identifiers and directory structures of ADF</w:t>
      </w:r>
      <w:r w:rsidR="00535175" w:rsidRPr="00726827">
        <w:rPr>
          <w:position w:val="-6"/>
          <w:sz w:val="16"/>
          <w:szCs w:val="16"/>
        </w:rPr>
        <w:t>1M2MSM</w:t>
      </w:r>
    </w:p>
    <w:p w14:paraId="5A7BF139" w14:textId="77777777" w:rsidR="00535175" w:rsidRPr="00776264" w:rsidRDefault="00535175" w:rsidP="002E01AF">
      <w:pPr>
        <w:pStyle w:val="2"/>
      </w:pPr>
      <w:bookmarkStart w:id="3260" w:name="_Toc507669017"/>
      <w:bookmarkStart w:id="3261" w:name="_Toc105003394"/>
      <w:bookmarkStart w:id="3262" w:name="_Toc106723261"/>
      <w:r w:rsidRPr="00776264">
        <w:t>D.2.2</w:t>
      </w:r>
      <w:r w:rsidRPr="00776264">
        <w:tab/>
        <w:t>oneM2M Subscription related procedures for M2M Service</w:t>
      </w:r>
      <w:bookmarkEnd w:id="3260"/>
      <w:bookmarkEnd w:id="3261"/>
      <w:bookmarkEnd w:id="3262"/>
    </w:p>
    <w:p w14:paraId="5FE1EE53" w14:textId="77777777" w:rsidR="002D16D9" w:rsidRPr="00776264" w:rsidRDefault="002D16D9" w:rsidP="002E01AF">
      <w:pPr>
        <w:pStyle w:val="30"/>
      </w:pPr>
      <w:bookmarkStart w:id="3263" w:name="_Toc507669018"/>
      <w:bookmarkStart w:id="3264" w:name="_Toc105003395"/>
      <w:bookmarkStart w:id="3265" w:name="_Toc106723262"/>
      <w:r w:rsidRPr="00776264">
        <w:t>D.2.2.0</w:t>
      </w:r>
      <w:r w:rsidRPr="00776264">
        <w:tab/>
        <w:t>Introduction</w:t>
      </w:r>
      <w:bookmarkEnd w:id="3263"/>
      <w:bookmarkEnd w:id="3264"/>
      <w:bookmarkEnd w:id="3265"/>
    </w:p>
    <w:p w14:paraId="7980CA8E" w14:textId="77777777" w:rsidR="00535175" w:rsidRPr="00776264" w:rsidRDefault="00535175" w:rsidP="00535175">
      <w:r w:rsidRPr="00776264">
        <w:t>This clause specifies the procedures that shall be executed by M2M field nodes to interact with a oneM2M Service Subscription on UICC. They are applicable independently of the file structure supporting the oneM2M Service Subscription (1M2MSM ADF or DF</w:t>
      </w:r>
      <w:r w:rsidRPr="00726827">
        <w:rPr>
          <w:position w:val="-6"/>
          <w:sz w:val="16"/>
        </w:rPr>
        <w:t>1M2M</w:t>
      </w:r>
      <w:r w:rsidRPr="00776264">
        <w:t xml:space="preserve"> under a Network Access Application ADF), unless otherwise indicate</w:t>
      </w:r>
      <w:r w:rsidR="009B38F6" w:rsidRPr="00776264">
        <w:t>d.</w:t>
      </w:r>
    </w:p>
    <w:p w14:paraId="5CE792B5" w14:textId="77777777" w:rsidR="00535175" w:rsidRPr="00776264" w:rsidRDefault="00535175" w:rsidP="002E01AF">
      <w:pPr>
        <w:pStyle w:val="30"/>
      </w:pPr>
      <w:bookmarkStart w:id="3266" w:name="_Toc507669019"/>
      <w:bookmarkStart w:id="3267" w:name="_Toc105003396"/>
      <w:bookmarkStart w:id="3268" w:name="_Toc106723263"/>
      <w:r w:rsidRPr="00776264">
        <w:t>D.2.2.1</w:t>
      </w:r>
      <w:r w:rsidRPr="00776264">
        <w:tab/>
        <w:t xml:space="preserve">Initialization </w:t>
      </w:r>
      <w:r w:rsidR="007D511C" w:rsidRPr="00776264">
        <w:t>-</w:t>
      </w:r>
      <w:r w:rsidRPr="00776264">
        <w:t xml:space="preserve"> 1M2MSM Application selection</w:t>
      </w:r>
      <w:bookmarkEnd w:id="3266"/>
      <w:bookmarkEnd w:id="3267"/>
      <w:bookmarkEnd w:id="3268"/>
    </w:p>
    <w:p w14:paraId="3AF423F6" w14:textId="77777777" w:rsidR="00535175" w:rsidRPr="00776264" w:rsidRDefault="00535175" w:rsidP="009B38F6">
      <w:pPr>
        <w:keepNext/>
        <w:keepLines/>
      </w:pPr>
      <w:r w:rsidRPr="00776264">
        <w:t>This procedure only applies to an M2M subscription supported in a 1M2MSM ADF.</w:t>
      </w:r>
    </w:p>
    <w:p w14:paraId="43147806" w14:textId="77777777" w:rsidR="00535175" w:rsidRPr="00776264" w:rsidRDefault="00535175" w:rsidP="00535175">
      <w:r w:rsidRPr="00776264">
        <w:t>If the M2M field node wants to engage in M2M operation, then after UI</w:t>
      </w:r>
      <w:r w:rsidR="00A041D6" w:rsidRPr="00776264">
        <w:t xml:space="preserve">CC activation (see </w:t>
      </w:r>
      <w:r w:rsidR="00555CA1" w:rsidRPr="00A656D0">
        <w:t xml:space="preserve">ETSI </w:t>
      </w:r>
      <w:r w:rsidR="00A041D6" w:rsidRPr="00A656D0">
        <w:t>TS 102 221</w:t>
      </w:r>
      <w:r w:rsidR="007B026E" w:rsidRPr="00A656D0">
        <w:t xml:space="preserve"> [</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the M2M field node shall select a 1M2MSM application, if a 1M2MSM application is listed in the EF</w:t>
      </w:r>
      <w:r w:rsidRPr="00726827">
        <w:rPr>
          <w:position w:val="-6"/>
          <w:sz w:val="16"/>
        </w:rPr>
        <w:t>DIR</w:t>
      </w:r>
      <w:r w:rsidRPr="00776264">
        <w:t xml:space="preserve"> file, using the SELECT by DF </w:t>
      </w:r>
      <w:r w:rsidR="00A041D6" w:rsidRPr="00776264">
        <w:t xml:space="preserve">name as defined in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00C26590" w:rsidRPr="00776264">
        <w:t>.</w:t>
      </w:r>
    </w:p>
    <w:p w14:paraId="034D47FD" w14:textId="77777777" w:rsidR="00535175" w:rsidRPr="00776264" w:rsidRDefault="00535175" w:rsidP="00535175">
      <w:r w:rsidRPr="00776264">
        <w:t>After a successful oneM2M application selection, the selected oneM2M AID is stored on the UICC. This application is referred to as the last selected 1M2MSM application. The last selected 1M2MSM application shall be available on the UICC after a deactivation followed by an activation of the UICC.</w:t>
      </w:r>
    </w:p>
    <w:p w14:paraId="46CF652A" w14:textId="77777777" w:rsidR="00535175" w:rsidRPr="00776264" w:rsidRDefault="00535175" w:rsidP="00535175">
      <w:r w:rsidRPr="00776264">
        <w:t>If a oneM2M application is selected using partial DF name, the partial DF name supplied in the command shall uniquely identify a 1M2MSM application. Furthermore if a 1M2M application is selected using a partial DF na</w:t>
      </w:r>
      <w:r w:rsidR="00A041D6" w:rsidRPr="00776264">
        <w:t xml:space="preserve">me as specified in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 xml:space="preserve"> indicating in the SELECT command the last occurrence, the UICC shall select the oneM2M application stored as the last oneM2M application. If, in the SELECT command, the options first, next/previous are indicated, they have no meaning if an application has not been previously selected in the same session and shall return an appropriate error code.</w:t>
      </w:r>
    </w:p>
    <w:p w14:paraId="1D68D534" w14:textId="77777777" w:rsidR="00535175" w:rsidRPr="00776264" w:rsidRDefault="00535175" w:rsidP="002E01AF">
      <w:pPr>
        <w:pStyle w:val="30"/>
      </w:pPr>
      <w:bookmarkStart w:id="3269" w:name="_Toc507669020"/>
      <w:bookmarkStart w:id="3270" w:name="_Toc105003397"/>
      <w:bookmarkStart w:id="3271" w:name="_Toc106723264"/>
      <w:r w:rsidRPr="00776264">
        <w:t>D.2.2.2</w:t>
      </w:r>
      <w:r w:rsidRPr="00776264">
        <w:tab/>
        <w:t>1M2MSM session termination</w:t>
      </w:r>
      <w:bookmarkEnd w:id="3269"/>
      <w:bookmarkEnd w:id="3270"/>
      <w:bookmarkEnd w:id="3271"/>
    </w:p>
    <w:p w14:paraId="59C7E74F" w14:textId="77777777" w:rsidR="00535175" w:rsidRPr="00776264" w:rsidRDefault="00535175" w:rsidP="009B38F6">
      <w:r w:rsidRPr="00776264">
        <w:t>This procedure only applies to a oneM2M subscription supported in a 1M2MSM ADF.</w:t>
      </w:r>
    </w:p>
    <w:p w14:paraId="65019D1C" w14:textId="77777777" w:rsidR="00535175" w:rsidRPr="00776264" w:rsidRDefault="00535175" w:rsidP="009B38F6">
      <w:r w:rsidRPr="00776264">
        <w:t>The oneM2M UICC session is terminated by the M2M field node as follows:</w:t>
      </w:r>
    </w:p>
    <w:p w14:paraId="09F52C18" w14:textId="77777777" w:rsidR="00535175" w:rsidRPr="00776264" w:rsidRDefault="00535175" w:rsidP="00D61458">
      <w:pPr>
        <w:pStyle w:val="B1"/>
        <w:textAlignment w:val="auto"/>
      </w:pPr>
      <w:r w:rsidRPr="00776264">
        <w:t>The M2M field node shall indicate to the oneM2M UICC application that the termination procedure is starting, by sending a particular STATUS command.</w:t>
      </w:r>
    </w:p>
    <w:p w14:paraId="1DA93DEF" w14:textId="77777777" w:rsidR="00535175" w:rsidRPr="00776264" w:rsidRDefault="00535175" w:rsidP="00D61458">
      <w:pPr>
        <w:pStyle w:val="B1"/>
        <w:textAlignment w:val="auto"/>
      </w:pPr>
      <w:r w:rsidRPr="00776264">
        <w:t>Finally, the M2M field node deletes all the M2M subscription related information elements from its memory.</w:t>
      </w:r>
    </w:p>
    <w:p w14:paraId="00B9A98F" w14:textId="77777777" w:rsidR="00535175" w:rsidRPr="00776264" w:rsidRDefault="00535175" w:rsidP="00D61458">
      <w:pPr>
        <w:pStyle w:val="B1"/>
        <w:textAlignment w:val="auto"/>
      </w:pPr>
      <w:r w:rsidRPr="00776264">
        <w:lastRenderedPageBreak/>
        <w:t xml:space="preserve">To actually terminate the session, the M2M field node shall then use one of the mechanisms described in </w:t>
      </w:r>
      <w:r w:rsidR="00555CA1" w:rsidRPr="00A656D0">
        <w:t xml:space="preserve">ETSI </w:t>
      </w:r>
      <w:r w:rsidR="00A041D6" w:rsidRPr="00A656D0">
        <w:t>TS 102 221 </w:t>
      </w:r>
      <w:r w:rsidR="007B026E" w:rsidRPr="00A656D0">
        <w:t>[</w:t>
      </w:r>
      <w:r w:rsidR="007B026E" w:rsidRPr="00A656D0">
        <w:fldChar w:fldCharType="begin"/>
      </w:r>
      <w:r w:rsidR="007B026E" w:rsidRPr="00A656D0">
        <w:instrText xml:space="preserve">REF REF_TS102221 \h </w:instrText>
      </w:r>
      <w:r w:rsidR="007B026E" w:rsidRPr="00A656D0">
        <w:fldChar w:fldCharType="separate"/>
      </w:r>
      <w:r w:rsidR="00B268CF" w:rsidRPr="00A656D0">
        <w:t>24</w:t>
      </w:r>
      <w:r w:rsidR="007B026E" w:rsidRPr="00A656D0">
        <w:fldChar w:fldCharType="end"/>
      </w:r>
      <w:r w:rsidR="007B026E" w:rsidRPr="00A656D0">
        <w:t>]</w:t>
      </w:r>
      <w:r w:rsidRPr="00776264">
        <w:t>.</w:t>
      </w:r>
    </w:p>
    <w:p w14:paraId="6DAA7B1C" w14:textId="77777777" w:rsidR="00535175" w:rsidRPr="00776264" w:rsidRDefault="00535175" w:rsidP="002E01AF">
      <w:pPr>
        <w:pStyle w:val="30"/>
      </w:pPr>
      <w:bookmarkStart w:id="3272" w:name="_Toc507669021"/>
      <w:bookmarkStart w:id="3273" w:name="_Toc105003398"/>
      <w:bookmarkStart w:id="3274" w:name="_Toc106723265"/>
      <w:r w:rsidRPr="00776264">
        <w:t>D.2.2.3</w:t>
      </w:r>
      <w:r w:rsidRPr="00776264">
        <w:tab/>
        <w:t>oneM2M Service discovery procedure</w:t>
      </w:r>
      <w:bookmarkEnd w:id="3272"/>
      <w:bookmarkEnd w:id="3273"/>
      <w:bookmarkEnd w:id="3274"/>
    </w:p>
    <w:p w14:paraId="4041C8CD" w14:textId="77777777" w:rsidR="00535175" w:rsidRPr="00776264" w:rsidRDefault="00535175" w:rsidP="00535175">
      <w:r w:rsidRPr="00776264">
        <w:t>This procedure is used to discover the oneM2M related services offered by a oneM2M UICC.</w:t>
      </w:r>
    </w:p>
    <w:p w14:paraId="36C12795" w14:textId="77777777" w:rsidR="00535175" w:rsidRPr="00776264" w:rsidRDefault="00535175" w:rsidP="00535175">
      <w:r w:rsidRPr="00776264">
        <w:t>The M2M field node shall perform the reading procedure with EF</w:t>
      </w:r>
      <w:r w:rsidRPr="00726827">
        <w:rPr>
          <w:position w:val="-6"/>
          <w:sz w:val="16"/>
        </w:rPr>
        <w:t>1M2MST</w:t>
      </w:r>
      <w:r w:rsidRPr="00776264">
        <w:t xml:space="preserve">. If no oneM2M related service is indicated as available, the M2M field node shall assume that only the provisioning of mandatory parameters is available in </w:t>
      </w:r>
      <w:r w:rsidR="00555CA1" w:rsidRPr="00776264">
        <w:t>this ADF</w:t>
      </w:r>
      <w:r w:rsidRPr="00776264">
        <w:t>.</w:t>
      </w:r>
    </w:p>
    <w:p w14:paraId="2B184111" w14:textId="77777777" w:rsidR="00535175" w:rsidRPr="00776264" w:rsidRDefault="00535175" w:rsidP="002E01AF">
      <w:pPr>
        <w:pStyle w:val="30"/>
      </w:pPr>
      <w:bookmarkStart w:id="3275" w:name="_Toc507669022"/>
      <w:bookmarkStart w:id="3276" w:name="_Toc105003399"/>
      <w:bookmarkStart w:id="3277" w:name="_Toc106723266"/>
      <w:r w:rsidRPr="00776264">
        <w:t>D.2.2.4</w:t>
      </w:r>
      <w:r w:rsidRPr="00776264">
        <w:tab/>
        <w:t>oneM2M Service provisioning procedures</w:t>
      </w:r>
      <w:bookmarkEnd w:id="3275"/>
      <w:bookmarkEnd w:id="3276"/>
      <w:bookmarkEnd w:id="3277"/>
    </w:p>
    <w:p w14:paraId="5C84FD05" w14:textId="77777777" w:rsidR="00535175" w:rsidRPr="00776264" w:rsidRDefault="00535175" w:rsidP="00535175">
      <w:r w:rsidRPr="00776264">
        <w:t>These procedures are used by an M2M field node in order to bootstrap an M2M service subscription provisioned on the UICC.</w:t>
      </w:r>
    </w:p>
    <w:p w14:paraId="74EB8C78" w14:textId="77777777" w:rsidR="00535175" w:rsidRPr="00776264" w:rsidRDefault="00535175" w:rsidP="00535175">
      <w:r w:rsidRPr="00776264">
        <w:t>The M2M field node shall perform the reading procedure with EF</w:t>
      </w:r>
      <w:r w:rsidRPr="00726827">
        <w:rPr>
          <w:position w:val="-6"/>
          <w:sz w:val="16"/>
        </w:rPr>
        <w:t xml:space="preserve">1M2MSID </w:t>
      </w:r>
      <w:r w:rsidRPr="00776264">
        <w:t>and EF</w:t>
      </w:r>
      <w:r w:rsidRPr="00726827">
        <w:rPr>
          <w:position w:val="-6"/>
          <w:sz w:val="16"/>
        </w:rPr>
        <w:t>1M2MSPID,</w:t>
      </w:r>
      <w:r w:rsidRPr="00776264">
        <w:t xml:space="preserve"> and EF</w:t>
      </w:r>
      <w:r w:rsidRPr="00726827">
        <w:rPr>
          <w:position w:val="-6"/>
          <w:sz w:val="16"/>
        </w:rPr>
        <w:t>CSEID</w:t>
      </w:r>
      <w:r w:rsidRPr="00776264">
        <w:t xml:space="preserve">, </w:t>
      </w:r>
      <w:r w:rsidR="00555CA1" w:rsidRPr="00776264">
        <w:t>EF</w:t>
      </w:r>
      <w:r w:rsidR="00555CA1" w:rsidRPr="00726827">
        <w:rPr>
          <w:position w:val="-6"/>
          <w:sz w:val="16"/>
        </w:rPr>
        <w:t>M2MNID</w:t>
      </w:r>
      <w:r w:rsidR="00555CA1" w:rsidRPr="00776264">
        <w:t xml:space="preserve">, </w:t>
      </w:r>
      <w:r w:rsidRPr="00776264">
        <w:t>EF</w:t>
      </w:r>
      <w:r w:rsidRPr="00726827">
        <w:rPr>
          <w:position w:val="-6"/>
          <w:sz w:val="16"/>
        </w:rPr>
        <w:t>INCSEID</w:t>
      </w:r>
      <w:r w:rsidRPr="00776264">
        <w:t>, EF</w:t>
      </w:r>
      <w:r w:rsidRPr="00726827">
        <w:rPr>
          <w:position w:val="-6"/>
          <w:sz w:val="16"/>
        </w:rPr>
        <w:t>MAFFQDN</w:t>
      </w:r>
      <w:r w:rsidRPr="00776264">
        <w:t xml:space="preserve"> according to available services indicated in EF</w:t>
      </w:r>
      <w:r w:rsidRPr="00726827">
        <w:rPr>
          <w:position w:val="-6"/>
          <w:sz w:val="16"/>
        </w:rPr>
        <w:t>1M2MST</w:t>
      </w:r>
      <w:r w:rsidRPr="00776264">
        <w:t>.</w:t>
      </w:r>
    </w:p>
    <w:p w14:paraId="0B78C7C4" w14:textId="77777777" w:rsidR="00535175" w:rsidRPr="00776264" w:rsidRDefault="00535175" w:rsidP="002E01AF">
      <w:pPr>
        <w:pStyle w:val="30"/>
      </w:pPr>
      <w:bookmarkStart w:id="3278" w:name="_Toc507669023"/>
      <w:bookmarkStart w:id="3279" w:name="_Toc105003400"/>
      <w:bookmarkStart w:id="3280" w:name="_Toc106723267"/>
      <w:r w:rsidRPr="00776264">
        <w:t>D.2.2.5</w:t>
      </w:r>
      <w:r w:rsidRPr="00776264">
        <w:tab/>
        <w:t>oneM2M Application Identifiers provisioning procedure</w:t>
      </w:r>
      <w:bookmarkEnd w:id="3278"/>
      <w:bookmarkEnd w:id="3279"/>
      <w:bookmarkEnd w:id="3280"/>
    </w:p>
    <w:p w14:paraId="33945A88" w14:textId="77777777" w:rsidR="00535175" w:rsidRPr="00776264" w:rsidRDefault="00535175" w:rsidP="00535175">
      <w:r w:rsidRPr="00776264">
        <w:t>This procedure provisions a list of M2M Application Identifiers that may be enabled on the M2M node in relation with the oneM2M Service Subscription.</w:t>
      </w:r>
    </w:p>
    <w:p w14:paraId="5D61F350" w14:textId="77777777" w:rsidR="00535175" w:rsidRPr="00776264" w:rsidRDefault="00535175" w:rsidP="00535175">
      <w:r w:rsidRPr="00776264">
        <w:t>Condition: Service number 4 shall be available in the oneM2M Service Table.</w:t>
      </w:r>
    </w:p>
    <w:p w14:paraId="11C03116" w14:textId="77777777" w:rsidR="00535175" w:rsidRPr="00776264" w:rsidRDefault="00535175" w:rsidP="00535175">
      <w:r w:rsidRPr="00776264">
        <w:t>Under this condition, the M2M field node shall perform the reading procedure with EF</w:t>
      </w:r>
      <w:r w:rsidRPr="00726827">
        <w:rPr>
          <w:position w:val="-6"/>
          <w:sz w:val="16"/>
        </w:rPr>
        <w:t>M2MAEID</w:t>
      </w:r>
      <w:r w:rsidRPr="00776264">
        <w:t>.</w:t>
      </w:r>
    </w:p>
    <w:p w14:paraId="1527D77C" w14:textId="77777777" w:rsidR="00535175" w:rsidRPr="00776264" w:rsidRDefault="00535175" w:rsidP="002E01AF">
      <w:pPr>
        <w:pStyle w:val="30"/>
      </w:pPr>
      <w:bookmarkStart w:id="3281" w:name="_Toc507669024"/>
      <w:bookmarkStart w:id="3282" w:name="_Toc105003401"/>
      <w:bookmarkStart w:id="3283" w:name="_Toc106723268"/>
      <w:r w:rsidRPr="00776264">
        <w:t>D.2.2.6</w:t>
      </w:r>
      <w:r w:rsidRPr="00776264">
        <w:tab/>
        <w:t xml:space="preserve">oneM2M </w:t>
      </w:r>
      <w:r w:rsidR="00555CA1" w:rsidRPr="00776264">
        <w:t>Secure provisioning</w:t>
      </w:r>
      <w:r w:rsidRPr="00776264">
        <w:t xml:space="preserve"> related procedures</w:t>
      </w:r>
      <w:bookmarkEnd w:id="3281"/>
      <w:bookmarkEnd w:id="3282"/>
      <w:bookmarkEnd w:id="3283"/>
    </w:p>
    <w:p w14:paraId="34827641" w14:textId="77777777" w:rsidR="00535175" w:rsidRPr="00776264" w:rsidRDefault="00535175" w:rsidP="00535175">
      <w:r w:rsidRPr="00776264">
        <w:t xml:space="preserve">These procedures are used by the M2M field node to perform M2M </w:t>
      </w:r>
      <w:r w:rsidR="00555CA1" w:rsidRPr="00776264">
        <w:t>Secure Provisioning</w:t>
      </w:r>
      <w:r w:rsidRPr="00776264">
        <w:t xml:space="preserve"> with the assistance of the UICC, depending on available services in EF</w:t>
      </w:r>
      <w:r w:rsidRPr="00726827">
        <w:rPr>
          <w:position w:val="-6"/>
          <w:sz w:val="16"/>
        </w:rPr>
        <w:t>1M2MST</w:t>
      </w:r>
      <w:r w:rsidRPr="00776264">
        <w:t xml:space="preserve"> and the supported AUTHENTICATE commands contexts (e.g.</w:t>
      </w:r>
      <w:r w:rsidR="006624B3" w:rsidRPr="00776264">
        <w:t> </w:t>
      </w:r>
      <w:r w:rsidRPr="00776264">
        <w:t>GBA support by a Network Access Application) indicated for the hosting ADF.</w:t>
      </w:r>
    </w:p>
    <w:p w14:paraId="0BFF7D06" w14:textId="77777777" w:rsidR="00535175" w:rsidRPr="00776264" w:rsidRDefault="00555CA1" w:rsidP="00535175">
      <w:r w:rsidRPr="00776264">
        <w:t xml:space="preserve">Secure Provisioning: </w:t>
      </w:r>
      <w:r w:rsidR="00535175" w:rsidRPr="00776264">
        <w:t xml:space="preserve">MEF </w:t>
      </w:r>
      <w:r w:rsidRPr="00776264">
        <w:t xml:space="preserve">address </w:t>
      </w:r>
      <w:r w:rsidR="00535175" w:rsidRPr="00776264">
        <w:t>Provisioning:</w:t>
      </w:r>
    </w:p>
    <w:p w14:paraId="636C07C0" w14:textId="77777777" w:rsidR="00535175" w:rsidRPr="00776264" w:rsidRDefault="00535175" w:rsidP="00535175">
      <w:r w:rsidRPr="00776264">
        <w:t>Condition: Service number 5 shall be available in the oneM2M Service Table.</w:t>
      </w:r>
    </w:p>
    <w:p w14:paraId="42722FE9" w14:textId="77777777" w:rsidR="00535175" w:rsidRPr="00776264" w:rsidRDefault="00535175" w:rsidP="00535175">
      <w:r w:rsidRPr="00776264">
        <w:t>Under this condition, the M2M field node shall perform the reading procedure with EF</w:t>
      </w:r>
      <w:r w:rsidRPr="00726827">
        <w:rPr>
          <w:position w:val="-6"/>
          <w:sz w:val="16"/>
        </w:rPr>
        <w:t>MEFID</w:t>
      </w:r>
      <w:r w:rsidRPr="00776264">
        <w:t>, if the related service is available.</w:t>
      </w:r>
    </w:p>
    <w:p w14:paraId="31A4CB59" w14:textId="77777777" w:rsidR="00535175" w:rsidRPr="00776264" w:rsidRDefault="00555CA1" w:rsidP="00535175">
      <w:r w:rsidRPr="00776264">
        <w:t>GBA Secure Provisioning</w:t>
      </w:r>
      <w:r w:rsidR="00535175" w:rsidRPr="00776264">
        <w:t>:</w:t>
      </w:r>
    </w:p>
    <w:p w14:paraId="1A19D6AC" w14:textId="77777777" w:rsidR="00535175" w:rsidRPr="00776264" w:rsidRDefault="00535175" w:rsidP="00535175">
      <w:r w:rsidRPr="00776264">
        <w:t>This procedure is dependent on the Authentication Framework supported by the UICC and indicated in the Service Table of the hosting ADF.</w:t>
      </w:r>
    </w:p>
    <w:p w14:paraId="6C4D46F2" w14:textId="77777777" w:rsidR="00535175" w:rsidRPr="00776264" w:rsidRDefault="00535175" w:rsidP="00535175">
      <w:r w:rsidRPr="00776264">
        <w:t xml:space="preserve">After identifying the supported authentication framework, the M2M field node shall check availability of Service number </w:t>
      </w:r>
      <w:r w:rsidR="00555CA1" w:rsidRPr="00776264">
        <w:t>7</w:t>
      </w:r>
      <w:r w:rsidR="009B38F6" w:rsidRPr="00776264">
        <w:t xml:space="preserve"> </w:t>
      </w:r>
      <w:r w:rsidRPr="00776264">
        <w:t>in EF</w:t>
      </w:r>
      <w:r w:rsidRPr="00726827">
        <w:rPr>
          <w:position w:val="-6"/>
          <w:sz w:val="16"/>
        </w:rPr>
        <w:t>1M2MST</w:t>
      </w:r>
      <w:r w:rsidRPr="00776264">
        <w:t xml:space="preserve">: If the service is available, the D/G M2M Node shall perform </w:t>
      </w:r>
      <w:r w:rsidR="00555CA1" w:rsidRPr="00776264">
        <w:t xml:space="preserve">GBA-related procedures with AUTHENTICATE - GBA security context (Bootstrapping Mode and Derivation Mode) </w:t>
      </w:r>
      <w:r w:rsidRPr="00776264">
        <w:t xml:space="preserve">with the parameters for GBA </w:t>
      </w:r>
      <w:r w:rsidR="00555CA1" w:rsidRPr="00776264">
        <w:t>secure provisioning</w:t>
      </w:r>
      <w:r w:rsidRPr="00776264">
        <w:t>.</w:t>
      </w:r>
    </w:p>
    <w:p w14:paraId="6BA7902C" w14:textId="77777777" w:rsidR="00535175" w:rsidRPr="00776264" w:rsidRDefault="00535175" w:rsidP="002E01AF">
      <w:pPr>
        <w:pStyle w:val="30"/>
      </w:pPr>
      <w:bookmarkStart w:id="3284" w:name="_Toc507669025"/>
      <w:bookmarkStart w:id="3285" w:name="_Toc105003402"/>
      <w:bookmarkStart w:id="3286" w:name="_Toc106723269"/>
      <w:r w:rsidRPr="00776264">
        <w:t>D.2.2.7</w:t>
      </w:r>
      <w:r w:rsidRPr="00776264">
        <w:tab/>
        <w:t>oneM2M Security Association related procedures</w:t>
      </w:r>
      <w:bookmarkEnd w:id="3284"/>
      <w:bookmarkEnd w:id="3285"/>
      <w:bookmarkEnd w:id="3286"/>
    </w:p>
    <w:p w14:paraId="1652D54F" w14:textId="77777777" w:rsidR="00535175" w:rsidRPr="00776264" w:rsidRDefault="00555CA1" w:rsidP="00535175">
      <w:r w:rsidRPr="00776264">
        <w:t>GBA secure connection</w:t>
      </w:r>
      <w:r w:rsidR="00535175" w:rsidRPr="00776264">
        <w:t>:</w:t>
      </w:r>
    </w:p>
    <w:p w14:paraId="02CDEBC7" w14:textId="77777777" w:rsidR="00535175" w:rsidRPr="00776264" w:rsidRDefault="00535175" w:rsidP="00535175">
      <w:r w:rsidRPr="00776264">
        <w:t>This procedure is dependent on the Authentication Framework supported by the UICC and indicated in the Service Table of the hosting ADF.</w:t>
      </w:r>
    </w:p>
    <w:p w14:paraId="30DAEDFC" w14:textId="77777777" w:rsidR="00535175" w:rsidRPr="00776264" w:rsidRDefault="00535175" w:rsidP="00535175">
      <w:r w:rsidRPr="00776264">
        <w:t>After identifying the supported authentication framework, the M2M field node shall check availability of Service number 12 in EF</w:t>
      </w:r>
      <w:r w:rsidRPr="00726827">
        <w:rPr>
          <w:position w:val="-6"/>
          <w:sz w:val="16"/>
        </w:rPr>
        <w:t>1M2MST</w:t>
      </w:r>
      <w:r w:rsidRPr="00776264">
        <w:t>: If the service is available, the M2M field node shall perform a GBA</w:t>
      </w:r>
      <w:r w:rsidR="00555CA1" w:rsidRPr="00776264">
        <w:t xml:space="preserve">-related procedures with </w:t>
      </w:r>
      <w:r w:rsidR="00555CA1" w:rsidRPr="00776264">
        <w:lastRenderedPageBreak/>
        <w:t>AUTHENTICATE - GBA security context (Bootstrapping Mode and Derivation Mode)</w:t>
      </w:r>
      <w:r w:rsidRPr="00776264">
        <w:t xml:space="preserve"> with the parameters for GBA Security Association.</w:t>
      </w:r>
    </w:p>
    <w:p w14:paraId="59E8BB55" w14:textId="77777777" w:rsidR="00D740B1" w:rsidRPr="00776264" w:rsidRDefault="009B38F6" w:rsidP="002E01AF">
      <w:pPr>
        <w:pStyle w:val="8"/>
      </w:pPr>
      <w:r w:rsidRPr="00776264">
        <w:rPr>
          <w:highlight w:val="cyan"/>
        </w:rPr>
        <w:br w:type="page"/>
      </w:r>
      <w:bookmarkStart w:id="3287" w:name="_Toc507669026"/>
      <w:bookmarkStart w:id="3288" w:name="_Toc105003403"/>
      <w:bookmarkStart w:id="3289" w:name="_Toc106723270"/>
      <w:r w:rsidR="00D740B1" w:rsidRPr="00776264">
        <w:lastRenderedPageBreak/>
        <w:t>Annex E (informative):</w:t>
      </w:r>
      <w:r w:rsidR="00D740B1" w:rsidRPr="00776264">
        <w:br/>
        <w:t>Precisions for the UICC framework to support M2M Services</w:t>
      </w:r>
      <w:bookmarkEnd w:id="3287"/>
      <w:bookmarkEnd w:id="3288"/>
      <w:bookmarkEnd w:id="3289"/>
    </w:p>
    <w:p w14:paraId="5067941A" w14:textId="77777777" w:rsidR="002D16D9" w:rsidRPr="00776264" w:rsidRDefault="002D16D9" w:rsidP="002E01AF">
      <w:pPr>
        <w:pStyle w:val="1"/>
      </w:pPr>
      <w:bookmarkStart w:id="3290" w:name="_Toc507669027"/>
      <w:bookmarkStart w:id="3291" w:name="_Toc105003404"/>
      <w:bookmarkStart w:id="3292" w:name="_Toc106723271"/>
      <w:r w:rsidRPr="00776264">
        <w:t>E.0</w:t>
      </w:r>
      <w:r w:rsidRPr="00776264">
        <w:tab/>
        <w:t>Introduction</w:t>
      </w:r>
      <w:bookmarkEnd w:id="3290"/>
      <w:bookmarkEnd w:id="3291"/>
      <w:bookmarkEnd w:id="3292"/>
    </w:p>
    <w:p w14:paraId="30A99CB0" w14:textId="77777777" w:rsidR="00D740B1" w:rsidRPr="00776264" w:rsidRDefault="00D740B1" w:rsidP="00D740B1">
      <w:r w:rsidRPr="00776264">
        <w:t>The present annex provides further practical information related to the UICC framework for oneM2M described in annex D.</w:t>
      </w:r>
    </w:p>
    <w:p w14:paraId="75ECCD59" w14:textId="77777777" w:rsidR="009B38F6" w:rsidRPr="00776264" w:rsidRDefault="00D740B1" w:rsidP="002E01AF">
      <w:pPr>
        <w:pStyle w:val="1"/>
      </w:pPr>
      <w:bookmarkStart w:id="3293" w:name="_Toc507669028"/>
      <w:bookmarkStart w:id="3294" w:name="_Toc105003405"/>
      <w:bookmarkStart w:id="3295" w:name="_Toc106723272"/>
      <w:r w:rsidRPr="00776264">
        <w:t>E.1</w:t>
      </w:r>
      <w:r w:rsidRPr="00776264">
        <w:tab/>
        <w:t>Suggested content of the EFs at pre-personalization</w:t>
      </w:r>
      <w:bookmarkEnd w:id="3293"/>
      <w:bookmarkEnd w:id="3294"/>
      <w:bookmarkEnd w:id="3295"/>
    </w:p>
    <w:p w14:paraId="188EBF21" w14:textId="77777777" w:rsidR="00D740B1" w:rsidRPr="00776264" w:rsidRDefault="00D740B1" w:rsidP="00D740B1">
      <w:r w:rsidRPr="00776264">
        <w:t>If EFs have an unassigned value, it may not be clear from the main text what this value should be. This annex suggests values in these cases.</w:t>
      </w:r>
    </w:p>
    <w:p w14:paraId="374708C4" w14:textId="77777777" w:rsidR="001A0067" w:rsidRPr="00776264" w:rsidRDefault="001A0067" w:rsidP="001A0067">
      <w:pPr>
        <w:pStyle w:val="TH"/>
      </w:pPr>
      <w:r w:rsidRPr="00776264">
        <w:t>Table E.1</w:t>
      </w:r>
      <w:r w:rsidR="00C57494" w:rsidRPr="00776264">
        <w:t>: Pre-</w:t>
      </w:r>
      <w:r w:rsidR="0020229A" w:rsidRPr="00776264">
        <w:t>personalized</w:t>
      </w:r>
      <w:r w:rsidR="00C57494" w:rsidRPr="00776264">
        <w:t xml:space="preserve"> EF values</w:t>
      </w:r>
    </w:p>
    <w:tbl>
      <w:tblPr>
        <w:tblW w:w="94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71" w:type="dxa"/>
        </w:tblCellMar>
        <w:tblLook w:val="04A0" w:firstRow="1" w:lastRow="0" w:firstColumn="1" w:lastColumn="0" w:noHBand="0" w:noVBand="1"/>
      </w:tblPr>
      <w:tblGrid>
        <w:gridCol w:w="1899"/>
        <w:gridCol w:w="3827"/>
        <w:gridCol w:w="3739"/>
      </w:tblGrid>
      <w:tr w:rsidR="00D740B1" w:rsidRPr="00776264" w14:paraId="629D7653"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3B280E63" w14:textId="77777777" w:rsidR="00D740B1" w:rsidRPr="00776264" w:rsidRDefault="00D740B1">
            <w:pPr>
              <w:pStyle w:val="TAH"/>
            </w:pPr>
            <w:r w:rsidRPr="00776264">
              <w:t>File Identification</w:t>
            </w:r>
          </w:p>
        </w:tc>
        <w:tc>
          <w:tcPr>
            <w:tcW w:w="3827" w:type="dxa"/>
            <w:tcBorders>
              <w:top w:val="single" w:sz="6" w:space="0" w:color="auto"/>
              <w:left w:val="single" w:sz="6" w:space="0" w:color="auto"/>
              <w:bottom w:val="single" w:sz="6" w:space="0" w:color="auto"/>
              <w:right w:val="single" w:sz="6" w:space="0" w:color="auto"/>
            </w:tcBorders>
            <w:hideMark/>
          </w:tcPr>
          <w:p w14:paraId="0ABCB4E0" w14:textId="77777777" w:rsidR="00D740B1" w:rsidRPr="00776264" w:rsidRDefault="00D740B1">
            <w:pPr>
              <w:pStyle w:val="TAH"/>
            </w:pPr>
            <w:r w:rsidRPr="00776264">
              <w:t>Description</w:t>
            </w:r>
          </w:p>
        </w:tc>
        <w:tc>
          <w:tcPr>
            <w:tcW w:w="3739" w:type="dxa"/>
            <w:tcBorders>
              <w:top w:val="single" w:sz="6" w:space="0" w:color="auto"/>
              <w:left w:val="single" w:sz="6" w:space="0" w:color="auto"/>
              <w:bottom w:val="single" w:sz="6" w:space="0" w:color="auto"/>
              <w:right w:val="single" w:sz="6" w:space="0" w:color="auto"/>
            </w:tcBorders>
            <w:hideMark/>
          </w:tcPr>
          <w:p w14:paraId="04739EBD" w14:textId="77777777" w:rsidR="00D740B1" w:rsidRPr="00776264" w:rsidRDefault="00D740B1">
            <w:pPr>
              <w:pStyle w:val="TAH"/>
            </w:pPr>
            <w:r w:rsidRPr="00776264">
              <w:t>Value</w:t>
            </w:r>
          </w:p>
        </w:tc>
      </w:tr>
      <w:tr w:rsidR="00D740B1" w:rsidRPr="00776264" w14:paraId="5CAE1674"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4DD13ACC" w14:textId="77777777" w:rsidR="00D740B1" w:rsidRPr="00776264" w:rsidRDefault="00D740B1">
            <w:pPr>
              <w:pStyle w:val="TAC"/>
              <w:rPr>
                <w:snapToGrid w:val="0"/>
              </w:rPr>
            </w:pPr>
            <w:r w:rsidRPr="00776264">
              <w:rPr>
                <w:snapToGrid w:val="0"/>
              </w:rPr>
              <w:t>'6F02'</w:t>
            </w:r>
          </w:p>
        </w:tc>
        <w:tc>
          <w:tcPr>
            <w:tcW w:w="3827" w:type="dxa"/>
            <w:tcBorders>
              <w:top w:val="single" w:sz="6" w:space="0" w:color="auto"/>
              <w:left w:val="single" w:sz="6" w:space="0" w:color="auto"/>
              <w:bottom w:val="single" w:sz="6" w:space="0" w:color="auto"/>
              <w:right w:val="single" w:sz="6" w:space="0" w:color="auto"/>
            </w:tcBorders>
            <w:hideMark/>
          </w:tcPr>
          <w:p w14:paraId="6EC98C7B" w14:textId="77777777" w:rsidR="00D740B1" w:rsidRPr="00776264" w:rsidRDefault="00D740B1">
            <w:pPr>
              <w:pStyle w:val="TAL"/>
              <w:rPr>
                <w:snapToGrid w:val="0"/>
              </w:rPr>
            </w:pPr>
            <w:r w:rsidRPr="00776264">
              <w:t>1M2M Service Subscription Identifier</w:t>
            </w:r>
          </w:p>
        </w:tc>
        <w:tc>
          <w:tcPr>
            <w:tcW w:w="3739" w:type="dxa"/>
            <w:tcBorders>
              <w:top w:val="single" w:sz="6" w:space="0" w:color="auto"/>
              <w:left w:val="single" w:sz="6" w:space="0" w:color="auto"/>
              <w:bottom w:val="single" w:sz="6" w:space="0" w:color="auto"/>
              <w:right w:val="single" w:sz="6" w:space="0" w:color="auto"/>
            </w:tcBorders>
            <w:hideMark/>
          </w:tcPr>
          <w:p w14:paraId="451F4BDC" w14:textId="77777777" w:rsidR="00D740B1" w:rsidRPr="00776264" w:rsidRDefault="00D740B1">
            <w:pPr>
              <w:pStyle w:val="TAL"/>
              <w:rPr>
                <w:snapToGrid w:val="0"/>
              </w:rPr>
            </w:pPr>
            <w:r w:rsidRPr="00776264">
              <w:rPr>
                <w:snapToGrid w:val="0"/>
              </w:rPr>
              <w:t>'8000FF…FF'</w:t>
            </w:r>
          </w:p>
        </w:tc>
      </w:tr>
      <w:tr w:rsidR="00D740B1" w:rsidRPr="00776264" w14:paraId="0CCE62F2"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1DA050AF" w14:textId="77777777" w:rsidR="00D740B1" w:rsidRPr="00776264" w:rsidRDefault="00D740B1">
            <w:pPr>
              <w:pStyle w:val="TAC"/>
              <w:rPr>
                <w:snapToGrid w:val="0"/>
              </w:rPr>
            </w:pPr>
            <w:r w:rsidRPr="00776264">
              <w:rPr>
                <w:snapToGrid w:val="0"/>
              </w:rPr>
              <w:t>'6F03'</w:t>
            </w:r>
          </w:p>
        </w:tc>
        <w:tc>
          <w:tcPr>
            <w:tcW w:w="3827" w:type="dxa"/>
            <w:tcBorders>
              <w:top w:val="single" w:sz="6" w:space="0" w:color="auto"/>
              <w:left w:val="single" w:sz="6" w:space="0" w:color="auto"/>
              <w:bottom w:val="single" w:sz="6" w:space="0" w:color="auto"/>
              <w:right w:val="single" w:sz="6" w:space="0" w:color="auto"/>
            </w:tcBorders>
            <w:hideMark/>
          </w:tcPr>
          <w:p w14:paraId="2A441CAC" w14:textId="77777777" w:rsidR="00D740B1" w:rsidRPr="00776264" w:rsidRDefault="00D740B1">
            <w:pPr>
              <w:pStyle w:val="TAL"/>
              <w:rPr>
                <w:snapToGrid w:val="0"/>
              </w:rPr>
            </w:pPr>
            <w:r w:rsidRPr="00776264">
              <w:t>1M2M Service Provider Identifier</w:t>
            </w:r>
          </w:p>
        </w:tc>
        <w:tc>
          <w:tcPr>
            <w:tcW w:w="3739" w:type="dxa"/>
            <w:tcBorders>
              <w:top w:val="single" w:sz="6" w:space="0" w:color="auto"/>
              <w:left w:val="single" w:sz="6" w:space="0" w:color="auto"/>
              <w:bottom w:val="single" w:sz="6" w:space="0" w:color="auto"/>
              <w:right w:val="single" w:sz="6" w:space="0" w:color="auto"/>
            </w:tcBorders>
            <w:hideMark/>
          </w:tcPr>
          <w:p w14:paraId="120CB6D2" w14:textId="77777777" w:rsidR="00D740B1" w:rsidRPr="00776264" w:rsidRDefault="00D740B1">
            <w:pPr>
              <w:pStyle w:val="TAL"/>
              <w:rPr>
                <w:snapToGrid w:val="0"/>
              </w:rPr>
            </w:pPr>
            <w:r w:rsidRPr="00776264">
              <w:rPr>
                <w:snapToGrid w:val="0"/>
              </w:rPr>
              <w:t>'8000FF…FF'</w:t>
            </w:r>
          </w:p>
        </w:tc>
      </w:tr>
      <w:tr w:rsidR="00D740B1" w:rsidRPr="00776264" w14:paraId="42070FB2"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64B68A6B" w14:textId="77777777" w:rsidR="00D740B1" w:rsidRPr="00776264" w:rsidRDefault="00D740B1">
            <w:pPr>
              <w:pStyle w:val="TAC"/>
              <w:rPr>
                <w:snapToGrid w:val="0"/>
              </w:rPr>
            </w:pPr>
            <w:r w:rsidRPr="00776264">
              <w:rPr>
                <w:snapToGrid w:val="0"/>
              </w:rPr>
              <w:t>'6F04'</w:t>
            </w:r>
          </w:p>
        </w:tc>
        <w:tc>
          <w:tcPr>
            <w:tcW w:w="3827" w:type="dxa"/>
            <w:tcBorders>
              <w:top w:val="single" w:sz="6" w:space="0" w:color="auto"/>
              <w:left w:val="single" w:sz="6" w:space="0" w:color="auto"/>
              <w:bottom w:val="single" w:sz="6" w:space="0" w:color="auto"/>
              <w:right w:val="single" w:sz="6" w:space="0" w:color="auto"/>
            </w:tcBorders>
            <w:hideMark/>
          </w:tcPr>
          <w:p w14:paraId="49E92707" w14:textId="77777777" w:rsidR="00D740B1" w:rsidRPr="00776264" w:rsidRDefault="00D740B1">
            <w:pPr>
              <w:pStyle w:val="TAL"/>
              <w:rPr>
                <w:snapToGrid w:val="0"/>
              </w:rPr>
            </w:pPr>
            <w:r w:rsidRPr="00776264">
              <w:t>M2M Node Identifier</w:t>
            </w:r>
          </w:p>
        </w:tc>
        <w:tc>
          <w:tcPr>
            <w:tcW w:w="3739" w:type="dxa"/>
            <w:tcBorders>
              <w:top w:val="single" w:sz="6" w:space="0" w:color="auto"/>
              <w:left w:val="single" w:sz="6" w:space="0" w:color="auto"/>
              <w:bottom w:val="single" w:sz="6" w:space="0" w:color="auto"/>
              <w:right w:val="single" w:sz="6" w:space="0" w:color="auto"/>
            </w:tcBorders>
            <w:hideMark/>
          </w:tcPr>
          <w:p w14:paraId="108B1090" w14:textId="77777777" w:rsidR="00D740B1" w:rsidRPr="00776264" w:rsidRDefault="00D740B1">
            <w:pPr>
              <w:pStyle w:val="TAL"/>
              <w:rPr>
                <w:snapToGrid w:val="0"/>
              </w:rPr>
            </w:pPr>
            <w:r w:rsidRPr="00776264">
              <w:rPr>
                <w:snapToGrid w:val="0"/>
              </w:rPr>
              <w:t>'8000FF…FF'</w:t>
            </w:r>
          </w:p>
        </w:tc>
      </w:tr>
      <w:tr w:rsidR="00D740B1" w:rsidRPr="00776264" w14:paraId="651624C2"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23F20006" w14:textId="77777777" w:rsidR="00D740B1" w:rsidRPr="00776264" w:rsidRDefault="00D740B1">
            <w:pPr>
              <w:pStyle w:val="TAC"/>
              <w:rPr>
                <w:snapToGrid w:val="0"/>
              </w:rPr>
            </w:pPr>
            <w:r w:rsidRPr="00776264">
              <w:rPr>
                <w:snapToGrid w:val="0"/>
              </w:rPr>
              <w:t>'6F05'</w:t>
            </w:r>
          </w:p>
        </w:tc>
        <w:tc>
          <w:tcPr>
            <w:tcW w:w="3827" w:type="dxa"/>
            <w:tcBorders>
              <w:top w:val="single" w:sz="6" w:space="0" w:color="auto"/>
              <w:left w:val="single" w:sz="6" w:space="0" w:color="auto"/>
              <w:bottom w:val="single" w:sz="6" w:space="0" w:color="auto"/>
              <w:right w:val="single" w:sz="6" w:space="0" w:color="auto"/>
            </w:tcBorders>
            <w:hideMark/>
          </w:tcPr>
          <w:p w14:paraId="15F7B049" w14:textId="77777777" w:rsidR="00D740B1" w:rsidRPr="00776264" w:rsidRDefault="00D740B1">
            <w:pPr>
              <w:pStyle w:val="TAL"/>
              <w:rPr>
                <w:snapToGrid w:val="0"/>
              </w:rPr>
            </w:pPr>
            <w:r w:rsidRPr="00776264">
              <w:t>Local CSE Identifier</w:t>
            </w:r>
          </w:p>
        </w:tc>
        <w:tc>
          <w:tcPr>
            <w:tcW w:w="3739" w:type="dxa"/>
            <w:tcBorders>
              <w:top w:val="single" w:sz="6" w:space="0" w:color="auto"/>
              <w:left w:val="single" w:sz="6" w:space="0" w:color="auto"/>
              <w:bottom w:val="single" w:sz="6" w:space="0" w:color="auto"/>
              <w:right w:val="single" w:sz="6" w:space="0" w:color="auto"/>
            </w:tcBorders>
            <w:hideMark/>
          </w:tcPr>
          <w:p w14:paraId="5A32ACA5" w14:textId="77777777" w:rsidR="00D740B1" w:rsidRPr="00776264" w:rsidRDefault="00D740B1">
            <w:pPr>
              <w:pStyle w:val="TAL"/>
              <w:rPr>
                <w:snapToGrid w:val="0"/>
              </w:rPr>
            </w:pPr>
            <w:r w:rsidRPr="00776264">
              <w:rPr>
                <w:snapToGrid w:val="0"/>
              </w:rPr>
              <w:t>'8000FF...FF'</w:t>
            </w:r>
          </w:p>
        </w:tc>
      </w:tr>
      <w:tr w:rsidR="00D740B1" w:rsidRPr="00776264" w14:paraId="649C384C"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1D8D191F" w14:textId="77777777" w:rsidR="00D740B1" w:rsidRPr="00776264" w:rsidRDefault="00D740B1">
            <w:pPr>
              <w:pStyle w:val="TAC"/>
              <w:rPr>
                <w:snapToGrid w:val="0"/>
              </w:rPr>
            </w:pPr>
            <w:r w:rsidRPr="00776264">
              <w:rPr>
                <w:snapToGrid w:val="0"/>
              </w:rPr>
              <w:t>'6F06'</w:t>
            </w:r>
          </w:p>
        </w:tc>
        <w:tc>
          <w:tcPr>
            <w:tcW w:w="3827" w:type="dxa"/>
            <w:tcBorders>
              <w:top w:val="single" w:sz="6" w:space="0" w:color="auto"/>
              <w:left w:val="single" w:sz="6" w:space="0" w:color="auto"/>
              <w:bottom w:val="single" w:sz="6" w:space="0" w:color="auto"/>
              <w:right w:val="single" w:sz="6" w:space="0" w:color="auto"/>
            </w:tcBorders>
            <w:hideMark/>
          </w:tcPr>
          <w:p w14:paraId="49096A4A" w14:textId="77777777" w:rsidR="00D740B1" w:rsidRPr="00776264" w:rsidRDefault="00D740B1">
            <w:pPr>
              <w:pStyle w:val="TAL"/>
              <w:rPr>
                <w:snapToGrid w:val="0"/>
              </w:rPr>
            </w:pPr>
            <w:r w:rsidRPr="00776264">
              <w:t>M2M Application Identifiers list</w:t>
            </w:r>
          </w:p>
        </w:tc>
        <w:tc>
          <w:tcPr>
            <w:tcW w:w="3739" w:type="dxa"/>
            <w:tcBorders>
              <w:top w:val="single" w:sz="6" w:space="0" w:color="auto"/>
              <w:left w:val="single" w:sz="6" w:space="0" w:color="auto"/>
              <w:bottom w:val="single" w:sz="6" w:space="0" w:color="auto"/>
              <w:right w:val="single" w:sz="6" w:space="0" w:color="auto"/>
            </w:tcBorders>
            <w:hideMark/>
          </w:tcPr>
          <w:p w14:paraId="093F8349" w14:textId="77777777" w:rsidR="00D740B1" w:rsidRPr="00776264" w:rsidRDefault="00D740B1">
            <w:pPr>
              <w:pStyle w:val="TAL"/>
              <w:rPr>
                <w:snapToGrid w:val="0"/>
              </w:rPr>
            </w:pPr>
            <w:r w:rsidRPr="00776264">
              <w:rPr>
                <w:snapToGrid w:val="0"/>
              </w:rPr>
              <w:t>'00FF...FF' for each record</w:t>
            </w:r>
          </w:p>
        </w:tc>
      </w:tr>
      <w:tr w:rsidR="00D740B1" w:rsidRPr="00776264" w14:paraId="785EC898"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58289EF7" w14:textId="77777777" w:rsidR="00D740B1" w:rsidRPr="00776264" w:rsidRDefault="00D740B1">
            <w:pPr>
              <w:pStyle w:val="TAC"/>
              <w:rPr>
                <w:snapToGrid w:val="0"/>
              </w:rPr>
            </w:pPr>
            <w:r w:rsidRPr="00776264">
              <w:t>'6F07'</w:t>
            </w:r>
          </w:p>
        </w:tc>
        <w:tc>
          <w:tcPr>
            <w:tcW w:w="3827" w:type="dxa"/>
            <w:tcBorders>
              <w:top w:val="single" w:sz="6" w:space="0" w:color="auto"/>
              <w:left w:val="single" w:sz="6" w:space="0" w:color="auto"/>
              <w:bottom w:val="single" w:sz="6" w:space="0" w:color="auto"/>
              <w:right w:val="single" w:sz="6" w:space="0" w:color="auto"/>
            </w:tcBorders>
            <w:hideMark/>
          </w:tcPr>
          <w:p w14:paraId="29673E07" w14:textId="77777777" w:rsidR="00D740B1" w:rsidRPr="00776264" w:rsidRDefault="00D740B1">
            <w:pPr>
              <w:pStyle w:val="TAL"/>
              <w:rPr>
                <w:snapToGrid w:val="0"/>
              </w:rPr>
            </w:pPr>
            <w:r w:rsidRPr="00776264">
              <w:t>MEF Identifier</w:t>
            </w:r>
          </w:p>
        </w:tc>
        <w:tc>
          <w:tcPr>
            <w:tcW w:w="3739" w:type="dxa"/>
            <w:tcBorders>
              <w:top w:val="single" w:sz="6" w:space="0" w:color="auto"/>
              <w:left w:val="single" w:sz="6" w:space="0" w:color="auto"/>
              <w:bottom w:val="single" w:sz="6" w:space="0" w:color="auto"/>
              <w:right w:val="single" w:sz="6" w:space="0" w:color="auto"/>
            </w:tcBorders>
            <w:hideMark/>
          </w:tcPr>
          <w:p w14:paraId="78C35347" w14:textId="77777777" w:rsidR="00D740B1" w:rsidRPr="00776264" w:rsidRDefault="00D740B1">
            <w:pPr>
              <w:pStyle w:val="TAL"/>
              <w:rPr>
                <w:snapToGrid w:val="0"/>
              </w:rPr>
            </w:pPr>
            <w:r w:rsidRPr="00776264">
              <w:t>'</w:t>
            </w:r>
            <w:r w:rsidRPr="00776264">
              <w:rPr>
                <w:snapToGrid w:val="0"/>
              </w:rPr>
              <w:t>00FF…FF' for each record</w:t>
            </w:r>
          </w:p>
        </w:tc>
      </w:tr>
      <w:tr w:rsidR="00D740B1" w:rsidRPr="00776264" w14:paraId="6E3C7050"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67426E85" w14:textId="77777777" w:rsidR="00D740B1" w:rsidRPr="00776264" w:rsidRDefault="00D740B1">
            <w:pPr>
              <w:pStyle w:val="TAC"/>
              <w:rPr>
                <w:snapToGrid w:val="0"/>
              </w:rPr>
            </w:pPr>
            <w:r w:rsidRPr="00776264">
              <w:rPr>
                <w:snapToGrid w:val="0"/>
              </w:rPr>
              <w:t>'6F08'</w:t>
            </w:r>
          </w:p>
        </w:tc>
        <w:tc>
          <w:tcPr>
            <w:tcW w:w="3827" w:type="dxa"/>
            <w:tcBorders>
              <w:top w:val="single" w:sz="6" w:space="0" w:color="auto"/>
              <w:left w:val="single" w:sz="6" w:space="0" w:color="auto"/>
              <w:bottom w:val="single" w:sz="6" w:space="0" w:color="auto"/>
              <w:right w:val="single" w:sz="6" w:space="0" w:color="auto"/>
            </w:tcBorders>
            <w:hideMark/>
          </w:tcPr>
          <w:p w14:paraId="7A96D588" w14:textId="77777777" w:rsidR="00D740B1" w:rsidRPr="00776264" w:rsidRDefault="00D740B1">
            <w:pPr>
              <w:pStyle w:val="TAL"/>
              <w:rPr>
                <w:snapToGrid w:val="0"/>
              </w:rPr>
            </w:pPr>
            <w:r w:rsidRPr="00776264">
              <w:t>IN-CSE Identifiers list</w:t>
            </w:r>
          </w:p>
        </w:tc>
        <w:tc>
          <w:tcPr>
            <w:tcW w:w="3739" w:type="dxa"/>
            <w:tcBorders>
              <w:top w:val="single" w:sz="6" w:space="0" w:color="auto"/>
              <w:left w:val="single" w:sz="6" w:space="0" w:color="auto"/>
              <w:bottom w:val="single" w:sz="6" w:space="0" w:color="auto"/>
              <w:right w:val="single" w:sz="6" w:space="0" w:color="auto"/>
            </w:tcBorders>
            <w:hideMark/>
          </w:tcPr>
          <w:p w14:paraId="078AADDB" w14:textId="77777777" w:rsidR="00D740B1" w:rsidRPr="00776264" w:rsidRDefault="00D740B1">
            <w:pPr>
              <w:pStyle w:val="TAL"/>
              <w:rPr>
                <w:snapToGrid w:val="0"/>
              </w:rPr>
            </w:pPr>
            <w:r w:rsidRPr="00776264">
              <w:rPr>
                <w:snapToGrid w:val="0"/>
              </w:rPr>
              <w:t>'00FF...FF' for each record</w:t>
            </w:r>
          </w:p>
        </w:tc>
      </w:tr>
      <w:tr w:rsidR="00D740B1" w:rsidRPr="00776264" w14:paraId="34ECCCDD"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1FADB163" w14:textId="77777777" w:rsidR="00D740B1" w:rsidRPr="00776264" w:rsidRDefault="00D740B1">
            <w:pPr>
              <w:pStyle w:val="TAC"/>
              <w:rPr>
                <w:snapToGrid w:val="0"/>
              </w:rPr>
            </w:pPr>
            <w:r w:rsidRPr="00776264">
              <w:rPr>
                <w:snapToGrid w:val="0"/>
              </w:rPr>
              <w:t>'6F09'</w:t>
            </w:r>
          </w:p>
        </w:tc>
        <w:tc>
          <w:tcPr>
            <w:tcW w:w="3827" w:type="dxa"/>
            <w:tcBorders>
              <w:top w:val="single" w:sz="6" w:space="0" w:color="auto"/>
              <w:left w:val="single" w:sz="6" w:space="0" w:color="auto"/>
              <w:bottom w:val="single" w:sz="6" w:space="0" w:color="auto"/>
              <w:right w:val="single" w:sz="6" w:space="0" w:color="auto"/>
            </w:tcBorders>
            <w:hideMark/>
          </w:tcPr>
          <w:p w14:paraId="657AF469" w14:textId="77777777" w:rsidR="00D740B1" w:rsidRPr="00776264" w:rsidRDefault="00D740B1">
            <w:pPr>
              <w:pStyle w:val="TAL"/>
            </w:pPr>
            <w:r w:rsidRPr="00776264">
              <w:rPr>
                <w:snapToGrid w:val="0"/>
              </w:rPr>
              <w:t>MAF FQDN</w:t>
            </w:r>
          </w:p>
        </w:tc>
        <w:tc>
          <w:tcPr>
            <w:tcW w:w="3739" w:type="dxa"/>
            <w:tcBorders>
              <w:top w:val="single" w:sz="6" w:space="0" w:color="auto"/>
              <w:left w:val="single" w:sz="6" w:space="0" w:color="auto"/>
              <w:bottom w:val="single" w:sz="6" w:space="0" w:color="auto"/>
              <w:right w:val="single" w:sz="6" w:space="0" w:color="auto"/>
            </w:tcBorders>
            <w:hideMark/>
          </w:tcPr>
          <w:p w14:paraId="38FF4AFE" w14:textId="77777777" w:rsidR="00D740B1" w:rsidRPr="00776264" w:rsidRDefault="00D740B1">
            <w:pPr>
              <w:pStyle w:val="TAL"/>
              <w:rPr>
                <w:snapToGrid w:val="0"/>
              </w:rPr>
            </w:pPr>
            <w:r w:rsidRPr="00776264">
              <w:rPr>
                <w:snapToGrid w:val="0"/>
              </w:rPr>
              <w:t>'8000FF...FF'</w:t>
            </w:r>
          </w:p>
        </w:tc>
      </w:tr>
      <w:tr w:rsidR="00D740B1" w:rsidRPr="00776264" w14:paraId="2831E6F0" w14:textId="77777777" w:rsidTr="00F53D2A">
        <w:trPr>
          <w:jc w:val="center"/>
        </w:trPr>
        <w:tc>
          <w:tcPr>
            <w:tcW w:w="1899" w:type="dxa"/>
            <w:tcBorders>
              <w:top w:val="single" w:sz="6" w:space="0" w:color="auto"/>
              <w:left w:val="single" w:sz="6" w:space="0" w:color="auto"/>
              <w:bottom w:val="single" w:sz="6" w:space="0" w:color="auto"/>
              <w:right w:val="single" w:sz="6" w:space="0" w:color="auto"/>
            </w:tcBorders>
            <w:hideMark/>
          </w:tcPr>
          <w:p w14:paraId="7B7C04E9" w14:textId="77777777" w:rsidR="00D740B1" w:rsidRPr="00776264" w:rsidRDefault="00D740B1">
            <w:pPr>
              <w:pStyle w:val="TAC"/>
              <w:rPr>
                <w:snapToGrid w:val="0"/>
              </w:rPr>
            </w:pPr>
            <w:r w:rsidRPr="00776264">
              <w:rPr>
                <w:snapToGrid w:val="0"/>
              </w:rPr>
              <w:t>'6F0A'</w:t>
            </w:r>
          </w:p>
        </w:tc>
        <w:tc>
          <w:tcPr>
            <w:tcW w:w="3827" w:type="dxa"/>
            <w:tcBorders>
              <w:top w:val="single" w:sz="6" w:space="0" w:color="auto"/>
              <w:left w:val="single" w:sz="6" w:space="0" w:color="auto"/>
              <w:bottom w:val="single" w:sz="6" w:space="0" w:color="auto"/>
              <w:right w:val="single" w:sz="6" w:space="0" w:color="auto"/>
            </w:tcBorders>
            <w:hideMark/>
          </w:tcPr>
          <w:p w14:paraId="5FD55B8C" w14:textId="77777777" w:rsidR="00D740B1" w:rsidRPr="00776264" w:rsidRDefault="00D740B1">
            <w:pPr>
              <w:pStyle w:val="TAL"/>
            </w:pPr>
            <w:r w:rsidRPr="00776264">
              <w:t>1M2M Service Table</w:t>
            </w:r>
          </w:p>
        </w:tc>
        <w:tc>
          <w:tcPr>
            <w:tcW w:w="3739" w:type="dxa"/>
            <w:tcBorders>
              <w:top w:val="single" w:sz="6" w:space="0" w:color="auto"/>
              <w:left w:val="single" w:sz="6" w:space="0" w:color="auto"/>
              <w:bottom w:val="single" w:sz="6" w:space="0" w:color="auto"/>
              <w:right w:val="single" w:sz="6" w:space="0" w:color="auto"/>
            </w:tcBorders>
            <w:hideMark/>
          </w:tcPr>
          <w:p w14:paraId="17260246" w14:textId="77777777" w:rsidR="00D740B1" w:rsidRPr="00776264" w:rsidRDefault="00D740B1">
            <w:pPr>
              <w:pStyle w:val="TAL"/>
              <w:rPr>
                <w:snapToGrid w:val="0"/>
              </w:rPr>
            </w:pPr>
            <w:r w:rsidRPr="00776264">
              <w:rPr>
                <w:snapToGrid w:val="0"/>
              </w:rPr>
              <w:t>Operator/Service Provider dependant</w:t>
            </w:r>
          </w:p>
        </w:tc>
      </w:tr>
    </w:tbl>
    <w:p w14:paraId="1D753ECF" w14:textId="77777777" w:rsidR="00D740B1" w:rsidRPr="00776264" w:rsidRDefault="00D740B1" w:rsidP="00D740B1"/>
    <w:p w14:paraId="35F758D3" w14:textId="77777777" w:rsidR="00D740B1" w:rsidRPr="00776264" w:rsidRDefault="00D740B1" w:rsidP="002E01AF">
      <w:pPr>
        <w:pStyle w:val="1"/>
      </w:pPr>
      <w:bookmarkStart w:id="3296" w:name="_Toc507669029"/>
      <w:bookmarkStart w:id="3297" w:name="_Toc105003406"/>
      <w:bookmarkStart w:id="3298" w:name="_Toc106723273"/>
      <w:r w:rsidRPr="00776264">
        <w:t>E.2</w:t>
      </w:r>
      <w:r w:rsidRPr="00776264">
        <w:tab/>
        <w:t>EF changes via Data Download or CAT applications</w:t>
      </w:r>
      <w:bookmarkEnd w:id="3296"/>
      <w:bookmarkEnd w:id="3297"/>
      <w:bookmarkEnd w:id="3298"/>
    </w:p>
    <w:p w14:paraId="6D177762" w14:textId="77777777" w:rsidR="00D740B1" w:rsidRPr="00776264" w:rsidRDefault="00D740B1" w:rsidP="00D740B1">
      <w:r w:rsidRPr="00776264">
        <w:t>This clause defines if changing the content of an EF by the UICC OTA protocol or by a CAT Application is advisable. Updating of certain EFs "over the air" or "over the Internet" could result in unpredictable behaviour of the UE; these are marked "Caution" in the table below. Certain EFs are marked "No"; under no circumstances should "over the air</w:t>
      </w:r>
      <w:r w:rsidR="003125B6" w:rsidRPr="00776264">
        <w:t>/</w:t>
      </w:r>
      <w:r w:rsidRPr="00776264">
        <w:t>over the internet" changes of these EFs be considered.</w:t>
      </w:r>
    </w:p>
    <w:p w14:paraId="384BD78C" w14:textId="77777777" w:rsidR="001A0067" w:rsidRPr="00776264" w:rsidRDefault="001A0067" w:rsidP="001A0067">
      <w:pPr>
        <w:pStyle w:val="TH"/>
      </w:pPr>
      <w:r w:rsidRPr="00776264">
        <w:t>Table E.2</w:t>
      </w:r>
      <w:r w:rsidR="00C57494" w:rsidRPr="00776264">
        <w:t>: EF update behaviour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4A0" w:firstRow="1" w:lastRow="0" w:firstColumn="1" w:lastColumn="0" w:noHBand="0" w:noVBand="1"/>
      </w:tblPr>
      <w:tblGrid>
        <w:gridCol w:w="1652"/>
        <w:gridCol w:w="4470"/>
        <w:gridCol w:w="1533"/>
      </w:tblGrid>
      <w:tr w:rsidR="00D740B1" w:rsidRPr="00776264" w14:paraId="11A84D74" w14:textId="77777777" w:rsidTr="00F53D2A">
        <w:trPr>
          <w:tblHeader/>
          <w:jc w:val="center"/>
        </w:trPr>
        <w:tc>
          <w:tcPr>
            <w:tcW w:w="1652" w:type="dxa"/>
            <w:tcBorders>
              <w:top w:val="single" w:sz="6" w:space="0" w:color="auto"/>
              <w:left w:val="single" w:sz="6" w:space="0" w:color="auto"/>
              <w:bottom w:val="single" w:sz="6" w:space="0" w:color="auto"/>
              <w:right w:val="single" w:sz="6" w:space="0" w:color="auto"/>
            </w:tcBorders>
            <w:hideMark/>
          </w:tcPr>
          <w:p w14:paraId="5098F3E5" w14:textId="77777777" w:rsidR="00D740B1" w:rsidRPr="00776264" w:rsidRDefault="00D740B1">
            <w:pPr>
              <w:pStyle w:val="TAH"/>
            </w:pPr>
            <w:r w:rsidRPr="00776264">
              <w:t>File identification</w:t>
            </w:r>
          </w:p>
        </w:tc>
        <w:tc>
          <w:tcPr>
            <w:tcW w:w="4470" w:type="dxa"/>
            <w:tcBorders>
              <w:top w:val="single" w:sz="6" w:space="0" w:color="auto"/>
              <w:left w:val="single" w:sz="6" w:space="0" w:color="auto"/>
              <w:bottom w:val="single" w:sz="6" w:space="0" w:color="auto"/>
              <w:right w:val="single" w:sz="6" w:space="0" w:color="auto"/>
            </w:tcBorders>
            <w:hideMark/>
          </w:tcPr>
          <w:p w14:paraId="16D17076" w14:textId="77777777" w:rsidR="00D740B1" w:rsidRPr="00776264" w:rsidRDefault="00D740B1">
            <w:pPr>
              <w:pStyle w:val="TAH"/>
            </w:pPr>
            <w:r w:rsidRPr="00776264">
              <w:t>Description</w:t>
            </w:r>
          </w:p>
        </w:tc>
        <w:tc>
          <w:tcPr>
            <w:tcW w:w="1533" w:type="dxa"/>
            <w:tcBorders>
              <w:top w:val="single" w:sz="6" w:space="0" w:color="auto"/>
              <w:left w:val="single" w:sz="6" w:space="0" w:color="auto"/>
              <w:bottom w:val="single" w:sz="6" w:space="0" w:color="auto"/>
              <w:right w:val="single" w:sz="6" w:space="0" w:color="auto"/>
            </w:tcBorders>
            <w:hideMark/>
          </w:tcPr>
          <w:p w14:paraId="7BD4114A" w14:textId="77777777" w:rsidR="00D740B1" w:rsidRPr="00776264" w:rsidRDefault="00D740B1">
            <w:pPr>
              <w:pStyle w:val="TAH"/>
            </w:pPr>
            <w:r w:rsidRPr="00776264">
              <w:t>Change advised</w:t>
            </w:r>
          </w:p>
        </w:tc>
      </w:tr>
      <w:tr w:rsidR="00D740B1" w:rsidRPr="00776264" w14:paraId="1861F349"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00B02181" w14:textId="77777777" w:rsidR="00D740B1" w:rsidRPr="00776264" w:rsidRDefault="00D740B1">
            <w:pPr>
              <w:pStyle w:val="TAC"/>
              <w:rPr>
                <w:snapToGrid w:val="0"/>
              </w:rPr>
            </w:pPr>
            <w:r w:rsidRPr="00776264">
              <w:rPr>
                <w:snapToGrid w:val="0"/>
              </w:rPr>
              <w:t>'6F02'</w:t>
            </w:r>
          </w:p>
        </w:tc>
        <w:tc>
          <w:tcPr>
            <w:tcW w:w="4470" w:type="dxa"/>
            <w:tcBorders>
              <w:top w:val="single" w:sz="6" w:space="0" w:color="auto"/>
              <w:left w:val="single" w:sz="6" w:space="0" w:color="auto"/>
              <w:bottom w:val="single" w:sz="6" w:space="0" w:color="auto"/>
              <w:right w:val="single" w:sz="6" w:space="0" w:color="auto"/>
            </w:tcBorders>
            <w:hideMark/>
          </w:tcPr>
          <w:p w14:paraId="0001F47C" w14:textId="77777777" w:rsidR="00D740B1" w:rsidRPr="00776264" w:rsidRDefault="00D740B1">
            <w:pPr>
              <w:pStyle w:val="TAL"/>
              <w:rPr>
                <w:snapToGrid w:val="0"/>
              </w:rPr>
            </w:pPr>
            <w:r w:rsidRPr="00776264">
              <w:t>1M2M Service Subscription Identifier</w:t>
            </w:r>
          </w:p>
        </w:tc>
        <w:tc>
          <w:tcPr>
            <w:tcW w:w="1533" w:type="dxa"/>
            <w:tcBorders>
              <w:top w:val="single" w:sz="6" w:space="0" w:color="auto"/>
              <w:left w:val="single" w:sz="6" w:space="0" w:color="auto"/>
              <w:bottom w:val="single" w:sz="6" w:space="0" w:color="auto"/>
              <w:right w:val="single" w:sz="6" w:space="0" w:color="auto"/>
            </w:tcBorders>
            <w:hideMark/>
          </w:tcPr>
          <w:p w14:paraId="660CE960" w14:textId="77777777" w:rsidR="00D740B1" w:rsidRPr="00776264" w:rsidRDefault="00D740B1">
            <w:pPr>
              <w:pStyle w:val="TAC"/>
              <w:rPr>
                <w:snapToGrid w:val="0"/>
              </w:rPr>
            </w:pPr>
            <w:r w:rsidRPr="00776264">
              <w:rPr>
                <w:snapToGrid w:val="0"/>
              </w:rPr>
              <w:t>No</w:t>
            </w:r>
          </w:p>
        </w:tc>
      </w:tr>
      <w:tr w:rsidR="00D740B1" w:rsidRPr="00776264" w14:paraId="6A2339BB"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00BEF830" w14:textId="77777777" w:rsidR="00D740B1" w:rsidRPr="00776264" w:rsidRDefault="00D740B1">
            <w:pPr>
              <w:pStyle w:val="TAC"/>
              <w:rPr>
                <w:snapToGrid w:val="0"/>
              </w:rPr>
            </w:pPr>
            <w:r w:rsidRPr="00776264">
              <w:rPr>
                <w:snapToGrid w:val="0"/>
              </w:rPr>
              <w:t>'6F03'</w:t>
            </w:r>
          </w:p>
        </w:tc>
        <w:tc>
          <w:tcPr>
            <w:tcW w:w="4470" w:type="dxa"/>
            <w:tcBorders>
              <w:top w:val="single" w:sz="6" w:space="0" w:color="auto"/>
              <w:left w:val="single" w:sz="6" w:space="0" w:color="auto"/>
              <w:bottom w:val="single" w:sz="6" w:space="0" w:color="auto"/>
              <w:right w:val="single" w:sz="6" w:space="0" w:color="auto"/>
            </w:tcBorders>
            <w:hideMark/>
          </w:tcPr>
          <w:p w14:paraId="3943F38C" w14:textId="77777777" w:rsidR="00D740B1" w:rsidRPr="00776264" w:rsidRDefault="00D740B1">
            <w:pPr>
              <w:pStyle w:val="TAL"/>
              <w:rPr>
                <w:snapToGrid w:val="0"/>
              </w:rPr>
            </w:pPr>
            <w:r w:rsidRPr="00776264">
              <w:t>1M2M Service Provider Identifier</w:t>
            </w:r>
          </w:p>
        </w:tc>
        <w:tc>
          <w:tcPr>
            <w:tcW w:w="1533" w:type="dxa"/>
            <w:tcBorders>
              <w:top w:val="single" w:sz="6" w:space="0" w:color="auto"/>
              <w:left w:val="single" w:sz="6" w:space="0" w:color="auto"/>
              <w:bottom w:val="single" w:sz="6" w:space="0" w:color="auto"/>
              <w:right w:val="single" w:sz="6" w:space="0" w:color="auto"/>
            </w:tcBorders>
            <w:hideMark/>
          </w:tcPr>
          <w:p w14:paraId="7EE31ED8" w14:textId="77777777" w:rsidR="00D740B1" w:rsidRPr="00776264" w:rsidRDefault="00D740B1">
            <w:pPr>
              <w:pStyle w:val="TAC"/>
              <w:rPr>
                <w:snapToGrid w:val="0"/>
              </w:rPr>
            </w:pPr>
            <w:r w:rsidRPr="00776264">
              <w:rPr>
                <w:snapToGrid w:val="0"/>
              </w:rPr>
              <w:t>No</w:t>
            </w:r>
          </w:p>
        </w:tc>
      </w:tr>
      <w:tr w:rsidR="00D740B1" w:rsidRPr="00776264" w14:paraId="3ED20F73"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646A9F1C" w14:textId="77777777" w:rsidR="00D740B1" w:rsidRPr="00776264" w:rsidRDefault="00D740B1">
            <w:pPr>
              <w:pStyle w:val="TAC"/>
              <w:rPr>
                <w:snapToGrid w:val="0"/>
              </w:rPr>
            </w:pPr>
            <w:r w:rsidRPr="00776264">
              <w:rPr>
                <w:snapToGrid w:val="0"/>
              </w:rPr>
              <w:t>'6F04'</w:t>
            </w:r>
          </w:p>
        </w:tc>
        <w:tc>
          <w:tcPr>
            <w:tcW w:w="4470" w:type="dxa"/>
            <w:tcBorders>
              <w:top w:val="single" w:sz="6" w:space="0" w:color="auto"/>
              <w:left w:val="single" w:sz="6" w:space="0" w:color="auto"/>
              <w:bottom w:val="single" w:sz="6" w:space="0" w:color="auto"/>
              <w:right w:val="single" w:sz="6" w:space="0" w:color="auto"/>
            </w:tcBorders>
            <w:hideMark/>
          </w:tcPr>
          <w:p w14:paraId="6966EFC1" w14:textId="77777777" w:rsidR="00D740B1" w:rsidRPr="00776264" w:rsidRDefault="00D740B1">
            <w:pPr>
              <w:pStyle w:val="TAL"/>
              <w:rPr>
                <w:snapToGrid w:val="0"/>
              </w:rPr>
            </w:pPr>
            <w:r w:rsidRPr="00776264">
              <w:t>M2M Node Identifier</w:t>
            </w:r>
          </w:p>
        </w:tc>
        <w:tc>
          <w:tcPr>
            <w:tcW w:w="1533" w:type="dxa"/>
            <w:tcBorders>
              <w:top w:val="single" w:sz="6" w:space="0" w:color="auto"/>
              <w:left w:val="single" w:sz="6" w:space="0" w:color="auto"/>
              <w:bottom w:val="single" w:sz="6" w:space="0" w:color="auto"/>
              <w:right w:val="single" w:sz="6" w:space="0" w:color="auto"/>
            </w:tcBorders>
            <w:hideMark/>
          </w:tcPr>
          <w:p w14:paraId="2D089F3F" w14:textId="77777777" w:rsidR="00D740B1" w:rsidRPr="00776264" w:rsidRDefault="00D740B1">
            <w:pPr>
              <w:pStyle w:val="TAC"/>
              <w:rPr>
                <w:snapToGrid w:val="0"/>
              </w:rPr>
            </w:pPr>
            <w:r w:rsidRPr="00776264">
              <w:rPr>
                <w:snapToGrid w:val="0"/>
              </w:rPr>
              <w:t xml:space="preserve">Caution </w:t>
            </w:r>
          </w:p>
        </w:tc>
      </w:tr>
      <w:tr w:rsidR="00D740B1" w:rsidRPr="00776264" w14:paraId="0A0AB30A"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1BA78745" w14:textId="77777777" w:rsidR="00D740B1" w:rsidRPr="00776264" w:rsidRDefault="00D740B1">
            <w:pPr>
              <w:pStyle w:val="TAC"/>
              <w:rPr>
                <w:snapToGrid w:val="0"/>
              </w:rPr>
            </w:pPr>
            <w:r w:rsidRPr="00776264">
              <w:rPr>
                <w:snapToGrid w:val="0"/>
              </w:rPr>
              <w:t>'6F05'</w:t>
            </w:r>
          </w:p>
        </w:tc>
        <w:tc>
          <w:tcPr>
            <w:tcW w:w="4470" w:type="dxa"/>
            <w:tcBorders>
              <w:top w:val="single" w:sz="6" w:space="0" w:color="auto"/>
              <w:left w:val="single" w:sz="6" w:space="0" w:color="auto"/>
              <w:bottom w:val="single" w:sz="6" w:space="0" w:color="auto"/>
              <w:right w:val="single" w:sz="6" w:space="0" w:color="auto"/>
            </w:tcBorders>
            <w:hideMark/>
          </w:tcPr>
          <w:p w14:paraId="04FD2967" w14:textId="77777777" w:rsidR="00D740B1" w:rsidRPr="00776264" w:rsidRDefault="00D740B1">
            <w:pPr>
              <w:pStyle w:val="TAL"/>
              <w:rPr>
                <w:snapToGrid w:val="0"/>
              </w:rPr>
            </w:pPr>
            <w:r w:rsidRPr="00776264">
              <w:t>Local CSE Identifier</w:t>
            </w:r>
          </w:p>
        </w:tc>
        <w:tc>
          <w:tcPr>
            <w:tcW w:w="1533" w:type="dxa"/>
            <w:tcBorders>
              <w:top w:val="single" w:sz="6" w:space="0" w:color="auto"/>
              <w:left w:val="single" w:sz="6" w:space="0" w:color="auto"/>
              <w:bottom w:val="single" w:sz="6" w:space="0" w:color="auto"/>
              <w:right w:val="single" w:sz="6" w:space="0" w:color="auto"/>
            </w:tcBorders>
            <w:hideMark/>
          </w:tcPr>
          <w:p w14:paraId="7F2A04E5" w14:textId="77777777" w:rsidR="00D740B1" w:rsidRPr="00776264" w:rsidRDefault="00D740B1">
            <w:pPr>
              <w:pStyle w:val="TAC"/>
              <w:rPr>
                <w:snapToGrid w:val="0"/>
              </w:rPr>
            </w:pPr>
            <w:r w:rsidRPr="00776264">
              <w:rPr>
                <w:snapToGrid w:val="0"/>
              </w:rPr>
              <w:t>Caution</w:t>
            </w:r>
          </w:p>
        </w:tc>
      </w:tr>
      <w:tr w:rsidR="00D740B1" w:rsidRPr="00776264" w14:paraId="2E559C28"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57834532" w14:textId="77777777" w:rsidR="00D740B1" w:rsidRPr="00776264" w:rsidRDefault="00D740B1">
            <w:pPr>
              <w:pStyle w:val="TAC"/>
              <w:rPr>
                <w:snapToGrid w:val="0"/>
              </w:rPr>
            </w:pPr>
            <w:r w:rsidRPr="00776264">
              <w:rPr>
                <w:snapToGrid w:val="0"/>
              </w:rPr>
              <w:t>'6F06'</w:t>
            </w:r>
          </w:p>
        </w:tc>
        <w:tc>
          <w:tcPr>
            <w:tcW w:w="4470" w:type="dxa"/>
            <w:tcBorders>
              <w:top w:val="single" w:sz="6" w:space="0" w:color="auto"/>
              <w:left w:val="single" w:sz="6" w:space="0" w:color="auto"/>
              <w:bottom w:val="single" w:sz="6" w:space="0" w:color="auto"/>
              <w:right w:val="single" w:sz="6" w:space="0" w:color="auto"/>
            </w:tcBorders>
            <w:hideMark/>
          </w:tcPr>
          <w:p w14:paraId="620282B4" w14:textId="77777777" w:rsidR="00D740B1" w:rsidRPr="00776264" w:rsidRDefault="00D740B1">
            <w:pPr>
              <w:pStyle w:val="TAL"/>
              <w:rPr>
                <w:snapToGrid w:val="0"/>
              </w:rPr>
            </w:pPr>
            <w:r w:rsidRPr="00776264">
              <w:t>M2M Application Identifiers list</w:t>
            </w:r>
          </w:p>
        </w:tc>
        <w:tc>
          <w:tcPr>
            <w:tcW w:w="1533" w:type="dxa"/>
            <w:tcBorders>
              <w:top w:val="single" w:sz="6" w:space="0" w:color="auto"/>
              <w:left w:val="single" w:sz="6" w:space="0" w:color="auto"/>
              <w:bottom w:val="single" w:sz="6" w:space="0" w:color="auto"/>
              <w:right w:val="single" w:sz="6" w:space="0" w:color="auto"/>
            </w:tcBorders>
            <w:hideMark/>
          </w:tcPr>
          <w:p w14:paraId="155D10AE" w14:textId="77777777" w:rsidR="00D740B1" w:rsidRPr="00776264" w:rsidRDefault="00D740B1">
            <w:pPr>
              <w:pStyle w:val="TAC"/>
              <w:rPr>
                <w:snapToGrid w:val="0"/>
              </w:rPr>
            </w:pPr>
            <w:r w:rsidRPr="00776264">
              <w:rPr>
                <w:snapToGrid w:val="0"/>
              </w:rPr>
              <w:t>Caution</w:t>
            </w:r>
          </w:p>
        </w:tc>
      </w:tr>
      <w:tr w:rsidR="00D740B1" w:rsidRPr="00776264" w14:paraId="75B28E52"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2554862C" w14:textId="77777777" w:rsidR="00D740B1" w:rsidRPr="00776264" w:rsidRDefault="00D740B1">
            <w:pPr>
              <w:pStyle w:val="TAC"/>
              <w:rPr>
                <w:snapToGrid w:val="0"/>
              </w:rPr>
            </w:pPr>
            <w:r w:rsidRPr="00776264">
              <w:rPr>
                <w:snapToGrid w:val="0"/>
              </w:rPr>
              <w:t>'6F07'</w:t>
            </w:r>
          </w:p>
        </w:tc>
        <w:tc>
          <w:tcPr>
            <w:tcW w:w="4470" w:type="dxa"/>
            <w:tcBorders>
              <w:top w:val="single" w:sz="6" w:space="0" w:color="auto"/>
              <w:left w:val="single" w:sz="6" w:space="0" w:color="auto"/>
              <w:bottom w:val="single" w:sz="6" w:space="0" w:color="auto"/>
              <w:right w:val="single" w:sz="6" w:space="0" w:color="auto"/>
            </w:tcBorders>
            <w:hideMark/>
          </w:tcPr>
          <w:p w14:paraId="36ABFF15" w14:textId="77777777" w:rsidR="00D740B1" w:rsidRPr="00776264" w:rsidRDefault="00D740B1">
            <w:pPr>
              <w:pStyle w:val="TAL"/>
            </w:pPr>
            <w:r w:rsidRPr="00776264">
              <w:t>MEF Identifier</w:t>
            </w:r>
          </w:p>
        </w:tc>
        <w:tc>
          <w:tcPr>
            <w:tcW w:w="1533" w:type="dxa"/>
            <w:tcBorders>
              <w:top w:val="single" w:sz="6" w:space="0" w:color="auto"/>
              <w:left w:val="single" w:sz="6" w:space="0" w:color="auto"/>
              <w:bottom w:val="single" w:sz="6" w:space="0" w:color="auto"/>
              <w:right w:val="single" w:sz="6" w:space="0" w:color="auto"/>
            </w:tcBorders>
            <w:hideMark/>
          </w:tcPr>
          <w:p w14:paraId="7F658BD6" w14:textId="77777777" w:rsidR="00D740B1" w:rsidRPr="00776264" w:rsidRDefault="00D740B1">
            <w:pPr>
              <w:pStyle w:val="TAC"/>
              <w:rPr>
                <w:snapToGrid w:val="0"/>
              </w:rPr>
            </w:pPr>
            <w:r w:rsidRPr="00776264">
              <w:rPr>
                <w:snapToGrid w:val="0"/>
              </w:rPr>
              <w:t>Caution</w:t>
            </w:r>
          </w:p>
        </w:tc>
      </w:tr>
      <w:tr w:rsidR="00D740B1" w:rsidRPr="00776264" w14:paraId="5CF6FA3E"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5E0ACA1C" w14:textId="77777777" w:rsidR="00D740B1" w:rsidRPr="00776264" w:rsidRDefault="00D740B1">
            <w:pPr>
              <w:pStyle w:val="TAC"/>
              <w:rPr>
                <w:snapToGrid w:val="0"/>
              </w:rPr>
            </w:pPr>
            <w:r w:rsidRPr="00776264">
              <w:rPr>
                <w:snapToGrid w:val="0"/>
              </w:rPr>
              <w:t>'6F08'</w:t>
            </w:r>
          </w:p>
        </w:tc>
        <w:tc>
          <w:tcPr>
            <w:tcW w:w="4470" w:type="dxa"/>
            <w:tcBorders>
              <w:top w:val="single" w:sz="6" w:space="0" w:color="auto"/>
              <w:left w:val="single" w:sz="6" w:space="0" w:color="auto"/>
              <w:bottom w:val="single" w:sz="6" w:space="0" w:color="auto"/>
              <w:right w:val="single" w:sz="6" w:space="0" w:color="auto"/>
            </w:tcBorders>
            <w:hideMark/>
          </w:tcPr>
          <w:p w14:paraId="5EF88AC8" w14:textId="77777777" w:rsidR="00D740B1" w:rsidRPr="00776264" w:rsidRDefault="00D740B1">
            <w:pPr>
              <w:pStyle w:val="TAL"/>
            </w:pPr>
            <w:r w:rsidRPr="00776264">
              <w:t>IN-CSE Identifiers list</w:t>
            </w:r>
          </w:p>
        </w:tc>
        <w:tc>
          <w:tcPr>
            <w:tcW w:w="1533" w:type="dxa"/>
            <w:tcBorders>
              <w:top w:val="single" w:sz="6" w:space="0" w:color="auto"/>
              <w:left w:val="single" w:sz="6" w:space="0" w:color="auto"/>
              <w:bottom w:val="single" w:sz="6" w:space="0" w:color="auto"/>
              <w:right w:val="single" w:sz="6" w:space="0" w:color="auto"/>
            </w:tcBorders>
            <w:hideMark/>
          </w:tcPr>
          <w:p w14:paraId="7FF10919" w14:textId="77777777" w:rsidR="00D740B1" w:rsidRPr="00776264" w:rsidRDefault="00D740B1">
            <w:pPr>
              <w:pStyle w:val="TAC"/>
              <w:rPr>
                <w:snapToGrid w:val="0"/>
              </w:rPr>
            </w:pPr>
            <w:r w:rsidRPr="00776264">
              <w:rPr>
                <w:snapToGrid w:val="0"/>
              </w:rPr>
              <w:t xml:space="preserve">Caution </w:t>
            </w:r>
          </w:p>
        </w:tc>
      </w:tr>
      <w:tr w:rsidR="00D740B1" w:rsidRPr="00776264" w14:paraId="7973C20D"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09EB0799" w14:textId="77777777" w:rsidR="00D740B1" w:rsidRPr="00776264" w:rsidRDefault="00D740B1">
            <w:pPr>
              <w:pStyle w:val="TAC"/>
              <w:rPr>
                <w:snapToGrid w:val="0"/>
              </w:rPr>
            </w:pPr>
            <w:r w:rsidRPr="00776264">
              <w:t>'6F09'</w:t>
            </w:r>
          </w:p>
        </w:tc>
        <w:tc>
          <w:tcPr>
            <w:tcW w:w="4470" w:type="dxa"/>
            <w:tcBorders>
              <w:top w:val="single" w:sz="6" w:space="0" w:color="auto"/>
              <w:left w:val="single" w:sz="6" w:space="0" w:color="auto"/>
              <w:bottom w:val="single" w:sz="6" w:space="0" w:color="auto"/>
              <w:right w:val="single" w:sz="6" w:space="0" w:color="auto"/>
            </w:tcBorders>
            <w:hideMark/>
          </w:tcPr>
          <w:p w14:paraId="188F41B7" w14:textId="77777777" w:rsidR="00D740B1" w:rsidRPr="00776264" w:rsidRDefault="00D740B1">
            <w:pPr>
              <w:pStyle w:val="TAL"/>
            </w:pPr>
            <w:r w:rsidRPr="00776264">
              <w:rPr>
                <w:snapToGrid w:val="0"/>
              </w:rPr>
              <w:t>MAF FQDN</w:t>
            </w:r>
          </w:p>
        </w:tc>
        <w:tc>
          <w:tcPr>
            <w:tcW w:w="1533" w:type="dxa"/>
            <w:tcBorders>
              <w:top w:val="single" w:sz="6" w:space="0" w:color="auto"/>
              <w:left w:val="single" w:sz="6" w:space="0" w:color="auto"/>
              <w:bottom w:val="single" w:sz="6" w:space="0" w:color="auto"/>
              <w:right w:val="single" w:sz="6" w:space="0" w:color="auto"/>
            </w:tcBorders>
            <w:hideMark/>
          </w:tcPr>
          <w:p w14:paraId="4AD8C7BF" w14:textId="77777777" w:rsidR="00D740B1" w:rsidRPr="00776264" w:rsidRDefault="00D740B1">
            <w:pPr>
              <w:pStyle w:val="TAC"/>
              <w:rPr>
                <w:snapToGrid w:val="0"/>
              </w:rPr>
            </w:pPr>
            <w:r w:rsidRPr="00776264">
              <w:t>Caution</w:t>
            </w:r>
          </w:p>
        </w:tc>
      </w:tr>
      <w:tr w:rsidR="00D740B1" w:rsidRPr="00776264" w14:paraId="1E18DC3E" w14:textId="77777777" w:rsidTr="00F53D2A">
        <w:trPr>
          <w:jc w:val="center"/>
        </w:trPr>
        <w:tc>
          <w:tcPr>
            <w:tcW w:w="1652" w:type="dxa"/>
            <w:tcBorders>
              <w:top w:val="single" w:sz="6" w:space="0" w:color="auto"/>
              <w:left w:val="single" w:sz="6" w:space="0" w:color="auto"/>
              <w:bottom w:val="single" w:sz="6" w:space="0" w:color="auto"/>
              <w:right w:val="single" w:sz="6" w:space="0" w:color="auto"/>
            </w:tcBorders>
            <w:hideMark/>
          </w:tcPr>
          <w:p w14:paraId="68E85A7E" w14:textId="77777777" w:rsidR="00D740B1" w:rsidRPr="00776264" w:rsidRDefault="00D740B1">
            <w:pPr>
              <w:pStyle w:val="TAC"/>
              <w:rPr>
                <w:snapToGrid w:val="0"/>
              </w:rPr>
            </w:pPr>
            <w:r w:rsidRPr="00776264">
              <w:t>'6F0A'</w:t>
            </w:r>
          </w:p>
        </w:tc>
        <w:tc>
          <w:tcPr>
            <w:tcW w:w="4470" w:type="dxa"/>
            <w:tcBorders>
              <w:top w:val="single" w:sz="6" w:space="0" w:color="auto"/>
              <w:left w:val="single" w:sz="6" w:space="0" w:color="auto"/>
              <w:bottom w:val="single" w:sz="6" w:space="0" w:color="auto"/>
              <w:right w:val="single" w:sz="6" w:space="0" w:color="auto"/>
            </w:tcBorders>
            <w:hideMark/>
          </w:tcPr>
          <w:p w14:paraId="34E471A9" w14:textId="77777777" w:rsidR="00D740B1" w:rsidRPr="00776264" w:rsidRDefault="00D740B1">
            <w:pPr>
              <w:pStyle w:val="TAL"/>
            </w:pPr>
            <w:r w:rsidRPr="00776264">
              <w:t>1M2M Service Table</w:t>
            </w:r>
          </w:p>
        </w:tc>
        <w:tc>
          <w:tcPr>
            <w:tcW w:w="1533" w:type="dxa"/>
            <w:tcBorders>
              <w:top w:val="single" w:sz="6" w:space="0" w:color="auto"/>
              <w:left w:val="single" w:sz="6" w:space="0" w:color="auto"/>
              <w:bottom w:val="single" w:sz="6" w:space="0" w:color="auto"/>
              <w:right w:val="single" w:sz="6" w:space="0" w:color="auto"/>
            </w:tcBorders>
            <w:hideMark/>
          </w:tcPr>
          <w:p w14:paraId="3AE92AB9" w14:textId="77777777" w:rsidR="00D740B1" w:rsidRPr="00776264" w:rsidRDefault="00D740B1">
            <w:pPr>
              <w:pStyle w:val="TAC"/>
              <w:rPr>
                <w:snapToGrid w:val="0"/>
              </w:rPr>
            </w:pPr>
            <w:r w:rsidRPr="00776264">
              <w:t>Caution</w:t>
            </w:r>
          </w:p>
        </w:tc>
      </w:tr>
    </w:tbl>
    <w:p w14:paraId="3AC5F29E" w14:textId="77777777" w:rsidR="00D740B1" w:rsidRPr="00776264" w:rsidRDefault="00D740B1" w:rsidP="00D740B1"/>
    <w:p w14:paraId="56F964CC" w14:textId="77777777" w:rsidR="00D740B1" w:rsidRPr="00776264" w:rsidRDefault="00D740B1" w:rsidP="002E01AF">
      <w:pPr>
        <w:pStyle w:val="1"/>
      </w:pPr>
      <w:bookmarkStart w:id="3299" w:name="_Toc507669030"/>
      <w:bookmarkStart w:id="3300" w:name="_Toc105003407"/>
      <w:bookmarkStart w:id="3301" w:name="_Toc106723274"/>
      <w:r w:rsidRPr="00776264">
        <w:lastRenderedPageBreak/>
        <w:t>E.3</w:t>
      </w:r>
      <w:r w:rsidRPr="00776264">
        <w:tab/>
        <w:t>List of SFI values at the ADF</w:t>
      </w:r>
      <w:r w:rsidRPr="00776264">
        <w:rPr>
          <w:vertAlign w:val="subscript"/>
        </w:rPr>
        <w:t>M2MSM</w:t>
      </w:r>
      <w:r w:rsidRPr="00776264">
        <w:t xml:space="preserve"> or DF</w:t>
      </w:r>
      <w:r w:rsidRPr="00776264">
        <w:rPr>
          <w:vertAlign w:val="subscript"/>
        </w:rPr>
        <w:t>M2M</w:t>
      </w:r>
      <w:r w:rsidRPr="00776264">
        <w:t xml:space="preserve"> level</w:t>
      </w:r>
      <w:bookmarkEnd w:id="3299"/>
      <w:bookmarkEnd w:id="3300"/>
      <w:bookmarkEnd w:id="3301"/>
    </w:p>
    <w:p w14:paraId="389CD84D" w14:textId="77777777" w:rsidR="001A0067" w:rsidRPr="00776264" w:rsidRDefault="001A0067" w:rsidP="001A0067">
      <w:pPr>
        <w:pStyle w:val="TH"/>
      </w:pPr>
      <w:r w:rsidRPr="00776264">
        <w:t>Table E.3</w:t>
      </w:r>
      <w:r w:rsidR="00C57494" w:rsidRPr="00776264">
        <w:t>: SFI values</w:t>
      </w:r>
    </w:p>
    <w:tbl>
      <w:tblPr>
        <w:tblW w:w="95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71" w:type="dxa"/>
        </w:tblCellMar>
        <w:tblLook w:val="04A0" w:firstRow="1" w:lastRow="0" w:firstColumn="1" w:lastColumn="0" w:noHBand="0" w:noVBand="1"/>
      </w:tblPr>
      <w:tblGrid>
        <w:gridCol w:w="1898"/>
        <w:gridCol w:w="2194"/>
        <w:gridCol w:w="5463"/>
      </w:tblGrid>
      <w:tr w:rsidR="00D740B1" w:rsidRPr="00776264" w14:paraId="139EF3D4"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7422D4EA" w14:textId="77777777" w:rsidR="00D740B1" w:rsidRPr="00776264" w:rsidRDefault="00D740B1">
            <w:pPr>
              <w:pStyle w:val="TAH"/>
            </w:pPr>
            <w:r w:rsidRPr="00776264">
              <w:t>File Identification</w:t>
            </w:r>
          </w:p>
        </w:tc>
        <w:tc>
          <w:tcPr>
            <w:tcW w:w="2193" w:type="dxa"/>
            <w:tcBorders>
              <w:top w:val="single" w:sz="6" w:space="0" w:color="auto"/>
              <w:left w:val="single" w:sz="6" w:space="0" w:color="auto"/>
              <w:bottom w:val="single" w:sz="6" w:space="0" w:color="auto"/>
              <w:right w:val="single" w:sz="6" w:space="0" w:color="auto"/>
            </w:tcBorders>
            <w:hideMark/>
          </w:tcPr>
          <w:p w14:paraId="774F1821" w14:textId="77777777" w:rsidR="00D740B1" w:rsidRPr="00776264" w:rsidRDefault="00D740B1">
            <w:pPr>
              <w:pStyle w:val="TAH"/>
            </w:pPr>
            <w:r w:rsidRPr="00776264">
              <w:t>SFI</w:t>
            </w:r>
          </w:p>
        </w:tc>
        <w:tc>
          <w:tcPr>
            <w:tcW w:w="5461" w:type="dxa"/>
            <w:tcBorders>
              <w:top w:val="single" w:sz="6" w:space="0" w:color="auto"/>
              <w:left w:val="single" w:sz="6" w:space="0" w:color="auto"/>
              <w:bottom w:val="single" w:sz="6" w:space="0" w:color="auto"/>
              <w:right w:val="single" w:sz="6" w:space="0" w:color="auto"/>
            </w:tcBorders>
            <w:hideMark/>
          </w:tcPr>
          <w:p w14:paraId="305DA565" w14:textId="77777777" w:rsidR="00D740B1" w:rsidRPr="00776264" w:rsidRDefault="00D740B1">
            <w:pPr>
              <w:pStyle w:val="TAH"/>
            </w:pPr>
            <w:r w:rsidRPr="00776264">
              <w:t>Description</w:t>
            </w:r>
          </w:p>
        </w:tc>
      </w:tr>
      <w:tr w:rsidR="00D740B1" w:rsidRPr="00776264" w14:paraId="786C9DB9"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53FCC137" w14:textId="77777777" w:rsidR="00D740B1" w:rsidRPr="00776264" w:rsidRDefault="00D740B1">
            <w:pPr>
              <w:pStyle w:val="TAC"/>
              <w:rPr>
                <w:snapToGrid w:val="0"/>
              </w:rPr>
            </w:pPr>
            <w:r w:rsidRPr="00776264">
              <w:rPr>
                <w:snapToGrid w:val="0"/>
              </w:rPr>
              <w:t>'6F02'</w:t>
            </w:r>
          </w:p>
        </w:tc>
        <w:tc>
          <w:tcPr>
            <w:tcW w:w="2193" w:type="dxa"/>
            <w:tcBorders>
              <w:top w:val="single" w:sz="6" w:space="0" w:color="auto"/>
              <w:left w:val="single" w:sz="6" w:space="0" w:color="auto"/>
              <w:bottom w:val="single" w:sz="6" w:space="0" w:color="auto"/>
              <w:right w:val="single" w:sz="6" w:space="0" w:color="auto"/>
            </w:tcBorders>
            <w:hideMark/>
          </w:tcPr>
          <w:p w14:paraId="228D3379" w14:textId="77777777" w:rsidR="00D740B1" w:rsidRPr="00776264" w:rsidRDefault="00D740B1">
            <w:pPr>
              <w:pStyle w:val="TAL"/>
              <w:jc w:val="center"/>
            </w:pPr>
            <w:r w:rsidRPr="00776264">
              <w:t>'02'</w:t>
            </w:r>
          </w:p>
        </w:tc>
        <w:tc>
          <w:tcPr>
            <w:tcW w:w="5461" w:type="dxa"/>
            <w:tcBorders>
              <w:top w:val="single" w:sz="6" w:space="0" w:color="auto"/>
              <w:left w:val="single" w:sz="6" w:space="0" w:color="auto"/>
              <w:bottom w:val="single" w:sz="6" w:space="0" w:color="auto"/>
              <w:right w:val="single" w:sz="6" w:space="0" w:color="auto"/>
            </w:tcBorders>
            <w:hideMark/>
          </w:tcPr>
          <w:p w14:paraId="1DFC704B" w14:textId="77777777" w:rsidR="00D740B1" w:rsidRPr="00776264" w:rsidRDefault="00D740B1">
            <w:pPr>
              <w:pStyle w:val="TAL"/>
              <w:rPr>
                <w:snapToGrid w:val="0"/>
              </w:rPr>
            </w:pPr>
            <w:r w:rsidRPr="00776264">
              <w:t>M2M Service Subscription Identifier</w:t>
            </w:r>
          </w:p>
        </w:tc>
      </w:tr>
      <w:tr w:rsidR="00D740B1" w:rsidRPr="00776264" w14:paraId="44BC01A0"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79EBB00C" w14:textId="77777777" w:rsidR="00D740B1" w:rsidRPr="00776264" w:rsidRDefault="00D740B1">
            <w:pPr>
              <w:pStyle w:val="TAC"/>
              <w:rPr>
                <w:snapToGrid w:val="0"/>
              </w:rPr>
            </w:pPr>
            <w:r w:rsidRPr="00776264">
              <w:rPr>
                <w:snapToGrid w:val="0"/>
              </w:rPr>
              <w:t>'6F03'</w:t>
            </w:r>
          </w:p>
        </w:tc>
        <w:tc>
          <w:tcPr>
            <w:tcW w:w="2193" w:type="dxa"/>
            <w:tcBorders>
              <w:top w:val="single" w:sz="6" w:space="0" w:color="auto"/>
              <w:left w:val="single" w:sz="6" w:space="0" w:color="auto"/>
              <w:bottom w:val="single" w:sz="6" w:space="0" w:color="auto"/>
              <w:right w:val="single" w:sz="6" w:space="0" w:color="auto"/>
            </w:tcBorders>
            <w:hideMark/>
          </w:tcPr>
          <w:p w14:paraId="61CDC7A6" w14:textId="77777777" w:rsidR="00D740B1" w:rsidRPr="00776264" w:rsidRDefault="00D740B1">
            <w:pPr>
              <w:pStyle w:val="TAL"/>
              <w:jc w:val="center"/>
            </w:pPr>
            <w:r w:rsidRPr="00776264">
              <w:t>'03'</w:t>
            </w:r>
          </w:p>
        </w:tc>
        <w:tc>
          <w:tcPr>
            <w:tcW w:w="5461" w:type="dxa"/>
            <w:tcBorders>
              <w:top w:val="single" w:sz="6" w:space="0" w:color="auto"/>
              <w:left w:val="single" w:sz="6" w:space="0" w:color="auto"/>
              <w:bottom w:val="single" w:sz="6" w:space="0" w:color="auto"/>
              <w:right w:val="single" w:sz="6" w:space="0" w:color="auto"/>
            </w:tcBorders>
            <w:hideMark/>
          </w:tcPr>
          <w:p w14:paraId="2E711EEC" w14:textId="77777777" w:rsidR="00D740B1" w:rsidRPr="00776264" w:rsidRDefault="00D740B1">
            <w:pPr>
              <w:pStyle w:val="TAL"/>
              <w:rPr>
                <w:snapToGrid w:val="0"/>
              </w:rPr>
            </w:pPr>
            <w:r w:rsidRPr="00776264">
              <w:t>M2M Service Provider Identifier</w:t>
            </w:r>
          </w:p>
        </w:tc>
      </w:tr>
      <w:tr w:rsidR="00D740B1" w:rsidRPr="00776264" w14:paraId="0954CC27"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7B97324F" w14:textId="77777777" w:rsidR="00D740B1" w:rsidRPr="00776264" w:rsidRDefault="00D740B1">
            <w:pPr>
              <w:pStyle w:val="TAC"/>
              <w:rPr>
                <w:snapToGrid w:val="0"/>
              </w:rPr>
            </w:pPr>
            <w:r w:rsidRPr="00776264">
              <w:rPr>
                <w:snapToGrid w:val="0"/>
              </w:rPr>
              <w:t>'6F04'</w:t>
            </w:r>
          </w:p>
        </w:tc>
        <w:tc>
          <w:tcPr>
            <w:tcW w:w="2193" w:type="dxa"/>
            <w:tcBorders>
              <w:top w:val="single" w:sz="6" w:space="0" w:color="auto"/>
              <w:left w:val="single" w:sz="6" w:space="0" w:color="auto"/>
              <w:bottom w:val="single" w:sz="6" w:space="0" w:color="auto"/>
              <w:right w:val="single" w:sz="6" w:space="0" w:color="auto"/>
            </w:tcBorders>
            <w:hideMark/>
          </w:tcPr>
          <w:p w14:paraId="72720312" w14:textId="77777777" w:rsidR="00D740B1" w:rsidRPr="00776264" w:rsidRDefault="00D740B1">
            <w:pPr>
              <w:pStyle w:val="TAL"/>
              <w:jc w:val="center"/>
            </w:pPr>
            <w:r w:rsidRPr="00776264">
              <w:t>'04'</w:t>
            </w:r>
          </w:p>
        </w:tc>
        <w:tc>
          <w:tcPr>
            <w:tcW w:w="5461" w:type="dxa"/>
            <w:tcBorders>
              <w:top w:val="single" w:sz="6" w:space="0" w:color="auto"/>
              <w:left w:val="single" w:sz="6" w:space="0" w:color="auto"/>
              <w:bottom w:val="single" w:sz="6" w:space="0" w:color="auto"/>
              <w:right w:val="single" w:sz="6" w:space="0" w:color="auto"/>
            </w:tcBorders>
            <w:hideMark/>
          </w:tcPr>
          <w:p w14:paraId="1AECCBD8" w14:textId="77777777" w:rsidR="00D740B1" w:rsidRPr="00776264" w:rsidRDefault="00D740B1">
            <w:pPr>
              <w:pStyle w:val="TAL"/>
              <w:rPr>
                <w:snapToGrid w:val="0"/>
              </w:rPr>
            </w:pPr>
            <w:r w:rsidRPr="00776264">
              <w:t>M2M Node Identifier</w:t>
            </w:r>
          </w:p>
        </w:tc>
      </w:tr>
      <w:tr w:rsidR="00D740B1" w:rsidRPr="00776264" w14:paraId="7DAE6AA6"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1528ADDE" w14:textId="77777777" w:rsidR="00D740B1" w:rsidRPr="00776264" w:rsidRDefault="00D740B1">
            <w:pPr>
              <w:pStyle w:val="TAC"/>
              <w:rPr>
                <w:snapToGrid w:val="0"/>
              </w:rPr>
            </w:pPr>
            <w:r w:rsidRPr="00776264">
              <w:rPr>
                <w:snapToGrid w:val="0"/>
              </w:rPr>
              <w:t>'6F05'</w:t>
            </w:r>
          </w:p>
        </w:tc>
        <w:tc>
          <w:tcPr>
            <w:tcW w:w="2193" w:type="dxa"/>
            <w:tcBorders>
              <w:top w:val="single" w:sz="6" w:space="0" w:color="auto"/>
              <w:left w:val="single" w:sz="6" w:space="0" w:color="auto"/>
              <w:bottom w:val="single" w:sz="6" w:space="0" w:color="auto"/>
              <w:right w:val="single" w:sz="6" w:space="0" w:color="auto"/>
            </w:tcBorders>
            <w:hideMark/>
          </w:tcPr>
          <w:p w14:paraId="54A2CBE1" w14:textId="77777777" w:rsidR="00D740B1" w:rsidRPr="00776264" w:rsidRDefault="00D740B1">
            <w:pPr>
              <w:pStyle w:val="TAL"/>
              <w:jc w:val="center"/>
            </w:pPr>
            <w:r w:rsidRPr="00776264">
              <w:t>'05'</w:t>
            </w:r>
          </w:p>
        </w:tc>
        <w:tc>
          <w:tcPr>
            <w:tcW w:w="5461" w:type="dxa"/>
            <w:tcBorders>
              <w:top w:val="single" w:sz="6" w:space="0" w:color="auto"/>
              <w:left w:val="single" w:sz="6" w:space="0" w:color="auto"/>
              <w:bottom w:val="single" w:sz="6" w:space="0" w:color="auto"/>
              <w:right w:val="single" w:sz="6" w:space="0" w:color="auto"/>
            </w:tcBorders>
            <w:hideMark/>
          </w:tcPr>
          <w:p w14:paraId="0474535B" w14:textId="77777777" w:rsidR="00D740B1" w:rsidRPr="00776264" w:rsidRDefault="00D740B1">
            <w:pPr>
              <w:pStyle w:val="TAL"/>
              <w:rPr>
                <w:snapToGrid w:val="0"/>
              </w:rPr>
            </w:pPr>
            <w:r w:rsidRPr="00776264">
              <w:t>Local CSE Identifier</w:t>
            </w:r>
          </w:p>
        </w:tc>
      </w:tr>
      <w:tr w:rsidR="00D740B1" w:rsidRPr="00776264" w14:paraId="1423BD58"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273E6309" w14:textId="77777777" w:rsidR="00D740B1" w:rsidRPr="00776264" w:rsidRDefault="00D740B1">
            <w:pPr>
              <w:pStyle w:val="TAC"/>
              <w:rPr>
                <w:snapToGrid w:val="0"/>
              </w:rPr>
            </w:pPr>
            <w:r w:rsidRPr="00776264">
              <w:rPr>
                <w:snapToGrid w:val="0"/>
              </w:rPr>
              <w:t>'6F06'</w:t>
            </w:r>
          </w:p>
        </w:tc>
        <w:tc>
          <w:tcPr>
            <w:tcW w:w="2193" w:type="dxa"/>
            <w:tcBorders>
              <w:top w:val="single" w:sz="6" w:space="0" w:color="auto"/>
              <w:left w:val="single" w:sz="6" w:space="0" w:color="auto"/>
              <w:bottom w:val="single" w:sz="6" w:space="0" w:color="auto"/>
              <w:right w:val="single" w:sz="6" w:space="0" w:color="auto"/>
            </w:tcBorders>
            <w:hideMark/>
          </w:tcPr>
          <w:p w14:paraId="1F6A0625" w14:textId="77777777" w:rsidR="00D740B1" w:rsidRPr="00776264" w:rsidRDefault="00D740B1">
            <w:pPr>
              <w:pStyle w:val="TAL"/>
              <w:jc w:val="center"/>
            </w:pPr>
            <w:r w:rsidRPr="00776264">
              <w:t>'06'</w:t>
            </w:r>
          </w:p>
        </w:tc>
        <w:tc>
          <w:tcPr>
            <w:tcW w:w="5461" w:type="dxa"/>
            <w:tcBorders>
              <w:top w:val="single" w:sz="6" w:space="0" w:color="auto"/>
              <w:left w:val="single" w:sz="6" w:space="0" w:color="auto"/>
              <w:bottom w:val="single" w:sz="6" w:space="0" w:color="auto"/>
              <w:right w:val="single" w:sz="6" w:space="0" w:color="auto"/>
            </w:tcBorders>
            <w:hideMark/>
          </w:tcPr>
          <w:p w14:paraId="417A83EC" w14:textId="77777777" w:rsidR="00D740B1" w:rsidRPr="00776264" w:rsidRDefault="00D740B1">
            <w:pPr>
              <w:pStyle w:val="TAL"/>
              <w:rPr>
                <w:snapToGrid w:val="0"/>
              </w:rPr>
            </w:pPr>
            <w:r w:rsidRPr="00776264">
              <w:t>M2M Application Identifiers list</w:t>
            </w:r>
          </w:p>
        </w:tc>
      </w:tr>
      <w:tr w:rsidR="00D740B1" w:rsidRPr="00776264" w14:paraId="690B9AD7" w14:textId="77777777" w:rsidTr="00F53D2A">
        <w:trPr>
          <w:jc w:val="center"/>
        </w:trPr>
        <w:tc>
          <w:tcPr>
            <w:tcW w:w="1898" w:type="dxa"/>
            <w:tcBorders>
              <w:top w:val="single" w:sz="6" w:space="0" w:color="auto"/>
              <w:left w:val="single" w:sz="6" w:space="0" w:color="auto"/>
              <w:bottom w:val="single" w:sz="6" w:space="0" w:color="auto"/>
              <w:right w:val="single" w:sz="6" w:space="0" w:color="auto"/>
            </w:tcBorders>
            <w:hideMark/>
          </w:tcPr>
          <w:p w14:paraId="3A238CD2" w14:textId="77777777" w:rsidR="00D740B1" w:rsidRPr="00776264" w:rsidRDefault="00D740B1">
            <w:pPr>
              <w:pStyle w:val="TAC"/>
              <w:rPr>
                <w:snapToGrid w:val="0"/>
              </w:rPr>
            </w:pPr>
            <w:r w:rsidRPr="00776264">
              <w:rPr>
                <w:snapToGrid w:val="0"/>
              </w:rPr>
              <w:t>'6F0A'</w:t>
            </w:r>
          </w:p>
        </w:tc>
        <w:tc>
          <w:tcPr>
            <w:tcW w:w="2193" w:type="dxa"/>
            <w:tcBorders>
              <w:top w:val="single" w:sz="6" w:space="0" w:color="auto"/>
              <w:left w:val="single" w:sz="6" w:space="0" w:color="auto"/>
              <w:bottom w:val="single" w:sz="6" w:space="0" w:color="auto"/>
              <w:right w:val="single" w:sz="6" w:space="0" w:color="auto"/>
            </w:tcBorders>
            <w:hideMark/>
          </w:tcPr>
          <w:p w14:paraId="00DE2272" w14:textId="77777777" w:rsidR="00D740B1" w:rsidRPr="00776264" w:rsidRDefault="00D740B1">
            <w:pPr>
              <w:pStyle w:val="TAL"/>
              <w:jc w:val="center"/>
            </w:pPr>
            <w:r w:rsidRPr="00776264">
              <w:t>'0A'</w:t>
            </w:r>
          </w:p>
        </w:tc>
        <w:tc>
          <w:tcPr>
            <w:tcW w:w="5461" w:type="dxa"/>
            <w:tcBorders>
              <w:top w:val="single" w:sz="6" w:space="0" w:color="auto"/>
              <w:left w:val="single" w:sz="6" w:space="0" w:color="auto"/>
              <w:bottom w:val="single" w:sz="6" w:space="0" w:color="auto"/>
              <w:right w:val="single" w:sz="6" w:space="0" w:color="auto"/>
            </w:tcBorders>
            <w:hideMark/>
          </w:tcPr>
          <w:p w14:paraId="64DC0DD5" w14:textId="77777777" w:rsidR="00D740B1" w:rsidRPr="00776264" w:rsidRDefault="00D740B1">
            <w:pPr>
              <w:pStyle w:val="TAL"/>
            </w:pPr>
            <w:r w:rsidRPr="00776264">
              <w:t>1M2M Service Table</w:t>
            </w:r>
          </w:p>
        </w:tc>
      </w:tr>
    </w:tbl>
    <w:p w14:paraId="7D401613" w14:textId="77777777" w:rsidR="00D740B1" w:rsidRPr="00776264" w:rsidRDefault="00D740B1" w:rsidP="00D740B1"/>
    <w:p w14:paraId="1E9BCD4B" w14:textId="77777777" w:rsidR="00D740B1" w:rsidRPr="00776264" w:rsidRDefault="00D740B1" w:rsidP="00D740B1">
      <w:pPr>
        <w:rPr>
          <w:rFonts w:eastAsia="MS Mincho"/>
          <w:lang w:eastAsia="ja-JP"/>
        </w:rPr>
      </w:pPr>
      <w:r w:rsidRPr="00776264">
        <w:rPr>
          <w:rFonts w:eastAsia="MS Mincho"/>
          <w:lang w:eastAsia="ja-JP"/>
        </w:rPr>
        <w:t>All other SFI values are reserved for future use.</w:t>
      </w:r>
    </w:p>
    <w:p w14:paraId="5A1F696C" w14:textId="77777777" w:rsidR="00D740B1" w:rsidRPr="00776264" w:rsidRDefault="00D740B1" w:rsidP="002E01AF">
      <w:pPr>
        <w:pStyle w:val="1"/>
      </w:pPr>
      <w:bookmarkStart w:id="3302" w:name="_Toc507669031"/>
      <w:bookmarkStart w:id="3303" w:name="_Toc105003408"/>
      <w:bookmarkStart w:id="3304" w:name="_Toc106723275"/>
      <w:r w:rsidRPr="00776264">
        <w:t>E.4</w:t>
      </w:r>
      <w:r w:rsidRPr="00776264">
        <w:tab/>
        <w:t>UICC related tags defined in annex J</w:t>
      </w:r>
      <w:bookmarkEnd w:id="3302"/>
      <w:bookmarkEnd w:id="3303"/>
      <w:bookmarkEnd w:id="3304"/>
    </w:p>
    <w:p w14:paraId="021C3066" w14:textId="77777777" w:rsidR="001A0067" w:rsidRPr="00776264" w:rsidRDefault="001A0067" w:rsidP="001A0067">
      <w:pPr>
        <w:pStyle w:val="TH"/>
        <w:rPr>
          <w:rFonts w:eastAsia="MS Mincho"/>
        </w:rPr>
      </w:pPr>
      <w:r w:rsidRPr="00776264">
        <w:rPr>
          <w:rFonts w:eastAsia="MS Mincho"/>
        </w:rPr>
        <w:t>Table E.4</w:t>
      </w:r>
      <w:r w:rsidR="00C57494" w:rsidRPr="00776264">
        <w:rPr>
          <w:rFonts w:eastAsia="MS Mincho"/>
        </w:rPr>
        <w:t>: UICC tags</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4A0" w:firstRow="1" w:lastRow="0" w:firstColumn="1" w:lastColumn="0" w:noHBand="0" w:noVBand="1"/>
      </w:tblPr>
      <w:tblGrid>
        <w:gridCol w:w="779"/>
        <w:gridCol w:w="4640"/>
        <w:gridCol w:w="4286"/>
      </w:tblGrid>
      <w:tr w:rsidR="00D740B1" w:rsidRPr="00776264" w14:paraId="14AC1DF3"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0E797C92" w14:textId="77777777" w:rsidR="00D740B1" w:rsidRPr="00776264" w:rsidRDefault="00D740B1">
            <w:pPr>
              <w:pStyle w:val="TAH"/>
            </w:pPr>
            <w:r w:rsidRPr="00776264">
              <w:t>Tag</w:t>
            </w:r>
          </w:p>
        </w:tc>
        <w:tc>
          <w:tcPr>
            <w:tcW w:w="4642" w:type="dxa"/>
            <w:tcBorders>
              <w:top w:val="single" w:sz="4" w:space="0" w:color="auto"/>
              <w:left w:val="single" w:sz="4" w:space="0" w:color="auto"/>
              <w:bottom w:val="single" w:sz="4" w:space="0" w:color="auto"/>
              <w:right w:val="single" w:sz="4" w:space="0" w:color="auto"/>
            </w:tcBorders>
            <w:hideMark/>
          </w:tcPr>
          <w:p w14:paraId="65AC9367" w14:textId="77777777" w:rsidR="00D740B1" w:rsidRPr="00776264" w:rsidRDefault="00D740B1">
            <w:pPr>
              <w:pStyle w:val="TAH"/>
            </w:pPr>
            <w:r w:rsidRPr="00776264">
              <w:t>Name of Data Element</w:t>
            </w:r>
          </w:p>
        </w:tc>
        <w:tc>
          <w:tcPr>
            <w:tcW w:w="4288" w:type="dxa"/>
            <w:tcBorders>
              <w:top w:val="single" w:sz="4" w:space="0" w:color="auto"/>
              <w:left w:val="single" w:sz="4" w:space="0" w:color="auto"/>
              <w:bottom w:val="single" w:sz="4" w:space="0" w:color="auto"/>
              <w:right w:val="single" w:sz="4" w:space="0" w:color="auto"/>
            </w:tcBorders>
            <w:hideMark/>
          </w:tcPr>
          <w:p w14:paraId="289FC743" w14:textId="77777777" w:rsidR="00D740B1" w:rsidRPr="00776264" w:rsidRDefault="00D740B1">
            <w:pPr>
              <w:pStyle w:val="TAH"/>
            </w:pPr>
            <w:r w:rsidRPr="00776264">
              <w:t>Usage</w:t>
            </w:r>
          </w:p>
        </w:tc>
      </w:tr>
      <w:tr w:rsidR="00D740B1" w:rsidRPr="00776264" w14:paraId="2020D663"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2A05A721"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35E96B24" w14:textId="77777777" w:rsidR="00D740B1" w:rsidRPr="00776264" w:rsidRDefault="00D740B1">
            <w:pPr>
              <w:pStyle w:val="TAL"/>
            </w:pPr>
            <w:r w:rsidRPr="00776264">
              <w:t>MAF FQDN TLV data object</w:t>
            </w:r>
          </w:p>
        </w:tc>
        <w:tc>
          <w:tcPr>
            <w:tcW w:w="4288" w:type="dxa"/>
            <w:tcBorders>
              <w:top w:val="single" w:sz="4" w:space="0" w:color="auto"/>
              <w:left w:val="single" w:sz="4" w:space="0" w:color="auto"/>
              <w:bottom w:val="single" w:sz="4" w:space="0" w:color="auto"/>
              <w:right w:val="single" w:sz="4" w:space="0" w:color="auto"/>
            </w:tcBorders>
            <w:hideMark/>
          </w:tcPr>
          <w:p w14:paraId="56C008DC" w14:textId="77777777" w:rsidR="00D740B1" w:rsidRPr="00776264" w:rsidRDefault="00D740B1">
            <w:pPr>
              <w:pStyle w:val="TAL"/>
            </w:pPr>
            <w:r w:rsidRPr="00776264">
              <w:t>EF</w:t>
            </w:r>
            <w:r w:rsidRPr="00726827">
              <w:rPr>
                <w:position w:val="-6"/>
                <w:sz w:val="14"/>
                <w:szCs w:val="14"/>
              </w:rPr>
              <w:t>MAFFQDN</w:t>
            </w:r>
          </w:p>
        </w:tc>
      </w:tr>
      <w:tr w:rsidR="00D740B1" w:rsidRPr="00776264" w14:paraId="4BAACADA"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26CD4E1C" w14:textId="77777777" w:rsidR="00D740B1" w:rsidRPr="00776264" w:rsidRDefault="00A315F9">
            <w:pPr>
              <w:pStyle w:val="TAC"/>
            </w:pPr>
            <w:r w:rsidRPr="00776264">
              <w:t>'</w:t>
            </w:r>
            <w:r w:rsidR="00D740B1" w:rsidRPr="00776264">
              <w:t>80</w:t>
            </w:r>
            <w:r w:rsidR="009F6836" w:rsidRPr="00776264">
              <w:t>'</w:t>
            </w:r>
          </w:p>
        </w:tc>
        <w:tc>
          <w:tcPr>
            <w:tcW w:w="4642" w:type="dxa"/>
            <w:tcBorders>
              <w:top w:val="single" w:sz="4" w:space="0" w:color="auto"/>
              <w:left w:val="single" w:sz="4" w:space="0" w:color="auto"/>
              <w:bottom w:val="single" w:sz="4" w:space="0" w:color="auto"/>
              <w:right w:val="single" w:sz="4" w:space="0" w:color="auto"/>
            </w:tcBorders>
            <w:hideMark/>
          </w:tcPr>
          <w:p w14:paraId="2D3A6037" w14:textId="77777777" w:rsidR="00D740B1" w:rsidRPr="00776264" w:rsidRDefault="00D740B1">
            <w:pPr>
              <w:pStyle w:val="TAL"/>
            </w:pPr>
            <w:r w:rsidRPr="00776264">
              <w:t>M2M-Node-ID TLV Data Object</w:t>
            </w:r>
          </w:p>
        </w:tc>
        <w:tc>
          <w:tcPr>
            <w:tcW w:w="4288" w:type="dxa"/>
            <w:tcBorders>
              <w:top w:val="single" w:sz="4" w:space="0" w:color="auto"/>
              <w:left w:val="single" w:sz="4" w:space="0" w:color="auto"/>
              <w:bottom w:val="single" w:sz="4" w:space="0" w:color="auto"/>
              <w:right w:val="single" w:sz="4" w:space="0" w:color="auto"/>
            </w:tcBorders>
            <w:hideMark/>
          </w:tcPr>
          <w:p w14:paraId="3389E1DE" w14:textId="77777777" w:rsidR="00D740B1" w:rsidRPr="00776264" w:rsidRDefault="00D740B1">
            <w:pPr>
              <w:pStyle w:val="TAL"/>
            </w:pPr>
            <w:r w:rsidRPr="00776264">
              <w:t>EF</w:t>
            </w:r>
            <w:r w:rsidRPr="00726827">
              <w:rPr>
                <w:position w:val="-6"/>
                <w:sz w:val="14"/>
                <w:szCs w:val="14"/>
              </w:rPr>
              <w:t>M2MNID</w:t>
            </w:r>
          </w:p>
        </w:tc>
      </w:tr>
      <w:tr w:rsidR="00D740B1" w:rsidRPr="00776264" w14:paraId="4BC8E6C7"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7234F8CA"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7539574A" w14:textId="77777777" w:rsidR="00D740B1" w:rsidRPr="00776264" w:rsidRDefault="00D740B1">
            <w:pPr>
              <w:pStyle w:val="TAL"/>
            </w:pPr>
            <w:r w:rsidRPr="00776264">
              <w:t>Local CSE-ID TLV data object</w:t>
            </w:r>
          </w:p>
        </w:tc>
        <w:tc>
          <w:tcPr>
            <w:tcW w:w="4288" w:type="dxa"/>
            <w:tcBorders>
              <w:top w:val="single" w:sz="4" w:space="0" w:color="auto"/>
              <w:left w:val="single" w:sz="4" w:space="0" w:color="auto"/>
              <w:bottom w:val="single" w:sz="4" w:space="0" w:color="auto"/>
              <w:right w:val="single" w:sz="4" w:space="0" w:color="auto"/>
            </w:tcBorders>
            <w:hideMark/>
          </w:tcPr>
          <w:p w14:paraId="33D6A01A" w14:textId="77777777" w:rsidR="00D740B1" w:rsidRPr="00776264" w:rsidRDefault="00D740B1">
            <w:pPr>
              <w:pStyle w:val="TAL"/>
            </w:pPr>
            <w:r w:rsidRPr="00776264">
              <w:t>EF</w:t>
            </w:r>
            <w:r w:rsidRPr="00726827">
              <w:rPr>
                <w:position w:val="-6"/>
                <w:sz w:val="14"/>
                <w:szCs w:val="14"/>
              </w:rPr>
              <w:t>CSEID</w:t>
            </w:r>
          </w:p>
        </w:tc>
      </w:tr>
      <w:tr w:rsidR="00D740B1" w:rsidRPr="00776264" w14:paraId="4D9FF911"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754A3841"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3B5D1F42" w14:textId="77777777" w:rsidR="00D740B1" w:rsidRPr="00776264" w:rsidRDefault="00D740B1">
            <w:pPr>
              <w:pStyle w:val="TAL"/>
            </w:pPr>
            <w:r w:rsidRPr="00776264">
              <w:t>M2M-SP-ID TLV data object</w:t>
            </w:r>
          </w:p>
        </w:tc>
        <w:tc>
          <w:tcPr>
            <w:tcW w:w="4288" w:type="dxa"/>
            <w:tcBorders>
              <w:top w:val="single" w:sz="4" w:space="0" w:color="auto"/>
              <w:left w:val="single" w:sz="4" w:space="0" w:color="auto"/>
              <w:bottom w:val="single" w:sz="4" w:space="0" w:color="auto"/>
              <w:right w:val="single" w:sz="4" w:space="0" w:color="auto"/>
            </w:tcBorders>
            <w:hideMark/>
          </w:tcPr>
          <w:p w14:paraId="7E84F460" w14:textId="77777777" w:rsidR="00D740B1" w:rsidRPr="00776264" w:rsidRDefault="00D740B1">
            <w:pPr>
              <w:pStyle w:val="TAL"/>
            </w:pPr>
            <w:r w:rsidRPr="00776264">
              <w:t>EF</w:t>
            </w:r>
            <w:r w:rsidRPr="00726827">
              <w:rPr>
                <w:position w:val="-6"/>
                <w:sz w:val="14"/>
                <w:szCs w:val="14"/>
              </w:rPr>
              <w:t>1M2MSPID</w:t>
            </w:r>
          </w:p>
        </w:tc>
      </w:tr>
      <w:tr w:rsidR="00D740B1" w:rsidRPr="00776264" w14:paraId="57D5D006" w14:textId="77777777" w:rsidTr="00F53D2A">
        <w:trPr>
          <w:jc w:val="center"/>
        </w:trPr>
        <w:tc>
          <w:tcPr>
            <w:tcW w:w="779" w:type="dxa"/>
            <w:tcBorders>
              <w:top w:val="single" w:sz="4" w:space="0" w:color="auto"/>
              <w:left w:val="single" w:sz="4" w:space="0" w:color="auto"/>
              <w:bottom w:val="single" w:sz="4" w:space="0" w:color="auto"/>
              <w:right w:val="single" w:sz="4" w:space="0" w:color="auto"/>
            </w:tcBorders>
            <w:hideMark/>
          </w:tcPr>
          <w:p w14:paraId="0D22D420" w14:textId="77777777" w:rsidR="00D740B1" w:rsidRPr="00776264" w:rsidRDefault="00D740B1">
            <w:pPr>
              <w:pStyle w:val="TAC"/>
            </w:pPr>
            <w:r w:rsidRPr="00776264">
              <w:t>'80'</w:t>
            </w:r>
          </w:p>
        </w:tc>
        <w:tc>
          <w:tcPr>
            <w:tcW w:w="4642" w:type="dxa"/>
            <w:tcBorders>
              <w:top w:val="single" w:sz="4" w:space="0" w:color="auto"/>
              <w:left w:val="single" w:sz="4" w:space="0" w:color="auto"/>
              <w:bottom w:val="single" w:sz="4" w:space="0" w:color="auto"/>
              <w:right w:val="single" w:sz="4" w:space="0" w:color="auto"/>
            </w:tcBorders>
            <w:hideMark/>
          </w:tcPr>
          <w:p w14:paraId="0C308607" w14:textId="77777777" w:rsidR="00D740B1" w:rsidRPr="00776264" w:rsidRDefault="00D740B1">
            <w:pPr>
              <w:pStyle w:val="TAL"/>
            </w:pPr>
            <w:r w:rsidRPr="00776264">
              <w:t>M2M Subscription Identifier TLV data object</w:t>
            </w:r>
          </w:p>
        </w:tc>
        <w:tc>
          <w:tcPr>
            <w:tcW w:w="4288" w:type="dxa"/>
            <w:tcBorders>
              <w:top w:val="single" w:sz="4" w:space="0" w:color="auto"/>
              <w:left w:val="single" w:sz="4" w:space="0" w:color="auto"/>
              <w:bottom w:val="single" w:sz="4" w:space="0" w:color="auto"/>
              <w:right w:val="single" w:sz="4" w:space="0" w:color="auto"/>
            </w:tcBorders>
            <w:hideMark/>
          </w:tcPr>
          <w:p w14:paraId="3C926913" w14:textId="77777777" w:rsidR="00D740B1" w:rsidRPr="00776264" w:rsidRDefault="00D740B1">
            <w:pPr>
              <w:pStyle w:val="TAL"/>
            </w:pPr>
            <w:r w:rsidRPr="00776264">
              <w:t>EF</w:t>
            </w:r>
            <w:r w:rsidRPr="00726827">
              <w:rPr>
                <w:position w:val="-6"/>
                <w:sz w:val="14"/>
                <w:szCs w:val="14"/>
              </w:rPr>
              <w:t>1M2MSID</w:t>
            </w:r>
          </w:p>
        </w:tc>
      </w:tr>
      <w:tr w:rsidR="00D740B1" w:rsidRPr="00776264" w14:paraId="7B6F9C50" w14:textId="77777777" w:rsidTr="00F53D2A">
        <w:trPr>
          <w:jc w:val="center"/>
        </w:trPr>
        <w:tc>
          <w:tcPr>
            <w:tcW w:w="9709" w:type="dxa"/>
            <w:gridSpan w:val="3"/>
            <w:tcBorders>
              <w:top w:val="single" w:sz="4" w:space="0" w:color="auto"/>
              <w:left w:val="single" w:sz="4" w:space="0" w:color="auto"/>
              <w:bottom w:val="single" w:sz="4" w:space="0" w:color="auto"/>
              <w:right w:val="single" w:sz="4" w:space="0" w:color="auto"/>
            </w:tcBorders>
            <w:hideMark/>
          </w:tcPr>
          <w:p w14:paraId="409A5304" w14:textId="77777777" w:rsidR="00D740B1" w:rsidRPr="00776264" w:rsidRDefault="00D740B1">
            <w:pPr>
              <w:pStyle w:val="TAN"/>
            </w:pPr>
            <w:r w:rsidRPr="00776264">
              <w:t>NOTE:</w:t>
            </w:r>
            <w:r w:rsidRPr="00776264">
              <w:tab/>
              <w:t>The value 'FF' is an invalid tag value.</w:t>
            </w:r>
          </w:p>
        </w:tc>
      </w:tr>
    </w:tbl>
    <w:p w14:paraId="03CC9D6E" w14:textId="77777777" w:rsidR="00D46601" w:rsidRPr="00776264" w:rsidRDefault="00D46601" w:rsidP="009B38F6"/>
    <w:p w14:paraId="5BC03BE2" w14:textId="77777777" w:rsidR="008538BA" w:rsidRPr="00776264" w:rsidRDefault="009B38F6" w:rsidP="002E01AF">
      <w:pPr>
        <w:pStyle w:val="8"/>
      </w:pPr>
      <w:r w:rsidRPr="00776264">
        <w:rPr>
          <w:highlight w:val="cyan"/>
        </w:rPr>
        <w:br w:type="page"/>
      </w:r>
      <w:bookmarkStart w:id="3305" w:name="_Toc507669032"/>
      <w:bookmarkStart w:id="3306" w:name="_Toc105003409"/>
      <w:bookmarkStart w:id="3307" w:name="_Toc106723276"/>
      <w:r w:rsidR="00D740B1" w:rsidRPr="00776264">
        <w:lastRenderedPageBreak/>
        <w:t>Annex F</w:t>
      </w:r>
      <w:r w:rsidR="008538BA" w:rsidRPr="00776264">
        <w:t xml:space="preserve"> (normative):</w:t>
      </w:r>
      <w:r w:rsidR="008538BA" w:rsidRPr="00776264">
        <w:br/>
        <w:t>Acquisition of Location Information for Location based Access Control</w:t>
      </w:r>
      <w:bookmarkEnd w:id="3305"/>
      <w:bookmarkEnd w:id="3306"/>
      <w:bookmarkEnd w:id="3307"/>
    </w:p>
    <w:p w14:paraId="78C62C68" w14:textId="77777777" w:rsidR="002D16D9" w:rsidRPr="00776264" w:rsidRDefault="002D16D9" w:rsidP="002E01AF">
      <w:pPr>
        <w:pStyle w:val="1"/>
      </w:pPr>
      <w:bookmarkStart w:id="3308" w:name="_Toc507669033"/>
      <w:bookmarkStart w:id="3309" w:name="_Toc105003410"/>
      <w:bookmarkStart w:id="3310" w:name="_Toc106723277"/>
      <w:r w:rsidRPr="00776264">
        <w:t>F.0</w:t>
      </w:r>
      <w:r w:rsidRPr="00776264">
        <w:tab/>
        <w:t>Introduction</w:t>
      </w:r>
      <w:bookmarkEnd w:id="3308"/>
      <w:bookmarkEnd w:id="3309"/>
      <w:bookmarkEnd w:id="3310"/>
    </w:p>
    <w:p w14:paraId="65A293C8" w14:textId="77777777" w:rsidR="008538BA" w:rsidRPr="00776264" w:rsidRDefault="008538BA" w:rsidP="008538BA">
      <w:pPr>
        <w:rPr>
          <w:rStyle w:val="af9"/>
          <w:rFonts w:eastAsia="Malgun Gothic"/>
          <w:i w:val="0"/>
          <w:lang w:eastAsia="ko-KR"/>
        </w:rPr>
      </w:pPr>
      <w:r w:rsidRPr="00776264">
        <w:rPr>
          <w:rStyle w:val="af9"/>
          <w:rFonts w:eastAsia="Malgun Gothic"/>
          <w:i w:val="0"/>
          <w:lang w:eastAsia="ko-KR"/>
        </w:rPr>
        <w:t xml:space="preserve">When a request (resource access) is evaluated by a Hosting CSE and an </w:t>
      </w:r>
      <w:r w:rsidRPr="00776264">
        <w:rPr>
          <w:rStyle w:val="af9"/>
          <w:rFonts w:eastAsia="Malgun Gothic"/>
          <w:lang w:eastAsia="ko-KR"/>
        </w:rPr>
        <w:t>accessControlLocationRegions</w:t>
      </w:r>
      <w:r w:rsidRPr="00776264">
        <w:rPr>
          <w:rStyle w:val="af9"/>
          <w:rFonts w:eastAsia="Malgun Gothic"/>
          <w:i w:val="0"/>
          <w:lang w:eastAsia="ko-KR"/>
        </w:rPr>
        <w:t xml:space="preserve"> parameter is defined in the </w:t>
      </w:r>
      <w:r w:rsidRPr="00776264">
        <w:rPr>
          <w:rStyle w:val="af9"/>
          <w:rFonts w:eastAsia="Malgun Gothic"/>
          <w:lang w:eastAsia="ko-KR"/>
        </w:rPr>
        <w:t xml:space="preserve">privileges </w:t>
      </w:r>
      <w:r w:rsidRPr="00776264">
        <w:rPr>
          <w:rStyle w:val="af9"/>
          <w:rFonts w:eastAsia="Malgun Gothic"/>
          <w:i w:val="0"/>
          <w:lang w:eastAsia="ko-KR"/>
        </w:rPr>
        <w:t>attribute of the &lt;</w:t>
      </w:r>
      <w:r w:rsidRPr="00776264">
        <w:rPr>
          <w:rStyle w:val="af9"/>
          <w:rFonts w:eastAsia="Malgun Gothic"/>
        </w:rPr>
        <w:t>accessControlPolicy</w:t>
      </w:r>
      <w:r w:rsidRPr="00776264">
        <w:rPr>
          <w:rStyle w:val="af9"/>
          <w:rFonts w:eastAsia="Malgun Gothic"/>
          <w:i w:val="0"/>
          <w:lang w:eastAsia="ko-KR"/>
        </w:rPr>
        <w:t xml:space="preserve">&gt; resources, the Hosting CSE </w:t>
      </w:r>
      <w:r w:rsidR="002E01AF" w:rsidRPr="00776264">
        <w:rPr>
          <w:rStyle w:val="af9"/>
          <w:rFonts w:eastAsia="Malgun Gothic"/>
          <w:i w:val="0"/>
          <w:lang w:eastAsia="ko-KR"/>
        </w:rPr>
        <w:t xml:space="preserve">shall </w:t>
      </w:r>
      <w:r w:rsidRPr="00776264">
        <w:rPr>
          <w:rStyle w:val="af9"/>
          <w:rFonts w:eastAsia="Malgun Gothic"/>
          <w:i w:val="0"/>
          <w:lang w:eastAsia="ko-KR"/>
        </w:rPr>
        <w:t>check whether the location of the Originator of a request is in the specifi</w:t>
      </w:r>
      <w:r w:rsidR="002E01AF" w:rsidRPr="00776264">
        <w:rPr>
          <w:rStyle w:val="af9"/>
          <w:rFonts w:eastAsia="Malgun Gothic"/>
          <w:i w:val="0"/>
          <w:lang w:eastAsia="ko-KR"/>
        </w:rPr>
        <w:t>ed</w:t>
      </w:r>
      <w:r w:rsidRPr="00776264">
        <w:rPr>
          <w:rStyle w:val="af9"/>
          <w:rFonts w:eastAsia="Malgun Gothic"/>
          <w:i w:val="0"/>
          <w:lang w:eastAsia="ko-KR"/>
        </w:rPr>
        <w:t xml:space="preserve"> regions or not. Therefore, the Hosting CSE </w:t>
      </w:r>
      <w:r w:rsidR="002E01AF" w:rsidRPr="00776264">
        <w:rPr>
          <w:rStyle w:val="af9"/>
          <w:rFonts w:eastAsia="Malgun Gothic"/>
          <w:i w:val="0"/>
          <w:lang w:eastAsia="ko-KR"/>
        </w:rPr>
        <w:t xml:space="preserve">shall </w:t>
      </w:r>
      <w:r w:rsidRPr="00776264">
        <w:rPr>
          <w:rStyle w:val="af9"/>
          <w:rFonts w:eastAsia="Malgun Gothic"/>
          <w:i w:val="0"/>
          <w:lang w:eastAsia="ko-KR"/>
        </w:rPr>
        <w:t>retain the location of the Originator</w:t>
      </w:r>
      <w:r w:rsidR="002E01AF" w:rsidRPr="00776264">
        <w:rPr>
          <w:rStyle w:val="af9"/>
          <w:rFonts w:eastAsia="Malgun Gothic"/>
          <w:i w:val="0"/>
          <w:lang w:eastAsia="ko-KR"/>
        </w:rPr>
        <w:t>,</w:t>
      </w:r>
      <w:r w:rsidRPr="00776264">
        <w:rPr>
          <w:rStyle w:val="af9"/>
          <w:rFonts w:eastAsia="Malgun Gothic"/>
          <w:i w:val="0"/>
          <w:lang w:eastAsia="ko-KR"/>
        </w:rPr>
        <w:t xml:space="preserve"> o</w:t>
      </w:r>
      <w:r w:rsidR="002E01AF" w:rsidRPr="00776264">
        <w:rPr>
          <w:rStyle w:val="af9"/>
          <w:rFonts w:eastAsia="Malgun Gothic"/>
          <w:i w:val="0"/>
          <w:lang w:eastAsia="ko-KR"/>
        </w:rPr>
        <w:t>r</w:t>
      </w:r>
      <w:r w:rsidRPr="00776264">
        <w:rPr>
          <w:rStyle w:val="af9"/>
          <w:rFonts w:eastAsia="Malgun Gothic"/>
          <w:i w:val="0"/>
          <w:lang w:eastAsia="ko-KR"/>
        </w:rPr>
        <w:t xml:space="preserve"> acquire the location or deny the access. This annex </w:t>
      </w:r>
      <w:r w:rsidR="002E01AF" w:rsidRPr="00776264">
        <w:rPr>
          <w:rStyle w:val="af9"/>
          <w:rFonts w:eastAsia="Malgun Gothic"/>
          <w:i w:val="0"/>
          <w:lang w:eastAsia="ko-KR"/>
        </w:rPr>
        <w:t>indicat</w:t>
      </w:r>
      <w:r w:rsidRPr="00776264">
        <w:rPr>
          <w:rStyle w:val="af9"/>
          <w:rFonts w:eastAsia="Malgun Gothic"/>
          <w:i w:val="0"/>
          <w:lang w:eastAsia="ko-KR"/>
        </w:rPr>
        <w:t>es how to describe the location regions and obtain the location of the Originator.</w:t>
      </w:r>
    </w:p>
    <w:p w14:paraId="290C3F31" w14:textId="77777777" w:rsidR="008538BA" w:rsidRPr="00776264" w:rsidRDefault="00D740B1" w:rsidP="002E01AF">
      <w:pPr>
        <w:pStyle w:val="1"/>
      </w:pPr>
      <w:bookmarkStart w:id="3311" w:name="_Toc507669034"/>
      <w:bookmarkStart w:id="3312" w:name="_Toc105003411"/>
      <w:bookmarkStart w:id="3313" w:name="_Toc106723278"/>
      <w:r w:rsidRPr="00776264">
        <w:t>F</w:t>
      </w:r>
      <w:r w:rsidR="008538BA" w:rsidRPr="00776264">
        <w:t>.1</w:t>
      </w:r>
      <w:r w:rsidR="008538BA" w:rsidRPr="00776264">
        <w:tab/>
        <w:t>Description of Region</w:t>
      </w:r>
      <w:bookmarkEnd w:id="3311"/>
      <w:bookmarkEnd w:id="3312"/>
      <w:bookmarkEnd w:id="3313"/>
    </w:p>
    <w:p w14:paraId="55E104FB" w14:textId="77777777" w:rsidR="008538BA" w:rsidRPr="00776264" w:rsidRDefault="00D740B1" w:rsidP="002E01AF">
      <w:pPr>
        <w:pStyle w:val="2"/>
      </w:pPr>
      <w:bookmarkStart w:id="3314" w:name="_Toc507669035"/>
      <w:bookmarkStart w:id="3315" w:name="_Toc105003412"/>
      <w:bookmarkStart w:id="3316" w:name="_Toc106723279"/>
      <w:r w:rsidRPr="00776264">
        <w:t>F</w:t>
      </w:r>
      <w:r w:rsidR="008538BA" w:rsidRPr="00776264">
        <w:t>.1.1</w:t>
      </w:r>
      <w:r w:rsidR="008538BA" w:rsidRPr="00776264">
        <w:tab/>
        <w:t>Circular Description</w:t>
      </w:r>
      <w:bookmarkEnd w:id="3314"/>
      <w:bookmarkEnd w:id="3315"/>
      <w:bookmarkEnd w:id="3316"/>
    </w:p>
    <w:p w14:paraId="3488E448" w14:textId="77777777" w:rsidR="008538BA" w:rsidRPr="00776264" w:rsidRDefault="008538BA" w:rsidP="008538BA">
      <w:pPr>
        <w:rPr>
          <w:rStyle w:val="af9"/>
          <w:rFonts w:eastAsia="Malgun Gothic"/>
          <w:i w:val="0"/>
          <w:lang w:eastAsia="ko-KR"/>
        </w:rPr>
      </w:pPr>
      <w:r w:rsidRPr="00776264">
        <w:rPr>
          <w:rStyle w:val="af9"/>
          <w:rFonts w:eastAsia="Malgun Gothic"/>
          <w:i w:val="0"/>
          <w:lang w:eastAsia="ko-KR"/>
        </w:rPr>
        <w:t xml:space="preserve">The practical way of describing the region or area is the circular presentation and generally the circle is </w:t>
      </w:r>
      <w:r w:rsidR="00E62A05" w:rsidRPr="00776264">
        <w:rPr>
          <w:rStyle w:val="af9"/>
          <w:rFonts w:eastAsia="Malgun Gothic"/>
          <w:i w:val="0"/>
          <w:lang w:eastAsia="ko-KR"/>
        </w:rPr>
        <w:t>characterized</w:t>
      </w:r>
      <w:r w:rsidRPr="00776264">
        <w:rPr>
          <w:rStyle w:val="af9"/>
          <w:rFonts w:eastAsia="Malgun Gothic"/>
          <w:i w:val="0"/>
          <w:lang w:eastAsia="ko-KR"/>
        </w:rPr>
        <w:t xml:space="preserve"> by the co-ordinates of a center point of the circle and a radius. Geographically, the center point and radius is described as longitude and latitude, and meter respectively. For this description, the </w:t>
      </w:r>
      <w:r w:rsidRPr="00776264">
        <w:rPr>
          <w:rStyle w:val="af9"/>
          <w:rFonts w:eastAsia="Malgun Gothic"/>
          <w:lang w:eastAsia="ko-KR"/>
        </w:rPr>
        <w:t xml:space="preserve">accessControlLocationRegions </w:t>
      </w:r>
      <w:r w:rsidRPr="00776264">
        <w:rPr>
          <w:rStyle w:val="af9"/>
          <w:rFonts w:eastAsia="Malgun Gothic"/>
          <w:i w:val="0"/>
          <w:lang w:eastAsia="ko-KR"/>
        </w:rPr>
        <w:t>parameter shall be represented as a circle.</w:t>
      </w:r>
    </w:p>
    <w:p w14:paraId="02AA627F" w14:textId="77777777" w:rsidR="008538BA" w:rsidRPr="00776264" w:rsidRDefault="008538BA" w:rsidP="009B38F6">
      <w:pPr>
        <w:pStyle w:val="FL"/>
      </w:pPr>
      <w:r w:rsidRPr="00776264">
        <w:object w:dxaOrig="2280" w:dyaOrig="2280" w14:anchorId="5EA78634">
          <v:shape id="_x0000_i1064" type="#_x0000_t75" style="width:115.05pt;height:115.05pt" o:ole="">
            <v:imagedata r:id="rId123" o:title=""/>
          </v:shape>
          <o:OLEObject Type="Embed" ProgID="Visio.Drawing.15" ShapeID="_x0000_i1064" DrawAspect="Content" ObjectID="_1717335856" r:id="rId124"/>
        </w:object>
      </w:r>
    </w:p>
    <w:p w14:paraId="5D91486C" w14:textId="77777777" w:rsidR="009B38F6" w:rsidRPr="00776264" w:rsidRDefault="009B38F6" w:rsidP="009B38F6">
      <w:pPr>
        <w:pStyle w:val="TF"/>
        <w:rPr>
          <w:rFonts w:eastAsia="Malgun Gothic"/>
        </w:rPr>
      </w:pPr>
      <w:r w:rsidRPr="00776264">
        <w:t>Figure F.1</w:t>
      </w:r>
    </w:p>
    <w:p w14:paraId="29945079" w14:textId="77777777" w:rsidR="008538BA" w:rsidRPr="00776264" w:rsidRDefault="00D740B1" w:rsidP="002E01AF">
      <w:pPr>
        <w:pStyle w:val="2"/>
      </w:pPr>
      <w:bookmarkStart w:id="3317" w:name="_Toc507669036"/>
      <w:bookmarkStart w:id="3318" w:name="_Toc105003413"/>
      <w:bookmarkStart w:id="3319" w:name="_Toc106723280"/>
      <w:r w:rsidRPr="00776264">
        <w:t>F</w:t>
      </w:r>
      <w:r w:rsidR="008538BA" w:rsidRPr="00776264">
        <w:t>.1.2</w:t>
      </w:r>
      <w:r w:rsidR="008538BA" w:rsidRPr="00776264">
        <w:tab/>
        <w:t>Country Description</w:t>
      </w:r>
      <w:bookmarkEnd w:id="3317"/>
      <w:bookmarkEnd w:id="3318"/>
      <w:bookmarkEnd w:id="3319"/>
    </w:p>
    <w:p w14:paraId="39DFF864" w14:textId="77777777" w:rsidR="009B38F6" w:rsidRPr="00776264" w:rsidRDefault="008538BA" w:rsidP="00A24191">
      <w:pPr>
        <w:tabs>
          <w:tab w:val="left" w:pos="708"/>
        </w:tabs>
        <w:rPr>
          <w:rStyle w:val="af9"/>
          <w:rFonts w:eastAsia="Malgun Gothic"/>
          <w:i w:val="0"/>
          <w:lang w:eastAsia="ko-KR"/>
        </w:rPr>
      </w:pPr>
      <w:r w:rsidRPr="00776264">
        <w:rPr>
          <w:rStyle w:val="af9"/>
          <w:rFonts w:eastAsia="Malgun Gothic"/>
          <w:i w:val="0"/>
          <w:lang w:eastAsia="ko-KR"/>
        </w:rPr>
        <w:t xml:space="preserve">Another simple way of describing the region or area is the country presentation. ISO-3166-1 alpha 2 codes </w:t>
      </w:r>
      <w:r w:rsidR="003A296B" w:rsidRPr="00A656D0">
        <w:rPr>
          <w:rStyle w:val="af9"/>
          <w:rFonts w:eastAsia="Malgun Gothic"/>
          <w:i w:val="0"/>
          <w:lang w:eastAsia="ko-KR"/>
        </w:rPr>
        <w:t>[</w:t>
      </w:r>
      <w:r w:rsidR="003A296B" w:rsidRPr="00A656D0">
        <w:rPr>
          <w:rStyle w:val="af9"/>
          <w:rFonts w:eastAsia="Malgun Gothic"/>
          <w:i w:val="0"/>
          <w:lang w:eastAsia="ko-KR"/>
        </w:rPr>
        <w:fldChar w:fldCharType="begin"/>
      </w:r>
      <w:r w:rsidR="003A296B" w:rsidRPr="00A656D0">
        <w:rPr>
          <w:rStyle w:val="af9"/>
          <w:rFonts w:eastAsia="Malgun Gothic"/>
          <w:i w:val="0"/>
          <w:lang w:eastAsia="ko-KR"/>
        </w:rPr>
        <w:instrText xml:space="preserve">REF REF_ISO3166_1 \h </w:instrText>
      </w:r>
      <w:r w:rsidR="003A296B" w:rsidRPr="00A656D0">
        <w:rPr>
          <w:rStyle w:val="af9"/>
          <w:rFonts w:eastAsia="Malgun Gothic"/>
          <w:i w:val="0"/>
          <w:lang w:eastAsia="ko-KR"/>
        </w:rPr>
      </w:r>
      <w:r w:rsidR="003A296B" w:rsidRPr="00A656D0">
        <w:rPr>
          <w:rStyle w:val="af9"/>
          <w:rFonts w:eastAsia="Malgun Gothic"/>
          <w:i w:val="0"/>
          <w:lang w:eastAsia="ko-KR"/>
        </w:rPr>
        <w:fldChar w:fldCharType="separate"/>
      </w:r>
      <w:r w:rsidR="003A296B" w:rsidRPr="00A656D0">
        <w:rPr>
          <w:rFonts w:eastAsia="Malgun Gothic"/>
          <w:lang w:eastAsia="zh-CN"/>
        </w:rPr>
        <w:t>i.10</w:t>
      </w:r>
      <w:r w:rsidR="003A296B" w:rsidRPr="00A656D0">
        <w:rPr>
          <w:rStyle w:val="af9"/>
          <w:rFonts w:eastAsia="Malgun Gothic"/>
          <w:i w:val="0"/>
          <w:lang w:eastAsia="ko-KR"/>
        </w:rPr>
        <w:fldChar w:fldCharType="end"/>
      </w:r>
      <w:r w:rsidR="003A296B" w:rsidRPr="00A656D0">
        <w:rPr>
          <w:rStyle w:val="af9"/>
          <w:rFonts w:eastAsia="Malgun Gothic"/>
          <w:i w:val="0"/>
          <w:lang w:eastAsia="ko-KR"/>
        </w:rPr>
        <w:t>]</w:t>
      </w:r>
      <w:r w:rsidRPr="00776264">
        <w:rPr>
          <w:rStyle w:val="af9"/>
          <w:rFonts w:eastAsia="Malgun Gothic"/>
          <w:i w:val="0"/>
          <w:lang w:eastAsia="ko-KR"/>
        </w:rPr>
        <w:t xml:space="preserve"> are two-letter country codes to represent countries and special regions of geographical interest. For example, KR is a code for Korea, Republic of.</w:t>
      </w:r>
    </w:p>
    <w:p w14:paraId="1D1881AB" w14:textId="77777777" w:rsidR="00AB60B7" w:rsidRDefault="00AB60B7" w:rsidP="00AB60B7">
      <w:pPr>
        <w:rPr>
          <w:rStyle w:val="af9"/>
          <w:rFonts w:eastAsia="Malgun Gothic"/>
          <w:i w:val="0"/>
          <w:lang w:eastAsia="ko-KR"/>
        </w:rPr>
      </w:pPr>
      <w:bookmarkStart w:id="3320" w:name="_Toc507669037"/>
      <w:r>
        <w:rPr>
          <w:rStyle w:val="af9"/>
          <w:rFonts w:eastAsia="Malgun Gothic"/>
          <w:i w:val="0"/>
          <w:lang w:eastAsia="ko-KR"/>
        </w:rPr>
        <w:t>NOTE</w:t>
      </w:r>
      <w:r w:rsidRPr="008B655C">
        <w:rPr>
          <w:rStyle w:val="af9"/>
          <w:rFonts w:eastAsia="Malgun Gothic"/>
          <w:i w:val="0"/>
          <w:lang w:eastAsia="ko-KR"/>
        </w:rPr>
        <w:t>: ISO 3166</w:t>
      </w:r>
      <w:r>
        <w:rPr>
          <w:rStyle w:val="af9"/>
          <w:rFonts w:eastAsia="Malgun Gothic"/>
          <w:i w:val="0"/>
          <w:lang w:eastAsia="ko-KR"/>
        </w:rPr>
        <w:t>-1 [64]</w:t>
      </w:r>
      <w:r w:rsidRPr="008B655C">
        <w:rPr>
          <w:rStyle w:val="af9"/>
          <w:rFonts w:eastAsia="Malgun Gothic"/>
          <w:i w:val="0"/>
          <w:lang w:eastAsia="ko-KR"/>
        </w:rPr>
        <w:t xml:space="preserve"> states  “User-assigned code elements are codes at the disposal of users who need to add further names of countries, territories, or other geographical entities to their in-house application of ISO 3166-1, and the ISO 3166/MA will never use these codes in the updating process of the standard. </w:t>
      </w:r>
    </w:p>
    <w:p w14:paraId="503351A4" w14:textId="77777777" w:rsidR="00AB60B7" w:rsidRDefault="00AB60B7" w:rsidP="00AB60B7">
      <w:pPr>
        <w:rPr>
          <w:rStyle w:val="af9"/>
          <w:rFonts w:eastAsia="Malgun Gothic"/>
          <w:i w:val="0"/>
          <w:lang w:eastAsia="ko-KR"/>
        </w:rPr>
      </w:pPr>
      <w:r w:rsidRPr="008B655C">
        <w:rPr>
          <w:rStyle w:val="af9"/>
          <w:rFonts w:eastAsia="Malgun Gothic"/>
          <w:i w:val="0"/>
          <w:lang w:eastAsia="ko-KR"/>
        </w:rPr>
        <w:t>The following codes can be user-assigned</w:t>
      </w:r>
      <w:r>
        <w:rPr>
          <w:rStyle w:val="af9"/>
          <w:rFonts w:eastAsia="Malgun Gothic"/>
          <w:i w:val="0"/>
          <w:lang w:eastAsia="ko-KR"/>
        </w:rPr>
        <w:t>:</w:t>
      </w:r>
    </w:p>
    <w:p w14:paraId="5BCFD638" w14:textId="77777777" w:rsidR="00AB60B7" w:rsidRPr="008B655C" w:rsidRDefault="00F4178D" w:rsidP="00AB60B7">
      <w:pPr>
        <w:rPr>
          <w:rStyle w:val="af9"/>
          <w:rFonts w:eastAsia="Malgun Gothic"/>
          <w:i w:val="0"/>
          <w:lang w:eastAsia="ko-KR"/>
        </w:rPr>
      </w:pPr>
      <w:hyperlink r:id="rId125" w:anchor="User-assigned_code_elements" w:tooltip="ISO 3166-1 alpha-2" w:history="1">
        <w:r w:rsidR="00AB60B7" w:rsidRPr="008B655C">
          <w:rPr>
            <w:rStyle w:val="af9"/>
            <w:rFonts w:eastAsia="Malgun Gothic"/>
            <w:i w:val="0"/>
            <w:lang w:eastAsia="ko-KR"/>
          </w:rPr>
          <w:t>Alpha-2</w:t>
        </w:r>
      </w:hyperlink>
      <w:r w:rsidR="00AB60B7" w:rsidRPr="008B655C">
        <w:rPr>
          <w:rStyle w:val="af9"/>
          <w:rFonts w:eastAsia="Malgun Gothic"/>
          <w:i w:val="0"/>
          <w:lang w:eastAsia="ko-KR"/>
        </w:rPr>
        <w:t>: AA, QM to QZ, XA to XZ, and ZZ</w:t>
      </w:r>
    </w:p>
    <w:p w14:paraId="4F5A13C9" w14:textId="77777777" w:rsidR="00AB60B7" w:rsidRPr="008B655C" w:rsidRDefault="00F4178D" w:rsidP="00AB60B7">
      <w:pPr>
        <w:rPr>
          <w:rStyle w:val="af9"/>
          <w:rFonts w:eastAsia="Malgun Gothic"/>
          <w:i w:val="0"/>
          <w:lang w:eastAsia="ko-KR"/>
        </w:rPr>
      </w:pPr>
      <w:hyperlink r:id="rId126" w:anchor="User-assigned_code_elements" w:tooltip="ISO 3166-1 alpha-3" w:history="1">
        <w:r w:rsidR="00AB60B7" w:rsidRPr="008B655C">
          <w:rPr>
            <w:rStyle w:val="af9"/>
            <w:rFonts w:eastAsia="Malgun Gothic"/>
            <w:i w:val="0"/>
            <w:lang w:eastAsia="ko-KR"/>
          </w:rPr>
          <w:t>Alpha-3</w:t>
        </w:r>
      </w:hyperlink>
      <w:r w:rsidR="00AB60B7" w:rsidRPr="008B655C">
        <w:rPr>
          <w:rStyle w:val="af9"/>
          <w:rFonts w:eastAsia="Malgun Gothic"/>
          <w:i w:val="0"/>
          <w:lang w:eastAsia="ko-KR"/>
        </w:rPr>
        <w:t>: AAA to AAZ, QMA to QZZ, XAA to XZZ, and ZZA to ZZZ</w:t>
      </w:r>
    </w:p>
    <w:p w14:paraId="555F8C56" w14:textId="4A8B1B4D" w:rsidR="00AB60B7" w:rsidRPr="008B655C" w:rsidRDefault="00F4178D" w:rsidP="00AB60B7">
      <w:pPr>
        <w:rPr>
          <w:rStyle w:val="af9"/>
          <w:rFonts w:eastAsia="Malgun Gothic"/>
          <w:i w:val="0"/>
          <w:lang w:eastAsia="ko-KR"/>
        </w:rPr>
      </w:pPr>
      <w:hyperlink r:id="rId127" w:anchor="User-assigned_code_elements" w:tooltip="ISO 3166-1 numeric" w:history="1">
        <w:r w:rsidR="00AB60B7" w:rsidRPr="008B655C">
          <w:rPr>
            <w:rStyle w:val="af9"/>
            <w:rFonts w:eastAsia="Malgun Gothic"/>
            <w:i w:val="0"/>
            <w:lang w:eastAsia="ko-KR"/>
          </w:rPr>
          <w:t>Numeric</w:t>
        </w:r>
      </w:hyperlink>
      <w:r w:rsidR="00AB60B7" w:rsidRPr="008B655C">
        <w:rPr>
          <w:rStyle w:val="af9"/>
          <w:rFonts w:eastAsia="Malgun Gothic"/>
          <w:i w:val="0"/>
          <w:lang w:eastAsia="ko-KR"/>
        </w:rPr>
        <w:t>: 900 to 999</w:t>
      </w:r>
      <w:r w:rsidR="00AB60B7">
        <w:rPr>
          <w:rStyle w:val="af9"/>
          <w:rFonts w:eastAsia="Malgun Gothic"/>
          <w:i w:val="0"/>
          <w:lang w:eastAsia="ko-KR"/>
        </w:rPr>
        <w:t>”</w:t>
      </w:r>
    </w:p>
    <w:p w14:paraId="4D979064" w14:textId="77777777" w:rsidR="00AB60B7" w:rsidRPr="008B655C" w:rsidRDefault="00AB60B7" w:rsidP="00AB60B7">
      <w:pPr>
        <w:rPr>
          <w:rStyle w:val="af9"/>
          <w:rFonts w:eastAsia="Malgun Gothic"/>
          <w:lang w:eastAsia="ko-KR"/>
        </w:rPr>
      </w:pPr>
      <w:r w:rsidRPr="008B655C">
        <w:rPr>
          <w:rStyle w:val="af9"/>
          <w:rFonts w:eastAsia="Malgun Gothic"/>
          <w:i w:val="0"/>
          <w:lang w:eastAsia="ko-KR"/>
        </w:rPr>
        <w:lastRenderedPageBreak/>
        <w:t>OneM2M will not prevent users from making use of this feature but will not  maintain a register of these user assigned codes so there is a risk of duplication in implementations leading to in</w:t>
      </w:r>
      <w:r>
        <w:rPr>
          <w:rStyle w:val="af9"/>
          <w:rFonts w:eastAsia="Malgun Gothic"/>
          <w:i w:val="0"/>
          <w:lang w:eastAsia="ko-KR"/>
        </w:rPr>
        <w:t>ter-</w:t>
      </w:r>
      <w:r w:rsidRPr="008B655C">
        <w:rPr>
          <w:rStyle w:val="af9"/>
          <w:rFonts w:eastAsia="Malgun Gothic"/>
          <w:i w:val="0"/>
          <w:lang w:eastAsia="ko-KR"/>
        </w:rPr>
        <w:t xml:space="preserve">operation </w:t>
      </w:r>
      <w:r>
        <w:rPr>
          <w:rStyle w:val="af9"/>
          <w:rFonts w:eastAsia="Malgun Gothic"/>
          <w:i w:val="0"/>
          <w:lang w:eastAsia="ko-KR"/>
        </w:rPr>
        <w:t>challenges between implementations</w:t>
      </w:r>
      <w:r w:rsidRPr="008B655C">
        <w:rPr>
          <w:rStyle w:val="af9"/>
          <w:rFonts w:eastAsia="Malgun Gothic"/>
          <w:i w:val="0"/>
          <w:lang w:eastAsia="ko-KR"/>
        </w:rPr>
        <w:t xml:space="preserve">   </w:t>
      </w:r>
      <w:r w:rsidRPr="008B655C">
        <w:rPr>
          <w:rStyle w:val="af9"/>
          <w:rFonts w:eastAsia="Malgun Gothic"/>
          <w:lang w:eastAsia="ko-KR"/>
        </w:rPr>
        <w:t>.</w:t>
      </w:r>
    </w:p>
    <w:p w14:paraId="6048E446" w14:textId="77777777" w:rsidR="008538BA" w:rsidRPr="00776264" w:rsidRDefault="00D740B1" w:rsidP="002E01AF">
      <w:pPr>
        <w:pStyle w:val="1"/>
      </w:pPr>
      <w:bookmarkStart w:id="3321" w:name="_Toc105003414"/>
      <w:bookmarkStart w:id="3322" w:name="_Toc106723281"/>
      <w:r w:rsidRPr="00776264">
        <w:t>F</w:t>
      </w:r>
      <w:r w:rsidR="008538BA" w:rsidRPr="00776264">
        <w:t>.2</w:t>
      </w:r>
      <w:r w:rsidR="008538BA" w:rsidRPr="00776264">
        <w:tab/>
        <w:t>Acquisition of Location Information</w:t>
      </w:r>
      <w:bookmarkEnd w:id="3320"/>
      <w:bookmarkEnd w:id="3321"/>
      <w:bookmarkEnd w:id="3322"/>
    </w:p>
    <w:p w14:paraId="676A4A5D" w14:textId="77777777" w:rsidR="002D16D9" w:rsidRPr="00776264" w:rsidRDefault="002D16D9" w:rsidP="002E01AF">
      <w:pPr>
        <w:pStyle w:val="2"/>
      </w:pPr>
      <w:bookmarkStart w:id="3323" w:name="_Toc507669038"/>
      <w:bookmarkStart w:id="3324" w:name="_Toc105003415"/>
      <w:bookmarkStart w:id="3325" w:name="_Toc106723282"/>
      <w:r w:rsidRPr="00776264">
        <w:t>F.2.0</w:t>
      </w:r>
      <w:r w:rsidRPr="00776264">
        <w:tab/>
        <w:t>Introduction</w:t>
      </w:r>
      <w:bookmarkEnd w:id="3323"/>
      <w:bookmarkEnd w:id="3324"/>
      <w:bookmarkEnd w:id="3325"/>
    </w:p>
    <w:p w14:paraId="73B3B211" w14:textId="77777777" w:rsidR="009B38F6" w:rsidRPr="00776264" w:rsidRDefault="008538BA" w:rsidP="008538BA">
      <w:pPr>
        <w:rPr>
          <w:rStyle w:val="af9"/>
          <w:rFonts w:eastAsia="Malgun Gothic"/>
          <w:i w:val="0"/>
          <w:lang w:eastAsia="ko-KR"/>
        </w:rPr>
      </w:pPr>
      <w:r w:rsidRPr="00776264">
        <w:rPr>
          <w:rStyle w:val="af9"/>
          <w:rFonts w:eastAsia="Malgun Gothic"/>
          <w:i w:val="0"/>
          <w:lang w:eastAsia="ko-KR"/>
        </w:rPr>
        <w:t xml:space="preserve">As mentioned above, when </w:t>
      </w:r>
      <w:r w:rsidRPr="00776264">
        <w:rPr>
          <w:rStyle w:val="af9"/>
          <w:rFonts w:eastAsia="Malgun Gothic"/>
          <w:lang w:eastAsia="ko-KR"/>
        </w:rPr>
        <w:t>accessControlLocationRegions</w:t>
      </w:r>
      <w:r w:rsidRPr="00776264">
        <w:rPr>
          <w:rStyle w:val="af9"/>
          <w:rFonts w:eastAsia="Malgun Gothic"/>
          <w:i w:val="0"/>
          <w:lang w:eastAsia="ko-KR"/>
        </w:rPr>
        <w:t xml:space="preserve"> parameter is defined, the Hosting CSE shall check the location of the Originator for access control. This clause describes how the Hosting CSE checks or obtains the location. The procedures </w:t>
      </w:r>
      <w:r w:rsidR="002E01AF" w:rsidRPr="00776264">
        <w:rPr>
          <w:rStyle w:val="af9"/>
          <w:rFonts w:eastAsia="Malgun Gothic"/>
          <w:i w:val="0"/>
          <w:lang w:eastAsia="ko-KR"/>
        </w:rPr>
        <w:t>may</w:t>
      </w:r>
      <w:r w:rsidRPr="00776264">
        <w:rPr>
          <w:rStyle w:val="af9"/>
          <w:rFonts w:eastAsia="Malgun Gothic"/>
          <w:i w:val="0"/>
          <w:lang w:eastAsia="ko-KR"/>
        </w:rPr>
        <w:t xml:space="preserve"> var</w:t>
      </w:r>
      <w:r w:rsidR="002E01AF" w:rsidRPr="00776264">
        <w:rPr>
          <w:rStyle w:val="af9"/>
          <w:rFonts w:eastAsia="Malgun Gothic"/>
          <w:i w:val="0"/>
          <w:lang w:eastAsia="ko-KR"/>
        </w:rPr>
        <w:t>y</w:t>
      </w:r>
      <w:r w:rsidRPr="00776264">
        <w:rPr>
          <w:rStyle w:val="af9"/>
          <w:rFonts w:eastAsia="Malgun Gothic"/>
          <w:i w:val="0"/>
          <w:lang w:eastAsia="ko-KR"/>
        </w:rPr>
        <w:t xml:space="preserve"> based on the region description, circle and country.</w:t>
      </w:r>
    </w:p>
    <w:p w14:paraId="4FC31FAD" w14:textId="77777777" w:rsidR="008538BA" w:rsidRPr="00776264" w:rsidRDefault="00D740B1" w:rsidP="002E01AF">
      <w:pPr>
        <w:pStyle w:val="2"/>
      </w:pPr>
      <w:bookmarkStart w:id="3326" w:name="_Toc507669039"/>
      <w:bookmarkStart w:id="3327" w:name="_Toc105003416"/>
      <w:bookmarkStart w:id="3328" w:name="_Toc106723283"/>
      <w:r w:rsidRPr="00776264">
        <w:t>F</w:t>
      </w:r>
      <w:r w:rsidR="008538BA" w:rsidRPr="00776264">
        <w:t>.2.1</w:t>
      </w:r>
      <w:r w:rsidR="008538BA" w:rsidRPr="00776264">
        <w:tab/>
        <w:t>Circular Description</w:t>
      </w:r>
      <w:bookmarkEnd w:id="3326"/>
      <w:bookmarkEnd w:id="3327"/>
      <w:bookmarkEnd w:id="3328"/>
    </w:p>
    <w:p w14:paraId="0BA30019" w14:textId="77777777" w:rsidR="008538BA" w:rsidRPr="00776264" w:rsidRDefault="008538BA" w:rsidP="008538BA">
      <w:pPr>
        <w:rPr>
          <w:rStyle w:val="af9"/>
          <w:rFonts w:ascii="Corbel" w:eastAsia="Malgun Gothic" w:hAnsi="Corbel"/>
        </w:rPr>
      </w:pPr>
      <w:r w:rsidRPr="00776264">
        <w:rPr>
          <w:rStyle w:val="af9"/>
          <w:rFonts w:eastAsia="Malgun Gothic"/>
          <w:i w:val="0"/>
          <w:lang w:eastAsia="ko-KR"/>
        </w:rPr>
        <w:t xml:space="preserve">If the circular description is used as the location context constraints, the Hosting CSE shall check whether it has the current location of Originator or not. If not, it shall obtain the location of Originator. </w:t>
      </w:r>
      <w:r w:rsidR="00321A15" w:rsidRPr="00776264">
        <w:t xml:space="preserve">oneM2M </w:t>
      </w:r>
      <w:r w:rsidRPr="00776264">
        <w:rPr>
          <w:rStyle w:val="af9"/>
          <w:rFonts w:eastAsia="Malgun Gothic"/>
          <w:i w:val="0"/>
          <w:lang w:eastAsia="ko-KR"/>
        </w:rPr>
        <w:t>TS-0001</w:t>
      </w:r>
      <w:r w:rsidR="007B026E" w:rsidRPr="00776264">
        <w:rPr>
          <w:rStyle w:val="af9"/>
          <w:rFonts w:eastAsia="Malgun Gothic"/>
          <w:i w:val="0"/>
          <w:lang w:eastAsia="ko-KR"/>
        </w:rPr>
        <w:t xml:space="preserve"> </w:t>
      </w:r>
      <w:r w:rsidR="003A296B" w:rsidRPr="00A656D0">
        <w:rPr>
          <w:rStyle w:val="af9"/>
          <w:rFonts w:eastAsia="Malgun Gothic"/>
          <w:i w:val="0"/>
          <w:lang w:eastAsia="ko-KR"/>
        </w:rPr>
        <w:t>[</w:t>
      </w:r>
      <w:r w:rsidR="003A296B" w:rsidRPr="00A656D0">
        <w:rPr>
          <w:rStyle w:val="af9"/>
          <w:rFonts w:eastAsia="Malgun Gothic"/>
          <w:i w:val="0"/>
          <w:lang w:eastAsia="ko-KR"/>
        </w:rPr>
        <w:fldChar w:fldCharType="begin"/>
      </w:r>
      <w:r w:rsidR="003A296B" w:rsidRPr="00A656D0">
        <w:rPr>
          <w:rStyle w:val="af9"/>
          <w:rFonts w:eastAsia="Malgun Gothic"/>
          <w:i w:val="0"/>
          <w:lang w:eastAsia="ko-KR"/>
        </w:rPr>
        <w:instrText xml:space="preserve">REF REF_ONEM2MTS_0001 \h </w:instrText>
      </w:r>
      <w:r w:rsidR="003A296B" w:rsidRPr="00A656D0">
        <w:rPr>
          <w:rStyle w:val="af9"/>
          <w:rFonts w:eastAsia="Malgun Gothic"/>
          <w:i w:val="0"/>
          <w:lang w:eastAsia="ko-KR"/>
        </w:rPr>
      </w:r>
      <w:r w:rsidR="003A296B" w:rsidRPr="00A656D0">
        <w:rPr>
          <w:rStyle w:val="af9"/>
          <w:rFonts w:eastAsia="Malgun Gothic"/>
          <w:i w:val="0"/>
          <w:lang w:eastAsia="ko-KR"/>
        </w:rPr>
        <w:fldChar w:fldCharType="separate"/>
      </w:r>
      <w:r w:rsidR="003A296B" w:rsidRPr="00A656D0">
        <w:t>1</w:t>
      </w:r>
      <w:r w:rsidR="003A296B" w:rsidRPr="00A656D0">
        <w:rPr>
          <w:rStyle w:val="af9"/>
          <w:rFonts w:eastAsia="Malgun Gothic"/>
          <w:i w:val="0"/>
          <w:lang w:eastAsia="ko-KR"/>
        </w:rPr>
        <w:fldChar w:fldCharType="end"/>
      </w:r>
      <w:r w:rsidR="003A296B" w:rsidRPr="00A656D0">
        <w:rPr>
          <w:rStyle w:val="af9"/>
          <w:rFonts w:eastAsia="Malgun Gothic"/>
          <w:i w:val="0"/>
          <w:lang w:eastAsia="ko-KR"/>
        </w:rPr>
        <w:t>]</w:t>
      </w:r>
      <w:r w:rsidRPr="00776264">
        <w:rPr>
          <w:rStyle w:val="af9"/>
          <w:rFonts w:eastAsia="Malgun Gothic"/>
          <w:i w:val="0"/>
          <w:lang w:eastAsia="ko-KR"/>
        </w:rPr>
        <w:t xml:space="preserve"> defines a resource type for acquisition of location of a Target Node, &lt;</w:t>
      </w:r>
      <w:r w:rsidRPr="00776264">
        <w:rPr>
          <w:rStyle w:val="af9"/>
          <w:rFonts w:eastAsia="Malgun Gothic"/>
        </w:rPr>
        <w:t>locationPolicy</w:t>
      </w:r>
      <w:r w:rsidRPr="00776264">
        <w:rPr>
          <w:rStyle w:val="af9"/>
          <w:rFonts w:eastAsia="Malgun Gothic"/>
          <w:i w:val="0"/>
          <w:lang w:eastAsia="ko-KR"/>
        </w:rPr>
        <w:t xml:space="preserve">&gt;. </w:t>
      </w:r>
      <w:r w:rsidR="002D6577" w:rsidRPr="00776264">
        <w:rPr>
          <w:rStyle w:val="af9"/>
          <w:rFonts w:eastAsia="Malgun Gothic"/>
          <w:i w:val="0"/>
          <w:lang w:eastAsia="ko-KR"/>
        </w:rPr>
        <w:t>Therefore, i</w:t>
      </w:r>
      <w:r w:rsidRPr="00776264">
        <w:rPr>
          <w:rStyle w:val="af9"/>
          <w:rFonts w:eastAsia="Malgun Gothic"/>
          <w:i w:val="0"/>
          <w:lang w:eastAsia="ko-KR"/>
        </w:rPr>
        <w:t>n order to obtain the location of Originator, the Hosting CSE shall create &lt;</w:t>
      </w:r>
      <w:r w:rsidRPr="00776264">
        <w:rPr>
          <w:rStyle w:val="af9"/>
          <w:rFonts w:eastAsia="Malgun Gothic"/>
        </w:rPr>
        <w:t>locationPolicy</w:t>
      </w:r>
      <w:r w:rsidRPr="00776264">
        <w:rPr>
          <w:rStyle w:val="af9"/>
          <w:rFonts w:eastAsia="Malgun Gothic"/>
          <w:i w:val="0"/>
          <w:lang w:eastAsia="ko-KR"/>
        </w:rPr>
        <w:t>&gt; and set the relevant attributes as follows:</w:t>
      </w:r>
    </w:p>
    <w:p w14:paraId="0747872B" w14:textId="77777777" w:rsidR="008538BA" w:rsidRPr="00776264" w:rsidRDefault="009B38F6" w:rsidP="009B38F6">
      <w:pPr>
        <w:pStyle w:val="B1"/>
        <w:rPr>
          <w:rStyle w:val="af9"/>
          <w:rFonts w:eastAsia="Malgun Gothic"/>
          <w:b/>
          <w:lang w:eastAsia="ko-KR"/>
        </w:rPr>
      </w:pPr>
      <w:r w:rsidRPr="00776264">
        <w:rPr>
          <w:rStyle w:val="af9"/>
          <w:rFonts w:eastAsia="Malgun Gothic"/>
          <w:b/>
          <w:lang w:eastAsia="ko-KR"/>
        </w:rPr>
        <w:t>l</w:t>
      </w:r>
      <w:r w:rsidR="008538BA" w:rsidRPr="00776264">
        <w:rPr>
          <w:rStyle w:val="af9"/>
          <w:rFonts w:eastAsia="Malgun Gothic"/>
          <w:b/>
          <w:lang w:eastAsia="ko-KR"/>
        </w:rPr>
        <w:t xml:space="preserve">ocationSource: </w:t>
      </w:r>
      <w:r w:rsidR="008538BA" w:rsidRPr="00776264">
        <w:rPr>
          <w:rStyle w:val="af9"/>
          <w:rFonts w:eastAsia="Malgun Gothic"/>
          <w:i w:val="0"/>
          <w:lang w:eastAsia="ko-KR"/>
        </w:rPr>
        <w:t>Reliability of the location information is crucial so the location shall be obtained from trusted network. If the location is obtained by the other sources, the location information can be easily masqueraded (i.e. GPS spoofing). Therefore, the</w:t>
      </w:r>
      <w:r w:rsidR="008538BA" w:rsidRPr="00776264">
        <w:rPr>
          <w:rStyle w:val="af9"/>
          <w:rFonts w:eastAsia="Malgun Gothic"/>
          <w:lang w:eastAsia="ko-KR"/>
        </w:rPr>
        <w:t xml:space="preserve"> locationSource </w:t>
      </w:r>
      <w:r w:rsidR="008538BA" w:rsidRPr="00776264">
        <w:rPr>
          <w:rStyle w:val="af9"/>
          <w:rFonts w:eastAsia="Malgun Gothic"/>
          <w:i w:val="0"/>
          <w:lang w:eastAsia="ko-KR"/>
        </w:rPr>
        <w:t xml:space="preserve">attribute shall be set to </w:t>
      </w:r>
      <w:r w:rsidR="00A315F9" w:rsidRPr="00776264">
        <w:rPr>
          <w:rStyle w:val="af9"/>
          <w:rFonts w:eastAsia="Malgun Gothic"/>
          <w:i w:val="0"/>
          <w:lang w:eastAsia="ko-KR"/>
        </w:rPr>
        <w:t>'</w:t>
      </w:r>
      <w:r w:rsidR="008538BA" w:rsidRPr="00776264">
        <w:rPr>
          <w:rStyle w:val="af9"/>
          <w:rFonts w:eastAsia="Malgun Gothic"/>
          <w:i w:val="0"/>
          <w:lang w:eastAsia="ko-KR"/>
        </w:rPr>
        <w:t>network-based</w:t>
      </w:r>
      <w:r w:rsidR="009F6836" w:rsidRPr="00776264">
        <w:rPr>
          <w:rStyle w:val="af9"/>
          <w:rFonts w:eastAsia="Malgun Gothic"/>
          <w:i w:val="0"/>
          <w:lang w:eastAsia="ko-KR"/>
        </w:rPr>
        <w:t>'</w:t>
      </w:r>
      <w:r w:rsidR="008538BA" w:rsidRPr="00776264">
        <w:rPr>
          <w:rStyle w:val="af9"/>
          <w:rFonts w:eastAsia="Malgun Gothic"/>
          <w:i w:val="0"/>
          <w:lang w:eastAsia="ko-KR"/>
        </w:rPr>
        <w:t>.</w:t>
      </w:r>
    </w:p>
    <w:p w14:paraId="5E19260E" w14:textId="77777777" w:rsidR="009B38F6" w:rsidRPr="00776264" w:rsidRDefault="008538BA" w:rsidP="009B38F6">
      <w:pPr>
        <w:pStyle w:val="B1"/>
        <w:rPr>
          <w:rStyle w:val="af9"/>
          <w:rFonts w:eastAsia="Malgun Gothic"/>
          <w:b/>
          <w:i w:val="0"/>
          <w:lang w:eastAsia="ko-KR"/>
        </w:rPr>
      </w:pPr>
      <w:r w:rsidRPr="00776264">
        <w:rPr>
          <w:rStyle w:val="af9"/>
          <w:rFonts w:eastAsia="Malgun Gothic"/>
          <w:b/>
          <w:lang w:eastAsia="ko-KR"/>
        </w:rPr>
        <w:t>locationTargetID</w:t>
      </w:r>
      <w:r w:rsidRPr="00776264">
        <w:rPr>
          <w:rStyle w:val="af9"/>
          <w:rFonts w:eastAsia="Malgun Gothic"/>
          <w:b/>
          <w:i w:val="0"/>
          <w:lang w:eastAsia="ko-KR"/>
        </w:rPr>
        <w:t xml:space="preserve">: </w:t>
      </w:r>
      <w:r w:rsidRPr="00776264">
        <w:rPr>
          <w:rStyle w:val="af9"/>
          <w:rFonts w:eastAsia="Malgun Gothic"/>
          <w:i w:val="0"/>
          <w:lang w:eastAsia="ko-KR"/>
        </w:rPr>
        <w:t>The Target Node shall be the Originator that needs to authorize the sent requests. The</w:t>
      </w:r>
      <w:r w:rsidRPr="00776264">
        <w:rPr>
          <w:rStyle w:val="af9"/>
          <w:rFonts w:eastAsia="Malgun Gothic"/>
          <w:lang w:eastAsia="ko-KR"/>
        </w:rPr>
        <w:t xml:space="preserve"> locationTargetID </w:t>
      </w:r>
      <w:r w:rsidRPr="00776264">
        <w:rPr>
          <w:rStyle w:val="af9"/>
          <w:rFonts w:eastAsia="Malgun Gothic"/>
          <w:i w:val="0"/>
          <w:lang w:eastAsia="ko-KR"/>
        </w:rPr>
        <w:t>attribute shall be set to identifier of the Originator.</w:t>
      </w:r>
    </w:p>
    <w:p w14:paraId="05D5D216" w14:textId="77777777" w:rsidR="008538BA" w:rsidRPr="00776264" w:rsidRDefault="008538BA" w:rsidP="008538BA">
      <w:pPr>
        <w:rPr>
          <w:rStyle w:val="af9"/>
          <w:rFonts w:eastAsia="Malgun Gothic"/>
          <w:i w:val="0"/>
          <w:lang w:eastAsia="ko-KR"/>
        </w:rPr>
      </w:pPr>
      <w:r w:rsidRPr="00776264">
        <w:rPr>
          <w:rStyle w:val="af9"/>
          <w:rFonts w:eastAsia="Malgun Gothic"/>
          <w:i w:val="0"/>
          <w:lang w:eastAsia="ko-KR"/>
        </w:rPr>
        <w:t xml:space="preserve">Note that the other attributes are determined by local policies of Hosting CSE as described in clause 9.6.9 of </w:t>
      </w:r>
      <w:r w:rsidR="00805707" w:rsidRPr="00776264">
        <w:rPr>
          <w:rStyle w:val="af9"/>
          <w:rFonts w:eastAsia="Malgun Gothic"/>
          <w:i w:val="0"/>
          <w:lang w:eastAsia="ko-KR"/>
        </w:rPr>
        <w:t xml:space="preserve">oneM2M </w:t>
      </w:r>
      <w:r w:rsidRPr="00776264">
        <w:rPr>
          <w:rStyle w:val="af9"/>
          <w:rFonts w:eastAsia="Malgun Gothic"/>
          <w:i w:val="0"/>
          <w:lang w:eastAsia="ko-KR"/>
        </w:rPr>
        <w:t>TS-0001</w:t>
      </w:r>
      <w:r w:rsidR="003A296B" w:rsidRPr="00776264">
        <w:rPr>
          <w:rStyle w:val="af9"/>
          <w:rFonts w:eastAsia="Malgun Gothic"/>
          <w:i w:val="0"/>
          <w:lang w:eastAsia="ko-KR"/>
        </w:rPr>
        <w:t xml:space="preserve"> </w:t>
      </w:r>
      <w:r w:rsidR="003A296B" w:rsidRPr="00A656D0">
        <w:rPr>
          <w:rStyle w:val="af9"/>
          <w:rFonts w:eastAsia="Malgun Gothic"/>
          <w:i w:val="0"/>
          <w:lang w:eastAsia="ko-KR"/>
        </w:rPr>
        <w:t>[</w:t>
      </w:r>
      <w:r w:rsidR="003A296B" w:rsidRPr="00A656D0">
        <w:rPr>
          <w:rStyle w:val="af9"/>
          <w:rFonts w:eastAsia="Malgun Gothic"/>
          <w:i w:val="0"/>
          <w:lang w:eastAsia="ko-KR"/>
        </w:rPr>
        <w:fldChar w:fldCharType="begin"/>
      </w:r>
      <w:r w:rsidR="003A296B" w:rsidRPr="00A656D0">
        <w:rPr>
          <w:rStyle w:val="af9"/>
          <w:rFonts w:eastAsia="Malgun Gothic"/>
          <w:i w:val="0"/>
          <w:lang w:eastAsia="ko-KR"/>
        </w:rPr>
        <w:instrText xml:space="preserve">REF REF_ONEM2MTS_0001 \h </w:instrText>
      </w:r>
      <w:r w:rsidR="003A296B" w:rsidRPr="00A656D0">
        <w:rPr>
          <w:rStyle w:val="af9"/>
          <w:rFonts w:eastAsia="Malgun Gothic"/>
          <w:i w:val="0"/>
          <w:lang w:eastAsia="ko-KR"/>
        </w:rPr>
      </w:r>
      <w:r w:rsidR="003A296B" w:rsidRPr="00A656D0">
        <w:rPr>
          <w:rStyle w:val="af9"/>
          <w:rFonts w:eastAsia="Malgun Gothic"/>
          <w:i w:val="0"/>
          <w:lang w:eastAsia="ko-KR"/>
        </w:rPr>
        <w:fldChar w:fldCharType="separate"/>
      </w:r>
      <w:r w:rsidR="003A296B" w:rsidRPr="00A656D0">
        <w:t>1</w:t>
      </w:r>
      <w:r w:rsidR="003A296B" w:rsidRPr="00A656D0">
        <w:rPr>
          <w:rStyle w:val="af9"/>
          <w:rFonts w:eastAsia="Malgun Gothic"/>
          <w:i w:val="0"/>
          <w:lang w:eastAsia="ko-KR"/>
        </w:rPr>
        <w:fldChar w:fldCharType="end"/>
      </w:r>
      <w:r w:rsidR="003A296B" w:rsidRPr="00A656D0">
        <w:rPr>
          <w:rStyle w:val="af9"/>
          <w:rFonts w:eastAsia="Malgun Gothic"/>
          <w:i w:val="0"/>
          <w:lang w:eastAsia="ko-KR"/>
        </w:rPr>
        <w:t>]</w:t>
      </w:r>
      <w:r w:rsidR="002E01AF" w:rsidRPr="00776264">
        <w:rPr>
          <w:rStyle w:val="af9"/>
          <w:rFonts w:eastAsia="Malgun Gothic"/>
          <w:i w:val="0"/>
          <w:lang w:eastAsia="ko-KR"/>
        </w:rPr>
        <w:t>. I</w:t>
      </w:r>
      <w:r w:rsidRPr="00776264">
        <w:rPr>
          <w:rStyle w:val="af9"/>
          <w:rFonts w:eastAsia="Malgun Gothic"/>
          <w:i w:val="0"/>
          <w:lang w:eastAsia="ko-KR"/>
        </w:rPr>
        <w:t>n order to obtain the location from the network, the Hosting CSE shall transform the oneM2M specified location request into network specified request.</w:t>
      </w:r>
    </w:p>
    <w:p w14:paraId="76E95827" w14:textId="77777777" w:rsidR="008538BA" w:rsidRPr="00776264" w:rsidRDefault="009B38F6" w:rsidP="009B38F6">
      <w:pPr>
        <w:pStyle w:val="NO"/>
        <w:rPr>
          <w:rStyle w:val="af9"/>
          <w:rFonts w:eastAsia="Malgun Gothic"/>
          <w:i w:val="0"/>
          <w:lang w:eastAsia="ko-KR"/>
        </w:rPr>
      </w:pPr>
      <w:r w:rsidRPr="00776264">
        <w:rPr>
          <w:rStyle w:val="af9"/>
          <w:rFonts w:eastAsia="Malgun Gothic"/>
          <w:i w:val="0"/>
          <w:lang w:eastAsia="ko-KR"/>
        </w:rPr>
        <w:t>NOTE</w:t>
      </w:r>
      <w:r w:rsidR="00167F54" w:rsidRPr="00776264">
        <w:rPr>
          <w:rStyle w:val="af9"/>
          <w:rFonts w:eastAsia="Malgun Gothic"/>
          <w:i w:val="0"/>
          <w:lang w:eastAsia="ko-KR"/>
        </w:rPr>
        <w:t xml:space="preserve"> 1</w:t>
      </w:r>
      <w:r w:rsidRPr="00776264">
        <w:rPr>
          <w:rStyle w:val="af9"/>
          <w:rFonts w:eastAsia="Malgun Gothic"/>
          <w:i w:val="0"/>
          <w:lang w:eastAsia="ko-KR"/>
        </w:rPr>
        <w:t>:</w:t>
      </w:r>
      <w:r w:rsidRPr="00776264">
        <w:rPr>
          <w:rStyle w:val="af9"/>
          <w:rFonts w:eastAsia="Malgun Gothic"/>
          <w:i w:val="0"/>
          <w:lang w:eastAsia="ko-KR"/>
        </w:rPr>
        <w:tab/>
        <w:t xml:space="preserve">oneM2M </w:t>
      </w:r>
      <w:r w:rsidR="008538BA" w:rsidRPr="00776264">
        <w:rPr>
          <w:rStyle w:val="af9"/>
          <w:rFonts w:eastAsia="Malgun Gothic"/>
          <w:i w:val="0"/>
          <w:lang w:eastAsia="ko-KR"/>
        </w:rPr>
        <w:t>TS-0004</w:t>
      </w:r>
      <w:r w:rsidR="00D740B1" w:rsidRPr="00776264">
        <w:rPr>
          <w:rStyle w:val="af9"/>
          <w:rFonts w:eastAsia="Malgun Gothic"/>
          <w:i w:val="0"/>
          <w:lang w:eastAsia="ko-KR"/>
        </w:rPr>
        <w:t xml:space="preserve"> </w:t>
      </w:r>
      <w:r w:rsidR="003A296B" w:rsidRPr="00A656D0">
        <w:rPr>
          <w:rStyle w:val="af9"/>
          <w:rFonts w:eastAsia="Malgun Gothic"/>
          <w:i w:val="0"/>
          <w:lang w:eastAsia="ko-KR"/>
        </w:rPr>
        <w:t>[</w:t>
      </w:r>
      <w:r w:rsidR="003A296B" w:rsidRPr="00A656D0">
        <w:rPr>
          <w:rStyle w:val="af9"/>
          <w:rFonts w:eastAsia="Malgun Gothic"/>
          <w:i w:val="0"/>
          <w:lang w:eastAsia="ko-KR"/>
        </w:rPr>
        <w:fldChar w:fldCharType="begin"/>
      </w:r>
      <w:r w:rsidR="003A296B" w:rsidRPr="00A656D0">
        <w:rPr>
          <w:rStyle w:val="af9"/>
          <w:rFonts w:eastAsia="Malgun Gothic"/>
          <w:i w:val="0"/>
          <w:lang w:eastAsia="ko-KR"/>
        </w:rPr>
        <w:instrText xml:space="preserve">REF REF_ONEM2MTS_0004 \h </w:instrText>
      </w:r>
      <w:r w:rsidR="003A296B" w:rsidRPr="00A656D0">
        <w:rPr>
          <w:rStyle w:val="af9"/>
          <w:rFonts w:eastAsia="Malgun Gothic"/>
          <w:i w:val="0"/>
          <w:lang w:eastAsia="ko-KR"/>
        </w:rPr>
      </w:r>
      <w:r w:rsidR="003A296B" w:rsidRPr="00A656D0">
        <w:rPr>
          <w:rStyle w:val="af9"/>
          <w:rFonts w:eastAsia="Malgun Gothic"/>
          <w:i w:val="0"/>
          <w:lang w:eastAsia="ko-KR"/>
        </w:rPr>
        <w:fldChar w:fldCharType="separate"/>
      </w:r>
      <w:r w:rsidR="003A296B" w:rsidRPr="00A656D0">
        <w:t>4</w:t>
      </w:r>
      <w:r w:rsidR="003A296B" w:rsidRPr="00A656D0">
        <w:rPr>
          <w:rStyle w:val="af9"/>
          <w:rFonts w:eastAsia="Malgun Gothic"/>
          <w:i w:val="0"/>
          <w:lang w:eastAsia="ko-KR"/>
        </w:rPr>
        <w:fldChar w:fldCharType="end"/>
      </w:r>
      <w:r w:rsidR="003A296B" w:rsidRPr="00A656D0">
        <w:rPr>
          <w:rStyle w:val="af9"/>
          <w:rFonts w:eastAsia="Malgun Gothic"/>
          <w:i w:val="0"/>
          <w:lang w:eastAsia="ko-KR"/>
        </w:rPr>
        <w:t>]</w:t>
      </w:r>
      <w:r w:rsidR="008538BA" w:rsidRPr="00776264">
        <w:rPr>
          <w:rStyle w:val="af9"/>
          <w:rFonts w:eastAsia="Malgun Gothic"/>
          <w:i w:val="0"/>
          <w:lang w:eastAsia="ko-KR"/>
        </w:rPr>
        <w:t xml:space="preserve"> describes how to convert the oneM2M-specified request to </w:t>
      </w:r>
      <w:r w:rsidR="00A315F9" w:rsidRPr="00776264">
        <w:rPr>
          <w:rStyle w:val="af9"/>
          <w:rFonts w:eastAsia="Malgun Gothic"/>
          <w:i w:val="0"/>
          <w:lang w:eastAsia="ko-KR"/>
        </w:rPr>
        <w:t>'</w:t>
      </w:r>
      <w:r w:rsidR="008538BA" w:rsidRPr="00776264">
        <w:rPr>
          <w:rStyle w:val="af9"/>
          <w:rFonts w:eastAsia="Malgun Gothic"/>
          <w:i w:val="0"/>
          <w:lang w:eastAsia="ko-KR"/>
        </w:rPr>
        <w:t>OMA RESTful NetAPI for Terminal Location</w:t>
      </w:r>
      <w:r w:rsidR="009F6836" w:rsidRPr="00776264">
        <w:rPr>
          <w:rStyle w:val="af9"/>
          <w:rFonts w:eastAsia="Malgun Gothic"/>
          <w:i w:val="0"/>
          <w:lang w:eastAsia="ko-KR"/>
        </w:rPr>
        <w:t>'</w:t>
      </w:r>
      <w:r w:rsidR="008538BA" w:rsidRPr="00776264">
        <w:rPr>
          <w:rStyle w:val="af9"/>
          <w:rFonts w:eastAsia="Malgun Gothic"/>
          <w:i w:val="0"/>
          <w:lang w:eastAsia="ko-KR"/>
        </w:rPr>
        <w:t xml:space="preserve"> specified request</w:t>
      </w:r>
      <w:r w:rsidR="002E01AF" w:rsidRPr="00776264">
        <w:rPr>
          <w:rStyle w:val="af9"/>
          <w:rFonts w:eastAsia="Malgun Gothic"/>
          <w:i w:val="0"/>
          <w:lang w:eastAsia="ko-KR"/>
        </w:rPr>
        <w:t>,</w:t>
      </w:r>
      <w:r w:rsidR="008538BA" w:rsidRPr="00776264">
        <w:rPr>
          <w:rStyle w:val="af9"/>
          <w:rFonts w:eastAsia="Malgun Gothic"/>
          <w:i w:val="0"/>
          <w:lang w:eastAsia="ko-KR"/>
        </w:rPr>
        <w:t xml:space="preserve"> in </w:t>
      </w:r>
      <w:r w:rsidR="002E01AF" w:rsidRPr="00776264">
        <w:rPr>
          <w:rStyle w:val="af9"/>
          <w:rFonts w:eastAsia="Malgun Gothic"/>
          <w:i w:val="0"/>
          <w:lang w:eastAsia="ko-KR"/>
        </w:rPr>
        <w:t>A</w:t>
      </w:r>
      <w:r w:rsidR="008538BA" w:rsidRPr="00776264">
        <w:rPr>
          <w:rStyle w:val="af9"/>
          <w:rFonts w:eastAsia="Malgun Gothic"/>
          <w:i w:val="0"/>
          <w:lang w:eastAsia="ko-KR"/>
        </w:rPr>
        <w:t>nnex F.</w:t>
      </w:r>
    </w:p>
    <w:p w14:paraId="70E7B8EA" w14:textId="1EDCA646" w:rsidR="008538BA" w:rsidRPr="00776264" w:rsidRDefault="008538BA" w:rsidP="008538BA">
      <w:pPr>
        <w:rPr>
          <w:rStyle w:val="af9"/>
          <w:rFonts w:eastAsia="Malgun Gothic"/>
          <w:i w:val="0"/>
          <w:lang w:eastAsia="ko-KR"/>
        </w:rPr>
      </w:pPr>
      <w:r w:rsidRPr="00776264">
        <w:rPr>
          <w:rStyle w:val="af9"/>
          <w:rFonts w:eastAsia="Malgun Gothic"/>
          <w:i w:val="0"/>
          <w:lang w:eastAsia="ko-KR"/>
        </w:rPr>
        <w:t xml:space="preserve">Since the region information (circular description) is defined by the </w:t>
      </w:r>
      <w:r w:rsidRPr="00776264">
        <w:rPr>
          <w:rStyle w:val="af9"/>
          <w:rFonts w:eastAsia="Malgun Gothic"/>
          <w:lang w:eastAsia="ko-KR"/>
        </w:rPr>
        <w:t xml:space="preserve">accessControlLocationRegions </w:t>
      </w:r>
      <w:r w:rsidRPr="00776264">
        <w:rPr>
          <w:rStyle w:val="af9"/>
          <w:rFonts w:eastAsia="Malgun Gothic"/>
          <w:i w:val="0"/>
          <w:lang w:eastAsia="ko-KR"/>
        </w:rPr>
        <w:t xml:space="preserve">parameter, the Hosting CSE can utilize the circular region information when it requests the location information from the network. OMA RESTful NetAPI for Terminal Location specification </w:t>
      </w:r>
      <w:r w:rsidR="003A296B" w:rsidRPr="00A656D0">
        <w:rPr>
          <w:rStyle w:val="af9"/>
          <w:rFonts w:eastAsia="Malgun Gothic"/>
          <w:i w:val="0"/>
          <w:lang w:eastAsia="ko-KR"/>
        </w:rPr>
        <w:t>[</w:t>
      </w:r>
      <w:r w:rsidR="003A296B" w:rsidRPr="00A656D0">
        <w:rPr>
          <w:rStyle w:val="af9"/>
          <w:rFonts w:eastAsia="Malgun Gothic"/>
          <w:i w:val="0"/>
          <w:lang w:eastAsia="ko-KR"/>
        </w:rPr>
        <w:fldChar w:fldCharType="begin"/>
      </w:r>
      <w:r w:rsidR="003A296B" w:rsidRPr="00A656D0">
        <w:rPr>
          <w:rStyle w:val="af9"/>
          <w:rFonts w:eastAsia="Malgun Gothic"/>
          <w:i w:val="0"/>
          <w:lang w:eastAsia="ko-KR"/>
        </w:rPr>
        <w:instrText xml:space="preserve">REF REF_OMA_TS_REST_NETAPI_TERMINALLOCATION_ \h </w:instrText>
      </w:r>
      <w:r w:rsidR="003A296B" w:rsidRPr="00A656D0">
        <w:rPr>
          <w:rStyle w:val="af9"/>
          <w:rFonts w:eastAsia="Malgun Gothic"/>
          <w:i w:val="0"/>
          <w:lang w:eastAsia="ko-KR"/>
        </w:rPr>
      </w:r>
      <w:r w:rsidR="003A296B" w:rsidRPr="00A656D0">
        <w:rPr>
          <w:rStyle w:val="af9"/>
          <w:rFonts w:eastAsia="Malgun Gothic"/>
          <w:i w:val="0"/>
          <w:lang w:eastAsia="ko-KR"/>
        </w:rPr>
        <w:fldChar w:fldCharType="separate"/>
      </w:r>
      <w:r w:rsidR="003A296B" w:rsidRPr="00A656D0">
        <w:rPr>
          <w:rFonts w:eastAsia="Malgun Gothic"/>
          <w:lang w:eastAsia="ko-KR"/>
        </w:rPr>
        <w:t>i.9</w:t>
      </w:r>
      <w:r w:rsidR="003A296B" w:rsidRPr="00A656D0">
        <w:rPr>
          <w:rStyle w:val="af9"/>
          <w:rFonts w:eastAsia="Malgun Gothic"/>
          <w:i w:val="0"/>
          <w:lang w:eastAsia="ko-KR"/>
        </w:rPr>
        <w:fldChar w:fldCharType="end"/>
      </w:r>
      <w:r w:rsidR="003A296B" w:rsidRPr="00A656D0">
        <w:rPr>
          <w:rStyle w:val="af9"/>
          <w:rFonts w:eastAsia="Malgun Gothic"/>
          <w:i w:val="0"/>
          <w:lang w:eastAsia="ko-KR"/>
        </w:rPr>
        <w:t>]</w:t>
      </w:r>
      <w:r w:rsidRPr="00776264">
        <w:rPr>
          <w:rStyle w:val="af9"/>
          <w:rFonts w:eastAsia="Malgun Gothic"/>
          <w:i w:val="0"/>
          <w:lang w:eastAsia="ko-KR"/>
        </w:rPr>
        <w:t xml:space="preserve"> specifies resource types as an area (region)-based location notification service, </w:t>
      </w:r>
      <w:r w:rsidR="00A315F9" w:rsidRPr="00776264">
        <w:rPr>
          <w:rStyle w:val="af9"/>
          <w:rFonts w:eastAsia="Malgun Gothic"/>
          <w:i w:val="0"/>
          <w:lang w:eastAsia="ko-KR"/>
        </w:rPr>
        <w:t>'</w:t>
      </w:r>
      <w:r w:rsidRPr="00776264">
        <w:rPr>
          <w:rStyle w:val="af9"/>
          <w:rFonts w:eastAsia="Malgun Gothic"/>
          <w:i w:val="0"/>
          <w:lang w:eastAsia="ko-KR"/>
        </w:rPr>
        <w:t>CircleNotificationSubscription</w:t>
      </w:r>
      <w:r w:rsidR="009F6836" w:rsidRPr="00776264">
        <w:rPr>
          <w:rStyle w:val="af9"/>
          <w:rFonts w:eastAsia="Malgun Gothic"/>
          <w:i w:val="0"/>
          <w:lang w:eastAsia="ko-KR"/>
        </w:rPr>
        <w:t>'</w:t>
      </w:r>
      <w:r w:rsidRPr="00776264">
        <w:rPr>
          <w:rStyle w:val="af9"/>
          <w:rFonts w:eastAsia="Malgun Gothic"/>
          <w:i w:val="0"/>
          <w:lang w:eastAsia="ko-KR"/>
        </w:rPr>
        <w:t xml:space="preserve">. If therefore the Hosting CSE subscribes to the notification service with circular region defined as </w:t>
      </w:r>
      <w:r w:rsidRPr="00776264">
        <w:rPr>
          <w:rStyle w:val="af9"/>
          <w:rFonts w:eastAsia="Malgun Gothic"/>
          <w:lang w:eastAsia="ko-KR"/>
        </w:rPr>
        <w:t>acccessControlLocationRegions</w:t>
      </w:r>
      <w:r w:rsidRPr="00776264">
        <w:rPr>
          <w:rStyle w:val="af9"/>
          <w:rFonts w:eastAsia="Malgun Gothic"/>
          <w:i w:val="0"/>
          <w:lang w:eastAsia="ko-KR"/>
        </w:rPr>
        <w:t xml:space="preserve"> parameter, the Hosting CSE can always determine whether the Originator is in the regions or not. </w:t>
      </w:r>
      <w:r w:rsidR="002843A0">
        <w:rPr>
          <w:rStyle w:val="af9"/>
          <w:rFonts w:eastAsia="Malgun Gothic"/>
          <w:i w:val="0"/>
          <w:lang w:eastAsia="ko-KR"/>
        </w:rPr>
        <w:t>F</w:t>
      </w:r>
      <w:r w:rsidR="002843A0" w:rsidRPr="00776264">
        <w:rPr>
          <w:rStyle w:val="af9"/>
          <w:rFonts w:eastAsia="Malgun Gothic"/>
          <w:i w:val="0"/>
          <w:lang w:eastAsia="ko-KR"/>
        </w:rPr>
        <w:t xml:space="preserve">igure </w:t>
      </w:r>
      <w:r w:rsidR="002843A0">
        <w:rPr>
          <w:rStyle w:val="af9"/>
          <w:rFonts w:eastAsia="Malgun Gothic"/>
          <w:i w:val="0"/>
          <w:lang w:eastAsia="ko-KR"/>
        </w:rPr>
        <w:t>F.2</w:t>
      </w:r>
      <w:r w:rsidR="002843A0" w:rsidRPr="00776264">
        <w:rPr>
          <w:rStyle w:val="af9"/>
          <w:rFonts w:eastAsia="Malgun Gothic"/>
          <w:i w:val="0"/>
          <w:lang w:eastAsia="ko-KR"/>
        </w:rPr>
        <w:t xml:space="preserve"> </w:t>
      </w:r>
      <w:r w:rsidRPr="00776264">
        <w:rPr>
          <w:rStyle w:val="af9"/>
          <w:rFonts w:eastAsia="Malgun Gothic"/>
          <w:i w:val="0"/>
          <w:lang w:eastAsia="ko-KR"/>
        </w:rPr>
        <w:t xml:space="preserve">demonstrates how to acquire the location of the Originator when the </w:t>
      </w:r>
      <w:r w:rsidRPr="00776264">
        <w:rPr>
          <w:rStyle w:val="af9"/>
          <w:rFonts w:eastAsia="Malgun Gothic"/>
          <w:lang w:eastAsia="ko-KR"/>
        </w:rPr>
        <w:t>accessControlLocationRegions</w:t>
      </w:r>
      <w:r w:rsidR="009B38F6" w:rsidRPr="00776264">
        <w:rPr>
          <w:rStyle w:val="af9"/>
          <w:rFonts w:eastAsia="Malgun Gothic"/>
          <w:i w:val="0"/>
          <w:lang w:eastAsia="ko-KR"/>
        </w:rPr>
        <w:t xml:space="preserve"> parameter is defined.</w:t>
      </w:r>
    </w:p>
    <w:p w14:paraId="04ADE6D1" w14:textId="77777777" w:rsidR="008538BA" w:rsidRPr="00776264" w:rsidRDefault="00932179" w:rsidP="009B38F6">
      <w:pPr>
        <w:pStyle w:val="FL"/>
        <w:rPr>
          <w:lang w:eastAsia="ko-KR"/>
        </w:rPr>
      </w:pPr>
      <w:r w:rsidRPr="00776264">
        <w:rPr>
          <w:noProof/>
          <w:lang w:val="en-US" w:eastAsia="zh-CN"/>
        </w:rPr>
        <w:lastRenderedPageBreak/>
        <w:drawing>
          <wp:inline distT="0" distB="0" distL="0" distR="0" wp14:anchorId="5BD4695B" wp14:editId="7EDABA8C">
            <wp:extent cx="4646930" cy="3616960"/>
            <wp:effectExtent l="0" t="0" r="1270" b="254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46930" cy="3616960"/>
                    </a:xfrm>
                    <a:prstGeom prst="rect">
                      <a:avLst/>
                    </a:prstGeom>
                    <a:noFill/>
                    <a:ln>
                      <a:noFill/>
                    </a:ln>
                  </pic:spPr>
                </pic:pic>
              </a:graphicData>
            </a:graphic>
          </wp:inline>
        </w:drawing>
      </w:r>
    </w:p>
    <w:p w14:paraId="1E7C9281" w14:textId="77777777" w:rsidR="009B38F6" w:rsidRPr="00776264" w:rsidRDefault="009B38F6" w:rsidP="009B38F6">
      <w:pPr>
        <w:pStyle w:val="TF"/>
        <w:rPr>
          <w:rFonts w:eastAsia="Malgun Gothic"/>
          <w:sz w:val="24"/>
          <w:szCs w:val="24"/>
        </w:rPr>
      </w:pPr>
      <w:r w:rsidRPr="00776264">
        <w:rPr>
          <w:lang w:eastAsia="ko-KR"/>
        </w:rPr>
        <w:t>Figure F.2</w:t>
      </w:r>
    </w:p>
    <w:p w14:paraId="2C0D29A5" w14:textId="77777777" w:rsidR="008538BA" w:rsidRPr="00776264" w:rsidRDefault="009B38F6" w:rsidP="00C0774D">
      <w:pPr>
        <w:pStyle w:val="B10"/>
        <w:keepNext/>
        <w:keepLines/>
        <w:rPr>
          <w:rStyle w:val="af9"/>
          <w:rFonts w:eastAsia="Malgun Gothic"/>
          <w:i w:val="0"/>
        </w:rPr>
      </w:pPr>
      <w:r w:rsidRPr="00776264">
        <w:rPr>
          <w:rStyle w:val="af9"/>
          <w:rFonts w:eastAsia="Malgun Gothic"/>
          <w:i w:val="0"/>
          <w:lang w:eastAsia="ko-KR"/>
        </w:rPr>
        <w:t>1.</w:t>
      </w:r>
      <w:r w:rsidRPr="00776264">
        <w:rPr>
          <w:rStyle w:val="af9"/>
          <w:rFonts w:eastAsia="Malgun Gothic"/>
          <w:i w:val="0"/>
          <w:lang w:eastAsia="ko-KR"/>
        </w:rPr>
        <w:tab/>
      </w:r>
      <w:r w:rsidR="008538BA" w:rsidRPr="00776264">
        <w:rPr>
          <w:rStyle w:val="af9"/>
          <w:rFonts w:eastAsia="Malgun Gothic"/>
          <w:i w:val="0"/>
          <w:lang w:eastAsia="ko-KR"/>
        </w:rPr>
        <w:t>The Originator sends a request to access a resource.</w:t>
      </w:r>
    </w:p>
    <w:p w14:paraId="10035D0F" w14:textId="77777777" w:rsidR="008538BA" w:rsidRPr="00776264" w:rsidRDefault="009B38F6" w:rsidP="00C0774D">
      <w:pPr>
        <w:pStyle w:val="B10"/>
        <w:keepNext/>
        <w:keepLines/>
        <w:rPr>
          <w:rStyle w:val="af9"/>
          <w:rFonts w:eastAsia="Malgun Gothic"/>
          <w:i w:val="0"/>
          <w:lang w:eastAsia="ko-KR"/>
        </w:rPr>
      </w:pPr>
      <w:r w:rsidRPr="00776264">
        <w:rPr>
          <w:rStyle w:val="af9"/>
          <w:rFonts w:eastAsia="Malgun Gothic"/>
          <w:i w:val="0"/>
          <w:lang w:eastAsia="ko-KR"/>
        </w:rPr>
        <w:t>2.</w:t>
      </w:r>
      <w:r w:rsidRPr="00776264">
        <w:rPr>
          <w:rStyle w:val="af9"/>
          <w:rFonts w:eastAsia="Malgun Gothic"/>
          <w:i w:val="0"/>
          <w:lang w:eastAsia="ko-KR"/>
        </w:rPr>
        <w:tab/>
      </w:r>
      <w:r w:rsidR="008538BA" w:rsidRPr="00776264">
        <w:rPr>
          <w:rStyle w:val="af9"/>
          <w:rFonts w:eastAsia="Malgun Gothic"/>
          <w:i w:val="0"/>
          <w:lang w:eastAsia="ko-KR"/>
        </w:rPr>
        <w:t>The Hos</w:t>
      </w:r>
      <w:r w:rsidR="002E01AF" w:rsidRPr="00776264">
        <w:rPr>
          <w:rStyle w:val="af9"/>
          <w:rFonts w:eastAsia="Malgun Gothic"/>
          <w:i w:val="0"/>
          <w:lang w:eastAsia="ko-KR"/>
        </w:rPr>
        <w:t>t</w:t>
      </w:r>
      <w:r w:rsidR="008538BA" w:rsidRPr="00776264">
        <w:rPr>
          <w:rStyle w:val="af9"/>
          <w:rFonts w:eastAsia="Malgun Gothic"/>
          <w:i w:val="0"/>
          <w:lang w:eastAsia="ko-KR"/>
        </w:rPr>
        <w:t>ing CSE shall evaluate the received request against the linked &lt;</w:t>
      </w:r>
      <w:r w:rsidR="008538BA" w:rsidRPr="00776264">
        <w:rPr>
          <w:rStyle w:val="af9"/>
          <w:rFonts w:eastAsia="Malgun Gothic"/>
        </w:rPr>
        <w:t>accessControlPolicy</w:t>
      </w:r>
      <w:r w:rsidR="008538BA" w:rsidRPr="00776264">
        <w:rPr>
          <w:rStyle w:val="af9"/>
          <w:rFonts w:eastAsia="Malgun Gothic"/>
          <w:i w:val="0"/>
          <w:lang w:eastAsia="ko-KR"/>
        </w:rPr>
        <w:t xml:space="preserve">&gt; resource. If one of </w:t>
      </w:r>
      <w:r w:rsidR="002E01AF" w:rsidRPr="00776264">
        <w:rPr>
          <w:rStyle w:val="af9"/>
          <w:rFonts w:eastAsia="Malgun Gothic"/>
          <w:i w:val="0"/>
          <w:lang w:eastAsia="ko-KR"/>
        </w:rPr>
        <w:t xml:space="preserve">the </w:t>
      </w:r>
      <w:r w:rsidR="008538BA" w:rsidRPr="00776264">
        <w:rPr>
          <w:rStyle w:val="af9"/>
          <w:rFonts w:eastAsia="Malgun Gothic"/>
          <w:i w:val="0"/>
          <w:lang w:eastAsia="ko-KR"/>
        </w:rPr>
        <w:t xml:space="preserve">rule tuples that is about the request originator contains the </w:t>
      </w:r>
      <w:r w:rsidR="008538BA" w:rsidRPr="00776264">
        <w:rPr>
          <w:rStyle w:val="af9"/>
          <w:rFonts w:eastAsia="Malgun Gothic"/>
          <w:lang w:eastAsia="ko-KR"/>
        </w:rPr>
        <w:t>accessControlLocationRegions</w:t>
      </w:r>
      <w:r w:rsidR="008538BA" w:rsidRPr="00776264">
        <w:rPr>
          <w:rStyle w:val="af9"/>
          <w:rFonts w:eastAsia="Malgun Gothic"/>
          <w:i w:val="0"/>
          <w:lang w:eastAsia="ko-KR"/>
        </w:rPr>
        <w:t xml:space="preserve"> parameter (circular description) and the Hosting CSE does not store the location of the Originator, the Hosting CSE shall either continue </w:t>
      </w:r>
      <w:r w:rsidR="002E01AF" w:rsidRPr="00776264">
        <w:rPr>
          <w:rStyle w:val="af9"/>
          <w:rFonts w:eastAsia="Malgun Gothic"/>
          <w:i w:val="0"/>
          <w:lang w:eastAsia="ko-KR"/>
        </w:rPr>
        <w:t xml:space="preserve">to </w:t>
      </w:r>
      <w:r w:rsidR="008538BA" w:rsidRPr="00776264">
        <w:rPr>
          <w:rStyle w:val="af9"/>
          <w:rFonts w:eastAsia="Malgun Gothic"/>
          <w:i w:val="0"/>
          <w:lang w:eastAsia="ko-KR"/>
        </w:rPr>
        <w:t>th</w:t>
      </w:r>
      <w:r w:rsidRPr="00776264">
        <w:rPr>
          <w:rStyle w:val="af9"/>
          <w:rFonts w:eastAsia="Malgun Gothic"/>
          <w:i w:val="0"/>
          <w:lang w:eastAsia="ko-KR"/>
        </w:rPr>
        <w:t>e next step or deny the access.</w:t>
      </w:r>
      <w:r w:rsidRPr="00776264">
        <w:rPr>
          <w:rStyle w:val="af9"/>
          <w:rFonts w:eastAsia="Malgun Gothic"/>
          <w:i w:val="0"/>
          <w:lang w:eastAsia="ko-KR"/>
        </w:rPr>
        <w:br/>
      </w:r>
      <w:r w:rsidR="008538BA" w:rsidRPr="00776264">
        <w:rPr>
          <w:rStyle w:val="af9"/>
          <w:rFonts w:eastAsia="Malgun Gothic"/>
          <w:i w:val="0"/>
          <w:lang w:eastAsia="ko-KR"/>
        </w:rPr>
        <w:t>If the Hosting CSE has the location of the Originator, it is used for applying access control policy.</w:t>
      </w:r>
    </w:p>
    <w:p w14:paraId="6C15D22D" w14:textId="77777777" w:rsidR="008538BA" w:rsidRPr="00776264" w:rsidRDefault="008538BA" w:rsidP="00167F54">
      <w:pPr>
        <w:pStyle w:val="NO"/>
        <w:ind w:left="720" w:firstLine="0"/>
        <w:rPr>
          <w:rStyle w:val="af9"/>
          <w:rFonts w:eastAsia="Malgun Gothic"/>
          <w:i w:val="0"/>
          <w:lang w:eastAsia="ko-KR"/>
        </w:rPr>
      </w:pPr>
      <w:r w:rsidRPr="00776264">
        <w:rPr>
          <w:rStyle w:val="af9"/>
          <w:rFonts w:eastAsia="Malgun Gothic"/>
          <w:i w:val="0"/>
          <w:lang w:eastAsia="ko-KR"/>
        </w:rPr>
        <w:t xml:space="preserve">The Hosting CSE </w:t>
      </w:r>
      <w:r w:rsidR="002E01AF" w:rsidRPr="00776264">
        <w:rPr>
          <w:rStyle w:val="af9"/>
          <w:rFonts w:eastAsia="Malgun Gothic"/>
          <w:i w:val="0"/>
          <w:lang w:eastAsia="ko-KR"/>
        </w:rPr>
        <w:t>may</w:t>
      </w:r>
      <w:r w:rsidRPr="00776264">
        <w:rPr>
          <w:rStyle w:val="af9"/>
          <w:rFonts w:eastAsia="Malgun Gothic"/>
          <w:i w:val="0"/>
          <w:lang w:eastAsia="ko-KR"/>
        </w:rPr>
        <w:t xml:space="preserve"> deny the access due to the fact that the Originator is not subscriber of t</w:t>
      </w:r>
      <w:r w:rsidR="009B38F6" w:rsidRPr="00776264">
        <w:rPr>
          <w:rStyle w:val="af9"/>
          <w:rFonts w:eastAsia="Malgun Gothic"/>
          <w:i w:val="0"/>
          <w:lang w:eastAsia="ko-KR"/>
        </w:rPr>
        <w:t>he network or any other reasons</w:t>
      </w:r>
      <w:r w:rsidRPr="00776264">
        <w:rPr>
          <w:rStyle w:val="af9"/>
          <w:rFonts w:eastAsia="Malgun Gothic"/>
          <w:i w:val="0"/>
          <w:lang w:eastAsia="ko-KR"/>
        </w:rPr>
        <w:t xml:space="preserve"> (</w:t>
      </w:r>
      <w:r w:rsidR="00E27D43" w:rsidRPr="00776264">
        <w:rPr>
          <w:rStyle w:val="af9"/>
          <w:rFonts w:eastAsia="Malgun Gothic"/>
          <w:i w:val="0"/>
          <w:lang w:eastAsia="ko-KR"/>
        </w:rPr>
        <w:t>e.g.</w:t>
      </w:r>
      <w:r w:rsidRPr="00776264">
        <w:rPr>
          <w:rStyle w:val="af9"/>
          <w:rFonts w:eastAsia="Malgun Gothic"/>
          <w:i w:val="0"/>
          <w:lang w:eastAsia="ko-KR"/>
        </w:rPr>
        <w:t xml:space="preserve"> connection lost, server malfunction)</w:t>
      </w:r>
      <w:r w:rsidR="009B38F6" w:rsidRPr="00776264">
        <w:rPr>
          <w:rStyle w:val="af9"/>
          <w:rFonts w:eastAsia="Malgun Gothic"/>
          <w:i w:val="0"/>
          <w:lang w:eastAsia="ko-KR"/>
        </w:rPr>
        <w:t>.</w:t>
      </w:r>
    </w:p>
    <w:p w14:paraId="1C2CFE5D"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3.</w:t>
      </w:r>
      <w:r w:rsidRPr="00776264">
        <w:rPr>
          <w:rStyle w:val="af9"/>
          <w:rFonts w:eastAsia="Malgun Gothic"/>
          <w:i w:val="0"/>
          <w:lang w:eastAsia="ko-KR"/>
        </w:rPr>
        <w:tab/>
      </w:r>
      <w:r w:rsidR="008538BA" w:rsidRPr="00776264">
        <w:rPr>
          <w:rStyle w:val="af9"/>
          <w:rFonts w:eastAsia="Malgun Gothic"/>
          <w:i w:val="0"/>
          <w:lang w:eastAsia="ko-KR"/>
        </w:rPr>
        <w:t xml:space="preserve">The Hosting CSE </w:t>
      </w:r>
      <w:r w:rsidR="002E01AF" w:rsidRPr="00776264">
        <w:rPr>
          <w:rStyle w:val="af9"/>
          <w:rFonts w:eastAsia="Malgun Gothic"/>
          <w:i w:val="0"/>
          <w:lang w:eastAsia="ko-KR"/>
        </w:rPr>
        <w:t xml:space="preserve">shall </w:t>
      </w:r>
      <w:r w:rsidR="008538BA" w:rsidRPr="00776264">
        <w:rPr>
          <w:rStyle w:val="af9"/>
          <w:rFonts w:eastAsia="Malgun Gothic"/>
          <w:i w:val="0"/>
          <w:lang w:eastAsia="ko-KR"/>
        </w:rPr>
        <w:t>create the &lt;</w:t>
      </w:r>
      <w:r w:rsidR="008538BA" w:rsidRPr="00776264">
        <w:rPr>
          <w:rStyle w:val="af9"/>
          <w:rFonts w:eastAsia="Malgun Gothic"/>
        </w:rPr>
        <w:t>locationPolicy</w:t>
      </w:r>
      <w:r w:rsidR="008538BA" w:rsidRPr="00776264">
        <w:rPr>
          <w:rStyle w:val="af9"/>
          <w:rFonts w:eastAsia="Malgun Gothic"/>
          <w:i w:val="0"/>
          <w:lang w:eastAsia="ko-KR"/>
        </w:rPr>
        <w:t xml:space="preserve">&gt; resource and set relevant attributes as mentioned above. </w:t>
      </w:r>
    </w:p>
    <w:p w14:paraId="0526EC90"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4.</w:t>
      </w:r>
      <w:r w:rsidRPr="00776264">
        <w:rPr>
          <w:rStyle w:val="af9"/>
          <w:rFonts w:eastAsia="Malgun Gothic"/>
          <w:i w:val="0"/>
          <w:lang w:eastAsia="ko-KR"/>
        </w:rPr>
        <w:tab/>
      </w:r>
      <w:r w:rsidR="008538BA" w:rsidRPr="00776264">
        <w:rPr>
          <w:rStyle w:val="af9"/>
          <w:rFonts w:eastAsia="Malgun Gothic"/>
          <w:i w:val="0"/>
          <w:lang w:eastAsia="ko-KR"/>
        </w:rPr>
        <w:t xml:space="preserve">The Hosting CSE </w:t>
      </w:r>
      <w:r w:rsidR="002E01AF" w:rsidRPr="00776264">
        <w:rPr>
          <w:rStyle w:val="af9"/>
          <w:rFonts w:eastAsia="Malgun Gothic"/>
          <w:i w:val="0"/>
          <w:lang w:eastAsia="ko-KR"/>
        </w:rPr>
        <w:t xml:space="preserve">shall </w:t>
      </w:r>
      <w:r w:rsidR="008538BA" w:rsidRPr="00776264">
        <w:rPr>
          <w:rStyle w:val="af9"/>
          <w:rFonts w:eastAsia="Malgun Gothic"/>
          <w:i w:val="0"/>
          <w:lang w:eastAsia="ko-KR"/>
        </w:rPr>
        <w:t xml:space="preserve">subscribe to a new area location notification service toward Location Server in the Network. The area information shall be based on the area defined by the </w:t>
      </w:r>
      <w:r w:rsidR="008538BA" w:rsidRPr="00776264">
        <w:rPr>
          <w:rStyle w:val="af9"/>
          <w:rFonts w:eastAsia="Malgun Gothic"/>
          <w:lang w:eastAsia="ko-KR"/>
        </w:rPr>
        <w:t>accessControlLocationRegions</w:t>
      </w:r>
      <w:r w:rsidR="008538BA" w:rsidRPr="00776264">
        <w:rPr>
          <w:rStyle w:val="af9"/>
          <w:rFonts w:eastAsia="Malgun Gothic"/>
          <w:i w:val="0"/>
          <w:lang w:eastAsia="ko-KR"/>
        </w:rPr>
        <w:t xml:space="preserve"> parameters. If multiple regions are defined, multi</w:t>
      </w:r>
      <w:r w:rsidRPr="00776264">
        <w:rPr>
          <w:rStyle w:val="af9"/>
          <w:rFonts w:eastAsia="Malgun Gothic"/>
          <w:i w:val="0"/>
          <w:lang w:eastAsia="ko-KR"/>
        </w:rPr>
        <w:t>ple subscriptions shall be set.</w:t>
      </w:r>
    </w:p>
    <w:p w14:paraId="414DFB52"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5.</w:t>
      </w:r>
      <w:r w:rsidRPr="00776264">
        <w:rPr>
          <w:rStyle w:val="af9"/>
          <w:rFonts w:eastAsia="Malgun Gothic"/>
          <w:i w:val="0"/>
          <w:lang w:eastAsia="ko-KR"/>
        </w:rPr>
        <w:tab/>
      </w:r>
      <w:r w:rsidR="008538BA" w:rsidRPr="00776264">
        <w:rPr>
          <w:rStyle w:val="af9"/>
          <w:rFonts w:eastAsia="Malgun Gothic"/>
          <w:i w:val="0"/>
          <w:lang w:eastAsia="ko-KR"/>
        </w:rPr>
        <w:t>The Location Server immediately obtains the location</w:t>
      </w:r>
      <w:r w:rsidR="002E01AF" w:rsidRPr="00776264">
        <w:rPr>
          <w:rStyle w:val="af9"/>
          <w:rFonts w:eastAsia="Malgun Gothic"/>
          <w:i w:val="0"/>
          <w:lang w:eastAsia="ko-KR"/>
        </w:rPr>
        <w:t xml:space="preserve"> of the</w:t>
      </w:r>
      <w:r w:rsidR="008538BA" w:rsidRPr="00776264">
        <w:rPr>
          <w:rStyle w:val="af9"/>
          <w:rFonts w:eastAsia="Malgun Gothic"/>
          <w:i w:val="0"/>
          <w:lang w:eastAsia="ko-KR"/>
        </w:rPr>
        <w:t xml:space="preserve"> Originator.</w:t>
      </w:r>
    </w:p>
    <w:p w14:paraId="67AF5CAB" w14:textId="77777777" w:rsidR="008538BA" w:rsidRPr="00776264" w:rsidRDefault="008538BA" w:rsidP="009B38F6">
      <w:pPr>
        <w:pStyle w:val="NO"/>
        <w:rPr>
          <w:rStyle w:val="af9"/>
          <w:rFonts w:eastAsia="Malgun Gothic"/>
          <w:i w:val="0"/>
          <w:lang w:eastAsia="ko-KR"/>
        </w:rPr>
      </w:pPr>
      <w:r w:rsidRPr="00776264">
        <w:rPr>
          <w:rStyle w:val="af9"/>
          <w:rFonts w:eastAsia="Malgun Gothic"/>
          <w:i w:val="0"/>
          <w:lang w:eastAsia="ko-KR"/>
        </w:rPr>
        <w:t>NOTE</w:t>
      </w:r>
      <w:r w:rsidR="003B16B1" w:rsidRPr="00776264">
        <w:rPr>
          <w:rStyle w:val="af9"/>
          <w:rFonts w:eastAsia="Malgun Gothic"/>
          <w:i w:val="0"/>
          <w:lang w:eastAsia="ko-KR"/>
        </w:rPr>
        <w:t xml:space="preserve"> </w:t>
      </w:r>
      <w:r w:rsidR="00167F54" w:rsidRPr="00776264">
        <w:rPr>
          <w:rStyle w:val="af9"/>
          <w:rFonts w:eastAsia="Malgun Gothic"/>
          <w:i w:val="0"/>
          <w:lang w:eastAsia="ko-KR"/>
        </w:rPr>
        <w:t>2</w:t>
      </w:r>
      <w:r w:rsidRPr="00776264">
        <w:rPr>
          <w:rStyle w:val="af9"/>
          <w:rFonts w:eastAsia="Malgun Gothic"/>
          <w:i w:val="0"/>
          <w:lang w:eastAsia="ko-KR"/>
        </w:rPr>
        <w:t>:</w:t>
      </w:r>
      <w:r w:rsidR="009B38F6" w:rsidRPr="00776264">
        <w:rPr>
          <w:rStyle w:val="af9"/>
          <w:rFonts w:eastAsia="Malgun Gothic"/>
          <w:i w:val="0"/>
          <w:lang w:eastAsia="ko-KR"/>
        </w:rPr>
        <w:tab/>
      </w:r>
      <w:r w:rsidRPr="00776264">
        <w:rPr>
          <w:rStyle w:val="af9"/>
          <w:rFonts w:eastAsia="Malgun Gothic"/>
          <w:i w:val="0"/>
          <w:lang w:eastAsia="ko-KR"/>
        </w:rPr>
        <w:t>After the immediate location acquisition, the Location Server periodically obtains the location</w:t>
      </w:r>
      <w:r w:rsidR="002E01AF" w:rsidRPr="00776264">
        <w:rPr>
          <w:rStyle w:val="af9"/>
          <w:rFonts w:eastAsia="Malgun Gothic"/>
          <w:i w:val="0"/>
          <w:lang w:eastAsia="ko-KR"/>
        </w:rPr>
        <w:t xml:space="preserve"> of the</w:t>
      </w:r>
      <w:r w:rsidRPr="00776264">
        <w:rPr>
          <w:rStyle w:val="af9"/>
          <w:rFonts w:eastAsia="Malgun Gothic"/>
          <w:i w:val="0"/>
          <w:lang w:eastAsia="ko-KR"/>
        </w:rPr>
        <w:t xml:space="preserve"> Originator to check whether the Originator is in the area or not. The frequency and duration can be defined by local policies. </w:t>
      </w:r>
    </w:p>
    <w:p w14:paraId="4D82EAD4"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6.</w:t>
      </w:r>
      <w:r w:rsidRPr="00776264">
        <w:rPr>
          <w:rStyle w:val="af9"/>
          <w:rFonts w:eastAsia="Malgun Gothic"/>
          <w:i w:val="0"/>
          <w:lang w:eastAsia="ko-KR"/>
        </w:rPr>
        <w:tab/>
      </w:r>
      <w:r w:rsidR="008538BA" w:rsidRPr="00776264">
        <w:rPr>
          <w:rStyle w:val="af9"/>
          <w:rFonts w:eastAsia="Malgun Gothic"/>
          <w:i w:val="0"/>
          <w:lang w:eastAsia="ko-KR"/>
        </w:rPr>
        <w:t>The Location Server respon</w:t>
      </w:r>
      <w:r w:rsidR="002E01AF" w:rsidRPr="00776264">
        <w:rPr>
          <w:rStyle w:val="af9"/>
          <w:rFonts w:eastAsia="Malgun Gothic"/>
          <w:i w:val="0"/>
          <w:lang w:eastAsia="ko-KR"/>
        </w:rPr>
        <w:t>d</w:t>
      </w:r>
      <w:r w:rsidR="008538BA" w:rsidRPr="00776264">
        <w:rPr>
          <w:rStyle w:val="af9"/>
          <w:rFonts w:eastAsia="Malgun Gothic"/>
          <w:i w:val="0"/>
          <w:lang w:eastAsia="ko-KR"/>
        </w:rPr>
        <w:t xml:space="preserve">s </w:t>
      </w:r>
      <w:r w:rsidR="002E01AF" w:rsidRPr="00776264">
        <w:rPr>
          <w:rStyle w:val="af9"/>
          <w:rFonts w:eastAsia="Malgun Gothic"/>
          <w:i w:val="0"/>
          <w:lang w:eastAsia="ko-KR"/>
        </w:rPr>
        <w:t xml:space="preserve">with </w:t>
      </w:r>
      <w:r w:rsidR="008538BA" w:rsidRPr="00776264">
        <w:rPr>
          <w:rStyle w:val="af9"/>
          <w:rFonts w:eastAsia="Malgun Gothic"/>
          <w:i w:val="0"/>
          <w:lang w:eastAsia="ko-KR"/>
        </w:rPr>
        <w:t>the immediate location information of the Originator toward Hosting CSE.</w:t>
      </w:r>
    </w:p>
    <w:p w14:paraId="3277B7A2"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7.</w:t>
      </w:r>
      <w:r w:rsidR="008538BA" w:rsidRPr="00776264">
        <w:rPr>
          <w:rStyle w:val="af9"/>
          <w:rFonts w:eastAsia="Malgun Gothic"/>
          <w:i w:val="0"/>
          <w:lang w:eastAsia="ko-KR"/>
        </w:rPr>
        <w:tab/>
        <w:t>Based on the received location of the Originator and other access control policies</w:t>
      </w:r>
      <w:r w:rsidR="002D6577" w:rsidRPr="00776264">
        <w:rPr>
          <w:rStyle w:val="af9"/>
          <w:rFonts w:eastAsia="Malgun Gothic"/>
          <w:i w:val="0"/>
          <w:lang w:eastAsia="ko-KR"/>
        </w:rPr>
        <w:t>,</w:t>
      </w:r>
      <w:r w:rsidR="008538BA" w:rsidRPr="00776264">
        <w:rPr>
          <w:rStyle w:val="af9"/>
          <w:rFonts w:eastAsia="Malgun Gothic"/>
          <w:i w:val="0"/>
          <w:lang w:eastAsia="ko-KR"/>
        </w:rPr>
        <w:t xml:space="preserve"> the request</w:t>
      </w:r>
      <w:r w:rsidR="00AA5AB7" w:rsidRPr="00776264">
        <w:rPr>
          <w:rStyle w:val="af9"/>
          <w:rFonts w:eastAsia="Malgun Gothic"/>
          <w:i w:val="0"/>
          <w:lang w:eastAsia="ko-KR"/>
        </w:rPr>
        <w:t xml:space="preserve"> is evaluated </w:t>
      </w:r>
      <w:r w:rsidR="002E01AF" w:rsidRPr="00776264">
        <w:rPr>
          <w:rStyle w:val="af9"/>
          <w:rFonts w:eastAsia="Malgun Gothic"/>
          <w:i w:val="0"/>
          <w:lang w:eastAsia="ko-KR"/>
        </w:rPr>
        <w:t xml:space="preserve">and </w:t>
      </w:r>
      <w:r w:rsidR="008538BA" w:rsidRPr="00776264">
        <w:rPr>
          <w:rStyle w:val="af9"/>
          <w:rFonts w:eastAsia="Malgun Gothic"/>
          <w:i w:val="0"/>
          <w:lang w:eastAsia="ko-KR"/>
        </w:rPr>
        <w:t>can be either granted or denied. The Hosting CSE respon</w:t>
      </w:r>
      <w:r w:rsidR="002E01AF" w:rsidRPr="00776264">
        <w:rPr>
          <w:rStyle w:val="af9"/>
          <w:rFonts w:eastAsia="Malgun Gothic"/>
          <w:i w:val="0"/>
          <w:lang w:eastAsia="ko-KR"/>
        </w:rPr>
        <w:t>d</w:t>
      </w:r>
      <w:r w:rsidR="008538BA" w:rsidRPr="00776264">
        <w:rPr>
          <w:rStyle w:val="af9"/>
          <w:rFonts w:eastAsia="Malgun Gothic"/>
          <w:i w:val="0"/>
          <w:lang w:eastAsia="ko-KR"/>
        </w:rPr>
        <w:t>s regarding the request (step 1).</w:t>
      </w:r>
    </w:p>
    <w:p w14:paraId="35CC9BEB"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8.</w:t>
      </w:r>
      <w:r w:rsidR="008538BA" w:rsidRPr="00776264">
        <w:rPr>
          <w:rStyle w:val="af9"/>
          <w:rFonts w:eastAsia="Malgun Gothic"/>
          <w:i w:val="0"/>
          <w:lang w:eastAsia="ko-KR"/>
        </w:rPr>
        <w:tab/>
        <w:t>When the Originator crosse</w:t>
      </w:r>
      <w:r w:rsidR="002E01AF" w:rsidRPr="00776264">
        <w:rPr>
          <w:rStyle w:val="af9"/>
          <w:rFonts w:eastAsia="Malgun Gothic"/>
          <w:i w:val="0"/>
          <w:lang w:eastAsia="ko-KR"/>
        </w:rPr>
        <w:t>s</w:t>
      </w:r>
      <w:r w:rsidR="008538BA" w:rsidRPr="00776264">
        <w:rPr>
          <w:rStyle w:val="af9"/>
          <w:rFonts w:eastAsia="Malgun Gothic"/>
          <w:i w:val="0"/>
          <w:lang w:eastAsia="ko-KR"/>
        </w:rPr>
        <w:t xml:space="preserve"> in</w:t>
      </w:r>
      <w:r w:rsidR="002E01AF" w:rsidRPr="00776264">
        <w:rPr>
          <w:rStyle w:val="af9"/>
          <w:rFonts w:eastAsia="Malgun Gothic"/>
          <w:i w:val="0"/>
          <w:lang w:eastAsia="ko-KR"/>
        </w:rPr>
        <w:t xml:space="preserve"> </w:t>
      </w:r>
      <w:r w:rsidR="008538BA" w:rsidRPr="00776264">
        <w:rPr>
          <w:rStyle w:val="af9"/>
          <w:rFonts w:eastAsia="Malgun Gothic"/>
          <w:i w:val="0"/>
          <w:lang w:eastAsia="ko-KR"/>
        </w:rPr>
        <w:t>(enter) or out</w:t>
      </w:r>
      <w:r w:rsidR="002E01AF" w:rsidRPr="00776264">
        <w:rPr>
          <w:rStyle w:val="af9"/>
          <w:rFonts w:eastAsia="Malgun Gothic"/>
          <w:i w:val="0"/>
          <w:lang w:eastAsia="ko-KR"/>
        </w:rPr>
        <w:t xml:space="preserve"> of </w:t>
      </w:r>
      <w:r w:rsidR="008538BA" w:rsidRPr="00776264">
        <w:rPr>
          <w:rStyle w:val="af9"/>
          <w:rFonts w:eastAsia="Malgun Gothic"/>
          <w:i w:val="0"/>
          <w:lang w:eastAsia="ko-KR"/>
        </w:rPr>
        <w:t xml:space="preserve">(leave) the area, the Location Server shall notify of the Hosting CSE </w:t>
      </w:r>
      <w:r w:rsidR="002E01AF" w:rsidRPr="00776264">
        <w:rPr>
          <w:rStyle w:val="af9"/>
          <w:rFonts w:eastAsia="Malgun Gothic"/>
          <w:i w:val="0"/>
          <w:lang w:eastAsia="ko-KR"/>
        </w:rPr>
        <w:t xml:space="preserve">of </w:t>
      </w:r>
      <w:r w:rsidR="008538BA" w:rsidRPr="00776264">
        <w:rPr>
          <w:rStyle w:val="af9"/>
          <w:rFonts w:eastAsia="Malgun Gothic"/>
          <w:i w:val="0"/>
          <w:lang w:eastAsia="ko-KR"/>
        </w:rPr>
        <w:t>the location change. Thus, the Hosting CSE can keep track of the location</w:t>
      </w:r>
      <w:r w:rsidR="002E01AF" w:rsidRPr="00776264">
        <w:rPr>
          <w:rStyle w:val="af9"/>
          <w:rFonts w:eastAsia="Malgun Gothic"/>
          <w:i w:val="0"/>
          <w:lang w:eastAsia="ko-KR"/>
        </w:rPr>
        <w:t xml:space="preserve"> of the</w:t>
      </w:r>
      <w:r w:rsidR="008538BA" w:rsidRPr="00776264">
        <w:rPr>
          <w:rStyle w:val="af9"/>
          <w:rFonts w:eastAsia="Malgun Gothic"/>
          <w:i w:val="0"/>
          <w:lang w:eastAsia="ko-KR"/>
        </w:rPr>
        <w:t xml:space="preserve"> Originator and easily evaluate the access against location context constraint.</w:t>
      </w:r>
    </w:p>
    <w:p w14:paraId="05864697" w14:textId="77777777" w:rsidR="008538BA" w:rsidRPr="00776264" w:rsidRDefault="009B38F6" w:rsidP="009B38F6">
      <w:pPr>
        <w:pStyle w:val="B10"/>
        <w:rPr>
          <w:rStyle w:val="af9"/>
          <w:rFonts w:eastAsia="Malgun Gothic"/>
          <w:i w:val="0"/>
          <w:lang w:eastAsia="ko-KR"/>
        </w:rPr>
      </w:pPr>
      <w:r w:rsidRPr="00776264">
        <w:rPr>
          <w:rStyle w:val="af9"/>
          <w:rFonts w:eastAsia="Malgun Gothic"/>
          <w:i w:val="0"/>
          <w:lang w:eastAsia="ko-KR"/>
        </w:rPr>
        <w:t>9.</w:t>
      </w:r>
      <w:r w:rsidR="008538BA" w:rsidRPr="00776264">
        <w:rPr>
          <w:rStyle w:val="af9"/>
          <w:rFonts w:eastAsia="Malgun Gothic"/>
          <w:i w:val="0"/>
          <w:lang w:eastAsia="ko-KR"/>
        </w:rPr>
        <w:tab/>
        <w:t>The Hosting</w:t>
      </w:r>
      <w:r w:rsidRPr="00776264">
        <w:rPr>
          <w:rStyle w:val="af9"/>
          <w:rFonts w:eastAsia="Malgun Gothic"/>
          <w:i w:val="0"/>
          <w:lang w:eastAsia="ko-KR"/>
        </w:rPr>
        <w:t xml:space="preserve"> CSE respon</w:t>
      </w:r>
      <w:r w:rsidR="002E01AF" w:rsidRPr="00776264">
        <w:rPr>
          <w:rStyle w:val="af9"/>
          <w:rFonts w:eastAsia="Malgun Gothic"/>
          <w:i w:val="0"/>
          <w:lang w:eastAsia="ko-KR"/>
        </w:rPr>
        <w:t>d</w:t>
      </w:r>
      <w:r w:rsidRPr="00776264">
        <w:rPr>
          <w:rStyle w:val="af9"/>
          <w:rFonts w:eastAsia="Malgun Gothic"/>
          <w:i w:val="0"/>
          <w:lang w:eastAsia="ko-KR"/>
        </w:rPr>
        <w:t xml:space="preserve">s </w:t>
      </w:r>
      <w:r w:rsidR="002E01AF" w:rsidRPr="00776264">
        <w:rPr>
          <w:rStyle w:val="af9"/>
          <w:rFonts w:eastAsia="Malgun Gothic"/>
          <w:i w:val="0"/>
          <w:lang w:eastAsia="ko-KR"/>
        </w:rPr>
        <w:t xml:space="preserve">to </w:t>
      </w:r>
      <w:r w:rsidRPr="00776264">
        <w:rPr>
          <w:rStyle w:val="af9"/>
          <w:rFonts w:eastAsia="Malgun Gothic"/>
          <w:i w:val="0"/>
          <w:lang w:eastAsia="ko-KR"/>
        </w:rPr>
        <w:t>the notification.</w:t>
      </w:r>
    </w:p>
    <w:p w14:paraId="0B4EB586" w14:textId="77777777" w:rsidR="008538BA" w:rsidRPr="00776264" w:rsidRDefault="00D740B1" w:rsidP="002E01AF">
      <w:pPr>
        <w:pStyle w:val="2"/>
      </w:pPr>
      <w:bookmarkStart w:id="3329" w:name="_Toc507669040"/>
      <w:bookmarkStart w:id="3330" w:name="_Toc105003417"/>
      <w:bookmarkStart w:id="3331" w:name="_Toc106723284"/>
      <w:r w:rsidRPr="00776264">
        <w:lastRenderedPageBreak/>
        <w:t>F</w:t>
      </w:r>
      <w:r w:rsidR="008538BA" w:rsidRPr="00776264">
        <w:t>.2.2</w:t>
      </w:r>
      <w:r w:rsidR="008538BA" w:rsidRPr="00776264">
        <w:tab/>
        <w:t>Country Description</w:t>
      </w:r>
      <w:bookmarkEnd w:id="3329"/>
      <w:bookmarkEnd w:id="3330"/>
      <w:bookmarkEnd w:id="3331"/>
    </w:p>
    <w:p w14:paraId="65967EAA" w14:textId="77777777" w:rsidR="00B5135F" w:rsidRPr="00776264" w:rsidRDefault="008538BA" w:rsidP="00B5135F">
      <w:pPr>
        <w:rPr>
          <w:rStyle w:val="af9"/>
          <w:rFonts w:eastAsia="Malgun Gothic"/>
          <w:i w:val="0"/>
          <w:lang w:eastAsia="ko-KR"/>
        </w:rPr>
      </w:pPr>
      <w:r w:rsidRPr="00776264">
        <w:rPr>
          <w:rStyle w:val="af9"/>
          <w:rFonts w:eastAsia="Malgun Gothic"/>
          <w:i w:val="0"/>
          <w:lang w:eastAsia="ko-KR"/>
        </w:rPr>
        <w:t>Generally, the Originator</w:t>
      </w:r>
      <w:r w:rsidR="009F6836" w:rsidRPr="00776264">
        <w:rPr>
          <w:rStyle w:val="af9"/>
          <w:rFonts w:eastAsia="Malgun Gothic"/>
          <w:i w:val="0"/>
          <w:lang w:eastAsia="ko-KR"/>
        </w:rPr>
        <w:t>'</w:t>
      </w:r>
      <w:r w:rsidRPr="00776264">
        <w:rPr>
          <w:rStyle w:val="af9"/>
          <w:rFonts w:eastAsia="Malgun Gothic"/>
          <w:i w:val="0"/>
          <w:lang w:eastAsia="ko-KR"/>
        </w:rPr>
        <w:t>s country-scale location can be determined by the Originator</w:t>
      </w:r>
      <w:r w:rsidR="009F6836" w:rsidRPr="00776264">
        <w:rPr>
          <w:rStyle w:val="af9"/>
          <w:rFonts w:eastAsia="Malgun Gothic"/>
          <w:i w:val="0"/>
          <w:lang w:eastAsia="ko-KR"/>
        </w:rPr>
        <w:t>'</w:t>
      </w:r>
      <w:r w:rsidRPr="00776264">
        <w:rPr>
          <w:rStyle w:val="af9"/>
          <w:rFonts w:eastAsia="Malgun Gothic"/>
          <w:i w:val="0"/>
          <w:lang w:eastAsia="ko-KR"/>
        </w:rPr>
        <w:t>s IP address. If the Hosting CSE can distinguish the country using the Originator</w:t>
      </w:r>
      <w:r w:rsidR="009F6836" w:rsidRPr="00776264">
        <w:rPr>
          <w:rStyle w:val="af9"/>
          <w:rFonts w:eastAsia="Malgun Gothic"/>
          <w:i w:val="0"/>
          <w:lang w:eastAsia="ko-KR"/>
        </w:rPr>
        <w:t>'</w:t>
      </w:r>
      <w:r w:rsidRPr="00776264">
        <w:rPr>
          <w:rStyle w:val="af9"/>
          <w:rFonts w:eastAsia="Malgun Gothic"/>
          <w:i w:val="0"/>
          <w:lang w:eastAsia="ko-KR"/>
        </w:rPr>
        <w:t xml:space="preserve">s IP address and it is also matched with the defined </w:t>
      </w:r>
      <w:r w:rsidRPr="00776264">
        <w:rPr>
          <w:rStyle w:val="af9"/>
          <w:rFonts w:eastAsia="Malgun Gothic"/>
          <w:lang w:eastAsia="ko-KR"/>
        </w:rPr>
        <w:t>acccessControlLocationRegions</w:t>
      </w:r>
      <w:r w:rsidRPr="00776264">
        <w:rPr>
          <w:rStyle w:val="af9"/>
          <w:rFonts w:eastAsia="Malgun Gothic"/>
          <w:i w:val="0"/>
          <w:lang w:eastAsia="ko-KR"/>
        </w:rPr>
        <w:t xml:space="preserve"> parameter, the Hosting CSE </w:t>
      </w:r>
      <w:r w:rsidR="00030F8C" w:rsidRPr="00776264">
        <w:rPr>
          <w:rStyle w:val="af9"/>
          <w:rFonts w:eastAsia="Malgun Gothic"/>
          <w:i w:val="0"/>
          <w:lang w:eastAsia="ko-KR"/>
        </w:rPr>
        <w:t>may</w:t>
      </w:r>
      <w:r w:rsidRPr="00776264">
        <w:rPr>
          <w:rStyle w:val="af9"/>
          <w:rFonts w:eastAsia="Malgun Gothic"/>
          <w:i w:val="0"/>
          <w:lang w:eastAsia="ko-KR"/>
        </w:rPr>
        <w:t xml:space="preserve"> grant the request subject to </w:t>
      </w:r>
      <w:r w:rsidR="00030F8C" w:rsidRPr="00776264">
        <w:rPr>
          <w:rStyle w:val="af9"/>
          <w:rFonts w:eastAsia="Malgun Gothic"/>
          <w:i w:val="0"/>
          <w:lang w:eastAsia="ko-KR"/>
        </w:rPr>
        <w:t>evaluation</w:t>
      </w:r>
      <w:r w:rsidRPr="00776264">
        <w:rPr>
          <w:rStyle w:val="af9"/>
          <w:rFonts w:eastAsia="Malgun Gothic"/>
          <w:i w:val="0"/>
          <w:lang w:eastAsia="ko-KR"/>
        </w:rPr>
        <w:t xml:space="preserve"> of the </w:t>
      </w:r>
      <w:r w:rsidR="00030F8C" w:rsidRPr="00776264">
        <w:rPr>
          <w:rStyle w:val="af9"/>
          <w:rFonts w:eastAsia="Malgun Gothic"/>
          <w:i w:val="0"/>
          <w:lang w:eastAsia="ko-KR"/>
        </w:rPr>
        <w:t>full</w:t>
      </w:r>
      <w:r w:rsidRPr="00776264">
        <w:rPr>
          <w:rStyle w:val="af9"/>
          <w:rFonts w:eastAsia="Malgun Gothic"/>
          <w:i w:val="0"/>
          <w:lang w:eastAsia="ko-KR"/>
        </w:rPr>
        <w:t xml:space="preserve"> access control policies. </w:t>
      </w:r>
    </w:p>
    <w:p w14:paraId="5986274F" w14:textId="77777777" w:rsidR="00030F8C" w:rsidRPr="00776264" w:rsidRDefault="00B5135F" w:rsidP="00167F54">
      <w:pPr>
        <w:pStyle w:val="NO"/>
        <w:rPr>
          <w:rStyle w:val="af9"/>
          <w:rFonts w:eastAsia="Malgun Gothic"/>
          <w:i w:val="0"/>
          <w:lang w:eastAsia="ko-KR"/>
        </w:rPr>
      </w:pPr>
      <w:r w:rsidRPr="00776264">
        <w:rPr>
          <w:rStyle w:val="af9"/>
          <w:rFonts w:eastAsia="Malgun Gothic"/>
          <w:i w:val="0"/>
          <w:lang w:eastAsia="ko-KR"/>
        </w:rPr>
        <w:t>NOTE</w:t>
      </w:r>
      <w:r w:rsidR="00C0774D" w:rsidRPr="00776264">
        <w:rPr>
          <w:rStyle w:val="af9"/>
          <w:rFonts w:eastAsia="Malgun Gothic"/>
          <w:i w:val="0"/>
          <w:lang w:eastAsia="ko-KR"/>
        </w:rPr>
        <w:t xml:space="preserve"> 1</w:t>
      </w:r>
      <w:r w:rsidRPr="00776264">
        <w:rPr>
          <w:rStyle w:val="af9"/>
          <w:rFonts w:eastAsia="Malgun Gothic"/>
          <w:i w:val="0"/>
          <w:lang w:eastAsia="ko-KR"/>
        </w:rPr>
        <w:t>:</w:t>
      </w:r>
      <w:r w:rsidRPr="00776264">
        <w:rPr>
          <w:rStyle w:val="af9"/>
          <w:rFonts w:eastAsia="Malgun Gothic"/>
          <w:i w:val="0"/>
          <w:lang w:eastAsia="ko-KR"/>
        </w:rPr>
        <w:tab/>
        <w:t>H</w:t>
      </w:r>
      <w:r w:rsidR="008538BA" w:rsidRPr="00776264">
        <w:rPr>
          <w:rStyle w:val="af9"/>
          <w:rFonts w:eastAsia="Malgun Gothic"/>
          <w:i w:val="0"/>
          <w:lang w:eastAsia="ko-KR"/>
        </w:rPr>
        <w:t>ow to transform the IP address into country is out of scope.</w:t>
      </w:r>
    </w:p>
    <w:p w14:paraId="0A9EDC97" w14:textId="77777777" w:rsidR="00030F8C" w:rsidRPr="00776264" w:rsidRDefault="008538BA" w:rsidP="00030F8C">
      <w:pPr>
        <w:rPr>
          <w:rStyle w:val="af9"/>
          <w:rFonts w:eastAsia="Malgun Gothic"/>
          <w:i w:val="0"/>
          <w:lang w:eastAsia="ko-KR"/>
        </w:rPr>
      </w:pPr>
      <w:r w:rsidRPr="00776264">
        <w:rPr>
          <w:rStyle w:val="af9"/>
          <w:rFonts w:eastAsia="Malgun Gothic"/>
          <w:i w:val="0"/>
          <w:lang w:eastAsia="ko-KR"/>
        </w:rPr>
        <w:t>However, if Hosting CSE cannot distinguish the country using the Originator</w:t>
      </w:r>
      <w:r w:rsidR="009F6836" w:rsidRPr="00776264">
        <w:rPr>
          <w:rStyle w:val="af9"/>
          <w:rFonts w:eastAsia="Malgun Gothic"/>
          <w:i w:val="0"/>
          <w:lang w:eastAsia="ko-KR"/>
        </w:rPr>
        <w:t>'</w:t>
      </w:r>
      <w:r w:rsidRPr="00776264">
        <w:rPr>
          <w:rStyle w:val="af9"/>
          <w:rFonts w:eastAsia="Malgun Gothic"/>
          <w:i w:val="0"/>
          <w:lang w:eastAsia="ko-KR"/>
        </w:rPr>
        <w:t xml:space="preserve">s IP address, </w:t>
      </w:r>
      <w:r w:rsidR="00030F8C" w:rsidRPr="00776264">
        <w:rPr>
          <w:rStyle w:val="af9"/>
          <w:rFonts w:eastAsia="Malgun Gothic"/>
          <w:i w:val="0"/>
          <w:lang w:eastAsia="ko-KR"/>
        </w:rPr>
        <w:t>t</w:t>
      </w:r>
      <w:r w:rsidRPr="00776264">
        <w:rPr>
          <w:rStyle w:val="af9"/>
          <w:rFonts w:eastAsia="Malgun Gothic"/>
          <w:i w:val="0"/>
          <w:lang w:eastAsia="ko-KR"/>
        </w:rPr>
        <w:t xml:space="preserve">he Hosting CSE shall obtain the location coordinate (i.e., longitude and latitude) of the Originator from </w:t>
      </w:r>
      <w:r w:rsidR="00030F8C" w:rsidRPr="00776264">
        <w:rPr>
          <w:rStyle w:val="af9"/>
          <w:rFonts w:eastAsia="Malgun Gothic"/>
          <w:i w:val="0"/>
          <w:lang w:eastAsia="ko-KR"/>
        </w:rPr>
        <w:t xml:space="preserve">the </w:t>
      </w:r>
      <w:r w:rsidRPr="00776264">
        <w:rPr>
          <w:rStyle w:val="af9"/>
          <w:rFonts w:eastAsia="Malgun Gothic"/>
          <w:i w:val="0"/>
          <w:lang w:eastAsia="ko-KR"/>
        </w:rPr>
        <w:t>network and the Hosting CSE can distinguish the country using the location if available. The way of obtaining the location</w:t>
      </w:r>
      <w:r w:rsidR="00805707" w:rsidRPr="00776264">
        <w:rPr>
          <w:rStyle w:val="af9"/>
          <w:rFonts w:eastAsia="Malgun Gothic"/>
          <w:i w:val="0"/>
          <w:lang w:eastAsia="ko-KR"/>
        </w:rPr>
        <w:t xml:space="preserve"> coordinate is defined in annex </w:t>
      </w:r>
      <w:r w:rsidRPr="00776264">
        <w:rPr>
          <w:rStyle w:val="af9"/>
          <w:rFonts w:eastAsia="Malgun Gothic"/>
          <w:i w:val="0"/>
          <w:lang w:eastAsia="ko-KR"/>
        </w:rPr>
        <w:t xml:space="preserve">F of </w:t>
      </w:r>
      <w:r w:rsidR="009B38F6" w:rsidRPr="00776264">
        <w:rPr>
          <w:rStyle w:val="af9"/>
          <w:rFonts w:eastAsia="Malgun Gothic"/>
          <w:i w:val="0"/>
          <w:lang w:eastAsia="ko-KR"/>
        </w:rPr>
        <w:t xml:space="preserve">oneM2M </w:t>
      </w:r>
      <w:r w:rsidRPr="00776264">
        <w:rPr>
          <w:rStyle w:val="af9"/>
          <w:rFonts w:eastAsia="Malgun Gothic"/>
          <w:i w:val="0"/>
          <w:lang w:eastAsia="ko-KR"/>
        </w:rPr>
        <w:t>TS-0004</w:t>
      </w:r>
      <w:r w:rsidR="003A296B" w:rsidRPr="00776264">
        <w:rPr>
          <w:rStyle w:val="af9"/>
          <w:rFonts w:eastAsia="Malgun Gothic"/>
          <w:i w:val="0"/>
          <w:lang w:eastAsia="ko-KR"/>
        </w:rPr>
        <w:t xml:space="preserve"> </w:t>
      </w:r>
      <w:r w:rsidR="003A296B" w:rsidRPr="00A656D0">
        <w:rPr>
          <w:rStyle w:val="af9"/>
          <w:rFonts w:eastAsia="Malgun Gothic"/>
          <w:i w:val="0"/>
          <w:lang w:eastAsia="ko-KR"/>
        </w:rPr>
        <w:t>[</w:t>
      </w:r>
      <w:r w:rsidR="003A296B" w:rsidRPr="00A656D0">
        <w:rPr>
          <w:rStyle w:val="af9"/>
          <w:rFonts w:eastAsia="Malgun Gothic"/>
          <w:i w:val="0"/>
          <w:lang w:eastAsia="ko-KR"/>
        </w:rPr>
        <w:fldChar w:fldCharType="begin"/>
      </w:r>
      <w:r w:rsidR="003A296B" w:rsidRPr="00A656D0">
        <w:rPr>
          <w:rStyle w:val="af9"/>
          <w:rFonts w:eastAsia="Malgun Gothic"/>
          <w:i w:val="0"/>
          <w:lang w:eastAsia="ko-KR"/>
        </w:rPr>
        <w:instrText xml:space="preserve">REF REF_ONEM2MTS_0004 \h </w:instrText>
      </w:r>
      <w:r w:rsidR="003A296B" w:rsidRPr="00A656D0">
        <w:rPr>
          <w:rStyle w:val="af9"/>
          <w:rFonts w:eastAsia="Malgun Gothic"/>
          <w:i w:val="0"/>
          <w:lang w:eastAsia="ko-KR"/>
        </w:rPr>
      </w:r>
      <w:r w:rsidR="003A296B" w:rsidRPr="00A656D0">
        <w:rPr>
          <w:rStyle w:val="af9"/>
          <w:rFonts w:eastAsia="Malgun Gothic"/>
          <w:i w:val="0"/>
          <w:lang w:eastAsia="ko-KR"/>
        </w:rPr>
        <w:fldChar w:fldCharType="separate"/>
      </w:r>
      <w:r w:rsidR="003A296B" w:rsidRPr="00A656D0">
        <w:t>4</w:t>
      </w:r>
      <w:r w:rsidR="003A296B" w:rsidRPr="00A656D0">
        <w:rPr>
          <w:rStyle w:val="af9"/>
          <w:rFonts w:eastAsia="Malgun Gothic"/>
          <w:i w:val="0"/>
          <w:lang w:eastAsia="ko-KR"/>
        </w:rPr>
        <w:fldChar w:fldCharType="end"/>
      </w:r>
      <w:r w:rsidR="003A296B" w:rsidRPr="00A656D0">
        <w:rPr>
          <w:rStyle w:val="af9"/>
          <w:rFonts w:eastAsia="Malgun Gothic"/>
          <w:i w:val="0"/>
          <w:lang w:eastAsia="ko-KR"/>
        </w:rPr>
        <w:t>]</w:t>
      </w:r>
      <w:r w:rsidR="006624B3" w:rsidRPr="00776264">
        <w:rPr>
          <w:rStyle w:val="af9"/>
          <w:rFonts w:eastAsia="Malgun Gothic"/>
          <w:i w:val="0"/>
          <w:lang w:eastAsia="ko-KR"/>
        </w:rPr>
        <w:t>.</w:t>
      </w:r>
    </w:p>
    <w:p w14:paraId="0B814CFF" w14:textId="77777777" w:rsidR="008538BA" w:rsidRPr="00776264" w:rsidRDefault="00030F8C" w:rsidP="00167F54">
      <w:pPr>
        <w:pStyle w:val="NO"/>
      </w:pPr>
      <w:r w:rsidRPr="00776264">
        <w:rPr>
          <w:rStyle w:val="af9"/>
          <w:rFonts w:eastAsia="Malgun Gothic"/>
          <w:i w:val="0"/>
          <w:lang w:eastAsia="ko-KR"/>
        </w:rPr>
        <w:t>NOTE</w:t>
      </w:r>
      <w:r w:rsidR="00C0774D" w:rsidRPr="00776264">
        <w:rPr>
          <w:rStyle w:val="af9"/>
          <w:rFonts w:eastAsia="Malgun Gothic"/>
          <w:i w:val="0"/>
          <w:lang w:eastAsia="ko-KR"/>
        </w:rPr>
        <w:t xml:space="preserve"> 2</w:t>
      </w:r>
      <w:r w:rsidRPr="00776264">
        <w:rPr>
          <w:rStyle w:val="af9"/>
          <w:rFonts w:eastAsia="Malgun Gothic"/>
          <w:i w:val="0"/>
          <w:lang w:eastAsia="ko-KR"/>
        </w:rPr>
        <w:t>:</w:t>
      </w:r>
      <w:r w:rsidRPr="00776264">
        <w:rPr>
          <w:rStyle w:val="af9"/>
          <w:rFonts w:eastAsia="Malgun Gothic"/>
          <w:i w:val="0"/>
          <w:lang w:eastAsia="ko-KR"/>
        </w:rPr>
        <w:tab/>
        <w:t>H</w:t>
      </w:r>
      <w:r w:rsidR="008538BA" w:rsidRPr="00776264">
        <w:rPr>
          <w:rStyle w:val="af9"/>
          <w:rFonts w:eastAsia="Malgun Gothic"/>
          <w:i w:val="0"/>
          <w:lang w:eastAsia="ko-KR"/>
        </w:rPr>
        <w:t>ow to transform the location into country is out of scope.</w:t>
      </w:r>
    </w:p>
    <w:p w14:paraId="7A7398B1" w14:textId="77777777" w:rsidR="001A210F" w:rsidRPr="00776264" w:rsidRDefault="009B38F6" w:rsidP="0097228A">
      <w:pPr>
        <w:pStyle w:val="8"/>
      </w:pPr>
      <w:r w:rsidRPr="00776264">
        <w:br w:type="page"/>
      </w:r>
      <w:bookmarkStart w:id="3332" w:name="_Toc507669041"/>
      <w:bookmarkStart w:id="3333" w:name="_Toc105003418"/>
      <w:bookmarkStart w:id="3334" w:name="_Toc106723285"/>
      <w:r w:rsidR="001A210F" w:rsidRPr="00776264">
        <w:lastRenderedPageBreak/>
        <w:t xml:space="preserve">Annex </w:t>
      </w:r>
      <w:r w:rsidR="00D740B1" w:rsidRPr="00776264">
        <w:t>G</w:t>
      </w:r>
      <w:r w:rsidR="001A210F" w:rsidRPr="00776264">
        <w:t xml:space="preserve"> (informative):</w:t>
      </w:r>
      <w:r w:rsidR="001A210F" w:rsidRPr="00776264">
        <w:br/>
        <w:t>Access Control Decision Request</w:t>
      </w:r>
      <w:bookmarkEnd w:id="3332"/>
      <w:bookmarkEnd w:id="3333"/>
      <w:bookmarkEnd w:id="3334"/>
    </w:p>
    <w:p w14:paraId="3FB5B822" w14:textId="77777777" w:rsidR="001A210F" w:rsidRPr="00776264" w:rsidRDefault="001A210F" w:rsidP="001A210F">
      <w:pPr>
        <w:tabs>
          <w:tab w:val="left" w:pos="708"/>
        </w:tabs>
        <w:rPr>
          <w:rFonts w:eastAsia="宋体"/>
          <w:lang w:eastAsia="zh-CN"/>
        </w:rPr>
      </w:pPr>
      <w:r w:rsidRPr="00776264">
        <w:rPr>
          <w:rFonts w:eastAsia="宋体"/>
          <w:lang w:eastAsia="zh-CN"/>
        </w:rPr>
        <w:t>An Access Control Decision Request as introduced in the Authoriz</w:t>
      </w:r>
      <w:r w:rsidR="000F2F58" w:rsidRPr="00776264">
        <w:rPr>
          <w:rFonts w:eastAsia="宋体"/>
          <w:lang w:eastAsia="zh-CN"/>
        </w:rPr>
        <w:t>ation Architecture in clause 6.2</w:t>
      </w:r>
      <w:r w:rsidRPr="00776264">
        <w:rPr>
          <w:rFonts w:eastAsia="宋体"/>
          <w:lang w:eastAsia="zh-CN"/>
        </w:rPr>
        <w:t>.2 is generated by a PEP according to an Originator</w:t>
      </w:r>
      <w:r w:rsidR="009F6836" w:rsidRPr="00776264">
        <w:rPr>
          <w:rFonts w:eastAsia="宋体"/>
          <w:lang w:eastAsia="zh-CN"/>
        </w:rPr>
        <w:t>'</w:t>
      </w:r>
      <w:r w:rsidRPr="00776264">
        <w:rPr>
          <w:rFonts w:eastAsia="宋体"/>
          <w:lang w:eastAsia="zh-CN"/>
        </w:rPr>
        <w:t>s access request and extra information provided by the hosting CSE using the format specified by the PDP. The PEP can send the Access Control Decision Request to a PDP for an access control decision.</w:t>
      </w:r>
    </w:p>
    <w:p w14:paraId="3965D7AE" w14:textId="77777777" w:rsidR="001A210F" w:rsidRPr="00776264" w:rsidRDefault="001A210F" w:rsidP="001A210F">
      <w:pPr>
        <w:tabs>
          <w:tab w:val="left" w:pos="708"/>
        </w:tabs>
        <w:rPr>
          <w:rFonts w:eastAsia="宋体"/>
          <w:lang w:eastAsia="zh-CN"/>
        </w:rPr>
      </w:pPr>
      <w:r w:rsidRPr="00776264">
        <w:rPr>
          <w:rFonts w:eastAsia="宋体"/>
          <w:lang w:eastAsia="zh-CN"/>
        </w:rPr>
        <w:t>The PDP asks the PRP to retrieve all applicable access control policies according to the Access Control Decision Request, and then uses the Access Control Decision Request to evaluate the retrieved access control policies for an access control decision. An Access Control Decision Request from PEP to PDP can contain the following information:</w:t>
      </w:r>
    </w:p>
    <w:p w14:paraId="130FF432" w14:textId="77777777" w:rsidR="001A210F" w:rsidRPr="00776264" w:rsidRDefault="001A210F" w:rsidP="009B38F6">
      <w:pPr>
        <w:pStyle w:val="B1"/>
        <w:rPr>
          <w:rFonts w:eastAsia="宋体"/>
          <w:lang w:eastAsia="zh-CN"/>
        </w:rPr>
      </w:pPr>
      <w:r w:rsidRPr="00776264">
        <w:rPr>
          <w:rFonts w:eastAsia="宋体"/>
          <w:lang w:eastAsia="zh-CN"/>
        </w:rPr>
        <w:t>An Originator: It represents the ID of the Originator that sends an access request to the target resource.</w:t>
      </w:r>
    </w:p>
    <w:p w14:paraId="6617EEAA" w14:textId="77777777" w:rsidR="001A210F" w:rsidRPr="00776264" w:rsidRDefault="001A210F" w:rsidP="009B38F6">
      <w:pPr>
        <w:pStyle w:val="B1"/>
        <w:rPr>
          <w:rFonts w:eastAsia="宋体"/>
          <w:lang w:eastAsia="zh-CN"/>
        </w:rPr>
      </w:pPr>
      <w:r w:rsidRPr="00776264">
        <w:rPr>
          <w:rFonts w:eastAsia="宋体"/>
          <w:lang w:eastAsia="zh-CN"/>
        </w:rPr>
        <w:t>A Resource: It represents the URI of the target resource which the Originator wants to access.</w:t>
      </w:r>
    </w:p>
    <w:p w14:paraId="3F2BDB0E" w14:textId="77777777" w:rsidR="001A210F" w:rsidRPr="00776264" w:rsidRDefault="001A210F" w:rsidP="009B38F6">
      <w:pPr>
        <w:pStyle w:val="B1"/>
        <w:rPr>
          <w:rFonts w:eastAsia="宋体"/>
          <w:lang w:eastAsia="zh-CN"/>
        </w:rPr>
      </w:pPr>
      <w:r w:rsidRPr="00776264">
        <w:rPr>
          <w:rFonts w:eastAsia="宋体"/>
          <w:lang w:eastAsia="zh-CN"/>
        </w:rPr>
        <w:t>An Operation: It represents the operation which the Originator wants to perform on the target resource.</w:t>
      </w:r>
    </w:p>
    <w:p w14:paraId="107F8620" w14:textId="77777777" w:rsidR="001A210F" w:rsidRPr="00776264" w:rsidRDefault="001A210F" w:rsidP="009B38F6">
      <w:pPr>
        <w:pStyle w:val="B1"/>
        <w:rPr>
          <w:rFonts w:eastAsia="宋体"/>
          <w:lang w:eastAsia="zh-CN"/>
        </w:rPr>
      </w:pPr>
      <w:r w:rsidRPr="00776264">
        <w:rPr>
          <w:rFonts w:eastAsia="宋体"/>
          <w:lang w:eastAsia="zh-CN"/>
        </w:rPr>
        <w:t xml:space="preserve">An AccessTime: </w:t>
      </w:r>
      <w:r w:rsidRPr="00776264">
        <w:t xml:space="preserve">It </w:t>
      </w:r>
      <w:r w:rsidRPr="00776264">
        <w:rPr>
          <w:rFonts w:eastAsia="宋体"/>
          <w:lang w:eastAsia="zh-CN"/>
        </w:rPr>
        <w:t>represents the time of access.</w:t>
      </w:r>
    </w:p>
    <w:p w14:paraId="07492B88" w14:textId="77777777" w:rsidR="001A210F" w:rsidRPr="00776264" w:rsidRDefault="001A210F" w:rsidP="009B38F6">
      <w:pPr>
        <w:pStyle w:val="B1"/>
        <w:rPr>
          <w:rFonts w:eastAsia="宋体"/>
          <w:lang w:eastAsia="zh-CN"/>
        </w:rPr>
      </w:pPr>
      <w:r w:rsidRPr="00776264">
        <w:rPr>
          <w:rFonts w:eastAsia="宋体"/>
          <w:lang w:eastAsia="zh-CN"/>
        </w:rPr>
        <w:t>A LocationRegion:</w:t>
      </w:r>
      <w:r w:rsidRPr="00776264">
        <w:t xml:space="preserve"> It </w:t>
      </w:r>
      <w:r w:rsidRPr="00776264">
        <w:rPr>
          <w:rFonts w:eastAsia="宋体"/>
          <w:lang w:eastAsia="zh-CN"/>
        </w:rPr>
        <w:t>represents the location of the Originator.</w:t>
      </w:r>
    </w:p>
    <w:p w14:paraId="1D17B2D6" w14:textId="77777777" w:rsidR="001A210F" w:rsidRPr="00776264" w:rsidRDefault="001A210F" w:rsidP="009B38F6">
      <w:pPr>
        <w:pStyle w:val="B1"/>
        <w:rPr>
          <w:rFonts w:eastAsia="宋体"/>
          <w:lang w:eastAsia="zh-CN"/>
        </w:rPr>
      </w:pPr>
      <w:r w:rsidRPr="00776264">
        <w:rPr>
          <w:rFonts w:eastAsia="宋体"/>
          <w:lang w:eastAsia="zh-CN"/>
        </w:rPr>
        <w:t>An IPAddress: It represents the IP Address of the Originator.</w:t>
      </w:r>
    </w:p>
    <w:p w14:paraId="31347896" w14:textId="77777777" w:rsidR="001A210F" w:rsidRPr="00776264" w:rsidRDefault="001A210F" w:rsidP="001A210F">
      <w:pPr>
        <w:tabs>
          <w:tab w:val="left" w:pos="708"/>
        </w:tabs>
        <w:rPr>
          <w:rFonts w:eastAsia="宋体"/>
          <w:lang w:eastAsia="zh-CN"/>
        </w:rPr>
      </w:pPr>
      <w:r w:rsidRPr="00776264">
        <w:rPr>
          <w:rFonts w:eastAsia="宋体"/>
          <w:lang w:eastAsia="zh-CN"/>
        </w:rPr>
        <w:t>The URI of the target resource is used to locate the target resource and then find the asso</w:t>
      </w:r>
      <w:r w:rsidR="009B38F6" w:rsidRPr="00776264">
        <w:rPr>
          <w:rFonts w:eastAsia="宋体"/>
          <w:lang w:eastAsia="zh-CN"/>
        </w:rPr>
        <w:t>ciated access control policies.</w:t>
      </w:r>
    </w:p>
    <w:p w14:paraId="4502D8DA" w14:textId="77777777" w:rsidR="001A210F" w:rsidRPr="00776264" w:rsidRDefault="001A210F" w:rsidP="001A210F">
      <w:pPr>
        <w:tabs>
          <w:tab w:val="left" w:pos="708"/>
        </w:tabs>
        <w:rPr>
          <w:rFonts w:eastAsia="宋体"/>
          <w:lang w:eastAsia="zh-CN"/>
        </w:rPr>
      </w:pPr>
      <w:r w:rsidRPr="00776264">
        <w:rPr>
          <w:rFonts w:eastAsia="宋体"/>
          <w:lang w:eastAsia="zh-CN"/>
        </w:rPr>
        <w:t>The ID of Originator is used to compare with the rule component subjects in order to check if a rule is applicable to the Access Control Decision Request.</w:t>
      </w:r>
    </w:p>
    <w:p w14:paraId="1945EC2E" w14:textId="77777777" w:rsidR="001A210F" w:rsidRPr="00776264" w:rsidRDefault="001A210F" w:rsidP="001A210F">
      <w:pPr>
        <w:tabs>
          <w:tab w:val="left" w:pos="708"/>
        </w:tabs>
        <w:rPr>
          <w:rFonts w:eastAsia="宋体"/>
          <w:lang w:eastAsia="zh-CN"/>
        </w:rPr>
      </w:pPr>
      <w:r w:rsidRPr="00776264">
        <w:rPr>
          <w:rFonts w:eastAsia="宋体"/>
          <w:lang w:eastAsia="zh-CN"/>
        </w:rPr>
        <w:t>The operation is used to compare with the rule component operations in order to check if the operation is permitted by the rule.</w:t>
      </w:r>
    </w:p>
    <w:p w14:paraId="2A82510B" w14:textId="77777777" w:rsidR="001A210F" w:rsidRPr="00776264" w:rsidRDefault="001A210F" w:rsidP="001A210F">
      <w:pPr>
        <w:tabs>
          <w:tab w:val="left" w:pos="708"/>
        </w:tabs>
        <w:rPr>
          <w:rFonts w:eastAsia="宋体"/>
          <w:lang w:eastAsia="zh-CN"/>
        </w:rPr>
      </w:pPr>
      <w:r w:rsidRPr="00776264">
        <w:rPr>
          <w:rFonts w:eastAsia="宋体"/>
          <w:lang w:eastAsia="zh-CN"/>
        </w:rPr>
        <w:t>The AccessTime, LocationRegion and/or LocationRegion are used to check the rule component contexts in order to ensure some extra conditions are satisfied to using the rule for making an access control decision.</w:t>
      </w:r>
    </w:p>
    <w:p w14:paraId="646BCC8A" w14:textId="77777777" w:rsidR="00C57494" w:rsidRPr="00776264" w:rsidRDefault="00805707" w:rsidP="0097228A">
      <w:pPr>
        <w:pStyle w:val="8"/>
      </w:pPr>
      <w:r w:rsidRPr="00776264">
        <w:br w:type="page"/>
      </w:r>
      <w:bookmarkStart w:id="3335" w:name="_Toc507669042"/>
      <w:bookmarkStart w:id="3336" w:name="_Toc105003419"/>
      <w:bookmarkStart w:id="3337" w:name="_Toc106723286"/>
      <w:r w:rsidR="00C57494" w:rsidRPr="00776264">
        <w:lastRenderedPageBreak/>
        <w:t>Annex H (informative):</w:t>
      </w:r>
      <w:r w:rsidR="00C57494" w:rsidRPr="00776264">
        <w:br/>
        <w:t>Implementation Guidance and index of solutions</w:t>
      </w:r>
      <w:bookmarkEnd w:id="3335"/>
      <w:bookmarkEnd w:id="3336"/>
      <w:bookmarkEnd w:id="3337"/>
    </w:p>
    <w:p w14:paraId="1692B728" w14:textId="77777777" w:rsidR="00C57494" w:rsidRPr="00776264" w:rsidRDefault="00C57494" w:rsidP="00805707">
      <w:r w:rsidRPr="00776264">
        <w:t>The use of the present document involves a context-specific risk assessment process from which relevant sec</w:t>
      </w:r>
      <w:r w:rsidR="00805707" w:rsidRPr="00776264">
        <w:t>urity solutions are identified.</w:t>
      </w:r>
    </w:p>
    <w:p w14:paraId="15893806" w14:textId="77777777" w:rsidR="00C57494" w:rsidRPr="00776264" w:rsidRDefault="00C57494" w:rsidP="00805707">
      <w:r w:rsidRPr="00776264">
        <w:t>Clause 6 provides an overview of oneM2M security procedures. Clause 6.1.1 presents the interactions between layers, clause 6.1.2 introduces the sequence of events, and clause 6.2 provides further background especially for authorization (clause 6.2.2).</w:t>
      </w:r>
    </w:p>
    <w:p w14:paraId="4C370463" w14:textId="11E38308" w:rsidR="00C57494" w:rsidRPr="00776264" w:rsidRDefault="00C57494" w:rsidP="00805707">
      <w:r w:rsidRPr="00776264">
        <w:t xml:space="preserve">Clause 7 on Authorization and Access Control applies regardless of the type of credentials used. </w:t>
      </w:r>
      <w:r w:rsidR="00347CE9" w:rsidRPr="00776264">
        <w:t>Clause 7.1 describes the general oneM2M Access Control Policy management framework, which can be further enhanced by supporting frameworks for Role-based Access Control (</w:t>
      </w:r>
      <w:r w:rsidR="00167F54" w:rsidRPr="00776264">
        <w:t>c</w:t>
      </w:r>
      <w:r w:rsidR="00347CE9" w:rsidRPr="00776264">
        <w:t xml:space="preserve">lause 7.4), Dynamic Authorization (clause 7.3). In addition, </w:t>
      </w:r>
      <w:r w:rsidR="00027AF7">
        <w:t>Clause</w:t>
      </w:r>
      <w:r w:rsidR="00027AF7" w:rsidRPr="00776264">
        <w:t xml:space="preserve"> </w:t>
      </w:r>
      <w:r w:rsidR="00347CE9" w:rsidRPr="00776264">
        <w:t>11 leverages on the above to provide a Privacy Protection Architecture that facilitates the setting and management of user</w:t>
      </w:r>
      <w:r w:rsidR="00A06F35" w:rsidRPr="00776264">
        <w:t>'</w:t>
      </w:r>
      <w:r w:rsidR="00347CE9" w:rsidRPr="00776264">
        <w:t>s privacy profiles.</w:t>
      </w:r>
    </w:p>
    <w:p w14:paraId="75B02B5E" w14:textId="77777777" w:rsidR="00C57494" w:rsidRPr="00776264" w:rsidRDefault="00C57494" w:rsidP="00805707">
      <w:r w:rsidRPr="00776264">
        <w:t>The present annex provides a table to assist implementers in identifying which clauses of the present document are relevant for a given type of credential.</w:t>
      </w:r>
      <w:r w:rsidR="00347CE9" w:rsidRPr="00776264">
        <w:t xml:space="preserve"> Specific clauses that apply for supporting End-to-end security are listed in italic characters.</w:t>
      </w:r>
    </w:p>
    <w:p w14:paraId="027CBA73" w14:textId="77777777" w:rsidR="00805707" w:rsidRPr="00776264" w:rsidRDefault="00805707" w:rsidP="00805707">
      <w:pPr>
        <w:pStyle w:val="TH"/>
      </w:pPr>
      <w:r w:rsidRPr="00776264">
        <w:rPr>
          <w:rFonts w:eastAsia="宋体"/>
        </w:rPr>
        <w:t>Table H.1: Index of clauses specifying procedures per credential types</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51"/>
        <w:gridCol w:w="2451"/>
        <w:gridCol w:w="2451"/>
        <w:gridCol w:w="2451"/>
      </w:tblGrid>
      <w:tr w:rsidR="00C57494" w:rsidRPr="00776264" w14:paraId="4F9BA994" w14:textId="77777777" w:rsidTr="00F53D2A">
        <w:trPr>
          <w:jc w:val="center"/>
        </w:trPr>
        <w:tc>
          <w:tcPr>
            <w:tcW w:w="2451" w:type="dxa"/>
            <w:tcBorders>
              <w:top w:val="single" w:sz="4" w:space="0" w:color="auto"/>
              <w:left w:val="single" w:sz="4" w:space="0" w:color="auto"/>
              <w:bottom w:val="single" w:sz="4" w:space="0" w:color="auto"/>
              <w:right w:val="single" w:sz="4" w:space="0" w:color="auto"/>
            </w:tcBorders>
            <w:hideMark/>
          </w:tcPr>
          <w:p w14:paraId="060986A7" w14:textId="77777777" w:rsidR="00C57494" w:rsidRPr="00776264" w:rsidRDefault="00C57494" w:rsidP="00805707">
            <w:pPr>
              <w:pStyle w:val="TAH"/>
            </w:pPr>
            <w:r w:rsidRPr="00776264">
              <w:t>Procedure/Solution</w:t>
            </w:r>
          </w:p>
        </w:tc>
        <w:tc>
          <w:tcPr>
            <w:tcW w:w="2451" w:type="dxa"/>
            <w:tcBorders>
              <w:top w:val="single" w:sz="4" w:space="0" w:color="auto"/>
              <w:left w:val="single" w:sz="4" w:space="0" w:color="auto"/>
              <w:bottom w:val="single" w:sz="4" w:space="0" w:color="auto"/>
              <w:right w:val="single" w:sz="4" w:space="0" w:color="auto"/>
            </w:tcBorders>
            <w:hideMark/>
          </w:tcPr>
          <w:p w14:paraId="367F62FA" w14:textId="77777777" w:rsidR="00C57494" w:rsidRPr="00776264" w:rsidRDefault="00C57494" w:rsidP="00805707">
            <w:pPr>
              <w:pStyle w:val="TAH"/>
            </w:pPr>
            <w:r w:rsidRPr="00776264">
              <w:t>PSK</w:t>
            </w:r>
          </w:p>
        </w:tc>
        <w:tc>
          <w:tcPr>
            <w:tcW w:w="2451" w:type="dxa"/>
            <w:tcBorders>
              <w:top w:val="single" w:sz="4" w:space="0" w:color="auto"/>
              <w:left w:val="single" w:sz="4" w:space="0" w:color="auto"/>
              <w:bottom w:val="single" w:sz="4" w:space="0" w:color="auto"/>
              <w:right w:val="single" w:sz="4" w:space="0" w:color="auto"/>
            </w:tcBorders>
            <w:hideMark/>
          </w:tcPr>
          <w:p w14:paraId="5004E508" w14:textId="77777777" w:rsidR="00C57494" w:rsidRPr="00776264" w:rsidRDefault="00C57494" w:rsidP="00805707">
            <w:pPr>
              <w:pStyle w:val="TAH"/>
            </w:pPr>
            <w:r w:rsidRPr="00776264">
              <w:t>Certificates</w:t>
            </w:r>
          </w:p>
        </w:tc>
        <w:tc>
          <w:tcPr>
            <w:tcW w:w="2451" w:type="dxa"/>
            <w:tcBorders>
              <w:top w:val="single" w:sz="4" w:space="0" w:color="auto"/>
              <w:left w:val="single" w:sz="4" w:space="0" w:color="auto"/>
              <w:bottom w:val="single" w:sz="4" w:space="0" w:color="auto"/>
              <w:right w:val="single" w:sz="4" w:space="0" w:color="auto"/>
            </w:tcBorders>
            <w:hideMark/>
          </w:tcPr>
          <w:p w14:paraId="66D334C0" w14:textId="77777777" w:rsidR="00C57494" w:rsidRPr="00776264" w:rsidRDefault="00347CE9" w:rsidP="00347CE9">
            <w:pPr>
              <w:pStyle w:val="TAH"/>
            </w:pPr>
            <w:r w:rsidRPr="00776264">
              <w:t>TEF (</w:t>
            </w:r>
            <w:r w:rsidR="00C57494" w:rsidRPr="00776264">
              <w:t>GBA</w:t>
            </w:r>
            <w:r w:rsidRPr="00776264">
              <w:t xml:space="preserve">, MEF, </w:t>
            </w:r>
            <w:r w:rsidR="00C57494" w:rsidRPr="00776264">
              <w:t>MAF</w:t>
            </w:r>
            <w:r w:rsidRPr="00776264">
              <w:t>)</w:t>
            </w:r>
          </w:p>
        </w:tc>
      </w:tr>
      <w:tr w:rsidR="00C57494" w:rsidRPr="00776264" w14:paraId="6F202D83" w14:textId="77777777" w:rsidTr="00F53D2A">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21C567F6" w14:textId="77777777" w:rsidR="00C57494" w:rsidRPr="00776264" w:rsidRDefault="00C57494" w:rsidP="00805707">
            <w:pPr>
              <w:pStyle w:val="TAL"/>
              <w:rPr>
                <w:b/>
              </w:rPr>
            </w:pPr>
            <w:r w:rsidRPr="00776264">
              <w:rPr>
                <w:b/>
              </w:rPr>
              <w:t>Remote security provisioning</w:t>
            </w:r>
          </w:p>
        </w:tc>
        <w:tc>
          <w:tcPr>
            <w:tcW w:w="2451" w:type="dxa"/>
            <w:tcBorders>
              <w:top w:val="single" w:sz="4" w:space="0" w:color="auto"/>
              <w:left w:val="single" w:sz="4" w:space="0" w:color="auto"/>
              <w:bottom w:val="single" w:sz="4" w:space="0" w:color="auto"/>
              <w:right w:val="single" w:sz="4" w:space="0" w:color="auto"/>
            </w:tcBorders>
            <w:hideMark/>
          </w:tcPr>
          <w:p w14:paraId="2D321000" w14:textId="77777777" w:rsidR="00C57494" w:rsidRPr="00776264" w:rsidRDefault="00C57494" w:rsidP="00805707">
            <w:pPr>
              <w:pStyle w:val="TAC"/>
            </w:pPr>
            <w:r w:rsidRPr="00776264">
              <w:t>8.3.2.1</w:t>
            </w:r>
          </w:p>
        </w:tc>
        <w:tc>
          <w:tcPr>
            <w:tcW w:w="2451" w:type="dxa"/>
            <w:tcBorders>
              <w:top w:val="single" w:sz="4" w:space="0" w:color="auto"/>
              <w:left w:val="single" w:sz="4" w:space="0" w:color="auto"/>
              <w:bottom w:val="single" w:sz="4" w:space="0" w:color="auto"/>
              <w:right w:val="single" w:sz="4" w:space="0" w:color="auto"/>
            </w:tcBorders>
            <w:hideMark/>
          </w:tcPr>
          <w:p w14:paraId="749C9C59" w14:textId="77777777" w:rsidR="00C57494" w:rsidRPr="00776264" w:rsidRDefault="00C57494" w:rsidP="00805707">
            <w:pPr>
              <w:pStyle w:val="TAC"/>
            </w:pPr>
            <w:r w:rsidRPr="00776264">
              <w:t>8.3.2.2</w:t>
            </w:r>
            <w:r w:rsidR="00347CE9" w:rsidRPr="00776264">
              <w:t xml:space="preserve">, </w:t>
            </w:r>
            <w:r w:rsidR="00347CE9" w:rsidRPr="00776264">
              <w:rPr>
                <w:i/>
              </w:rPr>
              <w:t>8.7</w:t>
            </w:r>
          </w:p>
        </w:tc>
        <w:tc>
          <w:tcPr>
            <w:tcW w:w="2451" w:type="dxa"/>
            <w:tcBorders>
              <w:top w:val="single" w:sz="4" w:space="0" w:color="auto"/>
              <w:left w:val="single" w:sz="4" w:space="0" w:color="auto"/>
              <w:bottom w:val="single" w:sz="4" w:space="0" w:color="auto"/>
              <w:right w:val="single" w:sz="4" w:space="0" w:color="auto"/>
            </w:tcBorders>
            <w:hideMark/>
          </w:tcPr>
          <w:p w14:paraId="3727060F" w14:textId="77777777" w:rsidR="00C57494" w:rsidRPr="00776264" w:rsidRDefault="00C57494" w:rsidP="00805707">
            <w:pPr>
              <w:pStyle w:val="TAC"/>
            </w:pPr>
            <w:r w:rsidRPr="00776264">
              <w:t>8.3.2.3 (GBA)</w:t>
            </w:r>
          </w:p>
        </w:tc>
      </w:tr>
      <w:tr w:rsidR="00C57494" w:rsidRPr="00776264" w14:paraId="4908B4F5"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407EE00B" w14:textId="77777777" w:rsidR="00C57494" w:rsidRPr="00776264" w:rsidRDefault="00C57494" w:rsidP="00805707">
            <w:pPr>
              <w:pStyle w:val="TAL"/>
              <w:rPr>
                <w:b/>
              </w:rPr>
            </w:pPr>
          </w:p>
        </w:tc>
        <w:tc>
          <w:tcPr>
            <w:tcW w:w="4902" w:type="dxa"/>
            <w:gridSpan w:val="2"/>
            <w:tcBorders>
              <w:top w:val="single" w:sz="4" w:space="0" w:color="auto"/>
              <w:left w:val="single" w:sz="4" w:space="0" w:color="auto"/>
              <w:bottom w:val="single" w:sz="4" w:space="0" w:color="auto"/>
              <w:right w:val="single" w:sz="4" w:space="0" w:color="auto"/>
            </w:tcBorders>
            <w:hideMark/>
          </w:tcPr>
          <w:p w14:paraId="5E65DDBC" w14:textId="77777777" w:rsidR="00C57494" w:rsidRPr="00776264" w:rsidRDefault="00C57494" w:rsidP="00805707">
            <w:pPr>
              <w:pStyle w:val="TAC"/>
            </w:pPr>
            <w:r w:rsidRPr="00776264">
              <w:t>9.2.1.1</w:t>
            </w:r>
          </w:p>
        </w:tc>
        <w:tc>
          <w:tcPr>
            <w:tcW w:w="2451" w:type="dxa"/>
            <w:tcBorders>
              <w:top w:val="single" w:sz="4" w:space="0" w:color="auto"/>
              <w:left w:val="single" w:sz="4" w:space="0" w:color="auto"/>
              <w:bottom w:val="single" w:sz="4" w:space="0" w:color="auto"/>
              <w:right w:val="single" w:sz="4" w:space="0" w:color="auto"/>
            </w:tcBorders>
            <w:hideMark/>
          </w:tcPr>
          <w:p w14:paraId="04F86A0A" w14:textId="77777777" w:rsidR="00C57494" w:rsidRPr="00776264" w:rsidRDefault="00C57494" w:rsidP="00EC2022">
            <w:pPr>
              <w:pStyle w:val="TAC"/>
            </w:pPr>
            <w:r w:rsidRPr="00776264">
              <w:t>9.2.1.2, 9.2.2.3, 9.2.2.4 (GBA)</w:t>
            </w:r>
            <w:r w:rsidR="00347CE9" w:rsidRPr="00776264">
              <w:t xml:space="preserve">, </w:t>
            </w:r>
            <w:r w:rsidR="00347CE9" w:rsidRPr="00776264">
              <w:rPr>
                <w:i/>
              </w:rPr>
              <w:t>9.2.3</w:t>
            </w:r>
          </w:p>
        </w:tc>
      </w:tr>
      <w:tr w:rsidR="00C57494" w:rsidRPr="00776264" w14:paraId="205204D2" w14:textId="77777777" w:rsidTr="00F53D2A">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6E13051A" w14:textId="77777777" w:rsidR="00C57494" w:rsidRPr="00776264" w:rsidRDefault="00C57494" w:rsidP="00805707">
            <w:pPr>
              <w:pStyle w:val="TAL"/>
              <w:rPr>
                <w:b/>
              </w:rPr>
            </w:pPr>
            <w:r w:rsidRPr="00776264">
              <w:rPr>
                <w:b/>
              </w:rPr>
              <w:t>Security Association Establishment</w:t>
            </w:r>
          </w:p>
        </w:tc>
        <w:tc>
          <w:tcPr>
            <w:tcW w:w="7353" w:type="dxa"/>
            <w:gridSpan w:val="3"/>
            <w:tcBorders>
              <w:top w:val="single" w:sz="4" w:space="0" w:color="auto"/>
              <w:left w:val="single" w:sz="4" w:space="0" w:color="auto"/>
              <w:bottom w:val="single" w:sz="4" w:space="0" w:color="auto"/>
              <w:right w:val="single" w:sz="4" w:space="0" w:color="auto"/>
            </w:tcBorders>
            <w:hideMark/>
          </w:tcPr>
          <w:p w14:paraId="6AB79813" w14:textId="77777777" w:rsidR="00C57494" w:rsidRPr="00776264" w:rsidRDefault="00C57494" w:rsidP="00805707">
            <w:pPr>
              <w:pStyle w:val="TAC"/>
            </w:pPr>
            <w:r w:rsidRPr="00776264">
              <w:t>8.2.1</w:t>
            </w:r>
            <w:r w:rsidR="00347CE9" w:rsidRPr="00776264">
              <w:t xml:space="preserve">, </w:t>
            </w:r>
            <w:r w:rsidR="00347CE9" w:rsidRPr="00776264">
              <w:rPr>
                <w:i/>
              </w:rPr>
              <w:t>8.4 (ESPrim), 8.5.2.3 (ESData Sign), 8.5.2.4 (ESData Sign+Encrypt)</w:t>
            </w:r>
          </w:p>
        </w:tc>
      </w:tr>
      <w:tr w:rsidR="00C57494" w:rsidRPr="00776264" w14:paraId="020C2A3B"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058F9FB2" w14:textId="77777777" w:rsidR="00C57494" w:rsidRPr="00776264" w:rsidRDefault="00C57494" w:rsidP="00805707">
            <w:pPr>
              <w:pStyle w:val="TAL"/>
              <w:rPr>
                <w:b/>
              </w:rPr>
            </w:pPr>
          </w:p>
        </w:tc>
        <w:tc>
          <w:tcPr>
            <w:tcW w:w="4902" w:type="dxa"/>
            <w:gridSpan w:val="2"/>
            <w:tcBorders>
              <w:top w:val="single" w:sz="4" w:space="0" w:color="auto"/>
              <w:left w:val="single" w:sz="4" w:space="0" w:color="auto"/>
              <w:bottom w:val="single" w:sz="4" w:space="0" w:color="auto"/>
              <w:right w:val="single" w:sz="4" w:space="0" w:color="auto"/>
            </w:tcBorders>
            <w:hideMark/>
          </w:tcPr>
          <w:p w14:paraId="71EE1400" w14:textId="77777777" w:rsidR="00C57494" w:rsidRPr="00776264" w:rsidRDefault="00C57494" w:rsidP="00805707">
            <w:pPr>
              <w:pStyle w:val="TAC"/>
            </w:pPr>
            <w:r w:rsidRPr="00776264">
              <w:t>9.1.1.1, 9.1.2.1</w:t>
            </w:r>
          </w:p>
        </w:tc>
        <w:tc>
          <w:tcPr>
            <w:tcW w:w="2451" w:type="dxa"/>
            <w:tcBorders>
              <w:top w:val="single" w:sz="4" w:space="0" w:color="auto"/>
              <w:left w:val="single" w:sz="4" w:space="0" w:color="auto"/>
              <w:bottom w:val="single" w:sz="4" w:space="0" w:color="auto"/>
              <w:right w:val="single" w:sz="4" w:space="0" w:color="auto"/>
            </w:tcBorders>
            <w:hideMark/>
          </w:tcPr>
          <w:p w14:paraId="558247DF" w14:textId="77777777" w:rsidR="00C57494" w:rsidRPr="00776264" w:rsidRDefault="00C57494" w:rsidP="00805707">
            <w:pPr>
              <w:pStyle w:val="TAC"/>
            </w:pPr>
            <w:r w:rsidRPr="00776264">
              <w:t>9.1.1.2, 9.1.2.2 (MAF)</w:t>
            </w:r>
          </w:p>
        </w:tc>
      </w:tr>
      <w:tr w:rsidR="00C57494" w:rsidRPr="00776264" w14:paraId="0963B554"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27BCC259" w14:textId="77777777" w:rsidR="00C57494" w:rsidRPr="00776264" w:rsidRDefault="00C57494" w:rsidP="00805707">
            <w:pPr>
              <w:pStyle w:val="TAL"/>
              <w:rPr>
                <w:b/>
              </w:rPr>
            </w:pPr>
          </w:p>
        </w:tc>
        <w:tc>
          <w:tcPr>
            <w:tcW w:w="2451" w:type="dxa"/>
            <w:tcBorders>
              <w:top w:val="single" w:sz="4" w:space="0" w:color="auto"/>
              <w:left w:val="single" w:sz="4" w:space="0" w:color="auto"/>
              <w:bottom w:val="single" w:sz="4" w:space="0" w:color="auto"/>
              <w:right w:val="single" w:sz="4" w:space="0" w:color="auto"/>
            </w:tcBorders>
            <w:hideMark/>
          </w:tcPr>
          <w:p w14:paraId="0F788A8F" w14:textId="77777777" w:rsidR="00C57494" w:rsidRPr="00776264" w:rsidRDefault="00C57494" w:rsidP="00805707">
            <w:pPr>
              <w:pStyle w:val="TAC"/>
            </w:pPr>
            <w:r w:rsidRPr="00776264">
              <w:t>8.1.1, 8.2.2.1</w:t>
            </w:r>
            <w:r w:rsidR="00347CE9" w:rsidRPr="00776264">
              <w:t xml:space="preserve">, </w:t>
            </w:r>
            <w:r w:rsidR="00347CE9" w:rsidRPr="00776264">
              <w:rPr>
                <w:i/>
              </w:rPr>
              <w:t>8.5.2.2.2 (ESData Encrypt)</w:t>
            </w:r>
          </w:p>
        </w:tc>
        <w:tc>
          <w:tcPr>
            <w:tcW w:w="2451" w:type="dxa"/>
            <w:tcBorders>
              <w:top w:val="single" w:sz="4" w:space="0" w:color="auto"/>
              <w:left w:val="single" w:sz="4" w:space="0" w:color="auto"/>
              <w:bottom w:val="single" w:sz="4" w:space="0" w:color="auto"/>
              <w:right w:val="single" w:sz="4" w:space="0" w:color="auto"/>
            </w:tcBorders>
            <w:hideMark/>
          </w:tcPr>
          <w:p w14:paraId="1E68393D" w14:textId="77777777" w:rsidR="00C57494" w:rsidRPr="00776264" w:rsidRDefault="00C57494" w:rsidP="00805707">
            <w:pPr>
              <w:pStyle w:val="TAC"/>
            </w:pPr>
            <w:r w:rsidRPr="00776264">
              <w:t>8.1.2, 8.2.2.2</w:t>
            </w:r>
            <w:r w:rsidR="00347CE9" w:rsidRPr="00776264">
              <w:t xml:space="preserve">, </w:t>
            </w:r>
            <w:r w:rsidR="00347CE9" w:rsidRPr="00776264">
              <w:rPr>
                <w:i/>
              </w:rPr>
              <w:t>8.5.2.2.4 (ESData Encrypt)</w:t>
            </w:r>
          </w:p>
        </w:tc>
        <w:tc>
          <w:tcPr>
            <w:tcW w:w="2451" w:type="dxa"/>
            <w:tcBorders>
              <w:top w:val="single" w:sz="4" w:space="0" w:color="auto"/>
              <w:left w:val="single" w:sz="4" w:space="0" w:color="auto"/>
              <w:bottom w:val="single" w:sz="4" w:space="0" w:color="auto"/>
              <w:right w:val="single" w:sz="4" w:space="0" w:color="auto"/>
            </w:tcBorders>
            <w:hideMark/>
          </w:tcPr>
          <w:p w14:paraId="1F688FDC" w14:textId="77777777" w:rsidR="00C57494" w:rsidRPr="00776264" w:rsidRDefault="00C57494" w:rsidP="00805707">
            <w:pPr>
              <w:pStyle w:val="TAC"/>
            </w:pPr>
            <w:r w:rsidRPr="00776264">
              <w:t>8.1.3, 8.2.2.3 (MAF)</w:t>
            </w:r>
            <w:r w:rsidR="00347CE9" w:rsidRPr="00776264">
              <w:t xml:space="preserve">, </w:t>
            </w:r>
            <w:r w:rsidR="00347CE9" w:rsidRPr="00776264">
              <w:rPr>
                <w:i/>
              </w:rPr>
              <w:t>8.8,</w:t>
            </w:r>
            <w:r w:rsidR="00347CE9" w:rsidRPr="00776264">
              <w:t xml:space="preserve"> </w:t>
            </w:r>
            <w:r w:rsidR="00347CE9" w:rsidRPr="00776264">
              <w:rPr>
                <w:i/>
              </w:rPr>
              <w:t>8.5.2.2.3 (ESData Encrypt)</w:t>
            </w:r>
          </w:p>
        </w:tc>
      </w:tr>
      <w:tr w:rsidR="00C57494" w:rsidRPr="00776264" w14:paraId="2028E1A4" w14:textId="77777777" w:rsidTr="00F53D2A">
        <w:trPr>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14:paraId="51301927" w14:textId="77777777" w:rsidR="00C57494" w:rsidRPr="00776264" w:rsidRDefault="00C57494" w:rsidP="00805707">
            <w:pPr>
              <w:pStyle w:val="TAL"/>
              <w:rPr>
                <w:b/>
              </w:rPr>
            </w:pPr>
            <w:r w:rsidRPr="00776264">
              <w:rPr>
                <w:b/>
              </w:rPr>
              <w:t>Algorithm details</w:t>
            </w:r>
          </w:p>
        </w:tc>
        <w:tc>
          <w:tcPr>
            <w:tcW w:w="7353" w:type="dxa"/>
            <w:gridSpan w:val="3"/>
            <w:tcBorders>
              <w:top w:val="single" w:sz="4" w:space="0" w:color="auto"/>
              <w:left w:val="single" w:sz="4" w:space="0" w:color="auto"/>
              <w:bottom w:val="single" w:sz="4" w:space="0" w:color="auto"/>
              <w:right w:val="single" w:sz="4" w:space="0" w:color="auto"/>
            </w:tcBorders>
            <w:hideMark/>
          </w:tcPr>
          <w:p w14:paraId="3D41CB81" w14:textId="77777777" w:rsidR="00C57494" w:rsidRPr="00776264" w:rsidRDefault="00C57494" w:rsidP="00805707">
            <w:pPr>
              <w:pStyle w:val="TAC"/>
            </w:pPr>
            <w:r w:rsidRPr="00776264">
              <w:t>10.2.1</w:t>
            </w:r>
            <w:r w:rsidR="00347CE9" w:rsidRPr="00776264">
              <w:t xml:space="preserve">, </w:t>
            </w:r>
            <w:r w:rsidR="00347CE9" w:rsidRPr="00776264">
              <w:rPr>
                <w:i/>
              </w:rPr>
              <w:t>10.3.6</w:t>
            </w:r>
          </w:p>
        </w:tc>
      </w:tr>
      <w:tr w:rsidR="00C57494" w:rsidRPr="00776264" w14:paraId="6DD820B5" w14:textId="77777777" w:rsidTr="00F53D2A">
        <w:trPr>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14:paraId="5B6518E2" w14:textId="77777777" w:rsidR="00C57494" w:rsidRPr="00776264" w:rsidRDefault="00C57494" w:rsidP="00DA2E1E">
            <w:pPr>
              <w:overflowPunct/>
              <w:autoSpaceDE/>
              <w:autoSpaceDN/>
              <w:adjustRightInd/>
              <w:spacing w:after="0"/>
              <w:rPr>
                <w:b/>
              </w:rPr>
            </w:pPr>
          </w:p>
        </w:tc>
        <w:tc>
          <w:tcPr>
            <w:tcW w:w="2451" w:type="dxa"/>
            <w:tcBorders>
              <w:top w:val="single" w:sz="4" w:space="0" w:color="auto"/>
              <w:left w:val="single" w:sz="4" w:space="0" w:color="auto"/>
              <w:bottom w:val="single" w:sz="4" w:space="0" w:color="auto"/>
              <w:right w:val="single" w:sz="4" w:space="0" w:color="auto"/>
            </w:tcBorders>
            <w:hideMark/>
          </w:tcPr>
          <w:p w14:paraId="50787ACE" w14:textId="77777777" w:rsidR="00C57494" w:rsidRPr="00776264" w:rsidRDefault="00C57494" w:rsidP="00805707">
            <w:pPr>
              <w:pStyle w:val="TAC"/>
            </w:pPr>
            <w:r w:rsidRPr="00776264">
              <w:t>10.2.2, 10.3</w:t>
            </w:r>
          </w:p>
        </w:tc>
        <w:tc>
          <w:tcPr>
            <w:tcW w:w="2451" w:type="dxa"/>
            <w:tcBorders>
              <w:top w:val="single" w:sz="4" w:space="0" w:color="auto"/>
              <w:left w:val="single" w:sz="4" w:space="0" w:color="auto"/>
              <w:bottom w:val="single" w:sz="4" w:space="0" w:color="auto"/>
              <w:right w:val="single" w:sz="4" w:space="0" w:color="auto"/>
            </w:tcBorders>
            <w:hideMark/>
          </w:tcPr>
          <w:p w14:paraId="390C0F79" w14:textId="77777777" w:rsidR="00C57494" w:rsidRPr="00776264" w:rsidRDefault="00C57494" w:rsidP="00805707">
            <w:pPr>
              <w:pStyle w:val="TAC"/>
            </w:pPr>
            <w:r w:rsidRPr="00776264">
              <w:t>10.1, 10.2.3, 10.3</w:t>
            </w:r>
          </w:p>
        </w:tc>
        <w:tc>
          <w:tcPr>
            <w:tcW w:w="2451" w:type="dxa"/>
            <w:tcBorders>
              <w:top w:val="single" w:sz="4" w:space="0" w:color="auto"/>
              <w:left w:val="single" w:sz="4" w:space="0" w:color="auto"/>
              <w:bottom w:val="single" w:sz="4" w:space="0" w:color="auto"/>
              <w:right w:val="single" w:sz="4" w:space="0" w:color="auto"/>
            </w:tcBorders>
          </w:tcPr>
          <w:p w14:paraId="1EBA583F" w14:textId="77777777" w:rsidR="00C57494" w:rsidRPr="00776264" w:rsidRDefault="00C57494" w:rsidP="00805707">
            <w:pPr>
              <w:pStyle w:val="TAC"/>
            </w:pPr>
          </w:p>
        </w:tc>
      </w:tr>
    </w:tbl>
    <w:p w14:paraId="176BA5F5" w14:textId="77777777" w:rsidR="00C57494" w:rsidRPr="00776264" w:rsidRDefault="00C57494" w:rsidP="00805707">
      <w:pPr>
        <w:rPr>
          <w:rFonts w:eastAsia="宋体"/>
        </w:rPr>
      </w:pPr>
    </w:p>
    <w:p w14:paraId="17CA788E" w14:textId="77777777" w:rsidR="00A77113" w:rsidRPr="00776264" w:rsidRDefault="00A77113" w:rsidP="00115720">
      <w:pPr>
        <w:pStyle w:val="9"/>
      </w:pPr>
      <w:r w:rsidRPr="00776264">
        <w:br w:type="page"/>
      </w:r>
      <w:bookmarkStart w:id="3338" w:name="_Toc507669043"/>
      <w:bookmarkStart w:id="3339" w:name="_Toc105003420"/>
      <w:bookmarkStart w:id="3340" w:name="_Toc106723287"/>
      <w:r w:rsidRPr="00776264">
        <w:lastRenderedPageBreak/>
        <w:t xml:space="preserve">Annex </w:t>
      </w:r>
      <w:r w:rsidR="00C57494" w:rsidRPr="00776264">
        <w:t>I</w:t>
      </w:r>
      <w:r w:rsidR="004260A3" w:rsidRPr="00776264">
        <w:t xml:space="preserve">: </w:t>
      </w:r>
      <w:r w:rsidR="00F162EA" w:rsidRPr="00776264">
        <w:t>Void</w:t>
      </w:r>
      <w:bookmarkEnd w:id="3338"/>
      <w:bookmarkEnd w:id="3339"/>
      <w:bookmarkEnd w:id="3340"/>
    </w:p>
    <w:p w14:paraId="4D7F9D2D" w14:textId="77777777" w:rsidR="00C0774D" w:rsidRPr="00776264" w:rsidRDefault="00C0774D" w:rsidP="00F66312">
      <w:pPr>
        <w:pStyle w:val="1"/>
        <w:rPr>
          <w:rFonts w:eastAsia="MS Mincho"/>
        </w:rPr>
        <w:sectPr w:rsidR="00C0774D" w:rsidRPr="00776264" w:rsidSect="0001064D">
          <w:footerReference w:type="default" r:id="rId129"/>
          <w:footnotePr>
            <w:numRestart w:val="eachSect"/>
          </w:footnotePr>
          <w:pgSz w:w="11907" w:h="16840"/>
          <w:pgMar w:top="1418" w:right="1134" w:bottom="1134" w:left="1134" w:header="851" w:footer="340" w:gutter="0"/>
          <w:cols w:space="720"/>
          <w:docGrid w:linePitch="272"/>
        </w:sectPr>
      </w:pPr>
    </w:p>
    <w:p w14:paraId="33BDAD07" w14:textId="77777777" w:rsidR="004A28B0" w:rsidRPr="00776264" w:rsidRDefault="004A28B0" w:rsidP="0097228A">
      <w:pPr>
        <w:pStyle w:val="8"/>
        <w:rPr>
          <w:rFonts w:eastAsia="MS Mincho"/>
        </w:rPr>
      </w:pPr>
      <w:bookmarkStart w:id="3341" w:name="_Toc507669044"/>
      <w:bookmarkStart w:id="3342" w:name="_Toc105003421"/>
      <w:bookmarkStart w:id="3343" w:name="_Toc106723288"/>
      <w:r w:rsidRPr="00776264">
        <w:rPr>
          <w:rFonts w:eastAsia="MS Mincho"/>
        </w:rPr>
        <w:lastRenderedPageBreak/>
        <w:t>Annex J (normative):</w:t>
      </w:r>
      <w:r w:rsidR="00805707" w:rsidRPr="00776264">
        <w:rPr>
          <w:rFonts w:eastAsia="MS Mincho"/>
        </w:rPr>
        <w:br/>
      </w:r>
      <w:r w:rsidRPr="00776264">
        <w:rPr>
          <w:rFonts w:eastAsia="MS Mincho"/>
        </w:rPr>
        <w:t>List of Privacy Attributes</w:t>
      </w:r>
      <w:bookmarkEnd w:id="3341"/>
      <w:bookmarkEnd w:id="3342"/>
      <w:bookmarkEnd w:id="3343"/>
    </w:p>
    <w:p w14:paraId="0EA3ABAE" w14:textId="77777777" w:rsidR="00805707" w:rsidRPr="00776264" w:rsidRDefault="00805707" w:rsidP="00D63DFE">
      <w:pPr>
        <w:pStyle w:val="TH"/>
        <w:rPr>
          <w:rFonts w:eastAsia="MS Mincho"/>
        </w:rPr>
      </w:pPr>
      <w:r w:rsidRPr="00776264">
        <w:rPr>
          <w:rFonts w:eastAsia="MS Mincho"/>
        </w:rPr>
        <w:t>Table J.1</w:t>
      </w:r>
    </w:p>
    <w:tbl>
      <w:tblPr>
        <w:tblW w:w="1560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779"/>
        <w:gridCol w:w="1236"/>
        <w:gridCol w:w="14"/>
        <w:gridCol w:w="1638"/>
        <w:gridCol w:w="1987"/>
        <w:gridCol w:w="2997"/>
        <w:gridCol w:w="4508"/>
        <w:gridCol w:w="2449"/>
      </w:tblGrid>
      <w:tr w:rsidR="004A28B0" w:rsidRPr="00776264" w14:paraId="1A69261F" w14:textId="77777777" w:rsidTr="00150591">
        <w:trPr>
          <w:cantSplit/>
          <w:tblHeader/>
          <w:jc w:val="center"/>
        </w:trPr>
        <w:tc>
          <w:tcPr>
            <w:tcW w:w="779" w:type="dxa"/>
            <w:tcBorders>
              <w:top w:val="single" w:sz="4" w:space="0" w:color="auto"/>
              <w:left w:val="single" w:sz="4" w:space="0" w:color="auto"/>
              <w:bottom w:val="single" w:sz="4" w:space="0" w:color="auto"/>
              <w:right w:val="single" w:sz="4" w:space="0" w:color="auto"/>
            </w:tcBorders>
            <w:noWrap/>
            <w:hideMark/>
          </w:tcPr>
          <w:p w14:paraId="37FDE649" w14:textId="77777777" w:rsidR="004A28B0" w:rsidRPr="00776264" w:rsidRDefault="004A28B0" w:rsidP="00805707">
            <w:pPr>
              <w:pStyle w:val="TAH"/>
              <w:keepNext w:val="0"/>
              <w:keepLines w:val="0"/>
              <w:rPr>
                <w:lang w:eastAsia="en-GB"/>
              </w:rPr>
            </w:pPr>
            <w:r w:rsidRPr="00776264">
              <w:rPr>
                <w:lang w:eastAsia="en-GB"/>
              </w:rPr>
              <w:t>Tag ID</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22786194" w14:textId="77777777" w:rsidR="004A28B0" w:rsidRPr="00776264" w:rsidRDefault="004A28B0" w:rsidP="00805707">
            <w:pPr>
              <w:pStyle w:val="TAH"/>
              <w:keepNext w:val="0"/>
              <w:keepLines w:val="0"/>
              <w:rPr>
                <w:lang w:eastAsia="en-GB"/>
              </w:rPr>
            </w:pPr>
            <w:r w:rsidRPr="00776264">
              <w:rPr>
                <w:lang w:eastAsia="en-GB"/>
              </w:rPr>
              <w:t>Tag Name</w:t>
            </w:r>
          </w:p>
        </w:tc>
        <w:tc>
          <w:tcPr>
            <w:tcW w:w="1638" w:type="dxa"/>
            <w:tcBorders>
              <w:top w:val="single" w:sz="4" w:space="0" w:color="auto"/>
              <w:left w:val="single" w:sz="4" w:space="0" w:color="auto"/>
              <w:bottom w:val="single" w:sz="4" w:space="0" w:color="auto"/>
              <w:right w:val="single" w:sz="4" w:space="0" w:color="auto"/>
            </w:tcBorders>
            <w:noWrap/>
            <w:hideMark/>
          </w:tcPr>
          <w:p w14:paraId="7F44232F" w14:textId="77777777" w:rsidR="004A28B0" w:rsidRPr="00776264" w:rsidRDefault="004A28B0" w:rsidP="00805707">
            <w:pPr>
              <w:pStyle w:val="TAH"/>
              <w:keepNext w:val="0"/>
              <w:keepLines w:val="0"/>
              <w:rPr>
                <w:lang w:eastAsia="en-GB"/>
              </w:rPr>
            </w:pPr>
            <w:r w:rsidRPr="00776264">
              <w:rPr>
                <w:lang w:eastAsia="en-GB"/>
              </w:rPr>
              <w:t>Value</w:t>
            </w:r>
          </w:p>
        </w:tc>
        <w:tc>
          <w:tcPr>
            <w:tcW w:w="1987" w:type="dxa"/>
            <w:tcBorders>
              <w:top w:val="single" w:sz="4" w:space="0" w:color="auto"/>
              <w:left w:val="single" w:sz="4" w:space="0" w:color="auto"/>
              <w:bottom w:val="single" w:sz="4" w:space="0" w:color="auto"/>
              <w:right w:val="single" w:sz="4" w:space="0" w:color="auto"/>
            </w:tcBorders>
            <w:noWrap/>
            <w:hideMark/>
          </w:tcPr>
          <w:p w14:paraId="7406B9A8" w14:textId="77777777" w:rsidR="004A28B0" w:rsidRPr="00776264" w:rsidRDefault="004A28B0" w:rsidP="00805707">
            <w:pPr>
              <w:pStyle w:val="TAH"/>
              <w:keepNext w:val="0"/>
              <w:keepLines w:val="0"/>
              <w:rPr>
                <w:lang w:eastAsia="en-GB"/>
              </w:rPr>
            </w:pPr>
            <w:r w:rsidRPr="00776264">
              <w:rPr>
                <w:lang w:eastAsia="en-GB"/>
              </w:rPr>
              <w:t>Parameter</w:t>
            </w:r>
          </w:p>
        </w:tc>
        <w:tc>
          <w:tcPr>
            <w:tcW w:w="2997" w:type="dxa"/>
            <w:tcBorders>
              <w:top w:val="single" w:sz="4" w:space="0" w:color="auto"/>
              <w:left w:val="single" w:sz="4" w:space="0" w:color="auto"/>
              <w:bottom w:val="single" w:sz="4" w:space="0" w:color="auto"/>
              <w:right w:val="single" w:sz="4" w:space="0" w:color="auto"/>
            </w:tcBorders>
            <w:hideMark/>
          </w:tcPr>
          <w:p w14:paraId="410D5E56" w14:textId="77777777" w:rsidR="004A28B0" w:rsidRPr="00776264" w:rsidRDefault="004A28B0" w:rsidP="00805707">
            <w:pPr>
              <w:pStyle w:val="TAH"/>
              <w:keepNext w:val="0"/>
              <w:keepLines w:val="0"/>
              <w:rPr>
                <w:lang w:eastAsia="en-GB"/>
              </w:rPr>
            </w:pPr>
            <w:r w:rsidRPr="00776264">
              <w:rPr>
                <w:lang w:eastAsia="en-GB"/>
              </w:rPr>
              <w:t>Tag description (short form)</w:t>
            </w:r>
          </w:p>
        </w:tc>
        <w:tc>
          <w:tcPr>
            <w:tcW w:w="4508" w:type="dxa"/>
            <w:tcBorders>
              <w:top w:val="single" w:sz="4" w:space="0" w:color="auto"/>
              <w:left w:val="single" w:sz="4" w:space="0" w:color="auto"/>
              <w:bottom w:val="single" w:sz="4" w:space="0" w:color="auto"/>
              <w:right w:val="single" w:sz="4" w:space="0" w:color="auto"/>
            </w:tcBorders>
            <w:hideMark/>
          </w:tcPr>
          <w:p w14:paraId="38E8F045" w14:textId="77777777" w:rsidR="004A28B0" w:rsidRPr="00776264" w:rsidRDefault="004A28B0" w:rsidP="00805707">
            <w:pPr>
              <w:pStyle w:val="TAH"/>
              <w:keepNext w:val="0"/>
              <w:keepLines w:val="0"/>
              <w:rPr>
                <w:lang w:eastAsia="en-GB"/>
              </w:rPr>
            </w:pPr>
            <w:r w:rsidRPr="00776264">
              <w:rPr>
                <w:lang w:eastAsia="en-GB"/>
              </w:rPr>
              <w:t>full Tag description</w:t>
            </w:r>
          </w:p>
        </w:tc>
        <w:tc>
          <w:tcPr>
            <w:tcW w:w="2449" w:type="dxa"/>
            <w:tcBorders>
              <w:top w:val="single" w:sz="4" w:space="0" w:color="auto"/>
              <w:left w:val="single" w:sz="4" w:space="0" w:color="auto"/>
              <w:bottom w:val="single" w:sz="4" w:space="0" w:color="auto"/>
              <w:right w:val="single" w:sz="4" w:space="0" w:color="auto"/>
            </w:tcBorders>
            <w:noWrap/>
            <w:hideMark/>
          </w:tcPr>
          <w:p w14:paraId="5B56578A" w14:textId="77777777" w:rsidR="004A28B0" w:rsidRPr="00776264" w:rsidRDefault="004A28B0" w:rsidP="00805707">
            <w:pPr>
              <w:pStyle w:val="TAH"/>
              <w:keepNext w:val="0"/>
              <w:keepLines w:val="0"/>
              <w:rPr>
                <w:lang w:eastAsia="en-GB"/>
              </w:rPr>
            </w:pPr>
            <w:r w:rsidRPr="00776264">
              <w:rPr>
                <w:lang w:eastAsia="en-GB"/>
              </w:rPr>
              <w:t>Notes</w:t>
            </w:r>
          </w:p>
        </w:tc>
      </w:tr>
      <w:tr w:rsidR="004A28B0" w:rsidRPr="00776264" w14:paraId="0E7A8EA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EE836B2" w14:textId="77777777" w:rsidR="004A28B0" w:rsidRPr="00776264" w:rsidRDefault="004A28B0" w:rsidP="00805707">
            <w:pPr>
              <w:pStyle w:val="TAL"/>
              <w:keepNext w:val="0"/>
              <w:keepLines w:val="0"/>
              <w:rPr>
                <w:lang w:eastAsia="en-GB"/>
              </w:rPr>
            </w:pPr>
            <w:r w:rsidRPr="00776264">
              <w:rPr>
                <w:lang w:eastAsia="en-GB"/>
              </w:rPr>
              <w:t>1.0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3D8736C9" w14:textId="77777777" w:rsidR="004A28B0" w:rsidRPr="00776264" w:rsidRDefault="004A28B0" w:rsidP="00805707">
            <w:pPr>
              <w:pStyle w:val="TAL"/>
              <w:keepNext w:val="0"/>
              <w:keepLines w:val="0"/>
              <w:rPr>
                <w:lang w:eastAsia="en-GB"/>
              </w:rPr>
            </w:pPr>
            <w:r w:rsidRPr="00776264">
              <w:rPr>
                <w:lang w:eastAsia="en-GB"/>
              </w:rPr>
              <w:t>Who</w:t>
            </w:r>
          </w:p>
        </w:tc>
        <w:tc>
          <w:tcPr>
            <w:tcW w:w="1638" w:type="dxa"/>
            <w:tcBorders>
              <w:top w:val="single" w:sz="4" w:space="0" w:color="auto"/>
              <w:left w:val="single" w:sz="4" w:space="0" w:color="auto"/>
              <w:bottom w:val="single" w:sz="4" w:space="0" w:color="auto"/>
              <w:right w:val="single" w:sz="4" w:space="0" w:color="auto"/>
            </w:tcBorders>
            <w:noWrap/>
            <w:hideMark/>
          </w:tcPr>
          <w:p w14:paraId="074D9AFC"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473F607B" w14:textId="77777777" w:rsidR="004A28B0" w:rsidRPr="00776264" w:rsidRDefault="004A28B0" w:rsidP="00805707">
            <w:pPr>
              <w:pStyle w:val="TAL"/>
              <w:keepNext w:val="0"/>
              <w:keepLines w:val="0"/>
              <w:rPr>
                <w:lang w:eastAsia="en-GB"/>
              </w:rPr>
            </w:pPr>
            <w:r w:rsidRPr="00776264">
              <w:rPr>
                <w:lang w:eastAsia="en-GB"/>
              </w:rPr>
              <w:t>Null</w:t>
            </w:r>
          </w:p>
        </w:tc>
        <w:tc>
          <w:tcPr>
            <w:tcW w:w="2997" w:type="dxa"/>
            <w:tcBorders>
              <w:top w:val="single" w:sz="4" w:space="0" w:color="auto"/>
              <w:left w:val="single" w:sz="4" w:space="0" w:color="auto"/>
              <w:bottom w:val="single" w:sz="4" w:space="0" w:color="auto"/>
              <w:right w:val="single" w:sz="4" w:space="0" w:color="auto"/>
            </w:tcBorders>
            <w:hideMark/>
          </w:tcPr>
          <w:p w14:paraId="65652B98" w14:textId="77777777" w:rsidR="004A28B0" w:rsidRPr="00776264" w:rsidRDefault="004A28B0" w:rsidP="00805707">
            <w:pPr>
              <w:pStyle w:val="TAL"/>
              <w:keepNext w:val="0"/>
              <w:keepLines w:val="0"/>
              <w:rPr>
                <w:lang w:eastAsia="en-GB"/>
              </w:rPr>
            </w:pPr>
            <w:r w:rsidRPr="00776264">
              <w:rPr>
                <w:lang w:eastAsia="en-GB"/>
              </w:rPr>
              <w:t>Name of party</w:t>
            </w:r>
          </w:p>
        </w:tc>
        <w:tc>
          <w:tcPr>
            <w:tcW w:w="4508" w:type="dxa"/>
            <w:tcBorders>
              <w:top w:val="single" w:sz="4" w:space="0" w:color="auto"/>
              <w:left w:val="single" w:sz="4" w:space="0" w:color="auto"/>
              <w:bottom w:val="single" w:sz="4" w:space="0" w:color="auto"/>
              <w:right w:val="single" w:sz="4" w:space="0" w:color="auto"/>
            </w:tcBorders>
            <w:hideMark/>
          </w:tcPr>
          <w:p w14:paraId="7546490C" w14:textId="77777777" w:rsidR="004A28B0" w:rsidRPr="00776264" w:rsidRDefault="004A28B0" w:rsidP="00805707">
            <w:pPr>
              <w:pStyle w:val="TAL"/>
              <w:keepNext w:val="0"/>
              <w:keepLines w:val="0"/>
              <w:rPr>
                <w:lang w:eastAsia="en-GB"/>
              </w:rPr>
            </w:pPr>
            <w:r w:rsidRPr="00776264">
              <w:rPr>
                <w:lang w:eastAsia="en-GB"/>
              </w:rPr>
              <w:t>The trading name of the device or service provider asking for access to the users smart devices/network/data</w:t>
            </w:r>
          </w:p>
        </w:tc>
        <w:tc>
          <w:tcPr>
            <w:tcW w:w="2449" w:type="dxa"/>
            <w:tcBorders>
              <w:top w:val="single" w:sz="4" w:space="0" w:color="auto"/>
              <w:left w:val="single" w:sz="4" w:space="0" w:color="auto"/>
              <w:bottom w:val="single" w:sz="4" w:space="0" w:color="auto"/>
              <w:right w:val="single" w:sz="4" w:space="0" w:color="auto"/>
            </w:tcBorders>
            <w:noWrap/>
            <w:hideMark/>
          </w:tcPr>
          <w:p w14:paraId="246D419B" w14:textId="77777777" w:rsidR="004A28B0" w:rsidRPr="00776264" w:rsidRDefault="004A28B0" w:rsidP="00805707">
            <w:pPr>
              <w:pStyle w:val="TAL"/>
              <w:keepNext w:val="0"/>
              <w:keepLines w:val="0"/>
              <w:rPr>
                <w:lang w:eastAsia="de-DE"/>
              </w:rPr>
            </w:pPr>
          </w:p>
        </w:tc>
      </w:tr>
      <w:tr w:rsidR="004A28B0" w:rsidRPr="00776264" w14:paraId="77F5525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EC08BF8"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BC66C02"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62A441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2E823AFC"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551DA438" w14:textId="77777777" w:rsidR="004A28B0" w:rsidRPr="00776264" w:rsidRDefault="004A28B0" w:rsidP="00805707">
            <w:pPr>
              <w:pStyle w:val="TAL"/>
              <w:keepNext w:val="0"/>
              <w:keepLines w:val="0"/>
              <w:rPr>
                <w:lang w:eastAsia="en-GB"/>
              </w:rPr>
            </w:pPr>
            <w:r w:rsidRPr="00776264">
              <w:rPr>
                <w:lang w:eastAsia="en-GB"/>
              </w:rPr>
              <w:t>company name</w:t>
            </w:r>
          </w:p>
        </w:tc>
        <w:tc>
          <w:tcPr>
            <w:tcW w:w="4508" w:type="dxa"/>
            <w:tcBorders>
              <w:top w:val="single" w:sz="4" w:space="0" w:color="auto"/>
              <w:left w:val="single" w:sz="4" w:space="0" w:color="auto"/>
              <w:bottom w:val="single" w:sz="4" w:space="0" w:color="auto"/>
              <w:right w:val="single" w:sz="4" w:space="0" w:color="auto"/>
            </w:tcBorders>
            <w:hideMark/>
          </w:tcPr>
          <w:p w14:paraId="6D31EDE7" w14:textId="77777777" w:rsidR="004A28B0" w:rsidRPr="00776264" w:rsidRDefault="004A28B0" w:rsidP="00805707">
            <w:pPr>
              <w:pStyle w:val="TAL"/>
              <w:keepNext w:val="0"/>
              <w:keepLines w:val="0"/>
              <w:rPr>
                <w:lang w:eastAsia="en-GB"/>
              </w:rPr>
            </w:pPr>
            <w:r w:rsidRPr="00776264">
              <w:rPr>
                <w:lang w:eastAsia="en-GB"/>
              </w:rPr>
              <w:t>The name of the company that is requesting access to the user's smart devices and specifying their terms</w:t>
            </w:r>
          </w:p>
        </w:tc>
        <w:tc>
          <w:tcPr>
            <w:tcW w:w="2449" w:type="dxa"/>
            <w:tcBorders>
              <w:top w:val="single" w:sz="4" w:space="0" w:color="auto"/>
              <w:left w:val="single" w:sz="4" w:space="0" w:color="auto"/>
              <w:bottom w:val="single" w:sz="4" w:space="0" w:color="auto"/>
              <w:right w:val="single" w:sz="4" w:space="0" w:color="auto"/>
            </w:tcBorders>
            <w:noWrap/>
            <w:hideMark/>
          </w:tcPr>
          <w:p w14:paraId="2F80B6E6" w14:textId="77777777" w:rsidR="004A28B0" w:rsidRPr="00776264" w:rsidRDefault="004A28B0" w:rsidP="00805707">
            <w:pPr>
              <w:pStyle w:val="TAL"/>
              <w:keepNext w:val="0"/>
              <w:keepLines w:val="0"/>
              <w:rPr>
                <w:lang w:eastAsia="de-DE"/>
              </w:rPr>
            </w:pPr>
          </w:p>
        </w:tc>
      </w:tr>
      <w:tr w:rsidR="004A28B0" w:rsidRPr="00776264" w14:paraId="772991E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963F98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B6916C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99A81A3"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376C4BC4" w14:textId="77777777" w:rsidR="004A28B0" w:rsidRPr="00776264" w:rsidRDefault="004A28B0" w:rsidP="00805707">
            <w:pPr>
              <w:pStyle w:val="TAL"/>
              <w:keepNext w:val="0"/>
              <w:keepLines w:val="0"/>
              <w:rPr>
                <w:lang w:eastAsia="en-GB"/>
              </w:rPr>
            </w:pPr>
            <w:r w:rsidRPr="00776264">
              <w:rPr>
                <w:lang w:eastAsia="en-GB"/>
              </w:rPr>
              <w:t>Country code</w:t>
            </w:r>
          </w:p>
        </w:tc>
        <w:tc>
          <w:tcPr>
            <w:tcW w:w="2997" w:type="dxa"/>
            <w:tcBorders>
              <w:top w:val="single" w:sz="4" w:space="0" w:color="auto"/>
              <w:left w:val="single" w:sz="4" w:space="0" w:color="auto"/>
              <w:bottom w:val="single" w:sz="4" w:space="0" w:color="auto"/>
              <w:right w:val="single" w:sz="4" w:space="0" w:color="auto"/>
            </w:tcBorders>
            <w:hideMark/>
          </w:tcPr>
          <w:p w14:paraId="50A37A4A" w14:textId="77777777" w:rsidR="004A28B0" w:rsidRPr="00776264" w:rsidRDefault="004A28B0" w:rsidP="00805707">
            <w:pPr>
              <w:pStyle w:val="TAL"/>
              <w:keepNext w:val="0"/>
              <w:keepLines w:val="0"/>
              <w:rPr>
                <w:lang w:eastAsia="en-GB"/>
              </w:rPr>
            </w:pPr>
            <w:r w:rsidRPr="00776264">
              <w:rPr>
                <w:lang w:eastAsia="en-GB"/>
              </w:rPr>
              <w:t xml:space="preserve">Location </w:t>
            </w:r>
          </w:p>
        </w:tc>
        <w:tc>
          <w:tcPr>
            <w:tcW w:w="4508" w:type="dxa"/>
            <w:tcBorders>
              <w:top w:val="single" w:sz="4" w:space="0" w:color="auto"/>
              <w:left w:val="single" w:sz="4" w:space="0" w:color="auto"/>
              <w:bottom w:val="single" w:sz="4" w:space="0" w:color="auto"/>
              <w:right w:val="single" w:sz="4" w:space="0" w:color="auto"/>
            </w:tcBorders>
            <w:hideMark/>
          </w:tcPr>
          <w:p w14:paraId="2A974BCA" w14:textId="77777777" w:rsidR="004A28B0" w:rsidRPr="00776264" w:rsidRDefault="004A28B0" w:rsidP="00805707">
            <w:pPr>
              <w:pStyle w:val="TAL"/>
              <w:keepNext w:val="0"/>
              <w:keepLines w:val="0"/>
              <w:rPr>
                <w:lang w:eastAsia="en-GB"/>
              </w:rPr>
            </w:pPr>
            <w:r w:rsidRPr="00776264">
              <w:rPr>
                <w:lang w:eastAsia="en-GB"/>
              </w:rPr>
              <w:t>The country where the device or service provider is located</w:t>
            </w:r>
          </w:p>
        </w:tc>
        <w:tc>
          <w:tcPr>
            <w:tcW w:w="2449" w:type="dxa"/>
            <w:tcBorders>
              <w:top w:val="single" w:sz="4" w:space="0" w:color="auto"/>
              <w:left w:val="single" w:sz="4" w:space="0" w:color="auto"/>
              <w:bottom w:val="single" w:sz="4" w:space="0" w:color="auto"/>
              <w:right w:val="single" w:sz="4" w:space="0" w:color="auto"/>
            </w:tcBorders>
            <w:noWrap/>
          </w:tcPr>
          <w:p w14:paraId="0943553C" w14:textId="77777777" w:rsidR="004A28B0" w:rsidRPr="00776264" w:rsidRDefault="004A28B0" w:rsidP="00805707">
            <w:pPr>
              <w:pStyle w:val="TAL"/>
              <w:keepNext w:val="0"/>
              <w:keepLines w:val="0"/>
              <w:rPr>
                <w:lang w:eastAsia="en-GB"/>
              </w:rPr>
            </w:pPr>
          </w:p>
        </w:tc>
      </w:tr>
      <w:tr w:rsidR="004A28B0" w:rsidRPr="00776264" w14:paraId="39C7DB3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0CEF9C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F50027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B7B15D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6C0118E4"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0124C98F" w14:textId="77777777" w:rsidR="004A28B0" w:rsidRPr="00776264" w:rsidRDefault="004A28B0" w:rsidP="00805707">
            <w:pPr>
              <w:pStyle w:val="TAL"/>
              <w:keepNext w:val="0"/>
              <w:keepLines w:val="0"/>
              <w:rPr>
                <w:lang w:eastAsia="en-GB"/>
              </w:rPr>
            </w:pPr>
            <w:r w:rsidRPr="00776264">
              <w:rPr>
                <w:lang w:eastAsia="en-GB"/>
              </w:rPr>
              <w:t>Company Registration number</w:t>
            </w:r>
          </w:p>
        </w:tc>
        <w:tc>
          <w:tcPr>
            <w:tcW w:w="4508" w:type="dxa"/>
            <w:tcBorders>
              <w:top w:val="single" w:sz="4" w:space="0" w:color="auto"/>
              <w:left w:val="single" w:sz="4" w:space="0" w:color="auto"/>
              <w:bottom w:val="single" w:sz="4" w:space="0" w:color="auto"/>
              <w:right w:val="single" w:sz="4" w:space="0" w:color="auto"/>
            </w:tcBorders>
            <w:hideMark/>
          </w:tcPr>
          <w:p w14:paraId="2DD78668" w14:textId="5D7141FF" w:rsidR="001D123A" w:rsidRDefault="004A28B0" w:rsidP="001D123A">
            <w:pPr>
              <w:pStyle w:val="TAL"/>
              <w:rPr>
                <w:lang w:eastAsia="en-GB"/>
              </w:rPr>
            </w:pPr>
            <w:r w:rsidRPr="00776264">
              <w:rPr>
                <w:lang w:eastAsia="en-GB"/>
              </w:rPr>
              <w:t>Company Registration number</w:t>
            </w:r>
            <w:r w:rsidR="001D123A">
              <w:t xml:space="preserve"> </w:t>
            </w:r>
            <w:r w:rsidR="001D123A">
              <w:rPr>
                <w:lang w:eastAsia="en-GB"/>
              </w:rPr>
              <w:t>which can be used  as an aid to check the authenticity of the company.</w:t>
            </w:r>
          </w:p>
          <w:p w14:paraId="404C202B" w14:textId="5DFF55C1" w:rsidR="001D123A" w:rsidRDefault="001D123A" w:rsidP="001D123A">
            <w:pPr>
              <w:pStyle w:val="TAL"/>
              <w:rPr>
                <w:lang w:eastAsia="en-GB"/>
              </w:rPr>
            </w:pPr>
            <w:r>
              <w:rPr>
                <w:lang w:eastAsia="en-GB"/>
              </w:rPr>
              <w:t>For example you could use the UK company registration numbe</w:t>
            </w:r>
            <w:ins w:id="3344" w:author="Zhou Wei" w:date="2022-06-01T20:52:00Z">
              <w:r w:rsidR="00895561">
                <w:rPr>
                  <w:rFonts w:hint="eastAsia"/>
                  <w:lang w:eastAsia="zh-CN"/>
                </w:rPr>
                <w:t>r</w:t>
              </w:r>
            </w:ins>
            <w:r>
              <w:rPr>
                <w:lang w:eastAsia="en-GB"/>
              </w:rPr>
              <w:t xml:space="preserve"> available from the UK Companies House.</w:t>
            </w:r>
          </w:p>
          <w:p w14:paraId="7B55279F" w14:textId="437AEA09" w:rsidR="004A28B0" w:rsidRPr="00776264" w:rsidRDefault="001D123A" w:rsidP="001D123A">
            <w:pPr>
              <w:pStyle w:val="TAL"/>
              <w:keepNext w:val="0"/>
              <w:keepLines w:val="0"/>
              <w:rPr>
                <w:lang w:eastAsia="zh-CN"/>
              </w:rPr>
            </w:pPr>
            <w:r>
              <w:rPr>
                <w:lang w:eastAsia="en-GB"/>
              </w:rPr>
              <w:t>Other equivalent country registration authorities can be used as an aid to check the authenticity of the company asking to use the data and how much trust to place in it</w:t>
            </w:r>
          </w:p>
        </w:tc>
        <w:tc>
          <w:tcPr>
            <w:tcW w:w="2449" w:type="dxa"/>
            <w:tcBorders>
              <w:top w:val="single" w:sz="4" w:space="0" w:color="auto"/>
              <w:left w:val="single" w:sz="4" w:space="0" w:color="auto"/>
              <w:bottom w:val="single" w:sz="4" w:space="0" w:color="auto"/>
              <w:right w:val="single" w:sz="4" w:space="0" w:color="auto"/>
            </w:tcBorders>
            <w:noWrap/>
          </w:tcPr>
          <w:p w14:paraId="0CDDF334" w14:textId="77777777" w:rsidR="004A28B0" w:rsidRPr="00776264" w:rsidRDefault="004A28B0" w:rsidP="00805707">
            <w:pPr>
              <w:pStyle w:val="TAL"/>
              <w:keepNext w:val="0"/>
              <w:keepLines w:val="0"/>
              <w:rPr>
                <w:lang w:eastAsia="en-GB"/>
              </w:rPr>
            </w:pPr>
          </w:p>
        </w:tc>
      </w:tr>
      <w:tr w:rsidR="004A28B0" w:rsidRPr="00776264" w14:paraId="1CD9518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332D30F" w14:textId="77777777" w:rsidR="004A28B0" w:rsidRPr="00776264" w:rsidRDefault="004A28B0" w:rsidP="00805707">
            <w:pPr>
              <w:pStyle w:val="TAL"/>
              <w:keepNext w:val="0"/>
              <w:keepLines w:val="0"/>
              <w:rPr>
                <w:lang w:eastAsia="en-GB"/>
              </w:rPr>
            </w:pPr>
            <w:r w:rsidRPr="00776264">
              <w:rPr>
                <w:lang w:eastAsia="en-GB"/>
              </w:rPr>
              <w:t>1.1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0FD7B1C1" w14:textId="77777777" w:rsidR="004A28B0" w:rsidRPr="00776264" w:rsidRDefault="004A28B0" w:rsidP="00805707">
            <w:pPr>
              <w:pStyle w:val="TAL"/>
              <w:keepNext w:val="0"/>
              <w:keepLines w:val="0"/>
              <w:rPr>
                <w:lang w:eastAsia="en-GB"/>
              </w:rPr>
            </w:pPr>
            <w:r w:rsidRPr="00776264">
              <w:rPr>
                <w:lang w:eastAsia="en-GB"/>
              </w:rPr>
              <w:t>ID</w:t>
            </w:r>
          </w:p>
        </w:tc>
        <w:tc>
          <w:tcPr>
            <w:tcW w:w="1638" w:type="dxa"/>
            <w:tcBorders>
              <w:top w:val="single" w:sz="4" w:space="0" w:color="auto"/>
              <w:left w:val="single" w:sz="4" w:space="0" w:color="auto"/>
              <w:bottom w:val="single" w:sz="4" w:space="0" w:color="auto"/>
              <w:right w:val="single" w:sz="4" w:space="0" w:color="auto"/>
            </w:tcBorders>
            <w:noWrap/>
          </w:tcPr>
          <w:p w14:paraId="60CB01A4"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670AEA2F"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28C705B6"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hideMark/>
          </w:tcPr>
          <w:p w14:paraId="7632DB86" w14:textId="77777777" w:rsidR="004A28B0" w:rsidRPr="00776264" w:rsidRDefault="004A28B0" w:rsidP="00805707">
            <w:pPr>
              <w:pStyle w:val="TAL"/>
              <w:keepNext w:val="0"/>
              <w:keepLines w:val="0"/>
              <w:rPr>
                <w:lang w:eastAsia="en-GB"/>
              </w:rPr>
            </w:pPr>
            <w:r w:rsidRPr="00776264">
              <w:rPr>
                <w:lang w:eastAsia="en-GB"/>
              </w:rPr>
              <w:t>Options for how applications and devices are uniquely identified</w:t>
            </w:r>
          </w:p>
        </w:tc>
        <w:tc>
          <w:tcPr>
            <w:tcW w:w="2449" w:type="dxa"/>
            <w:tcBorders>
              <w:top w:val="single" w:sz="4" w:space="0" w:color="auto"/>
              <w:left w:val="single" w:sz="4" w:space="0" w:color="auto"/>
              <w:bottom w:val="single" w:sz="4" w:space="0" w:color="auto"/>
              <w:right w:val="single" w:sz="4" w:space="0" w:color="auto"/>
            </w:tcBorders>
            <w:noWrap/>
          </w:tcPr>
          <w:p w14:paraId="181C9DAA" w14:textId="77777777" w:rsidR="004A28B0" w:rsidRPr="00776264" w:rsidRDefault="004A28B0" w:rsidP="00805707">
            <w:pPr>
              <w:pStyle w:val="TAL"/>
              <w:keepNext w:val="0"/>
              <w:keepLines w:val="0"/>
              <w:rPr>
                <w:lang w:eastAsia="en-GB"/>
              </w:rPr>
            </w:pPr>
          </w:p>
        </w:tc>
      </w:tr>
      <w:tr w:rsidR="004A28B0" w:rsidRPr="00776264" w14:paraId="1B5B3E9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818BE65"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484CFE2F"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tcPr>
          <w:p w14:paraId="4CC03494"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04ADF400"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20765C80" w14:textId="77777777" w:rsidR="004A28B0" w:rsidRPr="00776264" w:rsidRDefault="004A28B0" w:rsidP="00805707">
            <w:pPr>
              <w:pStyle w:val="TAL"/>
              <w:keepNext w:val="0"/>
              <w:keepLines w:val="0"/>
              <w:rPr>
                <w:lang w:eastAsia="en-GB"/>
              </w:rPr>
            </w:pPr>
            <w:r w:rsidRPr="00776264">
              <w:rPr>
                <w:lang w:eastAsia="en-GB"/>
              </w:rPr>
              <w:t xml:space="preserve">Model number </w:t>
            </w:r>
          </w:p>
        </w:tc>
        <w:tc>
          <w:tcPr>
            <w:tcW w:w="4508" w:type="dxa"/>
            <w:tcBorders>
              <w:top w:val="single" w:sz="4" w:space="0" w:color="auto"/>
              <w:left w:val="single" w:sz="4" w:space="0" w:color="auto"/>
              <w:bottom w:val="single" w:sz="4" w:space="0" w:color="auto"/>
              <w:right w:val="single" w:sz="4" w:space="0" w:color="auto"/>
            </w:tcBorders>
            <w:hideMark/>
          </w:tcPr>
          <w:p w14:paraId="77C74C53" w14:textId="77777777" w:rsidR="004A28B0" w:rsidRPr="00776264" w:rsidRDefault="004A28B0" w:rsidP="00805707">
            <w:pPr>
              <w:pStyle w:val="TAL"/>
              <w:keepNext w:val="0"/>
              <w:keepLines w:val="0"/>
              <w:rPr>
                <w:lang w:eastAsia="en-GB"/>
              </w:rPr>
            </w:pPr>
            <w:r w:rsidRPr="00776264">
              <w:rPr>
                <w:lang w:eastAsia="en-GB"/>
              </w:rPr>
              <w:t>These are</w:t>
            </w:r>
            <w:r w:rsidR="00803BE3" w:rsidRPr="00776264">
              <w:rPr>
                <w:lang w:eastAsia="en-GB"/>
              </w:rPr>
              <w:t xml:space="preserve"> </w:t>
            </w:r>
            <w:r w:rsidRPr="00776264">
              <w:rPr>
                <w:lang w:eastAsia="en-GB"/>
              </w:rPr>
              <w:t>the mobile number(s) of the device(s)</w:t>
            </w:r>
            <w:r w:rsidR="00803BE3" w:rsidRPr="00776264">
              <w:rPr>
                <w:lang w:eastAsia="en-GB"/>
              </w:rPr>
              <w:t xml:space="preserve"> </w:t>
            </w:r>
            <w:r w:rsidRPr="00776264">
              <w:rPr>
                <w:lang w:eastAsia="en-GB"/>
              </w:rPr>
              <w:t>if included in the ASP</w:t>
            </w:r>
            <w:r w:rsidR="00033405" w:rsidRPr="00776264">
              <w:rPr>
                <w:lang w:eastAsia="en-GB"/>
              </w:rPr>
              <w:t>'</w:t>
            </w:r>
            <w:r w:rsidRPr="00776264">
              <w:rPr>
                <w:lang w:eastAsia="en-GB"/>
              </w:rPr>
              <w:t>s service</w:t>
            </w:r>
          </w:p>
        </w:tc>
        <w:tc>
          <w:tcPr>
            <w:tcW w:w="2449" w:type="dxa"/>
            <w:tcBorders>
              <w:top w:val="single" w:sz="4" w:space="0" w:color="auto"/>
              <w:left w:val="single" w:sz="4" w:space="0" w:color="auto"/>
              <w:bottom w:val="single" w:sz="4" w:space="0" w:color="auto"/>
              <w:right w:val="single" w:sz="4" w:space="0" w:color="auto"/>
            </w:tcBorders>
            <w:noWrap/>
          </w:tcPr>
          <w:p w14:paraId="33C80457" w14:textId="77777777" w:rsidR="004A28B0" w:rsidRPr="00776264" w:rsidRDefault="004A28B0" w:rsidP="00805707">
            <w:pPr>
              <w:pStyle w:val="TAL"/>
              <w:keepNext w:val="0"/>
              <w:keepLines w:val="0"/>
              <w:rPr>
                <w:lang w:eastAsia="en-GB"/>
              </w:rPr>
            </w:pPr>
          </w:p>
        </w:tc>
      </w:tr>
      <w:tr w:rsidR="004A28B0" w:rsidRPr="00776264" w14:paraId="2CF9C20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67C2D0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4D80BA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F44FD82"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74BE4242" w14:textId="77777777" w:rsidR="004A28B0" w:rsidRPr="00776264" w:rsidRDefault="004A28B0" w:rsidP="00805707">
            <w:pPr>
              <w:pStyle w:val="TAL"/>
              <w:keepNext w:val="0"/>
              <w:keepLines w:val="0"/>
              <w:rPr>
                <w:lang w:eastAsia="en-GB"/>
              </w:rPr>
            </w:pPr>
            <w:r w:rsidRPr="00776264">
              <w:rPr>
                <w:lang w:eastAsia="en-GB"/>
              </w:rPr>
              <w:t>Txt</w:t>
            </w:r>
          </w:p>
        </w:tc>
        <w:tc>
          <w:tcPr>
            <w:tcW w:w="2997" w:type="dxa"/>
            <w:tcBorders>
              <w:top w:val="single" w:sz="4" w:space="0" w:color="auto"/>
              <w:left w:val="single" w:sz="4" w:space="0" w:color="auto"/>
              <w:bottom w:val="single" w:sz="4" w:space="0" w:color="auto"/>
              <w:right w:val="single" w:sz="4" w:space="0" w:color="auto"/>
            </w:tcBorders>
            <w:hideMark/>
          </w:tcPr>
          <w:p w14:paraId="4200DC9B" w14:textId="77777777" w:rsidR="004A28B0" w:rsidRPr="00776264" w:rsidRDefault="004A28B0" w:rsidP="00805707">
            <w:pPr>
              <w:pStyle w:val="TAL"/>
              <w:keepNext w:val="0"/>
              <w:keepLines w:val="0"/>
              <w:rPr>
                <w:lang w:eastAsia="en-GB"/>
              </w:rPr>
            </w:pPr>
            <w:r w:rsidRPr="00776264">
              <w:rPr>
                <w:lang w:eastAsia="en-GB"/>
              </w:rPr>
              <w:t xml:space="preserve">Version </w:t>
            </w:r>
          </w:p>
        </w:tc>
        <w:tc>
          <w:tcPr>
            <w:tcW w:w="4508" w:type="dxa"/>
            <w:tcBorders>
              <w:top w:val="single" w:sz="4" w:space="0" w:color="auto"/>
              <w:left w:val="single" w:sz="4" w:space="0" w:color="auto"/>
              <w:bottom w:val="single" w:sz="4" w:space="0" w:color="auto"/>
              <w:right w:val="single" w:sz="4" w:space="0" w:color="auto"/>
            </w:tcBorders>
            <w:hideMark/>
          </w:tcPr>
          <w:p w14:paraId="361BFF40" w14:textId="77777777" w:rsidR="004A28B0" w:rsidRPr="00776264" w:rsidRDefault="004A28B0" w:rsidP="00805707">
            <w:pPr>
              <w:pStyle w:val="TAL"/>
              <w:keepNext w:val="0"/>
              <w:keepLines w:val="0"/>
              <w:rPr>
                <w:lang w:eastAsia="en-GB"/>
              </w:rPr>
            </w:pPr>
            <w:r w:rsidRPr="00776264">
              <w:rPr>
                <w:lang w:eastAsia="en-GB"/>
              </w:rPr>
              <w:t>These are</w:t>
            </w:r>
            <w:r w:rsidR="00803BE3" w:rsidRPr="00776264">
              <w:rPr>
                <w:lang w:eastAsia="en-GB"/>
              </w:rPr>
              <w:t xml:space="preserve"> </w:t>
            </w:r>
            <w:r w:rsidRPr="00776264">
              <w:rPr>
                <w:lang w:eastAsia="en-GB"/>
              </w:rPr>
              <w:t>the version</w:t>
            </w:r>
            <w:r w:rsidR="00803BE3" w:rsidRPr="00776264">
              <w:rPr>
                <w:lang w:eastAsia="en-GB"/>
              </w:rPr>
              <w:t xml:space="preserve"> </w:t>
            </w:r>
            <w:r w:rsidRPr="00776264">
              <w:rPr>
                <w:lang w:eastAsia="en-GB"/>
              </w:rPr>
              <w:t>number(s) of the device(s) if included in the ASP</w:t>
            </w:r>
            <w:r w:rsidR="00033405" w:rsidRPr="00776264">
              <w:rPr>
                <w:lang w:eastAsia="en-GB"/>
              </w:rPr>
              <w:t>'</w:t>
            </w:r>
            <w:r w:rsidRPr="00776264">
              <w:rPr>
                <w:lang w:eastAsia="en-GB"/>
              </w:rPr>
              <w:t>s service</w:t>
            </w:r>
          </w:p>
        </w:tc>
        <w:tc>
          <w:tcPr>
            <w:tcW w:w="2449" w:type="dxa"/>
            <w:tcBorders>
              <w:top w:val="single" w:sz="4" w:space="0" w:color="auto"/>
              <w:left w:val="single" w:sz="4" w:space="0" w:color="auto"/>
              <w:bottom w:val="single" w:sz="4" w:space="0" w:color="auto"/>
              <w:right w:val="single" w:sz="4" w:space="0" w:color="auto"/>
            </w:tcBorders>
            <w:noWrap/>
          </w:tcPr>
          <w:p w14:paraId="6B1C0507" w14:textId="77777777" w:rsidR="004A28B0" w:rsidRPr="00776264" w:rsidRDefault="004A28B0" w:rsidP="00805707">
            <w:pPr>
              <w:pStyle w:val="TAL"/>
              <w:keepNext w:val="0"/>
              <w:keepLines w:val="0"/>
              <w:rPr>
                <w:lang w:eastAsia="en-GB"/>
              </w:rPr>
            </w:pPr>
          </w:p>
        </w:tc>
      </w:tr>
      <w:tr w:rsidR="004A28B0" w:rsidRPr="00776264" w14:paraId="577AED4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49529F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9787F2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4EB34732"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4EBF3A4E" w14:textId="77777777" w:rsidR="004A28B0" w:rsidRPr="00776264" w:rsidRDefault="004A28B0" w:rsidP="00805707">
            <w:pPr>
              <w:pStyle w:val="TAL"/>
              <w:keepNext w:val="0"/>
              <w:keepLines w:val="0"/>
              <w:rPr>
                <w:lang w:eastAsia="en-GB"/>
              </w:rPr>
            </w:pPr>
            <w:r w:rsidRPr="00776264">
              <w:rPr>
                <w:lang w:eastAsia="en-GB"/>
              </w:rPr>
              <w:t xml:space="preserve">oneM2M Defined format </w:t>
            </w:r>
          </w:p>
        </w:tc>
        <w:tc>
          <w:tcPr>
            <w:tcW w:w="2997" w:type="dxa"/>
            <w:tcBorders>
              <w:top w:val="single" w:sz="4" w:space="0" w:color="auto"/>
              <w:left w:val="single" w:sz="4" w:space="0" w:color="auto"/>
              <w:bottom w:val="single" w:sz="4" w:space="0" w:color="auto"/>
              <w:right w:val="single" w:sz="4" w:space="0" w:color="auto"/>
            </w:tcBorders>
            <w:hideMark/>
          </w:tcPr>
          <w:p w14:paraId="192CA6D1" w14:textId="77777777" w:rsidR="004A28B0" w:rsidRPr="00776264" w:rsidRDefault="004A28B0" w:rsidP="00805707">
            <w:pPr>
              <w:pStyle w:val="TAL"/>
              <w:keepNext w:val="0"/>
              <w:keepLines w:val="0"/>
              <w:rPr>
                <w:lang w:eastAsia="en-GB"/>
              </w:rPr>
            </w:pPr>
            <w:r w:rsidRPr="00776264">
              <w:rPr>
                <w:lang w:eastAsia="en-GB"/>
              </w:rPr>
              <w:t xml:space="preserve">Registered App ID </w:t>
            </w:r>
          </w:p>
        </w:tc>
        <w:tc>
          <w:tcPr>
            <w:tcW w:w="4508" w:type="dxa"/>
            <w:tcBorders>
              <w:top w:val="single" w:sz="4" w:space="0" w:color="auto"/>
              <w:left w:val="single" w:sz="4" w:space="0" w:color="auto"/>
              <w:bottom w:val="single" w:sz="4" w:space="0" w:color="auto"/>
              <w:right w:val="single" w:sz="4" w:space="0" w:color="auto"/>
            </w:tcBorders>
            <w:hideMark/>
          </w:tcPr>
          <w:p w14:paraId="610869A7" w14:textId="77777777" w:rsidR="004A28B0" w:rsidRPr="00776264" w:rsidRDefault="004A28B0" w:rsidP="00805707">
            <w:pPr>
              <w:pStyle w:val="TAL"/>
              <w:keepNext w:val="0"/>
              <w:keepLines w:val="0"/>
              <w:rPr>
                <w:lang w:eastAsia="en-GB"/>
              </w:rPr>
            </w:pPr>
            <w:r w:rsidRPr="00776264">
              <w:rPr>
                <w:lang w:eastAsia="en-GB"/>
              </w:rPr>
              <w:t>These are</w:t>
            </w:r>
            <w:r w:rsidR="00803BE3" w:rsidRPr="00776264">
              <w:rPr>
                <w:lang w:eastAsia="en-GB"/>
              </w:rPr>
              <w:t xml:space="preserve"> </w:t>
            </w:r>
            <w:r w:rsidRPr="00776264">
              <w:rPr>
                <w:lang w:eastAsia="en-GB"/>
              </w:rPr>
              <w:t>the Registered App ID of the apps if included in the ASP</w:t>
            </w:r>
            <w:r w:rsidR="00033405" w:rsidRPr="00776264">
              <w:rPr>
                <w:lang w:eastAsia="en-GB"/>
              </w:rPr>
              <w:t>'</w:t>
            </w:r>
            <w:r w:rsidRPr="00776264">
              <w:rPr>
                <w:lang w:eastAsia="en-GB"/>
              </w:rPr>
              <w:t>s service</w:t>
            </w:r>
          </w:p>
        </w:tc>
        <w:tc>
          <w:tcPr>
            <w:tcW w:w="2449" w:type="dxa"/>
            <w:tcBorders>
              <w:top w:val="single" w:sz="4" w:space="0" w:color="auto"/>
              <w:left w:val="single" w:sz="4" w:space="0" w:color="auto"/>
              <w:bottom w:val="single" w:sz="4" w:space="0" w:color="auto"/>
              <w:right w:val="single" w:sz="4" w:space="0" w:color="auto"/>
            </w:tcBorders>
            <w:noWrap/>
          </w:tcPr>
          <w:p w14:paraId="1ACA21AF" w14:textId="77777777" w:rsidR="004A28B0" w:rsidRPr="00776264" w:rsidRDefault="004A28B0" w:rsidP="00805707">
            <w:pPr>
              <w:pStyle w:val="TAL"/>
              <w:keepNext w:val="0"/>
              <w:keepLines w:val="0"/>
              <w:rPr>
                <w:lang w:eastAsia="en-GB"/>
              </w:rPr>
            </w:pPr>
          </w:p>
        </w:tc>
      </w:tr>
      <w:tr w:rsidR="004A28B0" w:rsidRPr="00776264" w14:paraId="30F287E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1ED60D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AA8B36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24F66E93"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1CFCCB2E" w14:textId="77777777" w:rsidR="004A28B0" w:rsidRPr="00776264" w:rsidRDefault="004A28B0" w:rsidP="00805707">
            <w:pPr>
              <w:pStyle w:val="TAL"/>
              <w:keepNext w:val="0"/>
              <w:keepLines w:val="0"/>
              <w:rPr>
                <w:lang w:eastAsia="en-GB"/>
              </w:rPr>
            </w:pPr>
            <w:r w:rsidRPr="00776264">
              <w:rPr>
                <w:lang w:eastAsia="en-GB"/>
              </w:rPr>
              <w:t>Country codes</w:t>
            </w:r>
          </w:p>
        </w:tc>
        <w:tc>
          <w:tcPr>
            <w:tcW w:w="2997" w:type="dxa"/>
            <w:tcBorders>
              <w:top w:val="single" w:sz="4" w:space="0" w:color="auto"/>
              <w:left w:val="single" w:sz="4" w:space="0" w:color="auto"/>
              <w:bottom w:val="single" w:sz="4" w:space="0" w:color="auto"/>
              <w:right w:val="single" w:sz="4" w:space="0" w:color="auto"/>
            </w:tcBorders>
            <w:hideMark/>
          </w:tcPr>
          <w:p w14:paraId="290B6C05" w14:textId="3E5D3904" w:rsidR="004A28B0" w:rsidRPr="00776264" w:rsidRDefault="004A28B0" w:rsidP="005A043B">
            <w:pPr>
              <w:pStyle w:val="TAL"/>
              <w:keepNext w:val="0"/>
              <w:keepLines w:val="0"/>
              <w:rPr>
                <w:lang w:eastAsia="en-GB"/>
              </w:rPr>
            </w:pPr>
            <w:r w:rsidRPr="00776264">
              <w:rPr>
                <w:lang w:eastAsia="en-GB"/>
              </w:rPr>
              <w:t>Country codes where approval has been gran</w:t>
            </w:r>
            <w:r w:rsidRPr="005A043B">
              <w:rPr>
                <w:lang w:eastAsia="en-GB"/>
              </w:rPr>
              <w:t>ted if</w:t>
            </w:r>
            <w:r w:rsidRPr="00776264">
              <w:rPr>
                <w:lang w:eastAsia="en-GB"/>
              </w:rPr>
              <w:t xml:space="preserve"> needed</w:t>
            </w:r>
          </w:p>
        </w:tc>
        <w:tc>
          <w:tcPr>
            <w:tcW w:w="4508" w:type="dxa"/>
            <w:tcBorders>
              <w:top w:val="single" w:sz="4" w:space="0" w:color="auto"/>
              <w:left w:val="single" w:sz="4" w:space="0" w:color="auto"/>
              <w:bottom w:val="single" w:sz="4" w:space="0" w:color="auto"/>
              <w:right w:val="single" w:sz="4" w:space="0" w:color="auto"/>
            </w:tcBorders>
            <w:hideMark/>
          </w:tcPr>
          <w:p w14:paraId="363BBA28" w14:textId="77777777" w:rsidR="004A28B0" w:rsidRPr="00776264" w:rsidRDefault="004A28B0" w:rsidP="00805707">
            <w:pPr>
              <w:pStyle w:val="TAL"/>
              <w:keepNext w:val="0"/>
              <w:keepLines w:val="0"/>
              <w:rPr>
                <w:lang w:eastAsia="en-GB"/>
              </w:rPr>
            </w:pPr>
            <w:r w:rsidRPr="00776264">
              <w:rPr>
                <w:lang w:eastAsia="en-GB"/>
              </w:rPr>
              <w:t>Device or app accreditation may only be valid in certain countries</w:t>
            </w:r>
          </w:p>
        </w:tc>
        <w:tc>
          <w:tcPr>
            <w:tcW w:w="2449" w:type="dxa"/>
            <w:tcBorders>
              <w:top w:val="single" w:sz="4" w:space="0" w:color="auto"/>
              <w:left w:val="single" w:sz="4" w:space="0" w:color="auto"/>
              <w:bottom w:val="single" w:sz="4" w:space="0" w:color="auto"/>
              <w:right w:val="single" w:sz="4" w:space="0" w:color="auto"/>
            </w:tcBorders>
            <w:noWrap/>
          </w:tcPr>
          <w:p w14:paraId="2C616F2B" w14:textId="77777777" w:rsidR="004A28B0" w:rsidRPr="00776264" w:rsidRDefault="004A28B0" w:rsidP="00805707">
            <w:pPr>
              <w:pStyle w:val="TAL"/>
              <w:keepNext w:val="0"/>
              <w:keepLines w:val="0"/>
              <w:rPr>
                <w:lang w:eastAsia="en-GB"/>
              </w:rPr>
            </w:pPr>
          </w:p>
        </w:tc>
      </w:tr>
      <w:tr w:rsidR="004A28B0" w:rsidRPr="00776264" w14:paraId="2B9243C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354AD7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28F946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193E36E0"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02CBECF8"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644EA568"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382C7348"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1C4F5C3D" w14:textId="77777777" w:rsidR="004A28B0" w:rsidRPr="00776264" w:rsidRDefault="004A28B0" w:rsidP="00805707">
            <w:pPr>
              <w:pStyle w:val="TAL"/>
              <w:keepNext w:val="0"/>
              <w:keepLines w:val="0"/>
              <w:rPr>
                <w:lang w:eastAsia="en-GB"/>
              </w:rPr>
            </w:pPr>
          </w:p>
        </w:tc>
      </w:tr>
      <w:tr w:rsidR="004A28B0" w:rsidRPr="00776264" w14:paraId="2F7DA18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53F55A1"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9C4D2A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ED18630"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2715CA83"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0A06CCB9"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41E89379"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126E60A0" w14:textId="77777777" w:rsidR="004A28B0" w:rsidRPr="00776264" w:rsidRDefault="004A28B0" w:rsidP="00805707">
            <w:pPr>
              <w:pStyle w:val="TAL"/>
              <w:keepNext w:val="0"/>
              <w:keepLines w:val="0"/>
              <w:rPr>
                <w:lang w:eastAsia="en-GB"/>
              </w:rPr>
            </w:pPr>
          </w:p>
        </w:tc>
      </w:tr>
      <w:tr w:rsidR="004A28B0" w:rsidRPr="00776264" w14:paraId="5F6DCEC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01AABC38" w14:textId="77777777" w:rsidR="004A28B0" w:rsidRPr="00776264" w:rsidRDefault="004A28B0" w:rsidP="00805707">
            <w:pPr>
              <w:pStyle w:val="TAL"/>
              <w:keepNext w:val="0"/>
              <w:keepLines w:val="0"/>
              <w:rPr>
                <w:lang w:eastAsia="en-GB"/>
              </w:rPr>
            </w:pPr>
            <w:r w:rsidRPr="00776264">
              <w:rPr>
                <w:lang w:eastAsia="en-GB"/>
              </w:rPr>
              <w:t>2.0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0E0373B5" w14:textId="77777777" w:rsidR="004A28B0" w:rsidRPr="00776264" w:rsidRDefault="004A28B0" w:rsidP="00805707">
            <w:pPr>
              <w:pStyle w:val="TAL"/>
              <w:keepNext w:val="0"/>
              <w:keepLines w:val="0"/>
              <w:rPr>
                <w:lang w:eastAsia="en-GB"/>
              </w:rPr>
            </w:pPr>
            <w:r w:rsidRPr="00776264">
              <w:rPr>
                <w:lang w:eastAsia="en-GB"/>
              </w:rPr>
              <w:t>What</w:t>
            </w:r>
          </w:p>
        </w:tc>
        <w:tc>
          <w:tcPr>
            <w:tcW w:w="1638" w:type="dxa"/>
            <w:tcBorders>
              <w:top w:val="single" w:sz="4" w:space="0" w:color="auto"/>
              <w:left w:val="single" w:sz="4" w:space="0" w:color="auto"/>
              <w:bottom w:val="single" w:sz="4" w:space="0" w:color="auto"/>
              <w:right w:val="single" w:sz="4" w:space="0" w:color="auto"/>
            </w:tcBorders>
            <w:noWrap/>
            <w:hideMark/>
          </w:tcPr>
          <w:p w14:paraId="357AA58C" w14:textId="77777777" w:rsidR="004A28B0" w:rsidRPr="00776264" w:rsidRDefault="004A28B0" w:rsidP="00805707">
            <w:pPr>
              <w:pStyle w:val="TAL"/>
              <w:keepNext w:val="0"/>
              <w:keepLines w:val="0"/>
              <w:rPr>
                <w:lang w:eastAsia="en-GB"/>
              </w:rPr>
            </w:pPr>
            <w:r w:rsidRPr="00776264">
              <w:rPr>
                <w:lang w:eastAsia="en-GB"/>
              </w:rPr>
              <w:t> </w:t>
            </w:r>
          </w:p>
        </w:tc>
        <w:tc>
          <w:tcPr>
            <w:tcW w:w="1987" w:type="dxa"/>
            <w:tcBorders>
              <w:top w:val="single" w:sz="4" w:space="0" w:color="auto"/>
              <w:left w:val="single" w:sz="4" w:space="0" w:color="auto"/>
              <w:bottom w:val="single" w:sz="4" w:space="0" w:color="auto"/>
              <w:right w:val="single" w:sz="4" w:space="0" w:color="auto"/>
            </w:tcBorders>
            <w:noWrap/>
            <w:hideMark/>
          </w:tcPr>
          <w:p w14:paraId="3D2DBE95"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1EF521FD" w14:textId="77777777" w:rsidR="004A28B0" w:rsidRPr="00776264" w:rsidRDefault="004A28B0" w:rsidP="00805707">
            <w:pPr>
              <w:pStyle w:val="TAL"/>
              <w:keepNext w:val="0"/>
              <w:keepLines w:val="0"/>
              <w:rPr>
                <w:lang w:eastAsia="en-GB"/>
              </w:rPr>
            </w:pPr>
            <w:r w:rsidRPr="00776264">
              <w:rPr>
                <w:lang w:eastAsia="en-GB"/>
              </w:rPr>
              <w:t>Data Classification Type</w:t>
            </w:r>
          </w:p>
        </w:tc>
        <w:tc>
          <w:tcPr>
            <w:tcW w:w="4508" w:type="dxa"/>
            <w:tcBorders>
              <w:top w:val="single" w:sz="4" w:space="0" w:color="auto"/>
              <w:left w:val="single" w:sz="4" w:space="0" w:color="auto"/>
              <w:bottom w:val="single" w:sz="4" w:space="0" w:color="auto"/>
              <w:right w:val="single" w:sz="4" w:space="0" w:color="auto"/>
            </w:tcBorders>
            <w:hideMark/>
          </w:tcPr>
          <w:p w14:paraId="3D25A1CE" w14:textId="77777777" w:rsidR="004A28B0" w:rsidRPr="00776264" w:rsidRDefault="004A28B0" w:rsidP="00805707">
            <w:pPr>
              <w:pStyle w:val="TAL"/>
              <w:keepNext w:val="0"/>
              <w:keepLines w:val="0"/>
              <w:rPr>
                <w:lang w:eastAsia="en-GB"/>
              </w:rPr>
            </w:pPr>
            <w:r w:rsidRPr="00776264">
              <w:rPr>
                <w:lang w:eastAsia="en-GB"/>
              </w:rPr>
              <w:t>What is the type of data that the device/service will access? With the higher the value the more sensitive the data is</w:t>
            </w:r>
          </w:p>
        </w:tc>
        <w:tc>
          <w:tcPr>
            <w:tcW w:w="2449" w:type="dxa"/>
            <w:tcBorders>
              <w:top w:val="single" w:sz="4" w:space="0" w:color="auto"/>
              <w:left w:val="single" w:sz="4" w:space="0" w:color="auto"/>
              <w:bottom w:val="single" w:sz="4" w:space="0" w:color="auto"/>
              <w:right w:val="single" w:sz="4" w:space="0" w:color="auto"/>
            </w:tcBorders>
            <w:noWrap/>
            <w:hideMark/>
          </w:tcPr>
          <w:p w14:paraId="67BD2CD5" w14:textId="77777777" w:rsidR="004A28B0" w:rsidRPr="00776264" w:rsidRDefault="004A28B0" w:rsidP="00805707">
            <w:pPr>
              <w:pStyle w:val="TAL"/>
              <w:keepNext w:val="0"/>
              <w:keepLines w:val="0"/>
              <w:rPr>
                <w:lang w:eastAsia="de-DE"/>
              </w:rPr>
            </w:pPr>
          </w:p>
        </w:tc>
      </w:tr>
      <w:tr w:rsidR="004A28B0" w:rsidRPr="00776264" w14:paraId="2FC3304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A29B9C"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338780F"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28627665" w14:textId="60721EF0" w:rsidR="004A28B0" w:rsidRPr="00776264" w:rsidRDefault="001D123A" w:rsidP="00805707">
            <w:pPr>
              <w:pStyle w:val="TAL"/>
              <w:keepNext w:val="0"/>
              <w:keepLines w:val="0"/>
              <w:rPr>
                <w:lang w:eastAsia="en-GB"/>
              </w:rPr>
            </w:pPr>
            <w:r w:rsidRPr="001D123A">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6464DB3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0C3A5AEC" w14:textId="1519DA2C" w:rsidR="004A28B0" w:rsidRPr="00776264" w:rsidRDefault="004A28B0" w:rsidP="00805707">
            <w:pPr>
              <w:pStyle w:val="TAL"/>
              <w:keepNext w:val="0"/>
              <w:keepLines w:val="0"/>
              <w:rPr>
                <w:lang w:eastAsia="en-GB"/>
              </w:rPr>
            </w:pPr>
            <w:r w:rsidRPr="00776264">
              <w:rPr>
                <w:lang w:eastAsia="en-GB"/>
              </w:rPr>
              <w:t xml:space="preserve">No data </w:t>
            </w:r>
            <w:r w:rsidR="001D123A" w:rsidRPr="001D123A">
              <w:rPr>
                <w:lang w:eastAsia="en-GB"/>
              </w:rPr>
              <w:t>collected</w:t>
            </w:r>
          </w:p>
        </w:tc>
        <w:tc>
          <w:tcPr>
            <w:tcW w:w="4508" w:type="dxa"/>
            <w:tcBorders>
              <w:top w:val="single" w:sz="4" w:space="0" w:color="auto"/>
              <w:left w:val="single" w:sz="4" w:space="0" w:color="auto"/>
              <w:bottom w:val="single" w:sz="4" w:space="0" w:color="auto"/>
              <w:right w:val="single" w:sz="4" w:space="0" w:color="auto"/>
            </w:tcBorders>
            <w:hideMark/>
          </w:tcPr>
          <w:p w14:paraId="35BEBAF8" w14:textId="77777777" w:rsidR="004A28B0" w:rsidRPr="00776264" w:rsidRDefault="004A28B0" w:rsidP="00805707">
            <w:pPr>
              <w:pStyle w:val="TAL"/>
              <w:keepNext w:val="0"/>
              <w:keepLines w:val="0"/>
              <w:rPr>
                <w:lang w:eastAsia="en-GB"/>
              </w:rPr>
            </w:pPr>
            <w:r w:rsidRPr="00776264">
              <w:rPr>
                <w:lang w:eastAsia="en-GB"/>
              </w:rPr>
              <w:t>the device does not gather any data, this could be output device, such as a light switch, that only receives instructions</w:t>
            </w:r>
          </w:p>
        </w:tc>
        <w:tc>
          <w:tcPr>
            <w:tcW w:w="2449" w:type="dxa"/>
            <w:tcBorders>
              <w:top w:val="single" w:sz="4" w:space="0" w:color="auto"/>
              <w:left w:val="single" w:sz="4" w:space="0" w:color="auto"/>
              <w:bottom w:val="single" w:sz="4" w:space="0" w:color="auto"/>
              <w:right w:val="single" w:sz="4" w:space="0" w:color="auto"/>
            </w:tcBorders>
            <w:noWrap/>
            <w:hideMark/>
          </w:tcPr>
          <w:p w14:paraId="71178E83" w14:textId="77777777" w:rsidR="004A28B0" w:rsidRPr="00776264" w:rsidRDefault="004A28B0" w:rsidP="00805707">
            <w:pPr>
              <w:pStyle w:val="TAL"/>
              <w:keepNext w:val="0"/>
              <w:keepLines w:val="0"/>
              <w:rPr>
                <w:lang w:eastAsia="de-DE"/>
              </w:rPr>
            </w:pPr>
          </w:p>
        </w:tc>
      </w:tr>
      <w:tr w:rsidR="004A28B0" w:rsidRPr="00776264" w14:paraId="793D238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E20C56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A42BD1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D5C0054" w14:textId="77777777" w:rsidR="004A28B0" w:rsidRPr="00776264" w:rsidRDefault="004A28B0" w:rsidP="00805707">
            <w:pPr>
              <w:pStyle w:val="TAL"/>
              <w:keepNext w:val="0"/>
              <w:keepLines w:val="0"/>
              <w:rPr>
                <w:lang w:eastAsia="en-GB"/>
              </w:rPr>
            </w:pPr>
            <w:r w:rsidRPr="00776264">
              <w:rPr>
                <w:lang w:eastAsia="en-GB"/>
              </w:rPr>
              <w:t>Non personal data</w:t>
            </w:r>
          </w:p>
        </w:tc>
        <w:tc>
          <w:tcPr>
            <w:tcW w:w="1987" w:type="dxa"/>
            <w:tcBorders>
              <w:top w:val="single" w:sz="4" w:space="0" w:color="auto"/>
              <w:left w:val="single" w:sz="4" w:space="0" w:color="auto"/>
              <w:bottom w:val="single" w:sz="4" w:space="0" w:color="auto"/>
              <w:right w:val="single" w:sz="4" w:space="0" w:color="auto"/>
            </w:tcBorders>
            <w:noWrap/>
            <w:hideMark/>
          </w:tcPr>
          <w:p w14:paraId="7D85778B"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4481865" w14:textId="77777777" w:rsidR="004A28B0" w:rsidRPr="00776264" w:rsidRDefault="004A28B0" w:rsidP="00805707">
            <w:pPr>
              <w:pStyle w:val="TAL"/>
              <w:keepNext w:val="0"/>
              <w:keepLines w:val="0"/>
              <w:rPr>
                <w:lang w:eastAsia="en-GB"/>
              </w:rPr>
            </w:pPr>
            <w:r w:rsidRPr="00776264">
              <w:rPr>
                <w:lang w:eastAsia="en-GB"/>
              </w:rPr>
              <w:t>data not linked to a person</w:t>
            </w:r>
          </w:p>
        </w:tc>
        <w:tc>
          <w:tcPr>
            <w:tcW w:w="4508" w:type="dxa"/>
            <w:tcBorders>
              <w:top w:val="single" w:sz="4" w:space="0" w:color="auto"/>
              <w:left w:val="single" w:sz="4" w:space="0" w:color="auto"/>
              <w:bottom w:val="single" w:sz="4" w:space="0" w:color="auto"/>
              <w:right w:val="single" w:sz="4" w:space="0" w:color="auto"/>
            </w:tcBorders>
            <w:hideMark/>
          </w:tcPr>
          <w:p w14:paraId="5CDC88C5" w14:textId="77777777" w:rsidR="004A28B0" w:rsidRPr="00776264" w:rsidRDefault="004A28B0" w:rsidP="00805707">
            <w:pPr>
              <w:pStyle w:val="TAL"/>
              <w:keepNext w:val="0"/>
              <w:keepLines w:val="0"/>
              <w:rPr>
                <w:lang w:eastAsia="en-GB"/>
              </w:rPr>
            </w:pPr>
            <w:r w:rsidRPr="00776264">
              <w:rPr>
                <w:lang w:eastAsia="en-GB"/>
              </w:rPr>
              <w:t>The data cannot be linked to a person, this could be applicable if the device was a door sensor that can only report then it was opened or closed</w:t>
            </w:r>
          </w:p>
        </w:tc>
        <w:tc>
          <w:tcPr>
            <w:tcW w:w="2449" w:type="dxa"/>
            <w:tcBorders>
              <w:top w:val="single" w:sz="4" w:space="0" w:color="auto"/>
              <w:left w:val="single" w:sz="4" w:space="0" w:color="auto"/>
              <w:bottom w:val="single" w:sz="4" w:space="0" w:color="auto"/>
              <w:right w:val="single" w:sz="4" w:space="0" w:color="auto"/>
            </w:tcBorders>
            <w:noWrap/>
            <w:hideMark/>
          </w:tcPr>
          <w:p w14:paraId="1377E29C" w14:textId="77777777" w:rsidR="004A28B0" w:rsidRPr="00776264" w:rsidRDefault="004A28B0" w:rsidP="00805707">
            <w:pPr>
              <w:pStyle w:val="TAL"/>
              <w:keepNext w:val="0"/>
              <w:keepLines w:val="0"/>
              <w:rPr>
                <w:lang w:eastAsia="de-DE"/>
              </w:rPr>
            </w:pPr>
          </w:p>
        </w:tc>
      </w:tr>
      <w:tr w:rsidR="004A28B0" w:rsidRPr="00776264" w14:paraId="5FB61D1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9880BD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33B1A3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D6A558C" w14:textId="77777777" w:rsidR="004A28B0" w:rsidRPr="00776264" w:rsidRDefault="0020229A" w:rsidP="00805707">
            <w:pPr>
              <w:pStyle w:val="TAL"/>
              <w:keepNext w:val="0"/>
              <w:keepLines w:val="0"/>
              <w:rPr>
                <w:lang w:eastAsia="en-GB"/>
              </w:rPr>
            </w:pPr>
            <w:r w:rsidRPr="00776264">
              <w:rPr>
                <w:lang w:eastAsia="en-GB"/>
              </w:rPr>
              <w:t>Anonymized</w:t>
            </w:r>
            <w:r w:rsidR="004A28B0" w:rsidRPr="00776264">
              <w:rPr>
                <w:lang w:eastAsia="en-GB"/>
              </w:rPr>
              <w:t xml:space="preserve"> data</w:t>
            </w:r>
          </w:p>
        </w:tc>
        <w:tc>
          <w:tcPr>
            <w:tcW w:w="1987" w:type="dxa"/>
            <w:tcBorders>
              <w:top w:val="single" w:sz="4" w:space="0" w:color="auto"/>
              <w:left w:val="single" w:sz="4" w:space="0" w:color="auto"/>
              <w:bottom w:val="single" w:sz="4" w:space="0" w:color="auto"/>
              <w:right w:val="single" w:sz="4" w:space="0" w:color="auto"/>
            </w:tcBorders>
            <w:noWrap/>
            <w:hideMark/>
          </w:tcPr>
          <w:p w14:paraId="7360CF52"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3FE798B" w14:textId="77777777" w:rsidR="004A28B0" w:rsidRPr="00776264" w:rsidRDefault="004A28B0" w:rsidP="00805707">
            <w:pPr>
              <w:pStyle w:val="TAL"/>
              <w:keepNext w:val="0"/>
              <w:keepLines w:val="0"/>
              <w:rPr>
                <w:lang w:eastAsia="en-GB"/>
              </w:rPr>
            </w:pPr>
            <w:r w:rsidRPr="00776264">
              <w:rPr>
                <w:lang w:eastAsia="en-GB"/>
              </w:rPr>
              <w:t xml:space="preserve">Data is collected about a person but </w:t>
            </w:r>
            <w:r w:rsidR="0020229A" w:rsidRPr="00776264">
              <w:rPr>
                <w:lang w:eastAsia="en-GB"/>
              </w:rPr>
              <w:t>anonymized</w:t>
            </w:r>
          </w:p>
        </w:tc>
        <w:tc>
          <w:tcPr>
            <w:tcW w:w="4508" w:type="dxa"/>
            <w:tcBorders>
              <w:top w:val="single" w:sz="4" w:space="0" w:color="auto"/>
              <w:left w:val="single" w:sz="4" w:space="0" w:color="auto"/>
              <w:bottom w:val="single" w:sz="4" w:space="0" w:color="auto"/>
              <w:right w:val="single" w:sz="4" w:space="0" w:color="auto"/>
            </w:tcBorders>
            <w:hideMark/>
          </w:tcPr>
          <w:p w14:paraId="3489B3F8" w14:textId="77777777" w:rsidR="004A28B0" w:rsidRPr="00776264" w:rsidRDefault="004A28B0" w:rsidP="00805707">
            <w:pPr>
              <w:pStyle w:val="TAL"/>
              <w:keepNext w:val="0"/>
              <w:keepLines w:val="0"/>
              <w:rPr>
                <w:lang w:eastAsia="en-GB"/>
              </w:rPr>
            </w:pPr>
            <w:r w:rsidRPr="00776264">
              <w:rPr>
                <w:lang w:eastAsia="en-GB"/>
              </w:rPr>
              <w:t xml:space="preserve">Data is collected about a person but </w:t>
            </w:r>
            <w:r w:rsidR="0020229A" w:rsidRPr="00776264">
              <w:rPr>
                <w:lang w:eastAsia="en-GB"/>
              </w:rPr>
              <w:t>anonymized</w:t>
            </w:r>
            <w:r w:rsidRPr="00776264">
              <w:rPr>
                <w:lang w:eastAsia="en-GB"/>
              </w:rPr>
              <w:t xml:space="preserve"> to remove or </w:t>
            </w:r>
            <w:r w:rsidR="0020229A" w:rsidRPr="00776264">
              <w:rPr>
                <w:lang w:eastAsia="en-GB"/>
              </w:rPr>
              <w:t>summarize</w:t>
            </w:r>
            <w:r w:rsidRPr="00776264">
              <w:rPr>
                <w:lang w:eastAsia="en-GB"/>
              </w:rPr>
              <w:t xml:space="preserve"> any data that would allow an individual to the identified/profiled</w:t>
            </w:r>
          </w:p>
        </w:tc>
        <w:tc>
          <w:tcPr>
            <w:tcW w:w="2449" w:type="dxa"/>
            <w:tcBorders>
              <w:top w:val="single" w:sz="4" w:space="0" w:color="auto"/>
              <w:left w:val="single" w:sz="4" w:space="0" w:color="auto"/>
              <w:bottom w:val="single" w:sz="4" w:space="0" w:color="auto"/>
              <w:right w:val="single" w:sz="4" w:space="0" w:color="auto"/>
            </w:tcBorders>
            <w:hideMark/>
          </w:tcPr>
          <w:p w14:paraId="21CA0F35" w14:textId="77777777" w:rsidR="004A28B0" w:rsidRPr="00776264" w:rsidRDefault="004A28B0" w:rsidP="00805707">
            <w:pPr>
              <w:pStyle w:val="TAL"/>
              <w:keepNext w:val="0"/>
              <w:keepLines w:val="0"/>
              <w:rPr>
                <w:lang w:eastAsia="de-DE"/>
              </w:rPr>
            </w:pPr>
          </w:p>
        </w:tc>
      </w:tr>
      <w:tr w:rsidR="004A28B0" w:rsidRPr="00776264" w14:paraId="02B91A7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888294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AA505D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7DD58DA" w14:textId="77777777" w:rsidR="004A28B0" w:rsidRPr="00776264" w:rsidRDefault="004A28B0" w:rsidP="00805707">
            <w:pPr>
              <w:pStyle w:val="TAL"/>
              <w:keepNext w:val="0"/>
              <w:keepLines w:val="0"/>
              <w:rPr>
                <w:lang w:eastAsia="en-GB"/>
              </w:rPr>
            </w:pPr>
            <w:r w:rsidRPr="00776264">
              <w:rPr>
                <w:lang w:eastAsia="en-GB"/>
              </w:rPr>
              <w:t>Personal data</w:t>
            </w:r>
          </w:p>
        </w:tc>
        <w:tc>
          <w:tcPr>
            <w:tcW w:w="1987" w:type="dxa"/>
            <w:tcBorders>
              <w:top w:val="single" w:sz="4" w:space="0" w:color="auto"/>
              <w:left w:val="single" w:sz="4" w:space="0" w:color="auto"/>
              <w:bottom w:val="single" w:sz="4" w:space="0" w:color="auto"/>
              <w:right w:val="single" w:sz="4" w:space="0" w:color="auto"/>
            </w:tcBorders>
            <w:noWrap/>
            <w:hideMark/>
          </w:tcPr>
          <w:p w14:paraId="41A67DE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B3A1264" w14:textId="77777777" w:rsidR="004A28B0" w:rsidRPr="00776264" w:rsidRDefault="004A28B0" w:rsidP="00805707">
            <w:pPr>
              <w:pStyle w:val="TAL"/>
              <w:keepNext w:val="0"/>
              <w:keepLines w:val="0"/>
              <w:rPr>
                <w:lang w:eastAsia="en-GB"/>
              </w:rPr>
            </w:pPr>
            <w:r w:rsidRPr="00776264">
              <w:rPr>
                <w:lang w:eastAsia="en-GB"/>
              </w:rPr>
              <w:t>Data that can be directly linked to an identify</w:t>
            </w:r>
          </w:p>
        </w:tc>
        <w:tc>
          <w:tcPr>
            <w:tcW w:w="4508" w:type="dxa"/>
            <w:tcBorders>
              <w:top w:val="single" w:sz="4" w:space="0" w:color="auto"/>
              <w:left w:val="single" w:sz="4" w:space="0" w:color="auto"/>
              <w:bottom w:val="single" w:sz="4" w:space="0" w:color="auto"/>
              <w:right w:val="single" w:sz="4" w:space="0" w:color="auto"/>
            </w:tcBorders>
            <w:hideMark/>
          </w:tcPr>
          <w:p w14:paraId="6DE054A0" w14:textId="77777777" w:rsidR="004A28B0" w:rsidRPr="00776264" w:rsidRDefault="004A28B0" w:rsidP="00805707">
            <w:pPr>
              <w:pStyle w:val="TAL"/>
              <w:keepNext w:val="0"/>
              <w:keepLines w:val="0"/>
              <w:rPr>
                <w:lang w:eastAsia="en-GB"/>
              </w:rPr>
            </w:pPr>
            <w:r w:rsidRPr="00776264">
              <w:rPr>
                <w:lang w:eastAsia="en-GB"/>
              </w:rPr>
              <w:t>The data gather can be linked to an identifier that is unique to an individual or small group (e.g. family members in the same home)</w:t>
            </w:r>
          </w:p>
        </w:tc>
        <w:tc>
          <w:tcPr>
            <w:tcW w:w="2449" w:type="dxa"/>
            <w:tcBorders>
              <w:top w:val="single" w:sz="4" w:space="0" w:color="auto"/>
              <w:left w:val="single" w:sz="4" w:space="0" w:color="auto"/>
              <w:bottom w:val="single" w:sz="4" w:space="0" w:color="auto"/>
              <w:right w:val="single" w:sz="4" w:space="0" w:color="auto"/>
            </w:tcBorders>
            <w:noWrap/>
            <w:hideMark/>
          </w:tcPr>
          <w:p w14:paraId="521B7735" w14:textId="77777777" w:rsidR="004A28B0" w:rsidRPr="00776264" w:rsidRDefault="004A28B0" w:rsidP="00805707">
            <w:pPr>
              <w:pStyle w:val="TAL"/>
              <w:keepNext w:val="0"/>
              <w:keepLines w:val="0"/>
              <w:rPr>
                <w:lang w:eastAsia="de-DE"/>
              </w:rPr>
            </w:pPr>
          </w:p>
        </w:tc>
      </w:tr>
      <w:tr w:rsidR="004A28B0" w:rsidRPr="00776264" w14:paraId="7D3A3EC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39753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1528FF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76A683A" w14:textId="77777777" w:rsidR="004A28B0" w:rsidRPr="00776264" w:rsidRDefault="004A28B0" w:rsidP="00805707">
            <w:pPr>
              <w:pStyle w:val="TAL"/>
              <w:keepNext w:val="0"/>
              <w:keepLines w:val="0"/>
              <w:rPr>
                <w:lang w:eastAsia="en-GB"/>
              </w:rPr>
            </w:pPr>
            <w:r w:rsidRPr="00776264">
              <w:rPr>
                <w:lang w:eastAsia="en-GB"/>
              </w:rPr>
              <w:t>Sensitive personal data</w:t>
            </w:r>
          </w:p>
        </w:tc>
        <w:tc>
          <w:tcPr>
            <w:tcW w:w="1987" w:type="dxa"/>
            <w:tcBorders>
              <w:top w:val="single" w:sz="4" w:space="0" w:color="auto"/>
              <w:left w:val="single" w:sz="4" w:space="0" w:color="auto"/>
              <w:bottom w:val="single" w:sz="4" w:space="0" w:color="auto"/>
              <w:right w:val="single" w:sz="4" w:space="0" w:color="auto"/>
            </w:tcBorders>
            <w:noWrap/>
            <w:hideMark/>
          </w:tcPr>
          <w:p w14:paraId="682D3CF4"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A884C36" w14:textId="77777777" w:rsidR="004A28B0" w:rsidRPr="00776264" w:rsidRDefault="004A28B0" w:rsidP="00805707">
            <w:pPr>
              <w:pStyle w:val="TAL"/>
              <w:keepNext w:val="0"/>
              <w:keepLines w:val="0"/>
              <w:rPr>
                <w:lang w:eastAsia="en-GB"/>
              </w:rPr>
            </w:pPr>
            <w:r w:rsidRPr="00776264">
              <w:rPr>
                <w:lang w:eastAsia="en-GB"/>
              </w:rPr>
              <w:t>Data that can be linked to identify, of a more sensitive nature.</w:t>
            </w:r>
          </w:p>
        </w:tc>
        <w:tc>
          <w:tcPr>
            <w:tcW w:w="4508" w:type="dxa"/>
            <w:tcBorders>
              <w:top w:val="single" w:sz="4" w:space="0" w:color="auto"/>
              <w:left w:val="single" w:sz="4" w:space="0" w:color="auto"/>
              <w:bottom w:val="single" w:sz="4" w:space="0" w:color="auto"/>
              <w:right w:val="single" w:sz="4" w:space="0" w:color="auto"/>
            </w:tcBorders>
            <w:hideMark/>
          </w:tcPr>
          <w:p w14:paraId="49E078DA" w14:textId="77777777" w:rsidR="004A28B0" w:rsidRPr="00776264" w:rsidRDefault="004A28B0" w:rsidP="00805707">
            <w:pPr>
              <w:pStyle w:val="TAL"/>
              <w:keepNext w:val="0"/>
              <w:keepLines w:val="0"/>
              <w:rPr>
                <w:lang w:eastAsia="en-GB"/>
              </w:rPr>
            </w:pPr>
            <w:r w:rsidRPr="00776264">
              <w:rPr>
                <w:lang w:eastAsia="en-GB"/>
              </w:rPr>
              <w:t>The EU DPA defines certain types of sensitive person data. Additional types such as banking should also be considered to se</w:t>
            </w:r>
            <w:r w:rsidR="004E2B95" w:rsidRPr="00776264">
              <w:rPr>
                <w:lang w:eastAsia="en-GB"/>
              </w:rPr>
              <w:t>e if they fall within this area</w:t>
            </w:r>
          </w:p>
        </w:tc>
        <w:tc>
          <w:tcPr>
            <w:tcW w:w="2449" w:type="dxa"/>
            <w:tcBorders>
              <w:top w:val="single" w:sz="4" w:space="0" w:color="auto"/>
              <w:left w:val="single" w:sz="4" w:space="0" w:color="auto"/>
              <w:bottom w:val="single" w:sz="4" w:space="0" w:color="auto"/>
              <w:right w:val="single" w:sz="4" w:space="0" w:color="auto"/>
            </w:tcBorders>
            <w:noWrap/>
            <w:hideMark/>
          </w:tcPr>
          <w:p w14:paraId="438916BE" w14:textId="77777777" w:rsidR="004A28B0" w:rsidRPr="00776264" w:rsidRDefault="004A28B0" w:rsidP="00805707">
            <w:pPr>
              <w:pStyle w:val="TAL"/>
              <w:keepNext w:val="0"/>
              <w:keepLines w:val="0"/>
              <w:rPr>
                <w:lang w:eastAsia="de-DE"/>
              </w:rPr>
            </w:pPr>
          </w:p>
        </w:tc>
      </w:tr>
      <w:tr w:rsidR="004A28B0" w:rsidRPr="00776264" w14:paraId="4F67824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E883F2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BEA83D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3ECFD6EC" w14:textId="77777777" w:rsidR="004A28B0" w:rsidRPr="00776264" w:rsidRDefault="004A28B0" w:rsidP="00805707">
            <w:pPr>
              <w:pStyle w:val="TAL"/>
              <w:keepNext w:val="0"/>
              <w:keepLines w:val="0"/>
              <w:rPr>
                <w:lang w:eastAsia="en-GB"/>
              </w:rPr>
            </w:pPr>
            <w:r w:rsidRPr="00776264">
              <w:rPr>
                <w:lang w:eastAsia="en-GB"/>
              </w:rPr>
              <w:t>Medical data</w:t>
            </w:r>
          </w:p>
        </w:tc>
        <w:tc>
          <w:tcPr>
            <w:tcW w:w="1987" w:type="dxa"/>
            <w:tcBorders>
              <w:top w:val="single" w:sz="4" w:space="0" w:color="auto"/>
              <w:left w:val="single" w:sz="4" w:space="0" w:color="auto"/>
              <w:bottom w:val="single" w:sz="4" w:space="0" w:color="auto"/>
              <w:right w:val="single" w:sz="4" w:space="0" w:color="auto"/>
            </w:tcBorders>
            <w:noWrap/>
            <w:hideMark/>
          </w:tcPr>
          <w:p w14:paraId="4674E816"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DF8715B" w14:textId="77777777" w:rsidR="004A28B0" w:rsidRPr="00776264" w:rsidRDefault="004A28B0" w:rsidP="00805707">
            <w:pPr>
              <w:pStyle w:val="TAL"/>
              <w:keepNext w:val="0"/>
              <w:keepLines w:val="0"/>
              <w:rPr>
                <w:lang w:eastAsia="en-GB"/>
              </w:rPr>
            </w:pPr>
            <w:r w:rsidRPr="00776264">
              <w:rPr>
                <w:lang w:eastAsia="en-GB"/>
              </w:rPr>
              <w:t>Data related to an individual's health/fitness</w:t>
            </w:r>
            <w:r w:rsidR="004E2B95" w:rsidRPr="00776264">
              <w:rPr>
                <w:lang w:eastAsia="en-GB"/>
              </w:rPr>
              <w:t>,</w:t>
            </w:r>
            <w:r w:rsidRPr="00776264">
              <w:rPr>
                <w:lang w:eastAsia="en-GB"/>
              </w:rPr>
              <w:t xml:space="preserve"> etc.</w:t>
            </w:r>
          </w:p>
        </w:tc>
        <w:tc>
          <w:tcPr>
            <w:tcW w:w="4508" w:type="dxa"/>
            <w:tcBorders>
              <w:top w:val="single" w:sz="4" w:space="0" w:color="auto"/>
              <w:left w:val="single" w:sz="4" w:space="0" w:color="auto"/>
              <w:bottom w:val="single" w:sz="4" w:space="0" w:color="auto"/>
              <w:right w:val="single" w:sz="4" w:space="0" w:color="auto"/>
            </w:tcBorders>
            <w:hideMark/>
          </w:tcPr>
          <w:p w14:paraId="0F216FFA" w14:textId="77777777" w:rsidR="004A28B0" w:rsidRPr="00776264" w:rsidRDefault="004A28B0" w:rsidP="00805707">
            <w:pPr>
              <w:pStyle w:val="TAL"/>
              <w:keepNext w:val="0"/>
              <w:keepLines w:val="0"/>
              <w:rPr>
                <w:lang w:eastAsia="en-GB"/>
              </w:rPr>
            </w:pPr>
            <w:r w:rsidRPr="00776264">
              <w:rPr>
                <w:lang w:eastAsia="en-GB"/>
              </w:rPr>
              <w:t>Data about illnesses, treatments or general wellbeing</w:t>
            </w:r>
          </w:p>
        </w:tc>
        <w:tc>
          <w:tcPr>
            <w:tcW w:w="2449" w:type="dxa"/>
            <w:tcBorders>
              <w:top w:val="single" w:sz="4" w:space="0" w:color="auto"/>
              <w:left w:val="single" w:sz="4" w:space="0" w:color="auto"/>
              <w:bottom w:val="single" w:sz="4" w:space="0" w:color="auto"/>
              <w:right w:val="single" w:sz="4" w:space="0" w:color="auto"/>
            </w:tcBorders>
            <w:noWrap/>
            <w:hideMark/>
          </w:tcPr>
          <w:p w14:paraId="10D17AFA" w14:textId="77777777" w:rsidR="004A28B0" w:rsidRPr="00776264" w:rsidRDefault="004A28B0" w:rsidP="00805707">
            <w:pPr>
              <w:pStyle w:val="TAL"/>
              <w:keepNext w:val="0"/>
              <w:keepLines w:val="0"/>
              <w:rPr>
                <w:lang w:eastAsia="de-DE"/>
              </w:rPr>
            </w:pPr>
          </w:p>
        </w:tc>
      </w:tr>
      <w:tr w:rsidR="004A28B0" w:rsidRPr="00776264" w14:paraId="1300B3D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50FE36EF" w14:textId="77777777" w:rsidR="004A28B0" w:rsidRPr="00776264" w:rsidRDefault="004A28B0" w:rsidP="00805707">
            <w:pPr>
              <w:pStyle w:val="TAL"/>
              <w:keepNext w:val="0"/>
              <w:keepLines w:val="0"/>
              <w:rPr>
                <w:lang w:eastAsia="en-GB"/>
              </w:rPr>
            </w:pPr>
            <w:r w:rsidRPr="00776264">
              <w:rPr>
                <w:lang w:eastAsia="en-GB"/>
              </w:rPr>
              <w:t>3.0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38E57CD" w14:textId="77777777" w:rsidR="004A28B0" w:rsidRPr="00776264" w:rsidRDefault="004A28B0" w:rsidP="00805707">
            <w:pPr>
              <w:pStyle w:val="TAL"/>
              <w:keepNext w:val="0"/>
              <w:keepLines w:val="0"/>
              <w:rPr>
                <w:lang w:eastAsia="en-GB"/>
              </w:rPr>
            </w:pPr>
            <w:r w:rsidRPr="00776264">
              <w:rPr>
                <w:lang w:eastAsia="en-GB"/>
              </w:rPr>
              <w:t>When</w:t>
            </w:r>
          </w:p>
        </w:tc>
        <w:tc>
          <w:tcPr>
            <w:tcW w:w="1638" w:type="dxa"/>
            <w:tcBorders>
              <w:top w:val="single" w:sz="4" w:space="0" w:color="auto"/>
              <w:left w:val="single" w:sz="4" w:space="0" w:color="auto"/>
              <w:bottom w:val="single" w:sz="4" w:space="0" w:color="auto"/>
              <w:right w:val="single" w:sz="4" w:space="0" w:color="auto"/>
            </w:tcBorders>
            <w:noWrap/>
            <w:hideMark/>
          </w:tcPr>
          <w:p w14:paraId="46CB194E"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7896AA43" w14:textId="77777777" w:rsidR="004A28B0" w:rsidRPr="00776264" w:rsidRDefault="004A28B0" w:rsidP="00805707">
            <w:pPr>
              <w:pStyle w:val="TAL"/>
              <w:keepNext w:val="0"/>
              <w:keepLines w:val="0"/>
              <w:rPr>
                <w:lang w:eastAsia="en-GB"/>
              </w:rPr>
            </w:pPr>
            <w:r w:rsidRPr="00776264">
              <w:rPr>
                <w:lang w:eastAsia="en-GB"/>
              </w:rPr>
              <w:t>null</w:t>
            </w:r>
          </w:p>
        </w:tc>
        <w:tc>
          <w:tcPr>
            <w:tcW w:w="2997" w:type="dxa"/>
            <w:tcBorders>
              <w:top w:val="single" w:sz="4" w:space="0" w:color="auto"/>
              <w:left w:val="single" w:sz="4" w:space="0" w:color="auto"/>
              <w:bottom w:val="single" w:sz="4" w:space="0" w:color="auto"/>
              <w:right w:val="single" w:sz="4" w:space="0" w:color="auto"/>
            </w:tcBorders>
            <w:hideMark/>
          </w:tcPr>
          <w:p w14:paraId="470EBFE1" w14:textId="77777777" w:rsidR="004A28B0" w:rsidRPr="00776264" w:rsidRDefault="004A28B0" w:rsidP="00805707">
            <w:pPr>
              <w:pStyle w:val="TAL"/>
              <w:keepNext w:val="0"/>
              <w:keepLines w:val="0"/>
              <w:rPr>
                <w:lang w:eastAsia="en-GB"/>
              </w:rPr>
            </w:pPr>
            <w:r w:rsidRPr="00776264">
              <w:rPr>
                <w:lang w:eastAsia="en-GB"/>
              </w:rPr>
              <w:t xml:space="preserve">When the data is collected </w:t>
            </w:r>
          </w:p>
        </w:tc>
        <w:tc>
          <w:tcPr>
            <w:tcW w:w="4508" w:type="dxa"/>
            <w:tcBorders>
              <w:top w:val="single" w:sz="4" w:space="0" w:color="auto"/>
              <w:left w:val="single" w:sz="4" w:space="0" w:color="auto"/>
              <w:bottom w:val="single" w:sz="4" w:space="0" w:color="auto"/>
              <w:right w:val="single" w:sz="4" w:space="0" w:color="auto"/>
            </w:tcBorders>
            <w:hideMark/>
          </w:tcPr>
          <w:p w14:paraId="1BE3F82D" w14:textId="77777777" w:rsidR="004A28B0" w:rsidRPr="00776264" w:rsidRDefault="004A28B0" w:rsidP="00805707">
            <w:pPr>
              <w:pStyle w:val="TAL"/>
              <w:keepNext w:val="0"/>
              <w:keepLines w:val="0"/>
              <w:rPr>
                <w:lang w:eastAsia="en-GB"/>
              </w:rPr>
            </w:pPr>
            <w:r w:rsidRPr="00776264">
              <w:rPr>
                <w:lang w:eastAsia="en-GB"/>
              </w:rPr>
              <w:t>How often data is sent</w:t>
            </w:r>
          </w:p>
        </w:tc>
        <w:tc>
          <w:tcPr>
            <w:tcW w:w="2449" w:type="dxa"/>
            <w:tcBorders>
              <w:top w:val="single" w:sz="4" w:space="0" w:color="auto"/>
              <w:left w:val="single" w:sz="4" w:space="0" w:color="auto"/>
              <w:bottom w:val="single" w:sz="4" w:space="0" w:color="auto"/>
              <w:right w:val="single" w:sz="4" w:space="0" w:color="auto"/>
            </w:tcBorders>
            <w:noWrap/>
            <w:hideMark/>
          </w:tcPr>
          <w:p w14:paraId="13B49D3C" w14:textId="77777777" w:rsidR="004A28B0" w:rsidRPr="00776264" w:rsidRDefault="004A28B0" w:rsidP="00805707">
            <w:pPr>
              <w:pStyle w:val="TAL"/>
              <w:keepNext w:val="0"/>
              <w:keepLines w:val="0"/>
              <w:rPr>
                <w:lang w:eastAsia="de-DE"/>
              </w:rPr>
            </w:pPr>
          </w:p>
        </w:tc>
      </w:tr>
      <w:tr w:rsidR="004A28B0" w:rsidRPr="00776264" w14:paraId="0F18180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CFFAC3A"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177EE93E"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7AC69D87" w14:textId="1BD37C90" w:rsidR="004A28B0" w:rsidRPr="00776264" w:rsidRDefault="001D123A" w:rsidP="00805707">
            <w:pPr>
              <w:pStyle w:val="TAL"/>
              <w:keepNext w:val="0"/>
              <w:keepLines w:val="0"/>
              <w:rPr>
                <w:lang w:eastAsia="en-GB"/>
              </w:rPr>
            </w:pPr>
            <w:r w:rsidRPr="001D123A">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3096321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0D0D55EF" w14:textId="1B5E6B18"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53A66BAB"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327D61A7" w14:textId="77777777" w:rsidR="004A28B0" w:rsidRPr="00776264" w:rsidRDefault="004A28B0" w:rsidP="00805707">
            <w:pPr>
              <w:pStyle w:val="TAL"/>
              <w:keepNext w:val="0"/>
              <w:keepLines w:val="0"/>
              <w:rPr>
                <w:lang w:eastAsia="de-DE"/>
              </w:rPr>
            </w:pPr>
          </w:p>
        </w:tc>
      </w:tr>
      <w:tr w:rsidR="004A28B0" w:rsidRPr="00776264" w14:paraId="596DDC1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A5EFF5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9767FE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2168056" w14:textId="77777777" w:rsidR="004A28B0" w:rsidRPr="00776264" w:rsidRDefault="004A28B0" w:rsidP="00805707">
            <w:pPr>
              <w:pStyle w:val="TAL"/>
              <w:keepNext w:val="0"/>
              <w:keepLines w:val="0"/>
              <w:rPr>
                <w:lang w:eastAsia="en-GB"/>
              </w:rPr>
            </w:pPr>
            <w:r w:rsidRPr="00776264">
              <w:rPr>
                <w:lang w:eastAsia="en-GB"/>
              </w:rPr>
              <w:t>Event based</w:t>
            </w:r>
          </w:p>
        </w:tc>
        <w:tc>
          <w:tcPr>
            <w:tcW w:w="1987" w:type="dxa"/>
            <w:tcBorders>
              <w:top w:val="single" w:sz="4" w:space="0" w:color="auto"/>
              <w:left w:val="single" w:sz="4" w:space="0" w:color="auto"/>
              <w:bottom w:val="single" w:sz="4" w:space="0" w:color="auto"/>
              <w:right w:val="single" w:sz="4" w:space="0" w:color="auto"/>
            </w:tcBorders>
            <w:noWrap/>
            <w:hideMark/>
          </w:tcPr>
          <w:p w14:paraId="644649E4"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78DAA55" w14:textId="77777777" w:rsidR="004A28B0" w:rsidRPr="00776264" w:rsidRDefault="004A28B0" w:rsidP="00805707">
            <w:pPr>
              <w:pStyle w:val="TAL"/>
              <w:keepNext w:val="0"/>
              <w:keepLines w:val="0"/>
              <w:rPr>
                <w:lang w:eastAsia="en-GB"/>
              </w:rPr>
            </w:pPr>
            <w:r w:rsidRPr="00776264">
              <w:rPr>
                <w:lang w:eastAsia="en-GB"/>
              </w:rPr>
              <w:t>Triggered by an event</w:t>
            </w:r>
          </w:p>
        </w:tc>
        <w:tc>
          <w:tcPr>
            <w:tcW w:w="4508" w:type="dxa"/>
            <w:tcBorders>
              <w:top w:val="single" w:sz="4" w:space="0" w:color="auto"/>
              <w:left w:val="single" w:sz="4" w:space="0" w:color="auto"/>
              <w:bottom w:val="single" w:sz="4" w:space="0" w:color="auto"/>
              <w:right w:val="single" w:sz="4" w:space="0" w:color="auto"/>
            </w:tcBorders>
            <w:hideMark/>
          </w:tcPr>
          <w:p w14:paraId="10CC7E69" w14:textId="77777777" w:rsidR="004A28B0" w:rsidRPr="00776264" w:rsidRDefault="004A28B0" w:rsidP="00805707">
            <w:pPr>
              <w:pStyle w:val="TAL"/>
              <w:keepNext w:val="0"/>
              <w:keepLines w:val="0"/>
              <w:rPr>
                <w:lang w:eastAsia="en-GB"/>
              </w:rPr>
            </w:pPr>
            <w:r w:rsidRPr="00776264">
              <w:rPr>
                <w:lang w:eastAsia="en-GB"/>
              </w:rPr>
              <w:t>Device only gathers data when triggered, such as a door sensor triggering a camera</w:t>
            </w:r>
          </w:p>
        </w:tc>
        <w:tc>
          <w:tcPr>
            <w:tcW w:w="2449" w:type="dxa"/>
            <w:tcBorders>
              <w:top w:val="single" w:sz="4" w:space="0" w:color="auto"/>
              <w:left w:val="single" w:sz="4" w:space="0" w:color="auto"/>
              <w:bottom w:val="single" w:sz="4" w:space="0" w:color="auto"/>
              <w:right w:val="single" w:sz="4" w:space="0" w:color="auto"/>
            </w:tcBorders>
            <w:noWrap/>
            <w:hideMark/>
          </w:tcPr>
          <w:p w14:paraId="101A3B9E" w14:textId="77777777" w:rsidR="004A28B0" w:rsidRPr="00776264" w:rsidRDefault="004A28B0" w:rsidP="00805707">
            <w:pPr>
              <w:pStyle w:val="TAL"/>
              <w:keepNext w:val="0"/>
              <w:keepLines w:val="0"/>
              <w:rPr>
                <w:lang w:eastAsia="de-DE"/>
              </w:rPr>
            </w:pPr>
          </w:p>
        </w:tc>
      </w:tr>
      <w:tr w:rsidR="004A28B0" w:rsidRPr="00776264" w14:paraId="29CC3B3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A120F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E7A8FE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EF05C07" w14:textId="77777777" w:rsidR="004A28B0" w:rsidRPr="00776264" w:rsidRDefault="004A28B0" w:rsidP="00805707">
            <w:pPr>
              <w:pStyle w:val="TAL"/>
              <w:keepNext w:val="0"/>
              <w:keepLines w:val="0"/>
              <w:rPr>
                <w:lang w:eastAsia="en-GB"/>
              </w:rPr>
            </w:pPr>
            <w:r w:rsidRPr="00776264">
              <w:rPr>
                <w:lang w:eastAsia="en-GB"/>
              </w:rPr>
              <w:t>Variable Monthly</w:t>
            </w:r>
          </w:p>
        </w:tc>
        <w:tc>
          <w:tcPr>
            <w:tcW w:w="1987" w:type="dxa"/>
            <w:tcBorders>
              <w:top w:val="single" w:sz="4" w:space="0" w:color="auto"/>
              <w:left w:val="single" w:sz="4" w:space="0" w:color="auto"/>
              <w:bottom w:val="single" w:sz="4" w:space="0" w:color="auto"/>
              <w:right w:val="single" w:sz="4" w:space="0" w:color="auto"/>
            </w:tcBorders>
            <w:noWrap/>
            <w:hideMark/>
          </w:tcPr>
          <w:p w14:paraId="760745B7"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noWrap/>
            <w:hideMark/>
          </w:tcPr>
          <w:p w14:paraId="100A8122" w14:textId="77777777" w:rsidR="004A28B0" w:rsidRPr="00776264" w:rsidRDefault="004A28B0" w:rsidP="00805707">
            <w:pPr>
              <w:pStyle w:val="TAL"/>
              <w:keepNext w:val="0"/>
              <w:keepLines w:val="0"/>
              <w:rPr>
                <w:lang w:eastAsia="en-GB"/>
              </w:rPr>
            </w:pPr>
            <w:r w:rsidRPr="00776264">
              <w:rPr>
                <w:lang w:eastAsia="en-GB"/>
              </w:rPr>
              <w:t>data Is sent monthly</w:t>
            </w:r>
          </w:p>
        </w:tc>
        <w:tc>
          <w:tcPr>
            <w:tcW w:w="4508" w:type="dxa"/>
            <w:tcBorders>
              <w:top w:val="single" w:sz="4" w:space="0" w:color="auto"/>
              <w:left w:val="single" w:sz="4" w:space="0" w:color="auto"/>
              <w:bottom w:val="single" w:sz="4" w:space="0" w:color="auto"/>
              <w:right w:val="single" w:sz="4" w:space="0" w:color="auto"/>
            </w:tcBorders>
            <w:hideMark/>
          </w:tcPr>
          <w:p w14:paraId="7E08AE5E" w14:textId="77777777" w:rsidR="004A28B0" w:rsidRPr="00776264" w:rsidRDefault="004A28B0" w:rsidP="00805707">
            <w:pPr>
              <w:pStyle w:val="TAL"/>
              <w:keepNext w:val="0"/>
              <w:keepLines w:val="0"/>
              <w:rPr>
                <w:lang w:eastAsia="en-GB"/>
              </w:rPr>
            </w:pPr>
            <w:r w:rsidRPr="00776264">
              <w:rPr>
                <w:lang w:eastAsia="en-GB"/>
              </w:rPr>
              <w:t>The device/services only gathers the data as a monthly transfer. For example a smart fridge, sending a routine operational status report</w:t>
            </w:r>
          </w:p>
        </w:tc>
        <w:tc>
          <w:tcPr>
            <w:tcW w:w="2449" w:type="dxa"/>
            <w:tcBorders>
              <w:top w:val="single" w:sz="4" w:space="0" w:color="auto"/>
              <w:left w:val="single" w:sz="4" w:space="0" w:color="auto"/>
              <w:bottom w:val="single" w:sz="4" w:space="0" w:color="auto"/>
              <w:right w:val="single" w:sz="4" w:space="0" w:color="auto"/>
            </w:tcBorders>
            <w:noWrap/>
            <w:hideMark/>
          </w:tcPr>
          <w:p w14:paraId="2E16551E" w14:textId="77777777" w:rsidR="004A28B0" w:rsidRPr="00776264" w:rsidRDefault="004A28B0" w:rsidP="00805707">
            <w:pPr>
              <w:pStyle w:val="TAL"/>
              <w:keepNext w:val="0"/>
              <w:keepLines w:val="0"/>
              <w:rPr>
                <w:lang w:eastAsia="de-DE"/>
              </w:rPr>
            </w:pPr>
          </w:p>
        </w:tc>
      </w:tr>
      <w:tr w:rsidR="004A28B0" w:rsidRPr="00776264" w14:paraId="652C601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B0956C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051B11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9034858" w14:textId="77777777" w:rsidR="004A28B0" w:rsidRPr="00776264" w:rsidRDefault="004A28B0" w:rsidP="00805707">
            <w:pPr>
              <w:pStyle w:val="TAL"/>
              <w:keepNext w:val="0"/>
              <w:keepLines w:val="0"/>
              <w:rPr>
                <w:lang w:eastAsia="en-GB"/>
              </w:rPr>
            </w:pPr>
            <w:r w:rsidRPr="00776264">
              <w:rPr>
                <w:lang w:eastAsia="en-GB"/>
              </w:rPr>
              <w:t>Weekly</w:t>
            </w:r>
          </w:p>
        </w:tc>
        <w:tc>
          <w:tcPr>
            <w:tcW w:w="1987" w:type="dxa"/>
            <w:tcBorders>
              <w:top w:val="single" w:sz="4" w:space="0" w:color="auto"/>
              <w:left w:val="single" w:sz="4" w:space="0" w:color="auto"/>
              <w:bottom w:val="single" w:sz="4" w:space="0" w:color="auto"/>
              <w:right w:val="single" w:sz="4" w:space="0" w:color="auto"/>
            </w:tcBorders>
            <w:noWrap/>
            <w:hideMark/>
          </w:tcPr>
          <w:p w14:paraId="3DFB5061"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6D476F1B" w14:textId="77777777" w:rsidR="004A28B0" w:rsidRPr="00776264" w:rsidRDefault="004A28B0" w:rsidP="00805707">
            <w:pPr>
              <w:pStyle w:val="TAL"/>
              <w:keepNext w:val="0"/>
              <w:keepLines w:val="0"/>
              <w:rPr>
                <w:lang w:eastAsia="en-GB"/>
              </w:rPr>
            </w:pPr>
            <w:r w:rsidRPr="00776264">
              <w:rPr>
                <w:lang w:eastAsia="en-GB"/>
              </w:rPr>
              <w:t>data is sent weekly</w:t>
            </w:r>
          </w:p>
        </w:tc>
        <w:tc>
          <w:tcPr>
            <w:tcW w:w="4508" w:type="dxa"/>
            <w:tcBorders>
              <w:top w:val="single" w:sz="4" w:space="0" w:color="auto"/>
              <w:left w:val="single" w:sz="4" w:space="0" w:color="auto"/>
              <w:bottom w:val="single" w:sz="4" w:space="0" w:color="auto"/>
              <w:right w:val="single" w:sz="4" w:space="0" w:color="auto"/>
            </w:tcBorders>
            <w:hideMark/>
          </w:tcPr>
          <w:p w14:paraId="687E3ECA" w14:textId="77777777" w:rsidR="004A28B0" w:rsidRPr="00776264" w:rsidRDefault="004A28B0" w:rsidP="00805707">
            <w:pPr>
              <w:pStyle w:val="TAL"/>
              <w:keepNext w:val="0"/>
              <w:keepLines w:val="0"/>
              <w:rPr>
                <w:lang w:eastAsia="en-GB"/>
              </w:rPr>
            </w:pPr>
            <w:r w:rsidRPr="00776264">
              <w:rPr>
                <w:lang w:eastAsia="en-GB"/>
              </w:rPr>
              <w:t>The device/service only gathers the data as a weekly transfer. For example a diagnostic status report from your fire detection system, including sensor test results, predicted remaining battery life</w:t>
            </w:r>
          </w:p>
        </w:tc>
        <w:tc>
          <w:tcPr>
            <w:tcW w:w="2449" w:type="dxa"/>
            <w:tcBorders>
              <w:top w:val="single" w:sz="4" w:space="0" w:color="auto"/>
              <w:left w:val="single" w:sz="4" w:space="0" w:color="auto"/>
              <w:bottom w:val="single" w:sz="4" w:space="0" w:color="auto"/>
              <w:right w:val="single" w:sz="4" w:space="0" w:color="auto"/>
            </w:tcBorders>
            <w:noWrap/>
            <w:hideMark/>
          </w:tcPr>
          <w:p w14:paraId="4E3BBF72" w14:textId="77777777" w:rsidR="004A28B0" w:rsidRPr="00776264" w:rsidRDefault="004A28B0" w:rsidP="00805707">
            <w:pPr>
              <w:pStyle w:val="TAL"/>
              <w:keepNext w:val="0"/>
              <w:keepLines w:val="0"/>
              <w:rPr>
                <w:lang w:eastAsia="de-DE"/>
              </w:rPr>
            </w:pPr>
          </w:p>
        </w:tc>
      </w:tr>
      <w:tr w:rsidR="004A28B0" w:rsidRPr="00776264" w14:paraId="17D8EDB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270215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2BCA4A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A069488" w14:textId="77777777" w:rsidR="004A28B0" w:rsidRPr="00776264" w:rsidRDefault="004A28B0" w:rsidP="00805707">
            <w:pPr>
              <w:pStyle w:val="TAL"/>
              <w:keepNext w:val="0"/>
              <w:keepLines w:val="0"/>
              <w:rPr>
                <w:lang w:eastAsia="en-GB"/>
              </w:rPr>
            </w:pPr>
            <w:r w:rsidRPr="00776264">
              <w:rPr>
                <w:lang w:eastAsia="en-GB"/>
              </w:rPr>
              <w:t>Daily</w:t>
            </w:r>
          </w:p>
        </w:tc>
        <w:tc>
          <w:tcPr>
            <w:tcW w:w="1987" w:type="dxa"/>
            <w:tcBorders>
              <w:top w:val="single" w:sz="4" w:space="0" w:color="auto"/>
              <w:left w:val="single" w:sz="4" w:space="0" w:color="auto"/>
              <w:bottom w:val="single" w:sz="4" w:space="0" w:color="auto"/>
              <w:right w:val="single" w:sz="4" w:space="0" w:color="auto"/>
            </w:tcBorders>
            <w:noWrap/>
            <w:hideMark/>
          </w:tcPr>
          <w:p w14:paraId="597CFFC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2B6D04A8" w14:textId="77777777" w:rsidR="004A28B0" w:rsidRPr="00776264" w:rsidRDefault="004A28B0" w:rsidP="00805707">
            <w:pPr>
              <w:pStyle w:val="TAL"/>
              <w:keepNext w:val="0"/>
              <w:keepLines w:val="0"/>
              <w:rPr>
                <w:lang w:eastAsia="en-GB"/>
              </w:rPr>
            </w:pPr>
            <w:r w:rsidRPr="00776264">
              <w:rPr>
                <w:lang w:eastAsia="en-GB"/>
              </w:rPr>
              <w:t>data is sent daily</w:t>
            </w:r>
          </w:p>
        </w:tc>
        <w:tc>
          <w:tcPr>
            <w:tcW w:w="4508" w:type="dxa"/>
            <w:tcBorders>
              <w:top w:val="single" w:sz="4" w:space="0" w:color="auto"/>
              <w:left w:val="single" w:sz="4" w:space="0" w:color="auto"/>
              <w:bottom w:val="single" w:sz="4" w:space="0" w:color="auto"/>
              <w:right w:val="single" w:sz="4" w:space="0" w:color="auto"/>
            </w:tcBorders>
            <w:hideMark/>
          </w:tcPr>
          <w:p w14:paraId="10585D94" w14:textId="77777777" w:rsidR="004A28B0" w:rsidRPr="00776264" w:rsidRDefault="004A28B0" w:rsidP="00805707">
            <w:pPr>
              <w:pStyle w:val="TAL"/>
              <w:keepNext w:val="0"/>
              <w:keepLines w:val="0"/>
              <w:rPr>
                <w:lang w:eastAsia="en-GB"/>
              </w:rPr>
            </w:pPr>
            <w:r w:rsidRPr="00776264">
              <w:rPr>
                <w:lang w:eastAsia="en-GB"/>
              </w:rPr>
              <w:t>The device/service only gathers the data on a daily transfer. For example a smart fridge sending the items that have run out as a Grocery list to the users preferred retailer so the retailer can short list them for inclusion in the users shopping basket</w:t>
            </w:r>
          </w:p>
        </w:tc>
        <w:tc>
          <w:tcPr>
            <w:tcW w:w="2449" w:type="dxa"/>
            <w:tcBorders>
              <w:top w:val="single" w:sz="4" w:space="0" w:color="auto"/>
              <w:left w:val="single" w:sz="4" w:space="0" w:color="auto"/>
              <w:bottom w:val="single" w:sz="4" w:space="0" w:color="auto"/>
              <w:right w:val="single" w:sz="4" w:space="0" w:color="auto"/>
            </w:tcBorders>
            <w:noWrap/>
            <w:hideMark/>
          </w:tcPr>
          <w:p w14:paraId="290AA140" w14:textId="77777777" w:rsidR="004A28B0" w:rsidRPr="00776264" w:rsidRDefault="004A28B0" w:rsidP="00805707">
            <w:pPr>
              <w:pStyle w:val="TAL"/>
              <w:keepNext w:val="0"/>
              <w:keepLines w:val="0"/>
              <w:rPr>
                <w:lang w:eastAsia="de-DE"/>
              </w:rPr>
            </w:pPr>
          </w:p>
        </w:tc>
      </w:tr>
      <w:tr w:rsidR="004A28B0" w:rsidRPr="00776264" w14:paraId="0B8A775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8245AA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5B7667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7E3490A" w14:textId="77777777" w:rsidR="004A28B0" w:rsidRPr="00776264" w:rsidRDefault="004A28B0" w:rsidP="00805707">
            <w:pPr>
              <w:pStyle w:val="TAL"/>
              <w:keepNext w:val="0"/>
              <w:keepLines w:val="0"/>
              <w:rPr>
                <w:lang w:eastAsia="en-GB"/>
              </w:rPr>
            </w:pPr>
            <w:r w:rsidRPr="00776264">
              <w:rPr>
                <w:lang w:eastAsia="en-GB"/>
              </w:rPr>
              <w:t>hourly</w:t>
            </w:r>
          </w:p>
        </w:tc>
        <w:tc>
          <w:tcPr>
            <w:tcW w:w="1987" w:type="dxa"/>
            <w:tcBorders>
              <w:top w:val="single" w:sz="4" w:space="0" w:color="auto"/>
              <w:left w:val="single" w:sz="4" w:space="0" w:color="auto"/>
              <w:bottom w:val="single" w:sz="4" w:space="0" w:color="auto"/>
              <w:right w:val="single" w:sz="4" w:space="0" w:color="auto"/>
            </w:tcBorders>
            <w:noWrap/>
            <w:hideMark/>
          </w:tcPr>
          <w:p w14:paraId="3575BBA2"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00ABF5C5" w14:textId="77777777" w:rsidR="004A28B0" w:rsidRPr="00776264" w:rsidRDefault="004A28B0" w:rsidP="00805707">
            <w:pPr>
              <w:pStyle w:val="TAL"/>
              <w:keepNext w:val="0"/>
              <w:keepLines w:val="0"/>
              <w:rPr>
                <w:lang w:eastAsia="en-GB"/>
              </w:rPr>
            </w:pPr>
            <w:r w:rsidRPr="00776264">
              <w:rPr>
                <w:lang w:eastAsia="en-GB"/>
              </w:rPr>
              <w:t>Data is sent every X hours</w:t>
            </w:r>
          </w:p>
        </w:tc>
        <w:tc>
          <w:tcPr>
            <w:tcW w:w="4508" w:type="dxa"/>
            <w:tcBorders>
              <w:top w:val="single" w:sz="4" w:space="0" w:color="auto"/>
              <w:left w:val="single" w:sz="4" w:space="0" w:color="auto"/>
              <w:bottom w:val="single" w:sz="4" w:space="0" w:color="auto"/>
              <w:right w:val="single" w:sz="4" w:space="0" w:color="auto"/>
            </w:tcBorders>
            <w:hideMark/>
          </w:tcPr>
          <w:p w14:paraId="600037B8" w14:textId="77777777" w:rsidR="004A28B0" w:rsidRPr="00776264" w:rsidRDefault="004A28B0" w:rsidP="00805707">
            <w:pPr>
              <w:pStyle w:val="TAL"/>
              <w:keepNext w:val="0"/>
              <w:keepLines w:val="0"/>
              <w:rPr>
                <w:lang w:eastAsia="en-GB"/>
              </w:rPr>
            </w:pPr>
            <w:r w:rsidRPr="00776264">
              <w:rPr>
                <w:lang w:eastAsia="en-GB"/>
              </w:rPr>
              <w:t>The device/service only gathers the data on an hourly transfer. For example a house alarm reporting it is armed and all sensors have reported they are active. So user alarm app/alarm monitoring service knows that system is still operational and someone has not been able to disable the alarm ability to send an alert</w:t>
            </w:r>
          </w:p>
        </w:tc>
        <w:tc>
          <w:tcPr>
            <w:tcW w:w="2449" w:type="dxa"/>
            <w:tcBorders>
              <w:top w:val="single" w:sz="4" w:space="0" w:color="auto"/>
              <w:left w:val="single" w:sz="4" w:space="0" w:color="auto"/>
              <w:bottom w:val="single" w:sz="4" w:space="0" w:color="auto"/>
              <w:right w:val="single" w:sz="4" w:space="0" w:color="auto"/>
            </w:tcBorders>
            <w:noWrap/>
            <w:hideMark/>
          </w:tcPr>
          <w:p w14:paraId="03666DAF" w14:textId="77777777" w:rsidR="004A28B0" w:rsidRPr="00776264" w:rsidRDefault="004A28B0" w:rsidP="00805707">
            <w:pPr>
              <w:pStyle w:val="TAL"/>
              <w:keepNext w:val="0"/>
              <w:keepLines w:val="0"/>
              <w:rPr>
                <w:lang w:eastAsia="de-DE"/>
              </w:rPr>
            </w:pPr>
          </w:p>
        </w:tc>
      </w:tr>
      <w:tr w:rsidR="004A28B0" w:rsidRPr="00776264" w14:paraId="1045094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A120BB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159538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AE59A1C"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355615FD"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2966CD7" w14:textId="77777777" w:rsidR="004A28B0" w:rsidRPr="00776264" w:rsidRDefault="004A28B0" w:rsidP="00805707">
            <w:pPr>
              <w:pStyle w:val="TAL"/>
              <w:keepNext w:val="0"/>
              <w:keepLines w:val="0"/>
              <w:rPr>
                <w:lang w:eastAsia="en-GB"/>
              </w:rPr>
            </w:pPr>
            <w:r w:rsidRPr="00776264">
              <w:rPr>
                <w:lang w:eastAsia="en-GB"/>
              </w:rPr>
              <w:t>data is sent every X minutes</w:t>
            </w:r>
          </w:p>
        </w:tc>
        <w:tc>
          <w:tcPr>
            <w:tcW w:w="4508" w:type="dxa"/>
            <w:tcBorders>
              <w:top w:val="single" w:sz="4" w:space="0" w:color="auto"/>
              <w:left w:val="single" w:sz="4" w:space="0" w:color="auto"/>
              <w:bottom w:val="single" w:sz="4" w:space="0" w:color="auto"/>
              <w:right w:val="single" w:sz="4" w:space="0" w:color="auto"/>
            </w:tcBorders>
            <w:hideMark/>
          </w:tcPr>
          <w:p w14:paraId="1FDA5D75" w14:textId="77777777" w:rsidR="004A28B0" w:rsidRPr="00776264" w:rsidRDefault="004A28B0" w:rsidP="00805707">
            <w:pPr>
              <w:pStyle w:val="TAL"/>
              <w:keepNext w:val="0"/>
              <w:keepLines w:val="0"/>
              <w:rPr>
                <w:lang w:eastAsia="en-GB"/>
              </w:rPr>
            </w:pPr>
            <w:r w:rsidRPr="00776264">
              <w:rPr>
                <w:lang w:eastAsia="en-GB"/>
              </w:rPr>
              <w:t>The device/service only gathers the data every 15th minutes. For example smart meters reporting back their usage figures</w:t>
            </w:r>
          </w:p>
        </w:tc>
        <w:tc>
          <w:tcPr>
            <w:tcW w:w="2449" w:type="dxa"/>
            <w:tcBorders>
              <w:top w:val="single" w:sz="4" w:space="0" w:color="auto"/>
              <w:left w:val="single" w:sz="4" w:space="0" w:color="auto"/>
              <w:bottom w:val="single" w:sz="4" w:space="0" w:color="auto"/>
              <w:right w:val="single" w:sz="4" w:space="0" w:color="auto"/>
            </w:tcBorders>
            <w:noWrap/>
            <w:hideMark/>
          </w:tcPr>
          <w:p w14:paraId="174013D1" w14:textId="77777777" w:rsidR="004A28B0" w:rsidRPr="00776264" w:rsidRDefault="004A28B0" w:rsidP="00805707">
            <w:pPr>
              <w:pStyle w:val="TAL"/>
              <w:keepNext w:val="0"/>
              <w:keepLines w:val="0"/>
              <w:rPr>
                <w:lang w:eastAsia="de-DE"/>
              </w:rPr>
            </w:pPr>
          </w:p>
        </w:tc>
      </w:tr>
      <w:tr w:rsidR="004A28B0" w:rsidRPr="00776264" w14:paraId="1D5EF15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380AB4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A3874A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2DFEFAE" w14:textId="77777777" w:rsidR="004A28B0" w:rsidRPr="00776264" w:rsidRDefault="004A28B0" w:rsidP="00805707">
            <w:pPr>
              <w:pStyle w:val="TAL"/>
              <w:keepNext w:val="0"/>
              <w:keepLines w:val="0"/>
              <w:rPr>
                <w:lang w:eastAsia="en-GB"/>
              </w:rPr>
            </w:pPr>
            <w:r w:rsidRPr="00776264">
              <w:rPr>
                <w:lang w:eastAsia="en-GB"/>
              </w:rPr>
              <w:t>Real time-triggered</w:t>
            </w:r>
          </w:p>
        </w:tc>
        <w:tc>
          <w:tcPr>
            <w:tcW w:w="1987" w:type="dxa"/>
            <w:tcBorders>
              <w:top w:val="single" w:sz="4" w:space="0" w:color="auto"/>
              <w:left w:val="single" w:sz="4" w:space="0" w:color="auto"/>
              <w:bottom w:val="single" w:sz="4" w:space="0" w:color="auto"/>
              <w:right w:val="single" w:sz="4" w:space="0" w:color="auto"/>
            </w:tcBorders>
            <w:noWrap/>
            <w:hideMark/>
          </w:tcPr>
          <w:p w14:paraId="03FAA4DB"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41931357" w14:textId="77777777" w:rsidR="004A28B0" w:rsidRPr="00776264" w:rsidRDefault="004A28B0" w:rsidP="00805707">
            <w:pPr>
              <w:pStyle w:val="TAL"/>
              <w:keepNext w:val="0"/>
              <w:keepLines w:val="0"/>
              <w:rPr>
                <w:lang w:eastAsia="en-GB"/>
              </w:rPr>
            </w:pPr>
            <w:r w:rsidRPr="00776264">
              <w:rPr>
                <w:lang w:eastAsia="en-GB"/>
              </w:rPr>
              <w:t>The data is sent continuously then triggered.</w:t>
            </w:r>
          </w:p>
        </w:tc>
        <w:tc>
          <w:tcPr>
            <w:tcW w:w="4508" w:type="dxa"/>
            <w:tcBorders>
              <w:top w:val="single" w:sz="4" w:space="0" w:color="auto"/>
              <w:left w:val="single" w:sz="4" w:space="0" w:color="auto"/>
              <w:bottom w:val="single" w:sz="4" w:space="0" w:color="auto"/>
              <w:right w:val="single" w:sz="4" w:space="0" w:color="auto"/>
            </w:tcBorders>
            <w:hideMark/>
          </w:tcPr>
          <w:p w14:paraId="4259C9C5" w14:textId="77777777" w:rsidR="004A28B0" w:rsidRPr="00776264" w:rsidRDefault="004A28B0" w:rsidP="00805707">
            <w:pPr>
              <w:pStyle w:val="TAL"/>
              <w:keepNext w:val="0"/>
              <w:keepLines w:val="0"/>
              <w:rPr>
                <w:lang w:eastAsia="en-GB"/>
              </w:rPr>
            </w:pPr>
            <w:r w:rsidRPr="00776264">
              <w:rPr>
                <w:lang w:eastAsia="en-GB"/>
              </w:rPr>
              <w:t>The data is sent in real time, when a specific event triggers it. E.g. The house alarm reports an internal door opening while alarm it set, this triggers the streaming of security cameras</w:t>
            </w:r>
          </w:p>
        </w:tc>
        <w:tc>
          <w:tcPr>
            <w:tcW w:w="2449" w:type="dxa"/>
            <w:tcBorders>
              <w:top w:val="single" w:sz="4" w:space="0" w:color="auto"/>
              <w:left w:val="single" w:sz="4" w:space="0" w:color="auto"/>
              <w:bottom w:val="single" w:sz="4" w:space="0" w:color="auto"/>
              <w:right w:val="single" w:sz="4" w:space="0" w:color="auto"/>
            </w:tcBorders>
            <w:noWrap/>
            <w:hideMark/>
          </w:tcPr>
          <w:p w14:paraId="099E6A41" w14:textId="77777777" w:rsidR="004A28B0" w:rsidRPr="00776264" w:rsidRDefault="004A28B0" w:rsidP="00805707">
            <w:pPr>
              <w:pStyle w:val="TAL"/>
              <w:keepNext w:val="0"/>
              <w:keepLines w:val="0"/>
              <w:rPr>
                <w:lang w:eastAsia="de-DE"/>
              </w:rPr>
            </w:pPr>
          </w:p>
        </w:tc>
      </w:tr>
      <w:tr w:rsidR="004A28B0" w:rsidRPr="00776264" w14:paraId="1F83688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E5E6E0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7AEE17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B0BBE63" w14:textId="77777777" w:rsidR="004A28B0" w:rsidRPr="00776264" w:rsidRDefault="004A28B0" w:rsidP="00805707">
            <w:pPr>
              <w:pStyle w:val="TAL"/>
              <w:keepNext w:val="0"/>
              <w:keepLines w:val="0"/>
              <w:rPr>
                <w:lang w:eastAsia="en-GB"/>
              </w:rPr>
            </w:pPr>
            <w:r w:rsidRPr="00776264">
              <w:rPr>
                <w:lang w:eastAsia="en-GB"/>
              </w:rPr>
              <w:t>Real time-full</w:t>
            </w:r>
          </w:p>
        </w:tc>
        <w:tc>
          <w:tcPr>
            <w:tcW w:w="1987" w:type="dxa"/>
            <w:tcBorders>
              <w:top w:val="single" w:sz="4" w:space="0" w:color="auto"/>
              <w:left w:val="single" w:sz="4" w:space="0" w:color="auto"/>
              <w:bottom w:val="single" w:sz="4" w:space="0" w:color="auto"/>
              <w:right w:val="single" w:sz="4" w:space="0" w:color="auto"/>
            </w:tcBorders>
            <w:noWrap/>
            <w:hideMark/>
          </w:tcPr>
          <w:p w14:paraId="4C93ABF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839E273" w14:textId="77777777" w:rsidR="004A28B0" w:rsidRPr="00776264" w:rsidRDefault="004A28B0" w:rsidP="00805707">
            <w:pPr>
              <w:pStyle w:val="TAL"/>
              <w:keepNext w:val="0"/>
              <w:keepLines w:val="0"/>
              <w:rPr>
                <w:lang w:eastAsia="en-GB"/>
              </w:rPr>
            </w:pPr>
            <w:r w:rsidRPr="00776264">
              <w:rPr>
                <w:lang w:eastAsia="en-GB"/>
              </w:rPr>
              <w:t>The data is sent continuously at all times</w:t>
            </w:r>
          </w:p>
        </w:tc>
        <w:tc>
          <w:tcPr>
            <w:tcW w:w="4508" w:type="dxa"/>
            <w:tcBorders>
              <w:top w:val="single" w:sz="4" w:space="0" w:color="auto"/>
              <w:left w:val="single" w:sz="4" w:space="0" w:color="auto"/>
              <w:bottom w:val="single" w:sz="4" w:space="0" w:color="auto"/>
              <w:right w:val="single" w:sz="4" w:space="0" w:color="auto"/>
            </w:tcBorders>
            <w:hideMark/>
          </w:tcPr>
          <w:p w14:paraId="3FB131F1" w14:textId="77777777" w:rsidR="004A28B0" w:rsidRPr="00776264" w:rsidRDefault="004A28B0" w:rsidP="00805707">
            <w:pPr>
              <w:pStyle w:val="TAL"/>
              <w:keepNext w:val="0"/>
              <w:keepLines w:val="0"/>
              <w:rPr>
                <w:lang w:eastAsia="en-GB"/>
              </w:rPr>
            </w:pPr>
            <w:r w:rsidRPr="00776264">
              <w:rPr>
                <w:lang w:eastAsia="en-GB"/>
              </w:rPr>
              <w:t>The data is sent in real time for the duration of the device being active. For example CCTV data</w:t>
            </w:r>
            <w:r w:rsidR="004E2B95" w:rsidRPr="00776264">
              <w:rPr>
                <w:lang w:eastAsia="en-GB"/>
              </w:rPr>
              <w:t xml:space="preserve"> being sent to offsite storage</w:t>
            </w:r>
          </w:p>
        </w:tc>
        <w:tc>
          <w:tcPr>
            <w:tcW w:w="2449" w:type="dxa"/>
            <w:tcBorders>
              <w:top w:val="single" w:sz="4" w:space="0" w:color="auto"/>
              <w:left w:val="single" w:sz="4" w:space="0" w:color="auto"/>
              <w:bottom w:val="single" w:sz="4" w:space="0" w:color="auto"/>
              <w:right w:val="single" w:sz="4" w:space="0" w:color="auto"/>
            </w:tcBorders>
            <w:noWrap/>
            <w:hideMark/>
          </w:tcPr>
          <w:p w14:paraId="0BD5AE11" w14:textId="77777777" w:rsidR="004A28B0" w:rsidRPr="00776264" w:rsidRDefault="004A28B0" w:rsidP="00805707">
            <w:pPr>
              <w:pStyle w:val="TAL"/>
              <w:keepNext w:val="0"/>
              <w:keepLines w:val="0"/>
              <w:rPr>
                <w:lang w:eastAsia="de-DE"/>
              </w:rPr>
            </w:pPr>
          </w:p>
        </w:tc>
      </w:tr>
      <w:tr w:rsidR="004A28B0" w:rsidRPr="00776264" w14:paraId="2390539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0F4E4FFA" w14:textId="77777777" w:rsidR="004A28B0" w:rsidRPr="00776264" w:rsidRDefault="004A28B0" w:rsidP="00805707">
            <w:pPr>
              <w:pStyle w:val="TAL"/>
              <w:keepNext w:val="0"/>
              <w:keepLines w:val="0"/>
              <w:rPr>
                <w:lang w:eastAsia="en-GB"/>
              </w:rPr>
            </w:pPr>
            <w:r w:rsidRPr="00776264">
              <w:rPr>
                <w:lang w:eastAsia="en-GB"/>
              </w:rPr>
              <w:t>3.1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A5ED521" w14:textId="77777777" w:rsidR="004A28B0" w:rsidRPr="00776264" w:rsidRDefault="004A28B0" w:rsidP="00805707">
            <w:pPr>
              <w:pStyle w:val="TAL"/>
              <w:keepNext w:val="0"/>
              <w:keepLines w:val="0"/>
              <w:rPr>
                <w:lang w:eastAsia="en-GB"/>
              </w:rPr>
            </w:pPr>
            <w:r w:rsidRPr="00776264">
              <w:rPr>
                <w:lang w:eastAsia="en-GB"/>
              </w:rPr>
              <w:t>Time period</w:t>
            </w:r>
          </w:p>
        </w:tc>
        <w:tc>
          <w:tcPr>
            <w:tcW w:w="1638" w:type="dxa"/>
            <w:tcBorders>
              <w:top w:val="single" w:sz="4" w:space="0" w:color="auto"/>
              <w:left w:val="single" w:sz="4" w:space="0" w:color="auto"/>
              <w:bottom w:val="single" w:sz="4" w:space="0" w:color="auto"/>
              <w:right w:val="single" w:sz="4" w:space="0" w:color="auto"/>
            </w:tcBorders>
            <w:noWrap/>
            <w:hideMark/>
          </w:tcPr>
          <w:p w14:paraId="33232C6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76A5376"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7510C7FB" w14:textId="77777777" w:rsidR="004A28B0" w:rsidRPr="00776264" w:rsidRDefault="004A28B0" w:rsidP="00805707">
            <w:pPr>
              <w:pStyle w:val="TAL"/>
              <w:keepNext w:val="0"/>
              <w:keepLines w:val="0"/>
              <w:rPr>
                <w:lang w:eastAsia="en-GB"/>
              </w:rPr>
            </w:pPr>
            <w:r w:rsidRPr="00776264">
              <w:rPr>
                <w:lang w:eastAsia="en-GB"/>
              </w:rPr>
              <w:t>time period of data</w:t>
            </w:r>
          </w:p>
        </w:tc>
        <w:tc>
          <w:tcPr>
            <w:tcW w:w="4508" w:type="dxa"/>
            <w:tcBorders>
              <w:top w:val="single" w:sz="4" w:space="0" w:color="auto"/>
              <w:left w:val="single" w:sz="4" w:space="0" w:color="auto"/>
              <w:bottom w:val="single" w:sz="4" w:space="0" w:color="auto"/>
              <w:right w:val="single" w:sz="4" w:space="0" w:color="auto"/>
            </w:tcBorders>
            <w:hideMark/>
          </w:tcPr>
          <w:p w14:paraId="1FD4DA87" w14:textId="77777777" w:rsidR="004A28B0" w:rsidRPr="00776264" w:rsidRDefault="004A28B0" w:rsidP="00805707">
            <w:pPr>
              <w:pStyle w:val="TAL"/>
              <w:keepNext w:val="0"/>
              <w:keepLines w:val="0"/>
              <w:rPr>
                <w:lang w:eastAsia="en-GB"/>
              </w:rPr>
            </w:pPr>
            <w:r w:rsidRPr="00776264">
              <w:rPr>
                <w:lang w:eastAsia="en-GB"/>
              </w:rPr>
              <w:t>When data is sent, does it cover a time period</w:t>
            </w:r>
          </w:p>
        </w:tc>
        <w:tc>
          <w:tcPr>
            <w:tcW w:w="2449" w:type="dxa"/>
            <w:tcBorders>
              <w:top w:val="single" w:sz="4" w:space="0" w:color="auto"/>
              <w:left w:val="single" w:sz="4" w:space="0" w:color="auto"/>
              <w:bottom w:val="single" w:sz="4" w:space="0" w:color="auto"/>
              <w:right w:val="single" w:sz="4" w:space="0" w:color="auto"/>
            </w:tcBorders>
            <w:noWrap/>
            <w:hideMark/>
          </w:tcPr>
          <w:p w14:paraId="43D027B6" w14:textId="77777777" w:rsidR="004A28B0" w:rsidRPr="00776264" w:rsidRDefault="004A28B0" w:rsidP="00805707">
            <w:pPr>
              <w:pStyle w:val="TAL"/>
              <w:keepNext w:val="0"/>
              <w:keepLines w:val="0"/>
              <w:rPr>
                <w:lang w:eastAsia="de-DE"/>
              </w:rPr>
            </w:pPr>
          </w:p>
        </w:tc>
      </w:tr>
      <w:tr w:rsidR="004A28B0" w:rsidRPr="00776264" w14:paraId="6E7FC6F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2E2FBCD"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8E2D9AB"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01C521B5" w14:textId="103F35D6" w:rsidR="004A28B0" w:rsidRPr="00776264" w:rsidRDefault="001D123A" w:rsidP="00805707">
            <w:pPr>
              <w:pStyle w:val="TAL"/>
              <w:keepNext w:val="0"/>
              <w:keepLines w:val="0"/>
              <w:rPr>
                <w:lang w:eastAsia="en-GB"/>
              </w:rPr>
            </w:pPr>
            <w:r w:rsidRPr="001D123A">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02AAD328"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6E735410" w14:textId="64011C78"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596CD2EE"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3EE4E707" w14:textId="77777777" w:rsidR="004A28B0" w:rsidRPr="00776264" w:rsidRDefault="004A28B0" w:rsidP="00805707">
            <w:pPr>
              <w:pStyle w:val="TAL"/>
              <w:keepNext w:val="0"/>
              <w:keepLines w:val="0"/>
              <w:rPr>
                <w:lang w:eastAsia="de-DE"/>
              </w:rPr>
            </w:pPr>
          </w:p>
        </w:tc>
      </w:tr>
      <w:tr w:rsidR="004A28B0" w:rsidRPr="00776264" w14:paraId="2ED0FD2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700E04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7A7CE18"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3B9A3633" w14:textId="77777777" w:rsidR="004A28B0" w:rsidRPr="00776264" w:rsidRDefault="004A28B0" w:rsidP="00805707">
            <w:pPr>
              <w:pStyle w:val="TAL"/>
              <w:keepNext w:val="0"/>
              <w:keepLines w:val="0"/>
              <w:rPr>
                <w:lang w:eastAsia="en-GB"/>
              </w:rPr>
            </w:pPr>
            <w:r w:rsidRPr="00776264">
              <w:rPr>
                <w:lang w:eastAsia="en-GB"/>
              </w:rPr>
              <w:t>summary/current status</w:t>
            </w:r>
          </w:p>
        </w:tc>
        <w:tc>
          <w:tcPr>
            <w:tcW w:w="1987" w:type="dxa"/>
            <w:tcBorders>
              <w:top w:val="single" w:sz="4" w:space="0" w:color="auto"/>
              <w:left w:val="single" w:sz="4" w:space="0" w:color="auto"/>
              <w:bottom w:val="single" w:sz="4" w:space="0" w:color="auto"/>
              <w:right w:val="single" w:sz="4" w:space="0" w:color="auto"/>
            </w:tcBorders>
            <w:hideMark/>
          </w:tcPr>
          <w:p w14:paraId="261E274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DD6C0F0" w14:textId="77777777" w:rsidR="004A28B0" w:rsidRPr="00776264" w:rsidRDefault="004A28B0" w:rsidP="00805707">
            <w:pPr>
              <w:pStyle w:val="TAL"/>
              <w:keepNext w:val="0"/>
              <w:keepLines w:val="0"/>
              <w:rPr>
                <w:lang w:eastAsia="en-GB"/>
              </w:rPr>
            </w:pPr>
            <w:r w:rsidRPr="00776264">
              <w:rPr>
                <w:lang w:eastAsia="en-GB"/>
              </w:rPr>
              <w:t>The device send its current status</w:t>
            </w:r>
          </w:p>
        </w:tc>
        <w:tc>
          <w:tcPr>
            <w:tcW w:w="4508" w:type="dxa"/>
            <w:tcBorders>
              <w:top w:val="single" w:sz="4" w:space="0" w:color="auto"/>
              <w:left w:val="single" w:sz="4" w:space="0" w:color="auto"/>
              <w:bottom w:val="single" w:sz="4" w:space="0" w:color="auto"/>
              <w:right w:val="single" w:sz="4" w:space="0" w:color="auto"/>
            </w:tcBorders>
            <w:hideMark/>
          </w:tcPr>
          <w:p w14:paraId="62B49CB7" w14:textId="77777777" w:rsidR="004A28B0" w:rsidRPr="00776264" w:rsidRDefault="004A28B0" w:rsidP="00805707">
            <w:pPr>
              <w:pStyle w:val="TAL"/>
              <w:keepNext w:val="0"/>
              <w:keepLines w:val="0"/>
              <w:rPr>
                <w:lang w:eastAsia="en-GB"/>
              </w:rPr>
            </w:pPr>
            <w:r w:rsidRPr="00776264">
              <w:rPr>
                <w:lang w:eastAsia="en-GB"/>
              </w:rPr>
              <w:t>The Device sends the current status data, with no history e.g. the current status of a door sensor (open/closed) and not the log of when the door was opened and closed</w:t>
            </w:r>
          </w:p>
        </w:tc>
        <w:tc>
          <w:tcPr>
            <w:tcW w:w="2449" w:type="dxa"/>
            <w:tcBorders>
              <w:top w:val="single" w:sz="4" w:space="0" w:color="auto"/>
              <w:left w:val="single" w:sz="4" w:space="0" w:color="auto"/>
              <w:bottom w:val="single" w:sz="4" w:space="0" w:color="auto"/>
              <w:right w:val="single" w:sz="4" w:space="0" w:color="auto"/>
            </w:tcBorders>
            <w:noWrap/>
            <w:hideMark/>
          </w:tcPr>
          <w:p w14:paraId="45ECF71D" w14:textId="77777777" w:rsidR="004A28B0" w:rsidRPr="00776264" w:rsidRDefault="004A28B0" w:rsidP="00805707">
            <w:pPr>
              <w:pStyle w:val="TAL"/>
              <w:keepNext w:val="0"/>
              <w:keepLines w:val="0"/>
              <w:rPr>
                <w:lang w:eastAsia="de-DE"/>
              </w:rPr>
            </w:pPr>
          </w:p>
        </w:tc>
      </w:tr>
      <w:tr w:rsidR="004A28B0" w:rsidRPr="00776264" w14:paraId="62AA752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28DD24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5C8142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57BAF942" w14:textId="77777777" w:rsidR="004A28B0" w:rsidRPr="00776264" w:rsidRDefault="004A28B0" w:rsidP="00805707">
            <w:pPr>
              <w:pStyle w:val="TAL"/>
              <w:keepNext w:val="0"/>
              <w:keepLines w:val="0"/>
              <w:rPr>
                <w:lang w:eastAsia="en-GB"/>
              </w:rPr>
            </w:pPr>
            <w:r w:rsidRPr="00776264">
              <w:rPr>
                <w:lang w:eastAsia="en-GB"/>
              </w:rPr>
              <w:t>Sample</w:t>
            </w:r>
          </w:p>
        </w:tc>
        <w:tc>
          <w:tcPr>
            <w:tcW w:w="1987" w:type="dxa"/>
            <w:tcBorders>
              <w:top w:val="single" w:sz="4" w:space="0" w:color="auto"/>
              <w:left w:val="single" w:sz="4" w:space="0" w:color="auto"/>
              <w:bottom w:val="single" w:sz="4" w:space="0" w:color="auto"/>
              <w:right w:val="single" w:sz="4" w:space="0" w:color="auto"/>
            </w:tcBorders>
            <w:hideMark/>
          </w:tcPr>
          <w:p w14:paraId="3AF93CE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6A35C24" w14:textId="77777777" w:rsidR="004A28B0" w:rsidRPr="00776264" w:rsidRDefault="004A28B0" w:rsidP="00805707">
            <w:pPr>
              <w:pStyle w:val="TAL"/>
              <w:keepNext w:val="0"/>
              <w:keepLines w:val="0"/>
              <w:rPr>
                <w:lang w:eastAsia="en-GB"/>
              </w:rPr>
            </w:pPr>
            <w:r w:rsidRPr="00776264">
              <w:rPr>
                <w:lang w:eastAsia="en-GB"/>
              </w:rPr>
              <w:t>The data covers a short period of time.</w:t>
            </w:r>
          </w:p>
        </w:tc>
        <w:tc>
          <w:tcPr>
            <w:tcW w:w="4508" w:type="dxa"/>
            <w:tcBorders>
              <w:top w:val="single" w:sz="4" w:space="0" w:color="auto"/>
              <w:left w:val="single" w:sz="4" w:space="0" w:color="auto"/>
              <w:bottom w:val="single" w:sz="4" w:space="0" w:color="auto"/>
              <w:right w:val="single" w:sz="4" w:space="0" w:color="auto"/>
            </w:tcBorders>
            <w:hideMark/>
          </w:tcPr>
          <w:p w14:paraId="44129736" w14:textId="77777777" w:rsidR="004A28B0" w:rsidRPr="00776264" w:rsidRDefault="004A28B0" w:rsidP="00805707">
            <w:pPr>
              <w:pStyle w:val="TAL"/>
              <w:keepNext w:val="0"/>
              <w:keepLines w:val="0"/>
              <w:rPr>
                <w:lang w:eastAsia="en-GB"/>
              </w:rPr>
            </w:pPr>
            <w:r w:rsidRPr="00776264">
              <w:rPr>
                <w:lang w:eastAsia="en-GB"/>
              </w:rPr>
              <w:t>The data covers a sample of data from a short period of time, such a periodic sampling of heart rhythm being sampled several times a day</w:t>
            </w:r>
          </w:p>
        </w:tc>
        <w:tc>
          <w:tcPr>
            <w:tcW w:w="2449" w:type="dxa"/>
            <w:tcBorders>
              <w:top w:val="single" w:sz="4" w:space="0" w:color="auto"/>
              <w:left w:val="single" w:sz="4" w:space="0" w:color="auto"/>
              <w:bottom w:val="single" w:sz="4" w:space="0" w:color="auto"/>
              <w:right w:val="single" w:sz="4" w:space="0" w:color="auto"/>
            </w:tcBorders>
            <w:noWrap/>
            <w:hideMark/>
          </w:tcPr>
          <w:p w14:paraId="183FCD0F" w14:textId="77777777" w:rsidR="004A28B0" w:rsidRPr="00776264" w:rsidRDefault="004A28B0" w:rsidP="00805707">
            <w:pPr>
              <w:pStyle w:val="TAL"/>
              <w:keepNext w:val="0"/>
              <w:keepLines w:val="0"/>
              <w:rPr>
                <w:lang w:eastAsia="de-DE"/>
              </w:rPr>
            </w:pPr>
          </w:p>
        </w:tc>
      </w:tr>
      <w:tr w:rsidR="004A28B0" w:rsidRPr="00776264" w14:paraId="3350059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05CC4D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1F9238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0DD4082C" w14:textId="77777777" w:rsidR="004A28B0" w:rsidRPr="00776264" w:rsidRDefault="004A28B0" w:rsidP="00805707">
            <w:pPr>
              <w:pStyle w:val="TAL"/>
              <w:keepNext w:val="0"/>
              <w:keepLines w:val="0"/>
              <w:rPr>
                <w:lang w:eastAsia="en-GB"/>
              </w:rPr>
            </w:pPr>
            <w:r w:rsidRPr="00776264">
              <w:rPr>
                <w:lang w:eastAsia="en-GB"/>
              </w:rPr>
              <w:t>full history</w:t>
            </w:r>
          </w:p>
        </w:tc>
        <w:tc>
          <w:tcPr>
            <w:tcW w:w="1987" w:type="dxa"/>
            <w:tcBorders>
              <w:top w:val="single" w:sz="4" w:space="0" w:color="auto"/>
              <w:left w:val="single" w:sz="4" w:space="0" w:color="auto"/>
              <w:bottom w:val="single" w:sz="4" w:space="0" w:color="auto"/>
              <w:right w:val="single" w:sz="4" w:space="0" w:color="auto"/>
            </w:tcBorders>
            <w:hideMark/>
          </w:tcPr>
          <w:p w14:paraId="1A4A409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D9C10E9" w14:textId="77777777" w:rsidR="004A28B0" w:rsidRPr="00776264" w:rsidRDefault="004A28B0" w:rsidP="00805707">
            <w:pPr>
              <w:pStyle w:val="TAL"/>
              <w:keepNext w:val="0"/>
              <w:keepLines w:val="0"/>
              <w:rPr>
                <w:lang w:eastAsia="en-GB"/>
              </w:rPr>
            </w:pPr>
            <w:r w:rsidRPr="00776264">
              <w:rPr>
                <w:lang w:eastAsia="en-GB"/>
              </w:rPr>
              <w:t>The full data captured by the device is provided</w:t>
            </w:r>
          </w:p>
        </w:tc>
        <w:tc>
          <w:tcPr>
            <w:tcW w:w="4508" w:type="dxa"/>
            <w:tcBorders>
              <w:top w:val="single" w:sz="4" w:space="0" w:color="auto"/>
              <w:left w:val="single" w:sz="4" w:space="0" w:color="auto"/>
              <w:bottom w:val="single" w:sz="4" w:space="0" w:color="auto"/>
              <w:right w:val="single" w:sz="4" w:space="0" w:color="auto"/>
            </w:tcBorders>
            <w:hideMark/>
          </w:tcPr>
          <w:p w14:paraId="57417563" w14:textId="77777777" w:rsidR="004A28B0" w:rsidRPr="00776264" w:rsidRDefault="004A28B0" w:rsidP="00805707">
            <w:pPr>
              <w:pStyle w:val="TAL"/>
              <w:keepNext w:val="0"/>
              <w:keepLines w:val="0"/>
              <w:rPr>
                <w:lang w:eastAsia="en-GB"/>
              </w:rPr>
            </w:pPr>
            <w:r w:rsidRPr="00776264">
              <w:rPr>
                <w:lang w:eastAsia="en-GB"/>
              </w:rPr>
              <w:t>The full data captured by the device is provided, either sent in real time (3.0) or history uploaded retrospectively</w:t>
            </w:r>
          </w:p>
        </w:tc>
        <w:tc>
          <w:tcPr>
            <w:tcW w:w="2449" w:type="dxa"/>
            <w:tcBorders>
              <w:top w:val="single" w:sz="4" w:space="0" w:color="auto"/>
              <w:left w:val="single" w:sz="4" w:space="0" w:color="auto"/>
              <w:bottom w:val="single" w:sz="4" w:space="0" w:color="auto"/>
              <w:right w:val="single" w:sz="4" w:space="0" w:color="auto"/>
            </w:tcBorders>
            <w:noWrap/>
            <w:hideMark/>
          </w:tcPr>
          <w:p w14:paraId="05414065" w14:textId="77777777" w:rsidR="004A28B0" w:rsidRPr="00776264" w:rsidRDefault="004A28B0" w:rsidP="00805707">
            <w:pPr>
              <w:pStyle w:val="TAL"/>
              <w:keepNext w:val="0"/>
              <w:keepLines w:val="0"/>
              <w:rPr>
                <w:lang w:eastAsia="de-DE"/>
              </w:rPr>
            </w:pPr>
          </w:p>
        </w:tc>
      </w:tr>
      <w:tr w:rsidR="004A28B0" w:rsidRPr="00776264" w14:paraId="2E7E738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1FF3FDE0" w14:textId="77777777" w:rsidR="004A28B0" w:rsidRPr="00776264" w:rsidRDefault="004A28B0" w:rsidP="00805707">
            <w:pPr>
              <w:pStyle w:val="TAL"/>
              <w:keepNext w:val="0"/>
              <w:keepLines w:val="0"/>
              <w:rPr>
                <w:lang w:eastAsia="en-GB"/>
              </w:rPr>
            </w:pPr>
            <w:r w:rsidRPr="00776264">
              <w:rPr>
                <w:lang w:eastAsia="en-GB"/>
              </w:rPr>
              <w:t>3.2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6E5F49CC" w14:textId="77777777" w:rsidR="004A28B0" w:rsidRPr="00776264" w:rsidRDefault="004A28B0" w:rsidP="00805707">
            <w:pPr>
              <w:pStyle w:val="TAL"/>
              <w:keepNext w:val="0"/>
              <w:keepLines w:val="0"/>
              <w:rPr>
                <w:lang w:eastAsia="en-GB"/>
              </w:rPr>
            </w:pPr>
            <w:r w:rsidRPr="00776264">
              <w:rPr>
                <w:lang w:eastAsia="en-GB"/>
              </w:rPr>
              <w:t>Sample rate</w:t>
            </w:r>
          </w:p>
        </w:tc>
        <w:tc>
          <w:tcPr>
            <w:tcW w:w="1638" w:type="dxa"/>
            <w:tcBorders>
              <w:top w:val="single" w:sz="4" w:space="0" w:color="auto"/>
              <w:left w:val="single" w:sz="4" w:space="0" w:color="auto"/>
              <w:bottom w:val="single" w:sz="4" w:space="0" w:color="auto"/>
              <w:right w:val="single" w:sz="4" w:space="0" w:color="auto"/>
            </w:tcBorders>
            <w:noWrap/>
            <w:hideMark/>
          </w:tcPr>
          <w:p w14:paraId="589F05A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7A7C854"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2ABD2C5D" w14:textId="77777777" w:rsidR="004A28B0" w:rsidRPr="00776264" w:rsidRDefault="004A28B0" w:rsidP="00805707">
            <w:pPr>
              <w:pStyle w:val="TAL"/>
              <w:keepNext w:val="0"/>
              <w:keepLines w:val="0"/>
              <w:rPr>
                <w:lang w:eastAsia="en-GB"/>
              </w:rPr>
            </w:pPr>
            <w:r w:rsidRPr="00776264">
              <w:rPr>
                <w:lang w:eastAsia="en-GB"/>
              </w:rPr>
              <w:t>the time period between data sampling</w:t>
            </w:r>
          </w:p>
        </w:tc>
        <w:tc>
          <w:tcPr>
            <w:tcW w:w="4508" w:type="dxa"/>
            <w:tcBorders>
              <w:top w:val="single" w:sz="4" w:space="0" w:color="auto"/>
              <w:left w:val="single" w:sz="4" w:space="0" w:color="auto"/>
              <w:bottom w:val="single" w:sz="4" w:space="0" w:color="auto"/>
              <w:right w:val="single" w:sz="4" w:space="0" w:color="auto"/>
            </w:tcBorders>
            <w:hideMark/>
          </w:tcPr>
          <w:p w14:paraId="365BAA34" w14:textId="77777777" w:rsidR="004A28B0" w:rsidRPr="00776264" w:rsidRDefault="004A28B0" w:rsidP="00805707">
            <w:pPr>
              <w:pStyle w:val="TAL"/>
              <w:keepNext w:val="0"/>
              <w:keepLines w:val="0"/>
              <w:rPr>
                <w:lang w:eastAsia="en-GB"/>
              </w:rPr>
            </w:pPr>
            <w:r w:rsidRPr="00776264">
              <w:rPr>
                <w:lang w:eastAsia="en-GB"/>
              </w:rPr>
              <w:t>How long in seconds between samples been taken</w:t>
            </w:r>
          </w:p>
        </w:tc>
        <w:tc>
          <w:tcPr>
            <w:tcW w:w="2449" w:type="dxa"/>
            <w:tcBorders>
              <w:top w:val="single" w:sz="4" w:space="0" w:color="auto"/>
              <w:left w:val="single" w:sz="4" w:space="0" w:color="auto"/>
              <w:bottom w:val="single" w:sz="4" w:space="0" w:color="auto"/>
              <w:right w:val="single" w:sz="4" w:space="0" w:color="auto"/>
            </w:tcBorders>
            <w:noWrap/>
            <w:hideMark/>
          </w:tcPr>
          <w:p w14:paraId="759D4C21" w14:textId="77777777" w:rsidR="004A28B0" w:rsidRPr="00776264" w:rsidRDefault="004A28B0" w:rsidP="00805707">
            <w:pPr>
              <w:pStyle w:val="TAL"/>
              <w:keepNext w:val="0"/>
              <w:keepLines w:val="0"/>
              <w:rPr>
                <w:lang w:eastAsia="de-DE"/>
              </w:rPr>
            </w:pPr>
          </w:p>
        </w:tc>
      </w:tr>
      <w:tr w:rsidR="004A28B0" w:rsidRPr="00776264" w14:paraId="4571CDB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4226D96"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77D2FD2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74462C43" w14:textId="19AE1D9C" w:rsidR="004A28B0" w:rsidRPr="00776264" w:rsidRDefault="001D123A" w:rsidP="00805707">
            <w:pPr>
              <w:pStyle w:val="TAL"/>
              <w:keepNext w:val="0"/>
              <w:keepLines w:val="0"/>
              <w:rPr>
                <w:lang w:eastAsia="en-GB"/>
              </w:rPr>
            </w:pPr>
            <w:r w:rsidRPr="001D123A">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hideMark/>
          </w:tcPr>
          <w:p w14:paraId="431CEC9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47AE40FD" w14:textId="47B2A05F" w:rsidR="004A28B0" w:rsidRPr="00776264" w:rsidRDefault="004A28B0" w:rsidP="00325FE6">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030010B7"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348DF80D" w14:textId="77777777" w:rsidR="004A28B0" w:rsidRPr="00776264" w:rsidRDefault="004A28B0" w:rsidP="00805707">
            <w:pPr>
              <w:pStyle w:val="TAL"/>
              <w:keepNext w:val="0"/>
              <w:keepLines w:val="0"/>
              <w:rPr>
                <w:lang w:eastAsia="de-DE"/>
              </w:rPr>
            </w:pPr>
          </w:p>
        </w:tc>
      </w:tr>
      <w:tr w:rsidR="004A28B0" w:rsidRPr="00776264" w14:paraId="23F548C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9ED986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AFDA19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F2CA101"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0E296F1F"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66989DE0" w14:textId="77777777" w:rsidR="004A28B0" w:rsidRPr="00776264" w:rsidRDefault="004A28B0" w:rsidP="00805707">
            <w:pPr>
              <w:pStyle w:val="TAL"/>
              <w:keepNext w:val="0"/>
              <w:keepLines w:val="0"/>
              <w:rPr>
                <w:lang w:eastAsia="en-GB"/>
              </w:rPr>
            </w:pPr>
            <w:r w:rsidRPr="00776264">
              <w:rPr>
                <w:lang w:eastAsia="en-GB"/>
              </w:rPr>
              <w:t>value is seconds between data capture points</w:t>
            </w:r>
          </w:p>
        </w:tc>
        <w:tc>
          <w:tcPr>
            <w:tcW w:w="4508" w:type="dxa"/>
            <w:tcBorders>
              <w:top w:val="single" w:sz="4" w:space="0" w:color="auto"/>
              <w:left w:val="single" w:sz="4" w:space="0" w:color="auto"/>
              <w:bottom w:val="single" w:sz="4" w:space="0" w:color="auto"/>
              <w:right w:val="single" w:sz="4" w:space="0" w:color="auto"/>
            </w:tcBorders>
            <w:hideMark/>
          </w:tcPr>
          <w:p w14:paraId="07ED7B43" w14:textId="77777777" w:rsidR="004A28B0" w:rsidRPr="00776264" w:rsidRDefault="004A28B0" w:rsidP="00805707">
            <w:pPr>
              <w:pStyle w:val="TAL"/>
              <w:keepNext w:val="0"/>
              <w:keepLines w:val="0"/>
              <w:rPr>
                <w:lang w:eastAsia="en-GB"/>
              </w:rPr>
            </w:pPr>
            <w:r w:rsidRPr="00776264">
              <w:rPr>
                <w:lang w:eastAsia="en-GB"/>
              </w:rPr>
              <w:t>How long between readings that the d</w:t>
            </w:r>
            <w:r w:rsidR="004E2B95" w:rsidRPr="00776264">
              <w:rPr>
                <w:lang w:eastAsia="en-GB"/>
              </w:rPr>
              <w:t>evice takes measured in seconds</w:t>
            </w:r>
          </w:p>
        </w:tc>
        <w:tc>
          <w:tcPr>
            <w:tcW w:w="2449" w:type="dxa"/>
            <w:tcBorders>
              <w:top w:val="single" w:sz="4" w:space="0" w:color="auto"/>
              <w:left w:val="single" w:sz="4" w:space="0" w:color="auto"/>
              <w:bottom w:val="single" w:sz="4" w:space="0" w:color="auto"/>
              <w:right w:val="single" w:sz="4" w:space="0" w:color="auto"/>
            </w:tcBorders>
            <w:noWrap/>
            <w:hideMark/>
          </w:tcPr>
          <w:p w14:paraId="3C9E677F" w14:textId="77777777" w:rsidR="004A28B0" w:rsidRPr="00776264" w:rsidRDefault="004A28B0" w:rsidP="00805707">
            <w:pPr>
              <w:pStyle w:val="TAL"/>
              <w:keepNext w:val="0"/>
              <w:keepLines w:val="0"/>
              <w:rPr>
                <w:lang w:eastAsia="de-DE"/>
              </w:rPr>
            </w:pPr>
          </w:p>
        </w:tc>
      </w:tr>
      <w:tr w:rsidR="004A28B0" w:rsidRPr="00776264" w14:paraId="38DAD8F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3F5EBB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C61654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F778121" w14:textId="77777777" w:rsidR="004A28B0" w:rsidRPr="00776264" w:rsidRDefault="004A28B0" w:rsidP="00805707">
            <w:pPr>
              <w:pStyle w:val="TAL"/>
              <w:keepNext w:val="0"/>
              <w:keepLines w:val="0"/>
              <w:rPr>
                <w:lang w:eastAsia="en-GB"/>
              </w:rPr>
            </w:pPr>
            <w:r w:rsidRPr="00776264">
              <w:rPr>
                <w:lang w:eastAsia="en-GB"/>
              </w:rPr>
              <w:t>Streamed data</w:t>
            </w:r>
          </w:p>
        </w:tc>
        <w:tc>
          <w:tcPr>
            <w:tcW w:w="1987" w:type="dxa"/>
            <w:tcBorders>
              <w:top w:val="single" w:sz="4" w:space="0" w:color="auto"/>
              <w:left w:val="single" w:sz="4" w:space="0" w:color="auto"/>
              <w:bottom w:val="single" w:sz="4" w:space="0" w:color="auto"/>
              <w:right w:val="single" w:sz="4" w:space="0" w:color="auto"/>
            </w:tcBorders>
            <w:hideMark/>
          </w:tcPr>
          <w:p w14:paraId="46A1A02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41892DB1" w14:textId="77777777" w:rsidR="004A28B0" w:rsidRPr="00776264" w:rsidRDefault="004A28B0" w:rsidP="00805707">
            <w:pPr>
              <w:pStyle w:val="TAL"/>
              <w:keepNext w:val="0"/>
              <w:keepLines w:val="0"/>
              <w:rPr>
                <w:lang w:eastAsia="en-GB"/>
              </w:rPr>
            </w:pPr>
            <w:r w:rsidRPr="00776264">
              <w:rPr>
                <w:lang w:eastAsia="en-GB"/>
              </w:rPr>
              <w:t>Data is captured continuously</w:t>
            </w:r>
          </w:p>
        </w:tc>
        <w:tc>
          <w:tcPr>
            <w:tcW w:w="4508" w:type="dxa"/>
            <w:tcBorders>
              <w:top w:val="single" w:sz="4" w:space="0" w:color="auto"/>
              <w:left w:val="single" w:sz="4" w:space="0" w:color="auto"/>
              <w:bottom w:val="single" w:sz="4" w:space="0" w:color="auto"/>
              <w:right w:val="single" w:sz="4" w:space="0" w:color="auto"/>
            </w:tcBorders>
            <w:hideMark/>
          </w:tcPr>
          <w:p w14:paraId="46AAA403" w14:textId="77777777" w:rsidR="004A28B0" w:rsidRPr="00776264" w:rsidRDefault="004A28B0" w:rsidP="00805707">
            <w:pPr>
              <w:pStyle w:val="TAL"/>
              <w:keepNext w:val="0"/>
              <w:keepLines w:val="0"/>
              <w:rPr>
                <w:lang w:eastAsia="en-GB"/>
              </w:rPr>
            </w:pPr>
            <w:r w:rsidRPr="00776264">
              <w:rPr>
                <w:lang w:eastAsia="en-GB"/>
              </w:rPr>
              <w:t>Data is captured continuously, such as a smart security camera able to stream the feed to the user</w:t>
            </w:r>
          </w:p>
        </w:tc>
        <w:tc>
          <w:tcPr>
            <w:tcW w:w="2449" w:type="dxa"/>
            <w:tcBorders>
              <w:top w:val="single" w:sz="4" w:space="0" w:color="auto"/>
              <w:left w:val="single" w:sz="4" w:space="0" w:color="auto"/>
              <w:bottom w:val="single" w:sz="4" w:space="0" w:color="auto"/>
              <w:right w:val="single" w:sz="4" w:space="0" w:color="auto"/>
            </w:tcBorders>
            <w:noWrap/>
            <w:hideMark/>
          </w:tcPr>
          <w:p w14:paraId="1B62D039" w14:textId="77777777" w:rsidR="004A28B0" w:rsidRPr="00776264" w:rsidRDefault="004A28B0" w:rsidP="00805707">
            <w:pPr>
              <w:pStyle w:val="TAL"/>
              <w:keepNext w:val="0"/>
              <w:keepLines w:val="0"/>
              <w:rPr>
                <w:lang w:eastAsia="de-DE"/>
              </w:rPr>
            </w:pPr>
          </w:p>
        </w:tc>
      </w:tr>
      <w:tr w:rsidR="004A28B0" w:rsidRPr="00776264" w14:paraId="61393AB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EC2A020" w14:textId="77777777" w:rsidR="004A28B0" w:rsidRPr="00776264" w:rsidRDefault="004A28B0" w:rsidP="00805707">
            <w:pPr>
              <w:pStyle w:val="TAL"/>
              <w:keepNext w:val="0"/>
              <w:keepLines w:val="0"/>
              <w:rPr>
                <w:lang w:eastAsia="en-GB"/>
              </w:rPr>
            </w:pPr>
            <w:r w:rsidRPr="00776264">
              <w:rPr>
                <w:lang w:eastAsia="en-GB"/>
              </w:rPr>
              <w:t>4.0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B85B308" w14:textId="77777777" w:rsidR="004A28B0" w:rsidRPr="00776264" w:rsidRDefault="004A28B0" w:rsidP="00805707">
            <w:pPr>
              <w:pStyle w:val="TAL"/>
              <w:keepNext w:val="0"/>
              <w:keepLines w:val="0"/>
              <w:rPr>
                <w:lang w:eastAsia="en-GB"/>
              </w:rPr>
            </w:pPr>
            <w:r w:rsidRPr="00776264">
              <w:rPr>
                <w:lang w:eastAsia="en-GB"/>
              </w:rPr>
              <w:t>Where -stored</w:t>
            </w:r>
          </w:p>
        </w:tc>
        <w:tc>
          <w:tcPr>
            <w:tcW w:w="1638" w:type="dxa"/>
            <w:tcBorders>
              <w:top w:val="single" w:sz="4" w:space="0" w:color="auto"/>
              <w:left w:val="single" w:sz="4" w:space="0" w:color="auto"/>
              <w:bottom w:val="single" w:sz="4" w:space="0" w:color="auto"/>
              <w:right w:val="single" w:sz="4" w:space="0" w:color="auto"/>
            </w:tcBorders>
            <w:noWrap/>
            <w:hideMark/>
          </w:tcPr>
          <w:p w14:paraId="633217B7"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3C4B135"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7BCEFD0A" w14:textId="77777777" w:rsidR="004A28B0" w:rsidRPr="00776264" w:rsidRDefault="004A28B0" w:rsidP="00805707">
            <w:pPr>
              <w:pStyle w:val="TAL"/>
              <w:keepNext w:val="0"/>
              <w:keepLines w:val="0"/>
              <w:rPr>
                <w:lang w:eastAsia="en-GB"/>
              </w:rPr>
            </w:pPr>
            <w:r w:rsidRPr="00776264">
              <w:rPr>
                <w:lang w:eastAsia="en-GB"/>
              </w:rPr>
              <w:t>Where the data is stored</w:t>
            </w:r>
          </w:p>
        </w:tc>
        <w:tc>
          <w:tcPr>
            <w:tcW w:w="4508" w:type="dxa"/>
            <w:tcBorders>
              <w:top w:val="single" w:sz="4" w:space="0" w:color="auto"/>
              <w:left w:val="single" w:sz="4" w:space="0" w:color="auto"/>
              <w:bottom w:val="single" w:sz="4" w:space="0" w:color="auto"/>
              <w:right w:val="single" w:sz="4" w:space="0" w:color="auto"/>
            </w:tcBorders>
            <w:hideMark/>
          </w:tcPr>
          <w:p w14:paraId="4ECE7114" w14:textId="77777777" w:rsidR="004A28B0" w:rsidRPr="00776264" w:rsidRDefault="004A28B0" w:rsidP="00805707">
            <w:pPr>
              <w:pStyle w:val="TAL"/>
              <w:keepNext w:val="0"/>
              <w:keepLines w:val="0"/>
              <w:rPr>
                <w:lang w:eastAsia="en-GB"/>
              </w:rPr>
            </w:pPr>
            <w:r w:rsidRPr="00776264">
              <w:rPr>
                <w:lang w:eastAsia="en-GB"/>
              </w:rPr>
              <w:t>Were the data created by the device or used by the service is stored</w:t>
            </w:r>
          </w:p>
        </w:tc>
        <w:tc>
          <w:tcPr>
            <w:tcW w:w="2449" w:type="dxa"/>
            <w:tcBorders>
              <w:top w:val="single" w:sz="4" w:space="0" w:color="auto"/>
              <w:left w:val="single" w:sz="4" w:space="0" w:color="auto"/>
              <w:bottom w:val="single" w:sz="4" w:space="0" w:color="auto"/>
              <w:right w:val="single" w:sz="4" w:space="0" w:color="auto"/>
            </w:tcBorders>
            <w:noWrap/>
            <w:hideMark/>
          </w:tcPr>
          <w:p w14:paraId="60D4DD43" w14:textId="77777777" w:rsidR="004A28B0" w:rsidRPr="00776264" w:rsidRDefault="004A28B0" w:rsidP="00805707">
            <w:pPr>
              <w:pStyle w:val="TAL"/>
              <w:keepNext w:val="0"/>
              <w:keepLines w:val="0"/>
              <w:rPr>
                <w:lang w:eastAsia="de-DE"/>
              </w:rPr>
            </w:pPr>
          </w:p>
        </w:tc>
      </w:tr>
      <w:tr w:rsidR="004A28B0" w:rsidRPr="00776264" w14:paraId="6938D4F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B8F57F9"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752EDA3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2175C25A" w14:textId="2ABF26EB" w:rsidR="004A28B0" w:rsidRPr="00776264" w:rsidRDefault="001D123A" w:rsidP="00805707">
            <w:pPr>
              <w:pStyle w:val="TAL"/>
              <w:keepNext w:val="0"/>
              <w:keepLines w:val="0"/>
              <w:rPr>
                <w:lang w:eastAsia="en-GB"/>
              </w:rPr>
            </w:pPr>
            <w:r w:rsidRPr="001D123A">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3DADB8DC"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4C99924F" w14:textId="0244C703"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3A8EB7FE"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10355634" w14:textId="77777777" w:rsidR="004A28B0" w:rsidRPr="00776264" w:rsidRDefault="004A28B0" w:rsidP="00805707">
            <w:pPr>
              <w:pStyle w:val="TAL"/>
              <w:keepNext w:val="0"/>
              <w:keepLines w:val="0"/>
              <w:rPr>
                <w:lang w:eastAsia="de-DE"/>
              </w:rPr>
            </w:pPr>
          </w:p>
        </w:tc>
      </w:tr>
      <w:tr w:rsidR="004A28B0" w:rsidRPr="00776264" w14:paraId="127BDB6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44E096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0CB84D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1AB31BF2" w14:textId="77777777" w:rsidR="004A28B0" w:rsidRPr="00776264" w:rsidRDefault="004A28B0" w:rsidP="00805707">
            <w:pPr>
              <w:pStyle w:val="TAL"/>
              <w:keepNext w:val="0"/>
              <w:keepLines w:val="0"/>
              <w:rPr>
                <w:lang w:eastAsia="en-GB"/>
              </w:rPr>
            </w:pPr>
            <w:r w:rsidRPr="00776264">
              <w:rPr>
                <w:lang w:eastAsia="en-GB"/>
              </w:rPr>
              <w:t>Local</w:t>
            </w:r>
          </w:p>
        </w:tc>
        <w:tc>
          <w:tcPr>
            <w:tcW w:w="1987" w:type="dxa"/>
            <w:tcBorders>
              <w:top w:val="single" w:sz="4" w:space="0" w:color="auto"/>
              <w:left w:val="single" w:sz="4" w:space="0" w:color="auto"/>
              <w:bottom w:val="single" w:sz="4" w:space="0" w:color="auto"/>
              <w:right w:val="single" w:sz="4" w:space="0" w:color="auto"/>
            </w:tcBorders>
            <w:hideMark/>
          </w:tcPr>
          <w:p w14:paraId="6443DA78"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1A2124D8" w14:textId="77777777" w:rsidR="004A28B0" w:rsidRPr="00776264" w:rsidRDefault="004A28B0" w:rsidP="00805707">
            <w:pPr>
              <w:pStyle w:val="TAL"/>
              <w:keepNext w:val="0"/>
              <w:keepLines w:val="0"/>
              <w:rPr>
                <w:lang w:eastAsia="en-GB"/>
              </w:rPr>
            </w:pPr>
            <w:r w:rsidRPr="00776264">
              <w:rPr>
                <w:lang w:eastAsia="en-GB"/>
              </w:rPr>
              <w:t>The data is only stored locally</w:t>
            </w:r>
          </w:p>
        </w:tc>
        <w:tc>
          <w:tcPr>
            <w:tcW w:w="4508" w:type="dxa"/>
            <w:tcBorders>
              <w:top w:val="single" w:sz="4" w:space="0" w:color="auto"/>
              <w:left w:val="single" w:sz="4" w:space="0" w:color="auto"/>
              <w:bottom w:val="single" w:sz="4" w:space="0" w:color="auto"/>
              <w:right w:val="single" w:sz="4" w:space="0" w:color="auto"/>
            </w:tcBorders>
            <w:hideMark/>
          </w:tcPr>
          <w:p w14:paraId="048F3C34" w14:textId="77777777" w:rsidR="004A28B0" w:rsidRPr="00776264" w:rsidRDefault="004A28B0" w:rsidP="00805707">
            <w:pPr>
              <w:pStyle w:val="TAL"/>
              <w:keepNext w:val="0"/>
              <w:keepLines w:val="0"/>
              <w:rPr>
                <w:lang w:eastAsia="en-GB"/>
              </w:rPr>
            </w:pPr>
            <w:r w:rsidRPr="00776264">
              <w:rPr>
                <w:lang w:eastAsia="en-GB"/>
              </w:rPr>
              <w:t>The data is stored within the network of smart devices (e.g. within the home)</w:t>
            </w:r>
          </w:p>
        </w:tc>
        <w:tc>
          <w:tcPr>
            <w:tcW w:w="2449" w:type="dxa"/>
            <w:tcBorders>
              <w:top w:val="single" w:sz="4" w:space="0" w:color="auto"/>
              <w:left w:val="single" w:sz="4" w:space="0" w:color="auto"/>
              <w:bottom w:val="single" w:sz="4" w:space="0" w:color="auto"/>
              <w:right w:val="single" w:sz="4" w:space="0" w:color="auto"/>
            </w:tcBorders>
            <w:noWrap/>
            <w:hideMark/>
          </w:tcPr>
          <w:p w14:paraId="0605402E" w14:textId="77777777" w:rsidR="004A28B0" w:rsidRPr="00776264" w:rsidRDefault="004A28B0" w:rsidP="00805707">
            <w:pPr>
              <w:pStyle w:val="TAL"/>
              <w:keepNext w:val="0"/>
              <w:keepLines w:val="0"/>
              <w:rPr>
                <w:lang w:eastAsia="de-DE"/>
              </w:rPr>
            </w:pPr>
          </w:p>
        </w:tc>
      </w:tr>
      <w:tr w:rsidR="004A28B0" w:rsidRPr="00776264" w14:paraId="2339745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49D158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95083D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70DF6D41"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466F4AC1"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36939692" w14:textId="6B251197" w:rsidR="004A28B0" w:rsidRPr="00776264" w:rsidRDefault="00E14203" w:rsidP="00A0722E">
            <w:pPr>
              <w:pStyle w:val="TAL"/>
              <w:keepNext w:val="0"/>
              <w:keepLines w:val="0"/>
              <w:rPr>
                <w:lang w:eastAsia="en-GB"/>
              </w:rPr>
            </w:pPr>
            <w:r w:rsidRPr="00E14203">
              <w:rPr>
                <w:lang w:eastAsia="en-GB"/>
              </w:rPr>
              <w:t>Country</w:t>
            </w:r>
            <w:r w:rsidR="004A28B0" w:rsidRPr="00776264">
              <w:rPr>
                <w:lang w:eastAsia="en-GB"/>
              </w:rPr>
              <w:t>/bloc</w:t>
            </w:r>
          </w:p>
        </w:tc>
        <w:tc>
          <w:tcPr>
            <w:tcW w:w="4508" w:type="dxa"/>
            <w:tcBorders>
              <w:top w:val="single" w:sz="4" w:space="0" w:color="auto"/>
              <w:left w:val="single" w:sz="4" w:space="0" w:color="auto"/>
              <w:bottom w:val="single" w:sz="4" w:space="0" w:color="auto"/>
              <w:right w:val="single" w:sz="4" w:space="0" w:color="auto"/>
            </w:tcBorders>
            <w:hideMark/>
          </w:tcPr>
          <w:p w14:paraId="57042B51" w14:textId="0820AD2B" w:rsidR="004A28B0" w:rsidRPr="00776264" w:rsidRDefault="004A28B0" w:rsidP="00E14203">
            <w:pPr>
              <w:pStyle w:val="TAL"/>
              <w:keepNext w:val="0"/>
              <w:keepLines w:val="0"/>
              <w:rPr>
                <w:lang w:eastAsia="en-GB"/>
              </w:rPr>
            </w:pPr>
            <w:r w:rsidRPr="00776264">
              <w:rPr>
                <w:lang w:eastAsia="en-GB"/>
              </w:rPr>
              <w:t xml:space="preserve">The </w:t>
            </w:r>
            <w:r w:rsidR="00E14203">
              <w:rPr>
                <w:rFonts w:hint="eastAsia"/>
                <w:lang w:eastAsia="zh-CN"/>
              </w:rPr>
              <w:t>c</w:t>
            </w:r>
            <w:r w:rsidR="00E14203" w:rsidRPr="00E14203">
              <w:rPr>
                <w:lang w:eastAsia="en-GB"/>
              </w:rPr>
              <w:t>ountry</w:t>
            </w:r>
            <w:r w:rsidRPr="00776264">
              <w:rPr>
                <w:lang w:eastAsia="en-GB"/>
              </w:rPr>
              <w:t xml:space="preserve"> were the data </w:t>
            </w:r>
            <w:r w:rsidR="00E14203">
              <w:rPr>
                <w:rFonts w:hint="eastAsia"/>
                <w:lang w:eastAsia="zh-CN"/>
              </w:rPr>
              <w:t xml:space="preserve">is </w:t>
            </w:r>
            <w:r w:rsidRPr="00776264">
              <w:rPr>
                <w:lang w:eastAsia="en-GB"/>
              </w:rPr>
              <w:t>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
          <w:p w14:paraId="55FE98D1" w14:textId="77777777" w:rsidR="004A28B0" w:rsidRPr="00776264" w:rsidRDefault="004A28B0" w:rsidP="00805707">
            <w:pPr>
              <w:pStyle w:val="TAL"/>
              <w:keepNext w:val="0"/>
              <w:keepLines w:val="0"/>
              <w:rPr>
                <w:lang w:eastAsia="de-DE"/>
              </w:rPr>
            </w:pPr>
          </w:p>
        </w:tc>
      </w:tr>
      <w:tr w:rsidR="004A28B0" w:rsidRPr="00776264" w14:paraId="73B933B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6E306B4B" w14:textId="77777777" w:rsidR="004A28B0" w:rsidRPr="00776264" w:rsidRDefault="004A28B0" w:rsidP="00805707">
            <w:pPr>
              <w:pStyle w:val="TAL"/>
              <w:keepNext w:val="0"/>
              <w:keepLines w:val="0"/>
              <w:rPr>
                <w:lang w:eastAsia="en-GB"/>
              </w:rPr>
            </w:pPr>
            <w:r w:rsidRPr="00776264">
              <w:rPr>
                <w:lang w:eastAsia="en-GB"/>
              </w:rPr>
              <w:t>4.1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5290FF9A" w14:textId="77777777" w:rsidR="004A28B0" w:rsidRPr="00776264" w:rsidRDefault="004A28B0" w:rsidP="00805707">
            <w:pPr>
              <w:pStyle w:val="TAL"/>
              <w:keepNext w:val="0"/>
              <w:keepLines w:val="0"/>
              <w:rPr>
                <w:lang w:eastAsia="en-GB"/>
              </w:rPr>
            </w:pPr>
            <w:r w:rsidRPr="00776264">
              <w:rPr>
                <w:lang w:eastAsia="en-GB"/>
              </w:rPr>
              <w:t>Where -collected</w:t>
            </w:r>
          </w:p>
        </w:tc>
        <w:tc>
          <w:tcPr>
            <w:tcW w:w="1638" w:type="dxa"/>
            <w:tcBorders>
              <w:top w:val="single" w:sz="4" w:space="0" w:color="auto"/>
              <w:left w:val="single" w:sz="4" w:space="0" w:color="auto"/>
              <w:bottom w:val="single" w:sz="4" w:space="0" w:color="auto"/>
              <w:right w:val="single" w:sz="4" w:space="0" w:color="auto"/>
            </w:tcBorders>
            <w:noWrap/>
            <w:hideMark/>
          </w:tcPr>
          <w:p w14:paraId="1FAA8B64" w14:textId="77777777" w:rsidR="004A28B0" w:rsidRPr="00776264" w:rsidRDefault="004A28B0" w:rsidP="00805707">
            <w:pPr>
              <w:pStyle w:val="TAL"/>
              <w:keepNext w:val="0"/>
              <w:keepLines w:val="0"/>
              <w:rPr>
                <w:lang w:eastAsia="en-GB"/>
              </w:rPr>
            </w:pPr>
            <w:r w:rsidRPr="00776264">
              <w:rPr>
                <w:lang w:eastAsia="en-GB"/>
              </w:rPr>
              <w:t> </w:t>
            </w:r>
          </w:p>
        </w:tc>
        <w:tc>
          <w:tcPr>
            <w:tcW w:w="1987" w:type="dxa"/>
            <w:tcBorders>
              <w:top w:val="single" w:sz="4" w:space="0" w:color="auto"/>
              <w:left w:val="single" w:sz="4" w:space="0" w:color="auto"/>
              <w:bottom w:val="single" w:sz="4" w:space="0" w:color="auto"/>
              <w:right w:val="single" w:sz="4" w:space="0" w:color="auto"/>
            </w:tcBorders>
            <w:noWrap/>
            <w:hideMark/>
          </w:tcPr>
          <w:p w14:paraId="6CB24A00"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0ECDD791" w14:textId="77777777" w:rsidR="004A28B0" w:rsidRPr="00776264" w:rsidRDefault="004A28B0" w:rsidP="00805707">
            <w:pPr>
              <w:pStyle w:val="TAL"/>
              <w:keepNext w:val="0"/>
              <w:keepLines w:val="0"/>
              <w:rPr>
                <w:lang w:eastAsia="en-GB"/>
              </w:rPr>
            </w:pPr>
            <w:r w:rsidRPr="00776264">
              <w:rPr>
                <w:lang w:eastAsia="en-GB"/>
              </w:rPr>
              <w:t xml:space="preserve">Where the data is collected from. </w:t>
            </w:r>
          </w:p>
        </w:tc>
        <w:tc>
          <w:tcPr>
            <w:tcW w:w="4508" w:type="dxa"/>
            <w:tcBorders>
              <w:top w:val="single" w:sz="4" w:space="0" w:color="auto"/>
              <w:left w:val="single" w:sz="4" w:space="0" w:color="auto"/>
              <w:bottom w:val="single" w:sz="4" w:space="0" w:color="auto"/>
              <w:right w:val="single" w:sz="4" w:space="0" w:color="auto"/>
            </w:tcBorders>
            <w:hideMark/>
          </w:tcPr>
          <w:p w14:paraId="09D38901" w14:textId="77777777" w:rsidR="004A28B0" w:rsidRPr="00776264" w:rsidRDefault="004A28B0" w:rsidP="002D6577">
            <w:pPr>
              <w:pStyle w:val="TAL"/>
              <w:keepNext w:val="0"/>
              <w:keepLines w:val="0"/>
              <w:rPr>
                <w:lang w:eastAsia="en-GB"/>
              </w:rPr>
            </w:pPr>
            <w:r w:rsidRPr="00776264">
              <w:rPr>
                <w:lang w:eastAsia="en-GB"/>
              </w:rPr>
              <w:t xml:space="preserve">Where the data </w:t>
            </w:r>
            <w:r w:rsidR="002D6577" w:rsidRPr="00776264">
              <w:rPr>
                <w:lang w:eastAsia="en-GB"/>
              </w:rPr>
              <w:t xml:space="preserve">is </w:t>
            </w:r>
            <w:r w:rsidRPr="00776264">
              <w:rPr>
                <w:lang w:eastAsia="en-GB"/>
              </w:rPr>
              <w:t>collected from -note this may be redundant for consumer, but could be used for external feeds such as weather reports. May also be relevant to services so they can state the tries of devices they will pull data from, as they may not want access to all smart devices in the location</w:t>
            </w:r>
          </w:p>
        </w:tc>
        <w:tc>
          <w:tcPr>
            <w:tcW w:w="2449" w:type="dxa"/>
            <w:tcBorders>
              <w:top w:val="single" w:sz="4" w:space="0" w:color="auto"/>
              <w:left w:val="single" w:sz="4" w:space="0" w:color="auto"/>
              <w:bottom w:val="single" w:sz="4" w:space="0" w:color="auto"/>
              <w:right w:val="single" w:sz="4" w:space="0" w:color="auto"/>
            </w:tcBorders>
            <w:noWrap/>
            <w:hideMark/>
          </w:tcPr>
          <w:p w14:paraId="133BAF1A" w14:textId="77777777" w:rsidR="004A28B0" w:rsidRPr="00776264" w:rsidRDefault="004A28B0" w:rsidP="00805707">
            <w:pPr>
              <w:pStyle w:val="TAL"/>
              <w:keepNext w:val="0"/>
              <w:keepLines w:val="0"/>
              <w:rPr>
                <w:lang w:eastAsia="de-DE"/>
              </w:rPr>
            </w:pPr>
          </w:p>
        </w:tc>
      </w:tr>
      <w:tr w:rsidR="004A28B0" w:rsidRPr="00776264" w14:paraId="27815F2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301C0F5"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155449F4"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DA5CC09" w14:textId="689FFFE5"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3C917087"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3296BD2A" w14:textId="5D28D3A6"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5BE3D118"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4DD96195" w14:textId="77777777" w:rsidR="004A28B0" w:rsidRPr="00776264" w:rsidRDefault="004A28B0" w:rsidP="00805707">
            <w:pPr>
              <w:pStyle w:val="TAL"/>
              <w:keepNext w:val="0"/>
              <w:keepLines w:val="0"/>
              <w:rPr>
                <w:lang w:eastAsia="de-DE"/>
              </w:rPr>
            </w:pPr>
          </w:p>
        </w:tc>
      </w:tr>
      <w:tr w:rsidR="004A28B0" w:rsidRPr="00776264" w14:paraId="2669BF0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92B523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DFD46D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8949267" w14:textId="77777777" w:rsidR="004A28B0" w:rsidRPr="00776264" w:rsidRDefault="004A28B0" w:rsidP="00805707">
            <w:pPr>
              <w:pStyle w:val="TAL"/>
              <w:keepNext w:val="0"/>
              <w:keepLines w:val="0"/>
              <w:rPr>
                <w:lang w:eastAsia="en-GB"/>
              </w:rPr>
            </w:pPr>
            <w:r w:rsidRPr="00776264">
              <w:rPr>
                <w:lang w:eastAsia="en-GB"/>
              </w:rPr>
              <w:t>Device</w:t>
            </w:r>
          </w:p>
        </w:tc>
        <w:tc>
          <w:tcPr>
            <w:tcW w:w="1987" w:type="dxa"/>
            <w:tcBorders>
              <w:top w:val="single" w:sz="4" w:space="0" w:color="auto"/>
              <w:left w:val="single" w:sz="4" w:space="0" w:color="auto"/>
              <w:bottom w:val="single" w:sz="4" w:space="0" w:color="auto"/>
              <w:right w:val="single" w:sz="4" w:space="0" w:color="auto"/>
            </w:tcBorders>
            <w:noWrap/>
            <w:hideMark/>
          </w:tcPr>
          <w:p w14:paraId="76C17F0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8329132" w14:textId="77777777" w:rsidR="004A28B0" w:rsidRPr="00776264" w:rsidRDefault="004A28B0" w:rsidP="00805707">
            <w:pPr>
              <w:pStyle w:val="TAL"/>
              <w:keepNext w:val="0"/>
              <w:keepLines w:val="0"/>
              <w:rPr>
                <w:lang w:eastAsia="en-GB"/>
              </w:rPr>
            </w:pPr>
            <w:r w:rsidRPr="00776264">
              <w:rPr>
                <w:lang w:eastAsia="en-GB"/>
              </w:rPr>
              <w:t>Data is collected just the specific device covered by T&amp;C</w:t>
            </w:r>
          </w:p>
        </w:tc>
        <w:tc>
          <w:tcPr>
            <w:tcW w:w="4508" w:type="dxa"/>
            <w:tcBorders>
              <w:top w:val="single" w:sz="4" w:space="0" w:color="auto"/>
              <w:left w:val="single" w:sz="4" w:space="0" w:color="auto"/>
              <w:bottom w:val="single" w:sz="4" w:space="0" w:color="auto"/>
              <w:right w:val="single" w:sz="4" w:space="0" w:color="auto"/>
            </w:tcBorders>
            <w:hideMark/>
          </w:tcPr>
          <w:p w14:paraId="46F915C9" w14:textId="77777777" w:rsidR="004A28B0" w:rsidRPr="00776264" w:rsidRDefault="004A28B0" w:rsidP="00805707">
            <w:pPr>
              <w:pStyle w:val="TAL"/>
              <w:keepNext w:val="0"/>
              <w:keepLines w:val="0"/>
              <w:rPr>
                <w:lang w:eastAsia="en-GB"/>
              </w:rPr>
            </w:pPr>
            <w:r w:rsidRPr="00776264">
              <w:rPr>
                <w:lang w:eastAsia="en-GB"/>
              </w:rPr>
              <w:t>The terms &amp; conditions (also well as users privacy settings) are only be evaluated against the data collected by the specific device</w:t>
            </w:r>
          </w:p>
        </w:tc>
        <w:tc>
          <w:tcPr>
            <w:tcW w:w="2449" w:type="dxa"/>
            <w:tcBorders>
              <w:top w:val="single" w:sz="4" w:space="0" w:color="auto"/>
              <w:left w:val="single" w:sz="4" w:space="0" w:color="auto"/>
              <w:bottom w:val="single" w:sz="4" w:space="0" w:color="auto"/>
              <w:right w:val="single" w:sz="4" w:space="0" w:color="auto"/>
            </w:tcBorders>
            <w:noWrap/>
            <w:hideMark/>
          </w:tcPr>
          <w:p w14:paraId="5CC5AC24" w14:textId="77777777" w:rsidR="004A28B0" w:rsidRPr="00776264" w:rsidRDefault="004A28B0" w:rsidP="00805707">
            <w:pPr>
              <w:pStyle w:val="TAL"/>
              <w:keepNext w:val="0"/>
              <w:keepLines w:val="0"/>
              <w:rPr>
                <w:lang w:eastAsia="de-DE"/>
              </w:rPr>
            </w:pPr>
          </w:p>
        </w:tc>
      </w:tr>
      <w:tr w:rsidR="004A28B0" w:rsidRPr="00776264" w14:paraId="7F80998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1D2B3E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B4D8E5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95BB557" w14:textId="77777777" w:rsidR="004A28B0" w:rsidRPr="00776264" w:rsidRDefault="004A28B0" w:rsidP="00805707">
            <w:pPr>
              <w:pStyle w:val="TAL"/>
              <w:keepNext w:val="0"/>
              <w:keepLines w:val="0"/>
              <w:rPr>
                <w:lang w:eastAsia="en-GB"/>
              </w:rPr>
            </w:pPr>
            <w:r w:rsidRPr="00776264">
              <w:rPr>
                <w:lang w:eastAsia="en-GB"/>
              </w:rPr>
              <w:t>Smart device network</w:t>
            </w:r>
          </w:p>
        </w:tc>
        <w:tc>
          <w:tcPr>
            <w:tcW w:w="1987" w:type="dxa"/>
            <w:tcBorders>
              <w:top w:val="single" w:sz="4" w:space="0" w:color="auto"/>
              <w:left w:val="single" w:sz="4" w:space="0" w:color="auto"/>
              <w:bottom w:val="single" w:sz="4" w:space="0" w:color="auto"/>
              <w:right w:val="single" w:sz="4" w:space="0" w:color="auto"/>
            </w:tcBorders>
            <w:noWrap/>
            <w:hideMark/>
          </w:tcPr>
          <w:p w14:paraId="4E48BAD9"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734F491" w14:textId="77777777" w:rsidR="004A28B0" w:rsidRPr="00776264" w:rsidRDefault="004A28B0" w:rsidP="00805707">
            <w:pPr>
              <w:pStyle w:val="TAL"/>
              <w:keepNext w:val="0"/>
              <w:keepLines w:val="0"/>
              <w:rPr>
                <w:lang w:eastAsia="en-GB"/>
              </w:rPr>
            </w:pPr>
            <w:r w:rsidRPr="00776264">
              <w:rPr>
                <w:lang w:eastAsia="en-GB"/>
              </w:rPr>
              <w:t>Data is collect from all devices on the users network</w:t>
            </w:r>
          </w:p>
        </w:tc>
        <w:tc>
          <w:tcPr>
            <w:tcW w:w="4508" w:type="dxa"/>
            <w:tcBorders>
              <w:top w:val="single" w:sz="4" w:space="0" w:color="auto"/>
              <w:left w:val="single" w:sz="4" w:space="0" w:color="auto"/>
              <w:bottom w:val="single" w:sz="4" w:space="0" w:color="auto"/>
              <w:right w:val="single" w:sz="4" w:space="0" w:color="auto"/>
            </w:tcBorders>
            <w:hideMark/>
          </w:tcPr>
          <w:p w14:paraId="2597416F" w14:textId="77777777" w:rsidR="004A28B0" w:rsidRPr="00776264" w:rsidRDefault="004A28B0" w:rsidP="00805707">
            <w:pPr>
              <w:pStyle w:val="TAL"/>
              <w:keepNext w:val="0"/>
              <w:keepLines w:val="0"/>
              <w:rPr>
                <w:lang w:eastAsia="en-GB"/>
              </w:rPr>
            </w:pPr>
            <w:r w:rsidRPr="00776264">
              <w:rPr>
                <w:lang w:eastAsia="en-GB"/>
              </w:rPr>
              <w:t>The data is collected from all the devices* that form the users smart device network</w:t>
            </w:r>
          </w:p>
        </w:tc>
        <w:tc>
          <w:tcPr>
            <w:tcW w:w="2449" w:type="dxa"/>
            <w:tcBorders>
              <w:top w:val="single" w:sz="4" w:space="0" w:color="auto"/>
              <w:left w:val="single" w:sz="4" w:space="0" w:color="auto"/>
              <w:bottom w:val="single" w:sz="4" w:space="0" w:color="auto"/>
              <w:right w:val="single" w:sz="4" w:space="0" w:color="auto"/>
            </w:tcBorders>
            <w:hideMark/>
          </w:tcPr>
          <w:p w14:paraId="36B6023C" w14:textId="77777777" w:rsidR="004A28B0" w:rsidRPr="00776264" w:rsidRDefault="004A28B0" w:rsidP="00805707">
            <w:pPr>
              <w:pStyle w:val="TAL"/>
              <w:keepNext w:val="0"/>
              <w:keepLines w:val="0"/>
              <w:rPr>
                <w:lang w:eastAsia="de-DE"/>
              </w:rPr>
            </w:pPr>
          </w:p>
        </w:tc>
      </w:tr>
      <w:tr w:rsidR="004A28B0" w:rsidRPr="00776264" w14:paraId="7DE3939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38DBE5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FCAAB7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D2030F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6702898E"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6763FE06" w14:textId="77777777" w:rsidR="004A28B0" w:rsidRPr="00776264" w:rsidRDefault="004A28B0" w:rsidP="00805707">
            <w:pPr>
              <w:pStyle w:val="TAL"/>
              <w:keepNext w:val="0"/>
              <w:keepLines w:val="0"/>
              <w:rPr>
                <w:lang w:eastAsia="en-GB"/>
              </w:rPr>
            </w:pPr>
            <w:r w:rsidRPr="00776264">
              <w:rPr>
                <w:lang w:eastAsia="en-GB"/>
              </w:rPr>
              <w:t>External feed</w:t>
            </w:r>
          </w:p>
        </w:tc>
        <w:tc>
          <w:tcPr>
            <w:tcW w:w="4508" w:type="dxa"/>
            <w:tcBorders>
              <w:top w:val="single" w:sz="4" w:space="0" w:color="auto"/>
              <w:left w:val="single" w:sz="4" w:space="0" w:color="auto"/>
              <w:bottom w:val="single" w:sz="4" w:space="0" w:color="auto"/>
              <w:right w:val="single" w:sz="4" w:space="0" w:color="auto"/>
            </w:tcBorders>
            <w:hideMark/>
          </w:tcPr>
          <w:p w14:paraId="02152C89" w14:textId="77777777" w:rsidR="004A28B0" w:rsidRPr="00776264" w:rsidRDefault="004A28B0" w:rsidP="00805707">
            <w:pPr>
              <w:pStyle w:val="TAL"/>
              <w:keepNext w:val="0"/>
              <w:keepLines w:val="0"/>
              <w:rPr>
                <w:lang w:eastAsia="en-GB"/>
              </w:rPr>
            </w:pPr>
            <w:r w:rsidRPr="00776264">
              <w:rPr>
                <w:lang w:eastAsia="en-GB"/>
              </w:rPr>
              <w:t xml:space="preserve">Data comes from an external feed, and is combined with data gather. E.g. Weather forecasts combined with users building </w:t>
            </w:r>
            <w:r w:rsidR="0020229A" w:rsidRPr="00776264">
              <w:rPr>
                <w:lang w:eastAsia="en-GB"/>
              </w:rPr>
              <w:t>utilization</w:t>
            </w:r>
            <w:r w:rsidRPr="00776264">
              <w:rPr>
                <w:lang w:eastAsia="en-GB"/>
              </w:rPr>
              <w:t xml:space="preserve"> patens to predict, then to turn heating up so the building is at the desired temperature when the user arrives</w:t>
            </w:r>
          </w:p>
        </w:tc>
        <w:tc>
          <w:tcPr>
            <w:tcW w:w="2449" w:type="dxa"/>
            <w:tcBorders>
              <w:top w:val="single" w:sz="4" w:space="0" w:color="auto"/>
              <w:left w:val="single" w:sz="4" w:space="0" w:color="auto"/>
              <w:bottom w:val="single" w:sz="4" w:space="0" w:color="auto"/>
              <w:right w:val="single" w:sz="4" w:space="0" w:color="auto"/>
            </w:tcBorders>
            <w:hideMark/>
          </w:tcPr>
          <w:p w14:paraId="015A3D05" w14:textId="77777777" w:rsidR="004A28B0" w:rsidRPr="00776264" w:rsidRDefault="00C0774D" w:rsidP="00805707">
            <w:pPr>
              <w:pStyle w:val="TAL"/>
              <w:keepNext w:val="0"/>
              <w:keepLines w:val="0"/>
              <w:rPr>
                <w:lang w:eastAsia="en-GB"/>
              </w:rPr>
            </w:pPr>
            <w:r w:rsidRPr="00776264">
              <w:rPr>
                <w:lang w:eastAsia="en-GB"/>
              </w:rPr>
              <w:t>T</w:t>
            </w:r>
            <w:r w:rsidR="004A28B0" w:rsidRPr="00776264">
              <w:rPr>
                <w:lang w:eastAsia="en-GB"/>
              </w:rPr>
              <w:t>his would be descriptive and the user would have two options. Disable or substitute (e.g. they have their own compatible weather station, instead of getting a feed from the</w:t>
            </w:r>
            <w:r w:rsidR="004A28B0" w:rsidRPr="00776264">
              <w:t xml:space="preserve"> </w:t>
            </w:r>
            <w:r w:rsidR="004A28B0" w:rsidRPr="00776264">
              <w:rPr>
                <w:lang w:eastAsia="en-GB"/>
              </w:rPr>
              <w:t>meteorological office</w:t>
            </w:r>
          </w:p>
        </w:tc>
      </w:tr>
      <w:tr w:rsidR="004A28B0" w:rsidRPr="00776264" w14:paraId="47AADFF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1EA260EB" w14:textId="77777777" w:rsidR="004A28B0" w:rsidRPr="00776264" w:rsidRDefault="004A28B0" w:rsidP="00805707">
            <w:pPr>
              <w:pStyle w:val="TAL"/>
              <w:keepNext w:val="0"/>
              <w:keepLines w:val="0"/>
              <w:rPr>
                <w:lang w:eastAsia="en-GB"/>
              </w:rPr>
            </w:pPr>
            <w:r w:rsidRPr="00776264">
              <w:rPr>
                <w:lang w:eastAsia="en-GB"/>
              </w:rPr>
              <w:t>4.2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566CE645" w14:textId="77777777" w:rsidR="004A28B0" w:rsidRPr="00776264" w:rsidRDefault="004A28B0" w:rsidP="00805707">
            <w:pPr>
              <w:pStyle w:val="TAL"/>
              <w:keepNext w:val="0"/>
              <w:keepLines w:val="0"/>
              <w:rPr>
                <w:lang w:eastAsia="en-GB"/>
              </w:rPr>
            </w:pPr>
            <w:r w:rsidRPr="00776264">
              <w:rPr>
                <w:lang w:eastAsia="en-GB"/>
              </w:rPr>
              <w:t>Where -Processed</w:t>
            </w:r>
          </w:p>
        </w:tc>
        <w:tc>
          <w:tcPr>
            <w:tcW w:w="1638" w:type="dxa"/>
            <w:tcBorders>
              <w:top w:val="single" w:sz="4" w:space="0" w:color="auto"/>
              <w:left w:val="single" w:sz="4" w:space="0" w:color="auto"/>
              <w:bottom w:val="single" w:sz="4" w:space="0" w:color="auto"/>
              <w:right w:val="single" w:sz="4" w:space="0" w:color="auto"/>
            </w:tcBorders>
            <w:noWrap/>
            <w:hideMark/>
          </w:tcPr>
          <w:p w14:paraId="2ACAC92C"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40946A3C"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18BC640E" w14:textId="77777777" w:rsidR="004A28B0" w:rsidRPr="00776264" w:rsidRDefault="004A28B0" w:rsidP="00805707">
            <w:pPr>
              <w:pStyle w:val="TAL"/>
              <w:keepNext w:val="0"/>
              <w:keepLines w:val="0"/>
              <w:rPr>
                <w:lang w:eastAsia="en-GB"/>
              </w:rPr>
            </w:pPr>
            <w:r w:rsidRPr="00776264">
              <w:rPr>
                <w:lang w:eastAsia="en-GB"/>
              </w:rPr>
              <w:t>Where is the data processed</w:t>
            </w:r>
          </w:p>
        </w:tc>
        <w:tc>
          <w:tcPr>
            <w:tcW w:w="4508" w:type="dxa"/>
            <w:tcBorders>
              <w:top w:val="single" w:sz="4" w:space="0" w:color="auto"/>
              <w:left w:val="single" w:sz="4" w:space="0" w:color="auto"/>
              <w:bottom w:val="single" w:sz="4" w:space="0" w:color="auto"/>
              <w:right w:val="single" w:sz="4" w:space="0" w:color="auto"/>
            </w:tcBorders>
            <w:hideMark/>
          </w:tcPr>
          <w:p w14:paraId="0E5721EA" w14:textId="77777777" w:rsidR="004A28B0" w:rsidRPr="00776264" w:rsidRDefault="004A28B0" w:rsidP="00805707">
            <w:pPr>
              <w:pStyle w:val="TAL"/>
              <w:keepNext w:val="0"/>
              <w:keepLines w:val="0"/>
              <w:rPr>
                <w:lang w:eastAsia="en-GB"/>
              </w:rPr>
            </w:pPr>
            <w:r w:rsidRPr="00776264">
              <w:rPr>
                <w:lang w:eastAsia="en-GB"/>
              </w:rPr>
              <w:t>Where (physical location) the data is processed. This may be different from the storage location</w:t>
            </w:r>
          </w:p>
        </w:tc>
        <w:tc>
          <w:tcPr>
            <w:tcW w:w="2449" w:type="dxa"/>
            <w:tcBorders>
              <w:top w:val="single" w:sz="4" w:space="0" w:color="auto"/>
              <w:left w:val="single" w:sz="4" w:space="0" w:color="auto"/>
              <w:bottom w:val="single" w:sz="4" w:space="0" w:color="auto"/>
              <w:right w:val="single" w:sz="4" w:space="0" w:color="auto"/>
            </w:tcBorders>
            <w:noWrap/>
            <w:hideMark/>
          </w:tcPr>
          <w:p w14:paraId="3FBCC3A8" w14:textId="77777777" w:rsidR="004A28B0" w:rsidRPr="00776264" w:rsidRDefault="004A28B0" w:rsidP="00805707">
            <w:pPr>
              <w:pStyle w:val="TAL"/>
              <w:keepNext w:val="0"/>
              <w:keepLines w:val="0"/>
              <w:rPr>
                <w:lang w:eastAsia="de-DE"/>
              </w:rPr>
            </w:pPr>
          </w:p>
        </w:tc>
      </w:tr>
      <w:tr w:rsidR="004A28B0" w:rsidRPr="00776264" w14:paraId="347BE34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15F0211"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34DEF8E7"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68FF8EA2" w14:textId="024C70E2"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2F0FC497"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0AF5AE06" w14:textId="49933EF4"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0E21D581"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4308679E" w14:textId="77777777" w:rsidR="004A28B0" w:rsidRPr="00776264" w:rsidRDefault="004A28B0" w:rsidP="00805707">
            <w:pPr>
              <w:pStyle w:val="TAL"/>
              <w:keepNext w:val="0"/>
              <w:keepLines w:val="0"/>
              <w:rPr>
                <w:lang w:eastAsia="de-DE"/>
              </w:rPr>
            </w:pPr>
          </w:p>
        </w:tc>
      </w:tr>
      <w:tr w:rsidR="004A28B0" w:rsidRPr="00776264" w14:paraId="16030D3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FC9F9B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27D0DA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280F63E" w14:textId="77777777" w:rsidR="004A28B0" w:rsidRPr="00776264" w:rsidRDefault="004A28B0" w:rsidP="00805707">
            <w:pPr>
              <w:pStyle w:val="TAL"/>
              <w:keepNext w:val="0"/>
              <w:keepLines w:val="0"/>
              <w:rPr>
                <w:lang w:eastAsia="en-GB"/>
              </w:rPr>
            </w:pPr>
            <w:r w:rsidRPr="00776264">
              <w:rPr>
                <w:lang w:eastAsia="en-GB"/>
              </w:rPr>
              <w:t>Local</w:t>
            </w:r>
          </w:p>
        </w:tc>
        <w:tc>
          <w:tcPr>
            <w:tcW w:w="1987" w:type="dxa"/>
            <w:tcBorders>
              <w:top w:val="single" w:sz="4" w:space="0" w:color="auto"/>
              <w:left w:val="single" w:sz="4" w:space="0" w:color="auto"/>
              <w:bottom w:val="single" w:sz="4" w:space="0" w:color="auto"/>
              <w:right w:val="single" w:sz="4" w:space="0" w:color="auto"/>
            </w:tcBorders>
            <w:noWrap/>
            <w:hideMark/>
          </w:tcPr>
          <w:p w14:paraId="48735BB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C91BE31" w14:textId="77777777" w:rsidR="004A28B0" w:rsidRPr="00776264" w:rsidRDefault="004A28B0" w:rsidP="00805707">
            <w:pPr>
              <w:pStyle w:val="TAL"/>
              <w:keepNext w:val="0"/>
              <w:keepLines w:val="0"/>
              <w:rPr>
                <w:lang w:eastAsia="en-GB"/>
              </w:rPr>
            </w:pPr>
            <w:r w:rsidRPr="00776264">
              <w:rPr>
                <w:lang w:eastAsia="en-GB"/>
              </w:rPr>
              <w:t>The data is only processed locally</w:t>
            </w:r>
          </w:p>
        </w:tc>
        <w:tc>
          <w:tcPr>
            <w:tcW w:w="4508" w:type="dxa"/>
            <w:tcBorders>
              <w:top w:val="single" w:sz="4" w:space="0" w:color="auto"/>
              <w:left w:val="single" w:sz="4" w:space="0" w:color="auto"/>
              <w:bottom w:val="single" w:sz="4" w:space="0" w:color="auto"/>
              <w:right w:val="single" w:sz="4" w:space="0" w:color="auto"/>
            </w:tcBorders>
            <w:hideMark/>
          </w:tcPr>
          <w:p w14:paraId="4E3A2150" w14:textId="77777777" w:rsidR="004A28B0" w:rsidRPr="00776264" w:rsidRDefault="004A28B0" w:rsidP="00805707">
            <w:pPr>
              <w:pStyle w:val="TAL"/>
              <w:keepNext w:val="0"/>
              <w:keepLines w:val="0"/>
              <w:rPr>
                <w:lang w:eastAsia="en-GB"/>
              </w:rPr>
            </w:pPr>
            <w:r w:rsidRPr="00776264">
              <w:rPr>
                <w:lang w:eastAsia="en-GB"/>
              </w:rPr>
              <w:t>The data in only processed on the device, or with the user's network of smart devices</w:t>
            </w:r>
          </w:p>
        </w:tc>
        <w:tc>
          <w:tcPr>
            <w:tcW w:w="2449" w:type="dxa"/>
            <w:tcBorders>
              <w:top w:val="single" w:sz="4" w:space="0" w:color="auto"/>
              <w:left w:val="single" w:sz="4" w:space="0" w:color="auto"/>
              <w:bottom w:val="single" w:sz="4" w:space="0" w:color="auto"/>
              <w:right w:val="single" w:sz="4" w:space="0" w:color="auto"/>
            </w:tcBorders>
            <w:noWrap/>
            <w:hideMark/>
          </w:tcPr>
          <w:p w14:paraId="271CC6CA" w14:textId="77777777" w:rsidR="004A28B0" w:rsidRPr="00776264" w:rsidRDefault="004A28B0" w:rsidP="00805707">
            <w:pPr>
              <w:pStyle w:val="TAL"/>
              <w:keepNext w:val="0"/>
              <w:keepLines w:val="0"/>
              <w:rPr>
                <w:lang w:eastAsia="de-DE"/>
              </w:rPr>
            </w:pPr>
          </w:p>
        </w:tc>
      </w:tr>
      <w:tr w:rsidR="004A28B0" w:rsidRPr="00776264" w14:paraId="357EE0E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E1F156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98403A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88C05B7"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6EC4093B"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71A30EC5" w14:textId="0FA8EAE9" w:rsidR="004A28B0" w:rsidRPr="00776264" w:rsidRDefault="00E14203" w:rsidP="00A0722E">
            <w:pPr>
              <w:pStyle w:val="TAL"/>
              <w:keepNext w:val="0"/>
              <w:keepLines w:val="0"/>
              <w:rPr>
                <w:lang w:eastAsia="en-GB"/>
              </w:rPr>
            </w:pPr>
            <w:r w:rsidRPr="00E14203">
              <w:rPr>
                <w:lang w:eastAsia="en-GB"/>
              </w:rPr>
              <w:t>Country</w:t>
            </w:r>
            <w:r w:rsidR="004A28B0" w:rsidRPr="00776264">
              <w:rPr>
                <w:lang w:eastAsia="en-GB"/>
              </w:rPr>
              <w:t>/bloc</w:t>
            </w:r>
          </w:p>
        </w:tc>
        <w:tc>
          <w:tcPr>
            <w:tcW w:w="4508" w:type="dxa"/>
            <w:tcBorders>
              <w:top w:val="single" w:sz="4" w:space="0" w:color="auto"/>
              <w:left w:val="single" w:sz="4" w:space="0" w:color="auto"/>
              <w:bottom w:val="single" w:sz="4" w:space="0" w:color="auto"/>
              <w:right w:val="single" w:sz="4" w:space="0" w:color="auto"/>
            </w:tcBorders>
            <w:hideMark/>
          </w:tcPr>
          <w:p w14:paraId="177AA2F7" w14:textId="5E48A4B0" w:rsidR="004A28B0" w:rsidRPr="00776264" w:rsidRDefault="004A28B0" w:rsidP="00E14203">
            <w:pPr>
              <w:pStyle w:val="TAL"/>
              <w:keepNext w:val="0"/>
              <w:keepLines w:val="0"/>
              <w:rPr>
                <w:lang w:eastAsia="en-GB"/>
              </w:rPr>
            </w:pPr>
            <w:r w:rsidRPr="00776264">
              <w:rPr>
                <w:lang w:eastAsia="en-GB"/>
              </w:rPr>
              <w:t xml:space="preserve">The </w:t>
            </w:r>
            <w:r w:rsidR="00E14203">
              <w:rPr>
                <w:rFonts w:hint="eastAsia"/>
                <w:lang w:eastAsia="zh-CN"/>
              </w:rPr>
              <w:t>c</w:t>
            </w:r>
            <w:r w:rsidR="00E14203" w:rsidRPr="00E14203">
              <w:rPr>
                <w:lang w:eastAsia="en-GB"/>
              </w:rPr>
              <w:t>ountry</w:t>
            </w:r>
            <w:r w:rsidRPr="00776264">
              <w:rPr>
                <w:lang w:eastAsia="en-GB"/>
              </w:rPr>
              <w:t xml:space="preserve"> were the data </w:t>
            </w:r>
            <w:r w:rsidR="00E14203">
              <w:rPr>
                <w:rFonts w:hint="eastAsia"/>
                <w:lang w:eastAsia="zh-CN"/>
              </w:rPr>
              <w:t xml:space="preserve">is </w:t>
            </w:r>
            <w:r w:rsidRPr="00776264">
              <w:rPr>
                <w:lang w:eastAsia="en-GB"/>
              </w:rPr>
              <w:t>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
          <w:p w14:paraId="56CA99E6" w14:textId="77777777" w:rsidR="004A28B0" w:rsidRPr="00776264" w:rsidRDefault="004A28B0" w:rsidP="00805707">
            <w:pPr>
              <w:pStyle w:val="TAL"/>
              <w:keepNext w:val="0"/>
              <w:keepLines w:val="0"/>
              <w:rPr>
                <w:lang w:eastAsia="de-DE"/>
              </w:rPr>
            </w:pPr>
          </w:p>
        </w:tc>
      </w:tr>
      <w:tr w:rsidR="004A28B0" w:rsidRPr="00776264" w14:paraId="6A0C05D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5F87ABCD" w14:textId="77777777" w:rsidR="004A28B0" w:rsidRPr="00776264" w:rsidRDefault="004A28B0" w:rsidP="00805707">
            <w:pPr>
              <w:pStyle w:val="TAL"/>
              <w:keepNext w:val="0"/>
              <w:keepLines w:val="0"/>
              <w:rPr>
                <w:lang w:eastAsia="en-GB"/>
              </w:rPr>
            </w:pPr>
            <w:r w:rsidRPr="00776264">
              <w:rPr>
                <w:lang w:eastAsia="en-GB"/>
              </w:rPr>
              <w:t>4.3</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72D6D127" w14:textId="77777777" w:rsidR="004A28B0" w:rsidRPr="00776264" w:rsidRDefault="004A28B0" w:rsidP="00805707">
            <w:pPr>
              <w:pStyle w:val="TAL"/>
              <w:keepNext w:val="0"/>
              <w:keepLines w:val="0"/>
              <w:rPr>
                <w:lang w:eastAsia="en-GB"/>
              </w:rPr>
            </w:pPr>
            <w:r w:rsidRPr="00776264">
              <w:rPr>
                <w:lang w:eastAsia="en-GB"/>
              </w:rPr>
              <w:t>Where -Accessed</w:t>
            </w:r>
          </w:p>
        </w:tc>
        <w:tc>
          <w:tcPr>
            <w:tcW w:w="1638" w:type="dxa"/>
            <w:tcBorders>
              <w:top w:val="single" w:sz="4" w:space="0" w:color="auto"/>
              <w:left w:val="single" w:sz="4" w:space="0" w:color="auto"/>
              <w:bottom w:val="single" w:sz="4" w:space="0" w:color="auto"/>
              <w:right w:val="single" w:sz="4" w:space="0" w:color="auto"/>
            </w:tcBorders>
            <w:noWrap/>
            <w:hideMark/>
          </w:tcPr>
          <w:p w14:paraId="3622C4C6" w14:textId="23E2EF0C" w:rsidR="004A28B0" w:rsidRPr="00776264" w:rsidRDefault="00A0722E" w:rsidP="00805707">
            <w:pPr>
              <w:pStyle w:val="TAL"/>
              <w:keepNext w:val="0"/>
              <w:keepLines w:val="0"/>
              <w:rPr>
                <w:lang w:eastAsia="zh-CN"/>
              </w:rPr>
            </w:pPr>
            <w:r>
              <w:rPr>
                <w:rFonts w:hint="eastAsia"/>
                <w:lang w:eastAsia="zh-CN"/>
              </w:rPr>
              <w:t>N</w:t>
            </w:r>
            <w:r w:rsidR="004A28B0" w:rsidRPr="00776264">
              <w:rPr>
                <w:lang w:eastAsia="en-GB"/>
              </w:rPr>
              <w:t>ull</w:t>
            </w:r>
          </w:p>
        </w:tc>
        <w:tc>
          <w:tcPr>
            <w:tcW w:w="1987" w:type="dxa"/>
            <w:tcBorders>
              <w:top w:val="single" w:sz="4" w:space="0" w:color="auto"/>
              <w:left w:val="single" w:sz="4" w:space="0" w:color="auto"/>
              <w:bottom w:val="single" w:sz="4" w:space="0" w:color="auto"/>
              <w:right w:val="single" w:sz="4" w:space="0" w:color="auto"/>
            </w:tcBorders>
            <w:noWrap/>
            <w:hideMark/>
          </w:tcPr>
          <w:p w14:paraId="6EE3A04A" w14:textId="77777777" w:rsidR="004A28B0" w:rsidRPr="00776264" w:rsidRDefault="004A28B0" w:rsidP="00805707">
            <w:pPr>
              <w:pStyle w:val="TAL"/>
              <w:keepNext w:val="0"/>
              <w:keepLines w:val="0"/>
              <w:rPr>
                <w:lang w:eastAsia="zh-CN"/>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2D893836" w14:textId="77777777" w:rsidR="004A28B0" w:rsidRPr="00776264" w:rsidRDefault="004A28B0" w:rsidP="00805707">
            <w:pPr>
              <w:pStyle w:val="TAL"/>
              <w:keepNext w:val="0"/>
              <w:keepLines w:val="0"/>
              <w:rPr>
                <w:lang w:eastAsia="en-GB"/>
              </w:rPr>
            </w:pPr>
            <w:r w:rsidRPr="00776264">
              <w:rPr>
                <w:lang w:eastAsia="en-GB"/>
              </w:rPr>
              <w:t>Were the data is accessible from</w:t>
            </w:r>
          </w:p>
        </w:tc>
        <w:tc>
          <w:tcPr>
            <w:tcW w:w="4508" w:type="dxa"/>
            <w:tcBorders>
              <w:top w:val="single" w:sz="4" w:space="0" w:color="auto"/>
              <w:left w:val="single" w:sz="4" w:space="0" w:color="auto"/>
              <w:bottom w:val="single" w:sz="4" w:space="0" w:color="auto"/>
              <w:right w:val="single" w:sz="4" w:space="0" w:color="auto"/>
            </w:tcBorders>
            <w:hideMark/>
          </w:tcPr>
          <w:p w14:paraId="043E36E1" w14:textId="53F9638B" w:rsidR="004A28B0" w:rsidRPr="00776264" w:rsidRDefault="004A28B0" w:rsidP="00805707">
            <w:pPr>
              <w:pStyle w:val="TAL"/>
              <w:keepNext w:val="0"/>
              <w:keepLines w:val="0"/>
              <w:rPr>
                <w:lang w:eastAsia="en-GB"/>
              </w:rPr>
            </w:pPr>
            <w:r w:rsidRPr="00776264">
              <w:rPr>
                <w:lang w:eastAsia="en-GB"/>
              </w:rPr>
              <w:t>Where the supplier/vendor/</w:t>
            </w:r>
            <w:r w:rsidR="00E14203" w:rsidRPr="00E14203">
              <w:rPr>
                <w:lang w:eastAsia="en-GB"/>
              </w:rPr>
              <w:t>Policy Precedence</w:t>
            </w:r>
            <w:r w:rsidRPr="00776264">
              <w:rPr>
                <w:lang w:eastAsia="en-GB"/>
              </w:rPr>
              <w:t xml:space="preserve"> restrictions allow the data stored to be accessed from</w:t>
            </w:r>
          </w:p>
        </w:tc>
        <w:tc>
          <w:tcPr>
            <w:tcW w:w="2449" w:type="dxa"/>
            <w:tcBorders>
              <w:top w:val="single" w:sz="4" w:space="0" w:color="auto"/>
              <w:left w:val="single" w:sz="4" w:space="0" w:color="auto"/>
              <w:bottom w:val="single" w:sz="4" w:space="0" w:color="auto"/>
              <w:right w:val="single" w:sz="4" w:space="0" w:color="auto"/>
            </w:tcBorders>
            <w:hideMark/>
          </w:tcPr>
          <w:p w14:paraId="61CBFF3F" w14:textId="77777777" w:rsidR="004A28B0" w:rsidRPr="00776264" w:rsidRDefault="004A28B0" w:rsidP="00805707">
            <w:pPr>
              <w:pStyle w:val="TAL"/>
              <w:keepNext w:val="0"/>
              <w:keepLines w:val="0"/>
              <w:rPr>
                <w:lang w:eastAsia="de-DE"/>
              </w:rPr>
            </w:pPr>
          </w:p>
        </w:tc>
      </w:tr>
      <w:tr w:rsidR="004A28B0" w:rsidRPr="00776264" w14:paraId="00A3414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A496099"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1C0BB6B5"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086D1187" w14:textId="216CB094"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5B461E5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2C07CA13" w14:textId="61BED283"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41E01125"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hideMark/>
          </w:tcPr>
          <w:p w14:paraId="4BFE94E7" w14:textId="77777777" w:rsidR="004A28B0" w:rsidRPr="00776264" w:rsidRDefault="004A28B0" w:rsidP="00805707">
            <w:pPr>
              <w:pStyle w:val="TAL"/>
              <w:keepNext w:val="0"/>
              <w:keepLines w:val="0"/>
              <w:rPr>
                <w:lang w:eastAsia="de-DE"/>
              </w:rPr>
            </w:pPr>
          </w:p>
        </w:tc>
      </w:tr>
      <w:tr w:rsidR="004A28B0" w:rsidRPr="00776264" w14:paraId="10995FA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20D0995"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9354E1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D0230E6" w14:textId="77777777" w:rsidR="004A28B0" w:rsidRPr="00776264" w:rsidRDefault="004A28B0" w:rsidP="00805707">
            <w:pPr>
              <w:pStyle w:val="TAL"/>
              <w:keepNext w:val="0"/>
              <w:keepLines w:val="0"/>
              <w:rPr>
                <w:lang w:eastAsia="en-GB"/>
              </w:rPr>
            </w:pPr>
            <w:r w:rsidRPr="00776264">
              <w:rPr>
                <w:lang w:eastAsia="en-GB"/>
              </w:rPr>
              <w:t>Local</w:t>
            </w:r>
          </w:p>
        </w:tc>
        <w:tc>
          <w:tcPr>
            <w:tcW w:w="1987" w:type="dxa"/>
            <w:tcBorders>
              <w:top w:val="single" w:sz="4" w:space="0" w:color="auto"/>
              <w:left w:val="single" w:sz="4" w:space="0" w:color="auto"/>
              <w:bottom w:val="single" w:sz="4" w:space="0" w:color="auto"/>
              <w:right w:val="single" w:sz="4" w:space="0" w:color="auto"/>
            </w:tcBorders>
            <w:noWrap/>
            <w:hideMark/>
          </w:tcPr>
          <w:p w14:paraId="481AA389"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410094E6" w14:textId="77777777" w:rsidR="004A28B0" w:rsidRPr="00776264" w:rsidRDefault="004A28B0" w:rsidP="00805707">
            <w:pPr>
              <w:pStyle w:val="TAL"/>
              <w:keepNext w:val="0"/>
              <w:keepLines w:val="0"/>
              <w:rPr>
                <w:lang w:eastAsia="en-GB"/>
              </w:rPr>
            </w:pPr>
            <w:r w:rsidRPr="00776264">
              <w:rPr>
                <w:lang w:eastAsia="en-GB"/>
              </w:rPr>
              <w:t>The data is only processed locally</w:t>
            </w:r>
          </w:p>
        </w:tc>
        <w:tc>
          <w:tcPr>
            <w:tcW w:w="4508" w:type="dxa"/>
            <w:tcBorders>
              <w:top w:val="single" w:sz="4" w:space="0" w:color="auto"/>
              <w:left w:val="single" w:sz="4" w:space="0" w:color="auto"/>
              <w:bottom w:val="single" w:sz="4" w:space="0" w:color="auto"/>
              <w:right w:val="single" w:sz="4" w:space="0" w:color="auto"/>
            </w:tcBorders>
            <w:hideMark/>
          </w:tcPr>
          <w:p w14:paraId="4E5D20B5" w14:textId="77777777" w:rsidR="004A28B0" w:rsidRPr="00776264" w:rsidRDefault="004A28B0" w:rsidP="00805707">
            <w:pPr>
              <w:pStyle w:val="TAL"/>
              <w:keepNext w:val="0"/>
              <w:keepLines w:val="0"/>
              <w:rPr>
                <w:lang w:eastAsia="en-GB"/>
              </w:rPr>
            </w:pPr>
            <w:r w:rsidRPr="00776264">
              <w:rPr>
                <w:lang w:eastAsia="en-GB"/>
              </w:rPr>
              <w:t>The data in only processed on the device, or with the user's network of smart devices</w:t>
            </w:r>
          </w:p>
        </w:tc>
        <w:tc>
          <w:tcPr>
            <w:tcW w:w="2449" w:type="dxa"/>
            <w:tcBorders>
              <w:top w:val="single" w:sz="4" w:space="0" w:color="auto"/>
              <w:left w:val="single" w:sz="4" w:space="0" w:color="auto"/>
              <w:bottom w:val="single" w:sz="4" w:space="0" w:color="auto"/>
              <w:right w:val="single" w:sz="4" w:space="0" w:color="auto"/>
            </w:tcBorders>
            <w:hideMark/>
          </w:tcPr>
          <w:p w14:paraId="65BCA1D5" w14:textId="77777777" w:rsidR="004A28B0" w:rsidRPr="00776264" w:rsidRDefault="004A28B0" w:rsidP="00805707">
            <w:pPr>
              <w:pStyle w:val="TAL"/>
              <w:keepNext w:val="0"/>
              <w:keepLines w:val="0"/>
              <w:rPr>
                <w:lang w:eastAsia="de-DE"/>
              </w:rPr>
            </w:pPr>
          </w:p>
        </w:tc>
      </w:tr>
      <w:tr w:rsidR="004A28B0" w:rsidRPr="00776264" w14:paraId="6261703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F7DD3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DED71D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9366662" w14:textId="77777777" w:rsidR="004A28B0" w:rsidRPr="00776264" w:rsidRDefault="004A28B0" w:rsidP="00805707">
            <w:pPr>
              <w:pStyle w:val="TAL"/>
              <w:keepNext w:val="0"/>
              <w:keepLines w:val="0"/>
              <w:rPr>
                <w:lang w:eastAsia="en-GB"/>
              </w:rPr>
            </w:pPr>
            <w:r w:rsidRPr="00776264">
              <w:rPr>
                <w:lang w:eastAsia="en-GB"/>
              </w:rPr>
              <w:t>Variable</w:t>
            </w:r>
          </w:p>
        </w:tc>
        <w:tc>
          <w:tcPr>
            <w:tcW w:w="1987" w:type="dxa"/>
            <w:tcBorders>
              <w:top w:val="single" w:sz="4" w:space="0" w:color="auto"/>
              <w:left w:val="single" w:sz="4" w:space="0" w:color="auto"/>
              <w:bottom w:val="single" w:sz="4" w:space="0" w:color="auto"/>
              <w:right w:val="single" w:sz="4" w:space="0" w:color="auto"/>
            </w:tcBorders>
            <w:noWrap/>
            <w:hideMark/>
          </w:tcPr>
          <w:p w14:paraId="2702866F"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26EC1915" w14:textId="1B10A4B3" w:rsidR="004A28B0" w:rsidRPr="00776264" w:rsidRDefault="00E14203" w:rsidP="00A0722E">
            <w:pPr>
              <w:pStyle w:val="TAL"/>
              <w:keepNext w:val="0"/>
              <w:keepLines w:val="0"/>
              <w:rPr>
                <w:lang w:eastAsia="en-GB"/>
              </w:rPr>
            </w:pPr>
            <w:r w:rsidRPr="00E14203">
              <w:rPr>
                <w:lang w:eastAsia="en-GB"/>
              </w:rPr>
              <w:t>Country</w:t>
            </w:r>
            <w:r w:rsidR="004A28B0" w:rsidRPr="00776264">
              <w:rPr>
                <w:lang w:eastAsia="en-GB"/>
              </w:rPr>
              <w:t>/bloc</w:t>
            </w:r>
          </w:p>
        </w:tc>
        <w:tc>
          <w:tcPr>
            <w:tcW w:w="4508" w:type="dxa"/>
            <w:tcBorders>
              <w:top w:val="single" w:sz="4" w:space="0" w:color="auto"/>
              <w:left w:val="single" w:sz="4" w:space="0" w:color="auto"/>
              <w:bottom w:val="single" w:sz="4" w:space="0" w:color="auto"/>
              <w:right w:val="single" w:sz="4" w:space="0" w:color="auto"/>
            </w:tcBorders>
            <w:hideMark/>
          </w:tcPr>
          <w:p w14:paraId="4A8AFC6A" w14:textId="688B1542" w:rsidR="004A28B0" w:rsidRPr="00776264" w:rsidRDefault="004A28B0" w:rsidP="00E14203">
            <w:pPr>
              <w:pStyle w:val="TAL"/>
              <w:keepNext w:val="0"/>
              <w:keepLines w:val="0"/>
              <w:rPr>
                <w:lang w:eastAsia="en-GB"/>
              </w:rPr>
            </w:pPr>
            <w:r w:rsidRPr="00776264">
              <w:rPr>
                <w:lang w:eastAsia="en-GB"/>
              </w:rPr>
              <w:t xml:space="preserve">The </w:t>
            </w:r>
            <w:r w:rsidR="00E14203">
              <w:rPr>
                <w:rFonts w:hint="eastAsia"/>
                <w:lang w:eastAsia="zh-CN"/>
              </w:rPr>
              <w:t>c</w:t>
            </w:r>
            <w:r w:rsidR="00E14203" w:rsidRPr="00E14203">
              <w:rPr>
                <w:lang w:eastAsia="en-GB"/>
              </w:rPr>
              <w:t>ountry</w:t>
            </w:r>
            <w:r w:rsidRPr="00776264">
              <w:rPr>
                <w:lang w:eastAsia="en-GB"/>
              </w:rPr>
              <w:t xml:space="preserve"> were the data </w:t>
            </w:r>
            <w:r w:rsidR="00E14203">
              <w:rPr>
                <w:rFonts w:hint="eastAsia"/>
                <w:lang w:eastAsia="zh-CN"/>
              </w:rPr>
              <w:t xml:space="preserve">is </w:t>
            </w:r>
            <w:r w:rsidRPr="00776264">
              <w:rPr>
                <w:lang w:eastAsia="en-GB"/>
              </w:rPr>
              <w:t>stored, or if part of a wider framework (such as the EU)</w:t>
            </w:r>
          </w:p>
        </w:tc>
        <w:tc>
          <w:tcPr>
            <w:tcW w:w="2449" w:type="dxa"/>
            <w:tcBorders>
              <w:top w:val="single" w:sz="4" w:space="0" w:color="auto"/>
              <w:left w:val="single" w:sz="4" w:space="0" w:color="auto"/>
              <w:bottom w:val="single" w:sz="4" w:space="0" w:color="auto"/>
              <w:right w:val="single" w:sz="4" w:space="0" w:color="auto"/>
            </w:tcBorders>
            <w:hideMark/>
          </w:tcPr>
          <w:p w14:paraId="51025AC7" w14:textId="77777777" w:rsidR="004A28B0" w:rsidRPr="00776264" w:rsidRDefault="004A28B0" w:rsidP="00805707">
            <w:pPr>
              <w:pStyle w:val="TAL"/>
              <w:keepNext w:val="0"/>
              <w:keepLines w:val="0"/>
              <w:rPr>
                <w:lang w:eastAsia="de-DE"/>
              </w:rPr>
            </w:pPr>
          </w:p>
        </w:tc>
      </w:tr>
      <w:tr w:rsidR="004A28B0" w:rsidRPr="00776264" w14:paraId="3BF9FD1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F19D0DB" w14:textId="77777777" w:rsidR="004A28B0" w:rsidRPr="00776264" w:rsidRDefault="004A28B0" w:rsidP="00805707">
            <w:pPr>
              <w:pStyle w:val="TAL"/>
              <w:keepNext w:val="0"/>
              <w:keepLines w:val="0"/>
              <w:rPr>
                <w:lang w:eastAsia="en-GB"/>
              </w:rPr>
            </w:pPr>
            <w:r w:rsidRPr="00776264">
              <w:rPr>
                <w:lang w:eastAsia="en-GB"/>
              </w:rPr>
              <w:t>5.0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2C6E3F38" w14:textId="77777777" w:rsidR="004A28B0" w:rsidRPr="00776264" w:rsidRDefault="004A28B0" w:rsidP="00805707">
            <w:pPr>
              <w:pStyle w:val="TAL"/>
              <w:keepNext w:val="0"/>
              <w:keepLines w:val="0"/>
              <w:rPr>
                <w:lang w:eastAsia="en-GB"/>
              </w:rPr>
            </w:pPr>
            <w:r w:rsidRPr="00776264">
              <w:rPr>
                <w:lang w:eastAsia="en-GB"/>
              </w:rPr>
              <w:t>Why</w:t>
            </w:r>
          </w:p>
        </w:tc>
        <w:tc>
          <w:tcPr>
            <w:tcW w:w="1638" w:type="dxa"/>
            <w:tcBorders>
              <w:top w:val="single" w:sz="4" w:space="0" w:color="auto"/>
              <w:left w:val="single" w:sz="4" w:space="0" w:color="auto"/>
              <w:bottom w:val="single" w:sz="4" w:space="0" w:color="auto"/>
              <w:right w:val="single" w:sz="4" w:space="0" w:color="auto"/>
            </w:tcBorders>
            <w:noWrap/>
            <w:hideMark/>
          </w:tcPr>
          <w:p w14:paraId="1C7C2322"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15C9662"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38020EEF" w14:textId="77777777" w:rsidR="004A28B0" w:rsidRPr="00776264" w:rsidRDefault="004A28B0" w:rsidP="00805707">
            <w:pPr>
              <w:pStyle w:val="TAL"/>
              <w:keepNext w:val="0"/>
              <w:keepLines w:val="0"/>
              <w:rPr>
                <w:lang w:eastAsia="en-GB"/>
              </w:rPr>
            </w:pPr>
            <w:r w:rsidRPr="00776264">
              <w:rPr>
                <w:lang w:eastAsia="en-GB"/>
              </w:rPr>
              <w:t> </w:t>
            </w:r>
          </w:p>
        </w:tc>
        <w:tc>
          <w:tcPr>
            <w:tcW w:w="4508" w:type="dxa"/>
            <w:tcBorders>
              <w:top w:val="single" w:sz="4" w:space="0" w:color="auto"/>
              <w:left w:val="single" w:sz="4" w:space="0" w:color="auto"/>
              <w:bottom w:val="single" w:sz="4" w:space="0" w:color="auto"/>
              <w:right w:val="single" w:sz="4" w:space="0" w:color="auto"/>
            </w:tcBorders>
            <w:hideMark/>
          </w:tcPr>
          <w:p w14:paraId="4203BECA" w14:textId="77777777" w:rsidR="004A28B0" w:rsidRPr="00776264" w:rsidRDefault="004A28B0" w:rsidP="00805707">
            <w:pPr>
              <w:pStyle w:val="TAL"/>
              <w:keepNext w:val="0"/>
              <w:keepLines w:val="0"/>
              <w:rPr>
                <w:lang w:eastAsia="en-GB"/>
              </w:rPr>
            </w:pPr>
            <w:r w:rsidRPr="00776264">
              <w:rPr>
                <w:lang w:eastAsia="en-GB"/>
              </w:rPr>
              <w:t>The prime reason why personal data is being collected and to allow any change of use to be notified to the user</w:t>
            </w:r>
          </w:p>
        </w:tc>
        <w:tc>
          <w:tcPr>
            <w:tcW w:w="2449" w:type="dxa"/>
            <w:tcBorders>
              <w:top w:val="single" w:sz="4" w:space="0" w:color="auto"/>
              <w:left w:val="single" w:sz="4" w:space="0" w:color="auto"/>
              <w:bottom w:val="single" w:sz="4" w:space="0" w:color="auto"/>
              <w:right w:val="single" w:sz="4" w:space="0" w:color="auto"/>
            </w:tcBorders>
            <w:hideMark/>
          </w:tcPr>
          <w:p w14:paraId="24BB2EAA" w14:textId="77777777" w:rsidR="004A28B0" w:rsidRPr="00776264" w:rsidRDefault="004A28B0" w:rsidP="00805707">
            <w:pPr>
              <w:pStyle w:val="TAL"/>
              <w:keepNext w:val="0"/>
              <w:keepLines w:val="0"/>
              <w:rPr>
                <w:lang w:eastAsia="de-DE"/>
              </w:rPr>
            </w:pPr>
          </w:p>
        </w:tc>
      </w:tr>
      <w:tr w:rsidR="004A28B0" w:rsidRPr="00776264" w14:paraId="0D1BB4D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06EF9DB"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3C73F74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47E1A1BA"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36064073"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28E35A7D" w14:textId="77777777" w:rsidR="004A28B0" w:rsidRPr="00776264" w:rsidRDefault="004A28B0" w:rsidP="00805707">
            <w:pPr>
              <w:pStyle w:val="TAL"/>
              <w:keepNext w:val="0"/>
              <w:keepLines w:val="0"/>
              <w:rPr>
                <w:lang w:eastAsia="en-GB"/>
              </w:rPr>
            </w:pPr>
            <w:r w:rsidRPr="00776264">
              <w:rPr>
                <w:lang w:eastAsia="en-GB"/>
              </w:rPr>
              <w:t xml:space="preserve">For Direct Delivery of the service </w:t>
            </w:r>
          </w:p>
        </w:tc>
        <w:tc>
          <w:tcPr>
            <w:tcW w:w="4508" w:type="dxa"/>
            <w:tcBorders>
              <w:top w:val="single" w:sz="4" w:space="0" w:color="auto"/>
              <w:left w:val="single" w:sz="4" w:space="0" w:color="auto"/>
              <w:bottom w:val="single" w:sz="4" w:space="0" w:color="auto"/>
              <w:right w:val="single" w:sz="4" w:space="0" w:color="auto"/>
            </w:tcBorders>
            <w:hideMark/>
          </w:tcPr>
          <w:p w14:paraId="351337AA" w14:textId="77777777" w:rsidR="004A28B0" w:rsidRPr="00776264" w:rsidRDefault="004A28B0" w:rsidP="00805707">
            <w:pPr>
              <w:pStyle w:val="TAL"/>
              <w:keepNext w:val="0"/>
              <w:keepLines w:val="0"/>
              <w:rPr>
                <w:lang w:eastAsia="en-GB"/>
              </w:rPr>
            </w:pPr>
            <w:r w:rsidRPr="00776264">
              <w:rPr>
                <w:lang w:eastAsia="en-GB"/>
              </w:rPr>
              <w:t>The ASP collects information for the direct delivery of the service</w:t>
            </w:r>
          </w:p>
        </w:tc>
        <w:tc>
          <w:tcPr>
            <w:tcW w:w="2449" w:type="dxa"/>
            <w:tcBorders>
              <w:top w:val="single" w:sz="4" w:space="0" w:color="auto"/>
              <w:left w:val="single" w:sz="4" w:space="0" w:color="auto"/>
              <w:bottom w:val="single" w:sz="4" w:space="0" w:color="auto"/>
              <w:right w:val="single" w:sz="4" w:space="0" w:color="auto"/>
            </w:tcBorders>
            <w:hideMark/>
          </w:tcPr>
          <w:p w14:paraId="3D4B4ED2" w14:textId="77777777" w:rsidR="004A28B0" w:rsidRPr="00776264" w:rsidRDefault="004A28B0" w:rsidP="00805707">
            <w:pPr>
              <w:pStyle w:val="TAL"/>
              <w:keepNext w:val="0"/>
              <w:keepLines w:val="0"/>
              <w:rPr>
                <w:lang w:eastAsia="en-GB"/>
              </w:rPr>
            </w:pPr>
            <w:r w:rsidRPr="00776264">
              <w:rPr>
                <w:lang w:eastAsia="en-GB"/>
              </w:rPr>
              <w:t>E.g.</w:t>
            </w:r>
            <w:r w:rsidR="00803BE3" w:rsidRPr="00776264">
              <w:rPr>
                <w:lang w:eastAsia="en-GB"/>
              </w:rPr>
              <w:t xml:space="preserve"> </w:t>
            </w:r>
            <w:r w:rsidRPr="00776264">
              <w:rPr>
                <w:lang w:eastAsia="en-GB"/>
              </w:rPr>
              <w:t>using location for paging from a base station that the user is currently registered at</w:t>
            </w:r>
          </w:p>
        </w:tc>
      </w:tr>
      <w:tr w:rsidR="004A28B0" w:rsidRPr="00776264" w14:paraId="1B8530D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AF675A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C0D3D3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2F18ECB"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07FFBD3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90BAF8A" w14:textId="77777777" w:rsidR="004A28B0" w:rsidRPr="00776264" w:rsidRDefault="004A28B0" w:rsidP="00805707">
            <w:pPr>
              <w:pStyle w:val="TAL"/>
              <w:keepNext w:val="0"/>
              <w:keepLines w:val="0"/>
              <w:rPr>
                <w:lang w:eastAsia="en-GB"/>
              </w:rPr>
            </w:pPr>
            <w:r w:rsidRPr="00776264">
              <w:rPr>
                <w:lang w:eastAsia="en-GB"/>
              </w:rPr>
              <w:t>To improve ASP</w:t>
            </w:r>
            <w:r w:rsidR="00033405" w:rsidRPr="00776264">
              <w:rPr>
                <w:lang w:eastAsia="en-GB"/>
              </w:rPr>
              <w:t>'</w:t>
            </w:r>
            <w:r w:rsidRPr="00776264">
              <w:rPr>
                <w:lang w:eastAsia="en-GB"/>
              </w:rPr>
              <w:t>s and their partners products and services</w:t>
            </w:r>
          </w:p>
        </w:tc>
        <w:tc>
          <w:tcPr>
            <w:tcW w:w="4508" w:type="dxa"/>
            <w:tcBorders>
              <w:top w:val="single" w:sz="4" w:space="0" w:color="auto"/>
              <w:left w:val="single" w:sz="4" w:space="0" w:color="auto"/>
              <w:bottom w:val="single" w:sz="4" w:space="0" w:color="auto"/>
              <w:right w:val="single" w:sz="4" w:space="0" w:color="auto"/>
            </w:tcBorders>
            <w:hideMark/>
          </w:tcPr>
          <w:p w14:paraId="505A44EC" w14:textId="77777777" w:rsidR="004A28B0" w:rsidRPr="00776264" w:rsidRDefault="004A28B0" w:rsidP="00805707">
            <w:pPr>
              <w:pStyle w:val="TAL"/>
              <w:keepNext w:val="0"/>
              <w:keepLines w:val="0"/>
              <w:rPr>
                <w:lang w:eastAsia="en-GB"/>
              </w:rPr>
            </w:pPr>
            <w:r w:rsidRPr="00776264">
              <w:rPr>
                <w:lang w:eastAsia="en-GB"/>
              </w:rPr>
              <w:t>The ASP collects information to improve ASP</w:t>
            </w:r>
            <w:r w:rsidR="00033405" w:rsidRPr="00776264">
              <w:rPr>
                <w:lang w:eastAsia="en-GB"/>
              </w:rPr>
              <w:t>'</w:t>
            </w:r>
            <w:r w:rsidRPr="00776264">
              <w:rPr>
                <w:lang w:eastAsia="en-GB"/>
              </w:rPr>
              <w:t>s and their partners products and services</w:t>
            </w:r>
          </w:p>
        </w:tc>
        <w:tc>
          <w:tcPr>
            <w:tcW w:w="2449" w:type="dxa"/>
            <w:tcBorders>
              <w:top w:val="single" w:sz="4" w:space="0" w:color="auto"/>
              <w:left w:val="single" w:sz="4" w:space="0" w:color="auto"/>
              <w:bottom w:val="single" w:sz="4" w:space="0" w:color="auto"/>
              <w:right w:val="single" w:sz="4" w:space="0" w:color="auto"/>
            </w:tcBorders>
            <w:hideMark/>
          </w:tcPr>
          <w:p w14:paraId="3212EFC5" w14:textId="77777777" w:rsidR="004A28B0" w:rsidRPr="00776264" w:rsidRDefault="004A28B0" w:rsidP="00805707">
            <w:pPr>
              <w:pStyle w:val="TAL"/>
              <w:keepNext w:val="0"/>
              <w:keepLines w:val="0"/>
              <w:rPr>
                <w:lang w:eastAsia="en-GB"/>
              </w:rPr>
            </w:pPr>
            <w:r w:rsidRPr="00776264">
              <w:rPr>
                <w:lang w:eastAsia="en-GB"/>
              </w:rPr>
              <w:t xml:space="preserve"> </w:t>
            </w:r>
          </w:p>
        </w:tc>
      </w:tr>
      <w:tr w:rsidR="004A28B0" w:rsidRPr="00776264" w14:paraId="3DE05E1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FAF342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F7138D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59DE360"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6528A2DA"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2FC8240" w14:textId="77777777" w:rsidR="004A28B0" w:rsidRPr="00776264" w:rsidRDefault="004A28B0" w:rsidP="00805707">
            <w:pPr>
              <w:pStyle w:val="TAL"/>
              <w:keepNext w:val="0"/>
              <w:keepLines w:val="0"/>
              <w:rPr>
                <w:lang w:eastAsia="en-GB"/>
              </w:rPr>
            </w:pPr>
            <w:r w:rsidRPr="00776264">
              <w:rPr>
                <w:lang w:eastAsia="en-GB"/>
              </w:rPr>
              <w:t>To personalize</w:t>
            </w:r>
            <w:r w:rsidR="00803BE3" w:rsidRPr="00776264">
              <w:rPr>
                <w:lang w:eastAsia="en-GB"/>
              </w:rPr>
              <w:t xml:space="preserve"> </w:t>
            </w:r>
            <w:r w:rsidRPr="00776264">
              <w:rPr>
                <w:lang w:eastAsia="en-GB"/>
              </w:rPr>
              <w:t>services</w:t>
            </w:r>
          </w:p>
        </w:tc>
        <w:tc>
          <w:tcPr>
            <w:tcW w:w="4508" w:type="dxa"/>
            <w:tcBorders>
              <w:top w:val="single" w:sz="4" w:space="0" w:color="auto"/>
              <w:left w:val="single" w:sz="4" w:space="0" w:color="auto"/>
              <w:bottom w:val="single" w:sz="4" w:space="0" w:color="auto"/>
              <w:right w:val="single" w:sz="4" w:space="0" w:color="auto"/>
            </w:tcBorders>
            <w:hideMark/>
          </w:tcPr>
          <w:p w14:paraId="0C1DB129" w14:textId="77777777" w:rsidR="004A28B0" w:rsidRPr="00776264" w:rsidRDefault="004A28B0" w:rsidP="00805707">
            <w:pPr>
              <w:pStyle w:val="TAL"/>
              <w:keepNext w:val="0"/>
              <w:keepLines w:val="0"/>
              <w:rPr>
                <w:lang w:eastAsia="en-GB"/>
              </w:rPr>
            </w:pPr>
            <w:r w:rsidRPr="00776264">
              <w:rPr>
                <w:lang w:eastAsia="en-GB"/>
              </w:rPr>
              <w:t>The ASP collects information to</w:t>
            </w:r>
            <w:r w:rsidR="00803BE3" w:rsidRPr="00776264">
              <w:rPr>
                <w:lang w:eastAsia="en-GB"/>
              </w:rPr>
              <w:t xml:space="preserve"> </w:t>
            </w:r>
            <w:r w:rsidRPr="00776264">
              <w:rPr>
                <w:lang w:eastAsia="en-GB"/>
              </w:rPr>
              <w:t>personalize</w:t>
            </w:r>
            <w:r w:rsidR="00463B0A">
              <w:rPr>
                <w:lang w:eastAsia="en-GB"/>
              </w:rPr>
              <w:t xml:space="preserve"> </w:t>
            </w:r>
            <w:r w:rsidRPr="00776264">
              <w:rPr>
                <w:lang w:eastAsia="en-GB"/>
              </w:rPr>
              <w:t>ASP</w:t>
            </w:r>
            <w:r w:rsidR="00033405" w:rsidRPr="00776264">
              <w:rPr>
                <w:lang w:eastAsia="en-GB"/>
              </w:rPr>
              <w:t>'</w:t>
            </w:r>
            <w:r w:rsidRPr="00776264">
              <w:rPr>
                <w:lang w:eastAsia="en-GB"/>
              </w:rPr>
              <w:t>s and their partners products and services</w:t>
            </w:r>
          </w:p>
        </w:tc>
        <w:tc>
          <w:tcPr>
            <w:tcW w:w="2449" w:type="dxa"/>
            <w:tcBorders>
              <w:top w:val="single" w:sz="4" w:space="0" w:color="auto"/>
              <w:left w:val="single" w:sz="4" w:space="0" w:color="auto"/>
              <w:bottom w:val="single" w:sz="4" w:space="0" w:color="auto"/>
              <w:right w:val="single" w:sz="4" w:space="0" w:color="auto"/>
            </w:tcBorders>
            <w:hideMark/>
          </w:tcPr>
          <w:p w14:paraId="6A22388D" w14:textId="77777777" w:rsidR="004A28B0" w:rsidRPr="00776264" w:rsidRDefault="00187AA5" w:rsidP="00805707">
            <w:pPr>
              <w:pStyle w:val="TAL"/>
              <w:keepNext w:val="0"/>
              <w:keepLines w:val="0"/>
              <w:rPr>
                <w:lang w:eastAsia="en-GB"/>
              </w:rPr>
            </w:pPr>
            <w:r w:rsidRPr="00776264">
              <w:rPr>
                <w:lang w:eastAsia="en-GB"/>
              </w:rPr>
              <w:t>"</w:t>
            </w:r>
            <w:r w:rsidR="004A28B0" w:rsidRPr="00776264">
              <w:rPr>
                <w:lang w:eastAsia="en-GB"/>
              </w:rPr>
              <w:t>our customers that</w:t>
            </w:r>
            <w:r w:rsidR="00803BE3" w:rsidRPr="00776264">
              <w:rPr>
                <w:lang w:eastAsia="en-GB"/>
              </w:rPr>
              <w:t xml:space="preserve"> </w:t>
            </w:r>
            <w:r w:rsidR="004A28B0" w:rsidRPr="00776264">
              <w:rPr>
                <w:lang w:eastAsia="en-GB"/>
              </w:rPr>
              <w:t>selected this also selected</w:t>
            </w:r>
            <w:r w:rsidR="00803BE3" w:rsidRPr="00776264">
              <w:rPr>
                <w:lang w:eastAsia="en-GB"/>
              </w:rPr>
              <w:t xml:space="preserve"> </w:t>
            </w:r>
            <w:r w:rsidR="004A28B0" w:rsidRPr="00776264">
              <w:rPr>
                <w:lang w:eastAsia="en-GB"/>
              </w:rPr>
              <w:t>these</w:t>
            </w:r>
            <w:r w:rsidRPr="00776264">
              <w:rPr>
                <w:lang w:eastAsia="en-GB"/>
              </w:rPr>
              <w:t>"</w:t>
            </w:r>
          </w:p>
        </w:tc>
      </w:tr>
      <w:tr w:rsidR="004A28B0" w:rsidRPr="00776264" w14:paraId="6C1C75C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385EB7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3A7625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77568B8" w14:textId="77777777" w:rsidR="004A28B0" w:rsidRPr="00776264" w:rsidRDefault="004A28B0" w:rsidP="00805707">
            <w:pPr>
              <w:pStyle w:val="TAL"/>
              <w:keepNext w:val="0"/>
              <w:keepLines w:val="0"/>
              <w:rPr>
                <w:lang w:eastAsia="en-GB"/>
              </w:rPr>
            </w:pPr>
            <w:r w:rsidRPr="00776264">
              <w:rPr>
                <w:lang w:eastAsia="en-GB"/>
              </w:rPr>
              <w:t>Yes/No</w:t>
            </w:r>
          </w:p>
        </w:tc>
        <w:tc>
          <w:tcPr>
            <w:tcW w:w="1987" w:type="dxa"/>
            <w:tcBorders>
              <w:top w:val="single" w:sz="4" w:space="0" w:color="auto"/>
              <w:left w:val="single" w:sz="4" w:space="0" w:color="auto"/>
              <w:bottom w:val="single" w:sz="4" w:space="0" w:color="auto"/>
              <w:right w:val="single" w:sz="4" w:space="0" w:color="auto"/>
            </w:tcBorders>
            <w:noWrap/>
            <w:hideMark/>
          </w:tcPr>
          <w:p w14:paraId="1E3F3A01"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AA10610" w14:textId="3ABB6197" w:rsidR="004A28B0" w:rsidRPr="00776264" w:rsidRDefault="004A28B0" w:rsidP="00805707">
            <w:pPr>
              <w:pStyle w:val="TAL"/>
              <w:keepNext w:val="0"/>
              <w:keepLines w:val="0"/>
              <w:rPr>
                <w:lang w:eastAsia="en-GB"/>
              </w:rPr>
            </w:pPr>
            <w:r w:rsidRPr="00776264">
              <w:rPr>
                <w:lang w:eastAsia="en-GB"/>
              </w:rPr>
              <w:t xml:space="preserve">A </w:t>
            </w:r>
            <w:r w:rsidR="00E14203" w:rsidRPr="00E14203">
              <w:rPr>
                <w:lang w:eastAsia="en-GB"/>
              </w:rPr>
              <w:t>Policy Precedence</w:t>
            </w:r>
            <w:r w:rsidRPr="00776264">
              <w:rPr>
                <w:lang w:eastAsia="en-GB"/>
              </w:rPr>
              <w:t xml:space="preserve"> requirement</w:t>
            </w:r>
            <w:r w:rsidR="00803BE3" w:rsidRPr="00776264">
              <w:rPr>
                <w:lang w:eastAsia="en-GB"/>
              </w:rPr>
              <w:t xml:space="preserve"> </w:t>
            </w:r>
          </w:p>
        </w:tc>
        <w:tc>
          <w:tcPr>
            <w:tcW w:w="4508" w:type="dxa"/>
            <w:tcBorders>
              <w:top w:val="single" w:sz="4" w:space="0" w:color="auto"/>
              <w:left w:val="single" w:sz="4" w:space="0" w:color="auto"/>
              <w:bottom w:val="single" w:sz="4" w:space="0" w:color="auto"/>
              <w:right w:val="single" w:sz="4" w:space="0" w:color="auto"/>
            </w:tcBorders>
            <w:hideMark/>
          </w:tcPr>
          <w:p w14:paraId="0E727B84" w14:textId="419BA4D0" w:rsidR="004A28B0" w:rsidRPr="00776264" w:rsidRDefault="004A28B0" w:rsidP="00805707">
            <w:pPr>
              <w:pStyle w:val="TAL"/>
              <w:keepNext w:val="0"/>
              <w:keepLines w:val="0"/>
              <w:rPr>
                <w:lang w:eastAsia="en-GB"/>
              </w:rPr>
            </w:pPr>
            <w:r w:rsidRPr="00776264">
              <w:rPr>
                <w:lang w:eastAsia="en-GB"/>
              </w:rPr>
              <w:t>The ASP collects information to</w:t>
            </w:r>
            <w:r w:rsidR="00803BE3" w:rsidRPr="00776264">
              <w:rPr>
                <w:lang w:eastAsia="en-GB"/>
              </w:rPr>
              <w:t xml:space="preserve"> </w:t>
            </w:r>
            <w:r w:rsidRPr="00776264">
              <w:rPr>
                <w:lang w:eastAsia="en-GB"/>
              </w:rPr>
              <w:t xml:space="preserve">meet a </w:t>
            </w:r>
            <w:r w:rsidR="00E14203" w:rsidRPr="00E14203">
              <w:rPr>
                <w:lang w:eastAsia="en-GB"/>
              </w:rPr>
              <w:t>Policy Precedence</w:t>
            </w:r>
            <w:r w:rsidRPr="00776264">
              <w:rPr>
                <w:lang w:eastAsia="en-GB"/>
              </w:rPr>
              <w:t xml:space="preserve"> requirement</w:t>
            </w:r>
          </w:p>
        </w:tc>
        <w:tc>
          <w:tcPr>
            <w:tcW w:w="2449" w:type="dxa"/>
            <w:tcBorders>
              <w:top w:val="single" w:sz="4" w:space="0" w:color="auto"/>
              <w:left w:val="single" w:sz="4" w:space="0" w:color="auto"/>
              <w:bottom w:val="single" w:sz="4" w:space="0" w:color="auto"/>
              <w:right w:val="single" w:sz="4" w:space="0" w:color="auto"/>
            </w:tcBorders>
            <w:hideMark/>
          </w:tcPr>
          <w:p w14:paraId="58F9396A" w14:textId="77777777" w:rsidR="004A28B0" w:rsidRPr="00776264" w:rsidRDefault="004A28B0" w:rsidP="00805707">
            <w:pPr>
              <w:pStyle w:val="TAL"/>
              <w:keepNext w:val="0"/>
              <w:keepLines w:val="0"/>
              <w:rPr>
                <w:lang w:eastAsia="en-GB"/>
              </w:rPr>
            </w:pPr>
            <w:r w:rsidRPr="00776264">
              <w:rPr>
                <w:lang w:eastAsia="en-GB"/>
              </w:rPr>
              <w:t>E.g. Minimum age of intended user used to</w:t>
            </w:r>
            <w:r w:rsidR="00803BE3" w:rsidRPr="00776264">
              <w:rPr>
                <w:lang w:eastAsia="en-GB"/>
              </w:rPr>
              <w:t xml:space="preserve"> </w:t>
            </w:r>
            <w:r w:rsidRPr="00776264">
              <w:rPr>
                <w:lang w:eastAsia="en-GB"/>
              </w:rPr>
              <w:t>determine access to resources</w:t>
            </w:r>
          </w:p>
        </w:tc>
      </w:tr>
      <w:tr w:rsidR="004A28B0" w:rsidRPr="00776264" w14:paraId="0F8CAF6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ADECD6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079A86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063D562D"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7A1FB404"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2D49FC15"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0A588A93"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tcPr>
          <w:p w14:paraId="01C8CDD2" w14:textId="77777777" w:rsidR="004A28B0" w:rsidRPr="00776264" w:rsidRDefault="004A28B0" w:rsidP="00805707">
            <w:pPr>
              <w:pStyle w:val="TAL"/>
              <w:keepNext w:val="0"/>
              <w:keepLines w:val="0"/>
              <w:rPr>
                <w:lang w:eastAsia="en-GB"/>
              </w:rPr>
            </w:pPr>
          </w:p>
        </w:tc>
      </w:tr>
      <w:tr w:rsidR="004A28B0" w:rsidRPr="00776264" w14:paraId="0211AA7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331F28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E31723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9F88884"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tcPr>
          <w:p w14:paraId="2E9A218C"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6A05B96B"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78A73B99"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tcPr>
          <w:p w14:paraId="42A654D8" w14:textId="77777777" w:rsidR="004A28B0" w:rsidRPr="00776264" w:rsidRDefault="004A28B0" w:rsidP="00805707">
            <w:pPr>
              <w:pStyle w:val="TAL"/>
              <w:keepNext w:val="0"/>
              <w:keepLines w:val="0"/>
              <w:rPr>
                <w:lang w:eastAsia="en-GB"/>
              </w:rPr>
            </w:pPr>
          </w:p>
        </w:tc>
      </w:tr>
      <w:tr w:rsidR="004A28B0" w:rsidRPr="00776264" w14:paraId="66D0728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7AC5D326" w14:textId="77777777" w:rsidR="004A28B0" w:rsidRPr="00776264" w:rsidRDefault="004A28B0" w:rsidP="00805707">
            <w:pPr>
              <w:pStyle w:val="TAL"/>
              <w:keepNext w:val="0"/>
              <w:keepLines w:val="0"/>
              <w:rPr>
                <w:lang w:eastAsia="en-GB"/>
              </w:rPr>
            </w:pPr>
            <w:r w:rsidRPr="00776264">
              <w:rPr>
                <w:lang w:eastAsia="en-GB"/>
              </w:rPr>
              <w:lastRenderedPageBreak/>
              <w:t>6.0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124247EE" w14:textId="77777777" w:rsidR="004A28B0" w:rsidRPr="00776264" w:rsidRDefault="004A28B0" w:rsidP="00805707">
            <w:pPr>
              <w:pStyle w:val="TAL"/>
              <w:keepNext w:val="0"/>
              <w:keepLines w:val="0"/>
              <w:rPr>
                <w:lang w:eastAsia="en-GB"/>
              </w:rPr>
            </w:pPr>
            <w:r w:rsidRPr="00776264">
              <w:rPr>
                <w:lang w:eastAsia="en-GB"/>
              </w:rPr>
              <w:t>Retention</w:t>
            </w:r>
          </w:p>
        </w:tc>
        <w:tc>
          <w:tcPr>
            <w:tcW w:w="1638" w:type="dxa"/>
            <w:tcBorders>
              <w:top w:val="single" w:sz="4" w:space="0" w:color="auto"/>
              <w:left w:val="single" w:sz="4" w:space="0" w:color="auto"/>
              <w:bottom w:val="single" w:sz="4" w:space="0" w:color="auto"/>
              <w:right w:val="single" w:sz="4" w:space="0" w:color="auto"/>
            </w:tcBorders>
            <w:noWrap/>
            <w:hideMark/>
          </w:tcPr>
          <w:p w14:paraId="13CE27E4"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66DD12AB"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4A2216D7" w14:textId="77777777" w:rsidR="004A28B0" w:rsidRPr="00776264" w:rsidRDefault="004A28B0" w:rsidP="00805707">
            <w:pPr>
              <w:pStyle w:val="TAL"/>
              <w:keepNext w:val="0"/>
              <w:keepLines w:val="0"/>
              <w:rPr>
                <w:lang w:eastAsia="en-GB"/>
              </w:rPr>
            </w:pPr>
            <w:r w:rsidRPr="00776264">
              <w:rPr>
                <w:lang w:eastAsia="en-GB"/>
              </w:rPr>
              <w:t>How long is data retained</w:t>
            </w:r>
          </w:p>
        </w:tc>
        <w:tc>
          <w:tcPr>
            <w:tcW w:w="4508" w:type="dxa"/>
            <w:tcBorders>
              <w:top w:val="single" w:sz="4" w:space="0" w:color="auto"/>
              <w:left w:val="single" w:sz="4" w:space="0" w:color="auto"/>
              <w:bottom w:val="single" w:sz="4" w:space="0" w:color="auto"/>
              <w:right w:val="single" w:sz="4" w:space="0" w:color="auto"/>
            </w:tcBorders>
            <w:hideMark/>
          </w:tcPr>
          <w:p w14:paraId="18D32574" w14:textId="77777777" w:rsidR="004A28B0" w:rsidRPr="00776264" w:rsidRDefault="004A28B0" w:rsidP="00805707">
            <w:pPr>
              <w:pStyle w:val="TAL"/>
              <w:keepNext w:val="0"/>
              <w:keepLines w:val="0"/>
              <w:rPr>
                <w:lang w:eastAsia="en-GB"/>
              </w:rPr>
            </w:pPr>
            <w:r w:rsidRPr="00776264">
              <w:rPr>
                <w:lang w:eastAsia="en-GB"/>
              </w:rPr>
              <w:t>How long the data (defined above) is kept in its current level of detail</w:t>
            </w:r>
          </w:p>
        </w:tc>
        <w:tc>
          <w:tcPr>
            <w:tcW w:w="2449" w:type="dxa"/>
            <w:tcBorders>
              <w:top w:val="single" w:sz="4" w:space="0" w:color="auto"/>
              <w:left w:val="single" w:sz="4" w:space="0" w:color="auto"/>
              <w:bottom w:val="single" w:sz="4" w:space="0" w:color="auto"/>
              <w:right w:val="single" w:sz="4" w:space="0" w:color="auto"/>
            </w:tcBorders>
            <w:noWrap/>
            <w:hideMark/>
          </w:tcPr>
          <w:p w14:paraId="77508377" w14:textId="77777777" w:rsidR="004A28B0" w:rsidRPr="00776264" w:rsidRDefault="004A28B0" w:rsidP="00805707">
            <w:pPr>
              <w:pStyle w:val="TAL"/>
              <w:keepNext w:val="0"/>
              <w:keepLines w:val="0"/>
              <w:rPr>
                <w:lang w:eastAsia="de-DE"/>
              </w:rPr>
            </w:pPr>
          </w:p>
        </w:tc>
      </w:tr>
      <w:tr w:rsidR="004A28B0" w:rsidRPr="00776264" w14:paraId="4B9853D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5C58585"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65A0242B"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4B987231" w14:textId="0B0E99EE"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3261A33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noWrap/>
            <w:hideMark/>
          </w:tcPr>
          <w:p w14:paraId="66BF0730" w14:textId="4A33F52F" w:rsidR="004A28B0" w:rsidRPr="00776264" w:rsidRDefault="004A28B0" w:rsidP="00A0722E">
            <w:pPr>
              <w:pStyle w:val="TAL"/>
              <w:keepNext w:val="0"/>
              <w:keepLines w:val="0"/>
              <w:rPr>
                <w:lang w:eastAsia="en-GB"/>
              </w:rPr>
            </w:pPr>
            <w:r w:rsidRPr="00776264">
              <w:rPr>
                <w:lang w:eastAsia="en-GB"/>
              </w:rPr>
              <w:t>No data collected</w:t>
            </w:r>
          </w:p>
        </w:tc>
        <w:tc>
          <w:tcPr>
            <w:tcW w:w="4508" w:type="dxa"/>
            <w:tcBorders>
              <w:top w:val="single" w:sz="4" w:space="0" w:color="auto"/>
              <w:left w:val="single" w:sz="4" w:space="0" w:color="auto"/>
              <w:bottom w:val="single" w:sz="4" w:space="0" w:color="auto"/>
              <w:right w:val="single" w:sz="4" w:space="0" w:color="auto"/>
            </w:tcBorders>
            <w:hideMark/>
          </w:tcPr>
          <w:p w14:paraId="49839B99" w14:textId="77777777" w:rsidR="004A28B0" w:rsidRPr="00776264" w:rsidRDefault="004A28B0" w:rsidP="00805707">
            <w:pPr>
              <w:pStyle w:val="TAL"/>
              <w:keepNext w:val="0"/>
              <w:keepLines w:val="0"/>
              <w:rPr>
                <w:lang w:eastAsia="en-GB"/>
              </w:rPr>
            </w:pPr>
            <w:r w:rsidRPr="00776264">
              <w:rPr>
                <w:lang w:eastAsia="en-GB"/>
              </w:rPr>
              <w:t>The device/service does not collect data, e.g. an end device such as a light</w:t>
            </w:r>
          </w:p>
        </w:tc>
        <w:tc>
          <w:tcPr>
            <w:tcW w:w="2449" w:type="dxa"/>
            <w:tcBorders>
              <w:top w:val="single" w:sz="4" w:space="0" w:color="auto"/>
              <w:left w:val="single" w:sz="4" w:space="0" w:color="auto"/>
              <w:bottom w:val="single" w:sz="4" w:space="0" w:color="auto"/>
              <w:right w:val="single" w:sz="4" w:space="0" w:color="auto"/>
            </w:tcBorders>
            <w:noWrap/>
            <w:hideMark/>
          </w:tcPr>
          <w:p w14:paraId="58F50A48" w14:textId="77777777" w:rsidR="004A28B0" w:rsidRPr="00776264" w:rsidRDefault="004A28B0" w:rsidP="00805707">
            <w:pPr>
              <w:pStyle w:val="TAL"/>
              <w:keepNext w:val="0"/>
              <w:keepLines w:val="0"/>
              <w:rPr>
                <w:lang w:eastAsia="de-DE"/>
              </w:rPr>
            </w:pPr>
          </w:p>
        </w:tc>
      </w:tr>
      <w:tr w:rsidR="004A28B0" w:rsidRPr="00776264" w14:paraId="3E42F16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DD5E16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1344AD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E28C718" w14:textId="77777777" w:rsidR="004A28B0" w:rsidRPr="00776264" w:rsidRDefault="004A28B0" w:rsidP="00805707">
            <w:pPr>
              <w:pStyle w:val="TAL"/>
              <w:keepNext w:val="0"/>
              <w:keepLines w:val="0"/>
              <w:rPr>
                <w:lang w:eastAsia="en-GB"/>
              </w:rPr>
            </w:pPr>
            <w:r w:rsidRPr="00776264">
              <w:rPr>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
          <w:p w14:paraId="0D6AB026"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0F46B3C" w14:textId="77777777" w:rsidR="004A28B0" w:rsidRPr="00776264" w:rsidRDefault="004A28B0" w:rsidP="00805707">
            <w:pPr>
              <w:pStyle w:val="TAL"/>
              <w:keepNext w:val="0"/>
              <w:keepLines w:val="0"/>
              <w:rPr>
                <w:lang w:eastAsia="en-GB"/>
              </w:rPr>
            </w:pPr>
            <w:r w:rsidRPr="00776264">
              <w:rPr>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
          <w:p w14:paraId="4BC2B6EF" w14:textId="77777777" w:rsidR="004A28B0" w:rsidRPr="00776264" w:rsidRDefault="004A28B0" w:rsidP="00805707">
            <w:pPr>
              <w:pStyle w:val="TAL"/>
              <w:keepNext w:val="0"/>
              <w:keepLines w:val="0"/>
              <w:rPr>
                <w:lang w:eastAsia="en-GB"/>
              </w:rPr>
            </w:pPr>
            <w:r w:rsidRPr="00776264">
              <w:rPr>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hideMark/>
          </w:tcPr>
          <w:p w14:paraId="07F0DC60" w14:textId="77777777" w:rsidR="004A28B0" w:rsidRPr="00776264" w:rsidRDefault="004A28B0" w:rsidP="00805707">
            <w:pPr>
              <w:pStyle w:val="TAL"/>
              <w:keepNext w:val="0"/>
              <w:keepLines w:val="0"/>
              <w:rPr>
                <w:lang w:eastAsia="de-DE"/>
              </w:rPr>
            </w:pPr>
          </w:p>
        </w:tc>
      </w:tr>
      <w:tr w:rsidR="004A28B0" w:rsidRPr="00776264" w14:paraId="557250D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934659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A2A5C3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621C989"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793D4EC7"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0042978" w14:textId="77777777" w:rsidR="004A28B0" w:rsidRPr="00776264" w:rsidRDefault="004A28B0" w:rsidP="00805707">
            <w:pPr>
              <w:pStyle w:val="TAL"/>
              <w:keepNext w:val="0"/>
              <w:keepLines w:val="0"/>
              <w:rPr>
                <w:lang w:eastAsia="en-GB"/>
              </w:rPr>
            </w:pPr>
            <w:r w:rsidRPr="00776264">
              <w:rPr>
                <w:lang w:eastAsia="en-GB"/>
              </w:rPr>
              <w:t>Data is kept for X minutes</w:t>
            </w:r>
          </w:p>
        </w:tc>
        <w:tc>
          <w:tcPr>
            <w:tcW w:w="4508" w:type="dxa"/>
            <w:tcBorders>
              <w:top w:val="single" w:sz="4" w:space="0" w:color="auto"/>
              <w:left w:val="single" w:sz="4" w:space="0" w:color="auto"/>
              <w:bottom w:val="single" w:sz="4" w:space="0" w:color="auto"/>
              <w:right w:val="single" w:sz="4" w:space="0" w:color="auto"/>
            </w:tcBorders>
            <w:hideMark/>
          </w:tcPr>
          <w:p w14:paraId="7AB7C020" w14:textId="77777777" w:rsidR="004A28B0" w:rsidRPr="00776264" w:rsidRDefault="004A28B0" w:rsidP="00805707">
            <w:pPr>
              <w:pStyle w:val="TAL"/>
              <w:keepNext w:val="0"/>
              <w:keepLines w:val="0"/>
              <w:rPr>
                <w:lang w:eastAsia="en-GB"/>
              </w:rPr>
            </w:pPr>
            <w:r w:rsidRPr="00776264">
              <w:rPr>
                <w:lang w:eastAsia="en-GB"/>
              </w:rPr>
              <w:t>Data is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
          <w:p w14:paraId="76527C2A" w14:textId="77777777" w:rsidR="004A28B0" w:rsidRPr="00776264" w:rsidRDefault="004A28B0" w:rsidP="00805707">
            <w:pPr>
              <w:pStyle w:val="TAL"/>
              <w:keepNext w:val="0"/>
              <w:keepLines w:val="0"/>
              <w:rPr>
                <w:lang w:eastAsia="de-DE"/>
              </w:rPr>
            </w:pPr>
          </w:p>
        </w:tc>
      </w:tr>
      <w:tr w:rsidR="004A28B0" w:rsidRPr="00776264" w14:paraId="4889BB9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D9526F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E05D00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009F8F4" w14:textId="77777777" w:rsidR="004A28B0" w:rsidRPr="00776264" w:rsidRDefault="004A28B0" w:rsidP="00805707">
            <w:pPr>
              <w:pStyle w:val="TAL"/>
              <w:keepNext w:val="0"/>
              <w:keepLines w:val="0"/>
              <w:rPr>
                <w:lang w:eastAsia="en-GB"/>
              </w:rPr>
            </w:pPr>
            <w:r w:rsidRPr="00776264">
              <w:rPr>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
          <w:p w14:paraId="59A077D7"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7C224CB7" w14:textId="77777777" w:rsidR="004A28B0" w:rsidRPr="00776264" w:rsidRDefault="004A28B0" w:rsidP="00805707">
            <w:pPr>
              <w:pStyle w:val="TAL"/>
              <w:keepNext w:val="0"/>
              <w:keepLines w:val="0"/>
              <w:rPr>
                <w:lang w:eastAsia="en-GB"/>
              </w:rPr>
            </w:pPr>
            <w:r w:rsidRPr="00776264">
              <w:rPr>
                <w:lang w:eastAsia="en-GB"/>
              </w:rPr>
              <w:t>Data is kept for X hour</w:t>
            </w:r>
          </w:p>
        </w:tc>
        <w:tc>
          <w:tcPr>
            <w:tcW w:w="4508" w:type="dxa"/>
            <w:tcBorders>
              <w:top w:val="single" w:sz="4" w:space="0" w:color="auto"/>
              <w:left w:val="single" w:sz="4" w:space="0" w:color="auto"/>
              <w:bottom w:val="single" w:sz="4" w:space="0" w:color="auto"/>
              <w:right w:val="single" w:sz="4" w:space="0" w:color="auto"/>
            </w:tcBorders>
            <w:hideMark/>
          </w:tcPr>
          <w:p w14:paraId="4AE611F9" w14:textId="77777777" w:rsidR="004A28B0" w:rsidRPr="00776264" w:rsidRDefault="004A28B0" w:rsidP="00805707">
            <w:pPr>
              <w:pStyle w:val="TAL"/>
              <w:keepNext w:val="0"/>
              <w:keepLines w:val="0"/>
              <w:rPr>
                <w:lang w:eastAsia="en-GB"/>
              </w:rPr>
            </w:pPr>
            <w:r w:rsidRPr="00776264">
              <w:rPr>
                <w:lang w:eastAsia="en-GB"/>
              </w:rPr>
              <w:t>Data is kept for X hours</w:t>
            </w:r>
          </w:p>
        </w:tc>
        <w:tc>
          <w:tcPr>
            <w:tcW w:w="2449" w:type="dxa"/>
            <w:tcBorders>
              <w:top w:val="single" w:sz="4" w:space="0" w:color="auto"/>
              <w:left w:val="single" w:sz="4" w:space="0" w:color="auto"/>
              <w:bottom w:val="single" w:sz="4" w:space="0" w:color="auto"/>
              <w:right w:val="single" w:sz="4" w:space="0" w:color="auto"/>
            </w:tcBorders>
            <w:hideMark/>
          </w:tcPr>
          <w:p w14:paraId="774C6348" w14:textId="77777777" w:rsidR="004A28B0" w:rsidRPr="00776264" w:rsidRDefault="004A28B0" w:rsidP="00805707">
            <w:pPr>
              <w:pStyle w:val="TAL"/>
              <w:keepNext w:val="0"/>
              <w:keepLines w:val="0"/>
              <w:rPr>
                <w:lang w:eastAsia="de-DE"/>
              </w:rPr>
            </w:pPr>
          </w:p>
        </w:tc>
      </w:tr>
      <w:tr w:rsidR="004A28B0" w:rsidRPr="00776264" w14:paraId="66FD3AC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EE623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23A304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D5A9690" w14:textId="77777777" w:rsidR="004A28B0" w:rsidRPr="00776264" w:rsidRDefault="004A28B0" w:rsidP="00805707">
            <w:pPr>
              <w:pStyle w:val="TAL"/>
              <w:keepNext w:val="0"/>
              <w:keepLines w:val="0"/>
              <w:rPr>
                <w:lang w:eastAsia="en-GB"/>
              </w:rPr>
            </w:pPr>
            <w:r w:rsidRPr="00776264">
              <w:rPr>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
          <w:p w14:paraId="474F07CD" w14:textId="77777777" w:rsidR="004A28B0" w:rsidRPr="00776264" w:rsidRDefault="004A28B0" w:rsidP="00805707">
            <w:pPr>
              <w:pStyle w:val="TAL"/>
              <w:keepNext w:val="0"/>
              <w:keepLines w:val="0"/>
              <w:rPr>
                <w:lang w:eastAsia="en-GB"/>
              </w:rPr>
            </w:pPr>
            <w:r w:rsidRPr="00776264">
              <w:rPr>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
          <w:p w14:paraId="3DEB161E" w14:textId="77777777" w:rsidR="004A28B0" w:rsidRPr="00776264" w:rsidRDefault="004A28B0" w:rsidP="00805707">
            <w:pPr>
              <w:pStyle w:val="TAL"/>
              <w:keepNext w:val="0"/>
              <w:keepLines w:val="0"/>
              <w:rPr>
                <w:lang w:eastAsia="en-GB"/>
              </w:rPr>
            </w:pPr>
            <w:r w:rsidRPr="00776264">
              <w:rPr>
                <w:lang w:eastAsia="en-GB"/>
              </w:rPr>
              <w:t>data is kept for X day</w:t>
            </w:r>
          </w:p>
        </w:tc>
        <w:tc>
          <w:tcPr>
            <w:tcW w:w="4508" w:type="dxa"/>
            <w:tcBorders>
              <w:top w:val="single" w:sz="4" w:space="0" w:color="auto"/>
              <w:left w:val="single" w:sz="4" w:space="0" w:color="auto"/>
              <w:bottom w:val="single" w:sz="4" w:space="0" w:color="auto"/>
              <w:right w:val="single" w:sz="4" w:space="0" w:color="auto"/>
            </w:tcBorders>
            <w:hideMark/>
          </w:tcPr>
          <w:p w14:paraId="7EBC6425"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1C5AEB2F" w14:textId="77777777" w:rsidR="004A28B0" w:rsidRPr="00776264" w:rsidRDefault="004A28B0" w:rsidP="00805707">
            <w:pPr>
              <w:pStyle w:val="TAL"/>
              <w:keepNext w:val="0"/>
              <w:keepLines w:val="0"/>
              <w:rPr>
                <w:lang w:eastAsia="de-DE"/>
              </w:rPr>
            </w:pPr>
          </w:p>
        </w:tc>
      </w:tr>
      <w:tr w:rsidR="004A28B0" w:rsidRPr="00776264" w14:paraId="3AB4674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BC4897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DDA2AF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5AE2670" w14:textId="77777777" w:rsidR="004A28B0" w:rsidRPr="00776264" w:rsidRDefault="004A28B0" w:rsidP="00805707">
            <w:pPr>
              <w:pStyle w:val="TAL"/>
              <w:keepNext w:val="0"/>
              <w:keepLines w:val="0"/>
              <w:rPr>
                <w:lang w:eastAsia="en-GB"/>
              </w:rPr>
            </w:pPr>
            <w:r w:rsidRPr="00776264">
              <w:rPr>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
          <w:p w14:paraId="550543B8" w14:textId="77777777" w:rsidR="004A28B0" w:rsidRPr="00776264" w:rsidRDefault="004A28B0" w:rsidP="00805707">
            <w:pPr>
              <w:pStyle w:val="TAL"/>
              <w:keepNext w:val="0"/>
              <w:keepLines w:val="0"/>
              <w:rPr>
                <w:lang w:eastAsia="en-GB"/>
              </w:rPr>
            </w:pPr>
            <w:r w:rsidRPr="00776264">
              <w:rPr>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
          <w:p w14:paraId="4603CA0D" w14:textId="77777777" w:rsidR="004A28B0" w:rsidRPr="00776264" w:rsidRDefault="004A28B0" w:rsidP="00805707">
            <w:pPr>
              <w:pStyle w:val="TAL"/>
              <w:keepNext w:val="0"/>
              <w:keepLines w:val="0"/>
              <w:rPr>
                <w:lang w:eastAsia="en-GB"/>
              </w:rPr>
            </w:pPr>
            <w:r w:rsidRPr="00776264">
              <w:rPr>
                <w:lang w:eastAsia="en-GB"/>
              </w:rPr>
              <w:t>Data is kept for X week</w:t>
            </w:r>
          </w:p>
        </w:tc>
        <w:tc>
          <w:tcPr>
            <w:tcW w:w="4508" w:type="dxa"/>
            <w:tcBorders>
              <w:top w:val="single" w:sz="4" w:space="0" w:color="auto"/>
              <w:left w:val="single" w:sz="4" w:space="0" w:color="auto"/>
              <w:bottom w:val="single" w:sz="4" w:space="0" w:color="auto"/>
              <w:right w:val="single" w:sz="4" w:space="0" w:color="auto"/>
            </w:tcBorders>
            <w:hideMark/>
          </w:tcPr>
          <w:p w14:paraId="1A6B3742"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1E338CFC" w14:textId="77777777" w:rsidR="004A28B0" w:rsidRPr="00776264" w:rsidRDefault="004A28B0" w:rsidP="00805707">
            <w:pPr>
              <w:pStyle w:val="TAL"/>
              <w:keepNext w:val="0"/>
              <w:keepLines w:val="0"/>
              <w:rPr>
                <w:lang w:eastAsia="de-DE"/>
              </w:rPr>
            </w:pPr>
          </w:p>
        </w:tc>
      </w:tr>
      <w:tr w:rsidR="004A28B0" w:rsidRPr="00776264" w14:paraId="55D4F73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5E9FBE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C72D91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CFE2178" w14:textId="77777777" w:rsidR="004A28B0" w:rsidRPr="00776264" w:rsidRDefault="004A28B0" w:rsidP="00805707">
            <w:pPr>
              <w:pStyle w:val="TAL"/>
              <w:keepNext w:val="0"/>
              <w:keepLines w:val="0"/>
              <w:rPr>
                <w:lang w:eastAsia="en-GB"/>
              </w:rPr>
            </w:pPr>
            <w:r w:rsidRPr="00776264">
              <w:rPr>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
          <w:p w14:paraId="0C56A661"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
          <w:p w14:paraId="73398A09" w14:textId="77777777" w:rsidR="004A28B0" w:rsidRPr="00776264" w:rsidRDefault="004A28B0" w:rsidP="00805707">
            <w:pPr>
              <w:pStyle w:val="TAL"/>
              <w:keepNext w:val="0"/>
              <w:keepLines w:val="0"/>
              <w:rPr>
                <w:lang w:eastAsia="en-GB"/>
              </w:rPr>
            </w:pPr>
            <w:r w:rsidRPr="00776264">
              <w:rPr>
                <w:lang w:eastAsia="en-GB"/>
              </w:rPr>
              <w:t>Data is kept for X month</w:t>
            </w:r>
          </w:p>
        </w:tc>
        <w:tc>
          <w:tcPr>
            <w:tcW w:w="4508" w:type="dxa"/>
            <w:tcBorders>
              <w:top w:val="single" w:sz="4" w:space="0" w:color="auto"/>
              <w:left w:val="single" w:sz="4" w:space="0" w:color="auto"/>
              <w:bottom w:val="single" w:sz="4" w:space="0" w:color="auto"/>
              <w:right w:val="single" w:sz="4" w:space="0" w:color="auto"/>
            </w:tcBorders>
            <w:hideMark/>
          </w:tcPr>
          <w:p w14:paraId="01718152"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7A7AD89D" w14:textId="77777777" w:rsidR="004A28B0" w:rsidRPr="00776264" w:rsidRDefault="004A28B0" w:rsidP="00805707">
            <w:pPr>
              <w:pStyle w:val="TAL"/>
              <w:keepNext w:val="0"/>
              <w:keepLines w:val="0"/>
              <w:rPr>
                <w:lang w:eastAsia="de-DE"/>
              </w:rPr>
            </w:pPr>
          </w:p>
        </w:tc>
      </w:tr>
      <w:tr w:rsidR="004A28B0" w:rsidRPr="00776264" w14:paraId="3829BBA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1D1235"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450668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B7B0D43" w14:textId="77777777" w:rsidR="004A28B0" w:rsidRPr="00776264" w:rsidRDefault="004A28B0" w:rsidP="00805707">
            <w:pPr>
              <w:pStyle w:val="TAL"/>
              <w:keepNext w:val="0"/>
              <w:keepLines w:val="0"/>
              <w:rPr>
                <w:lang w:eastAsia="en-GB"/>
              </w:rPr>
            </w:pPr>
            <w:r w:rsidRPr="00776264">
              <w:rPr>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
          <w:p w14:paraId="5AB8753E" w14:textId="77777777" w:rsidR="004A28B0" w:rsidRPr="00776264" w:rsidRDefault="004A28B0" w:rsidP="00805707">
            <w:pPr>
              <w:pStyle w:val="TAL"/>
              <w:keepNext w:val="0"/>
              <w:keepLines w:val="0"/>
              <w:rPr>
                <w:lang w:eastAsia="en-GB"/>
              </w:rPr>
            </w:pPr>
            <w:r w:rsidRPr="00776264">
              <w:rPr>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
          <w:p w14:paraId="7176A450" w14:textId="77777777" w:rsidR="004A28B0" w:rsidRPr="00776264" w:rsidRDefault="004A28B0" w:rsidP="00805707">
            <w:pPr>
              <w:pStyle w:val="TAL"/>
              <w:keepNext w:val="0"/>
              <w:keepLines w:val="0"/>
              <w:rPr>
                <w:lang w:eastAsia="en-GB"/>
              </w:rPr>
            </w:pPr>
            <w:r w:rsidRPr="00776264">
              <w:rPr>
                <w:lang w:eastAsia="en-GB"/>
              </w:rPr>
              <w:t>data is kept for X year</w:t>
            </w:r>
          </w:p>
        </w:tc>
        <w:tc>
          <w:tcPr>
            <w:tcW w:w="4508" w:type="dxa"/>
            <w:tcBorders>
              <w:top w:val="single" w:sz="4" w:space="0" w:color="auto"/>
              <w:left w:val="single" w:sz="4" w:space="0" w:color="auto"/>
              <w:bottom w:val="single" w:sz="4" w:space="0" w:color="auto"/>
              <w:right w:val="single" w:sz="4" w:space="0" w:color="auto"/>
            </w:tcBorders>
            <w:hideMark/>
          </w:tcPr>
          <w:p w14:paraId="6F8A7444"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2D9B416D" w14:textId="77777777" w:rsidR="004A28B0" w:rsidRPr="00776264" w:rsidRDefault="004A28B0" w:rsidP="00805707">
            <w:pPr>
              <w:pStyle w:val="TAL"/>
              <w:keepNext w:val="0"/>
              <w:keepLines w:val="0"/>
              <w:rPr>
                <w:lang w:eastAsia="de-DE"/>
              </w:rPr>
            </w:pPr>
          </w:p>
        </w:tc>
      </w:tr>
      <w:tr w:rsidR="004A28B0" w:rsidRPr="00776264" w14:paraId="59C6145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410D35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488194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43F8C5D" w14:textId="77777777" w:rsidR="004A28B0" w:rsidRPr="00776264" w:rsidRDefault="004A28B0" w:rsidP="00805707">
            <w:pPr>
              <w:pStyle w:val="TAL"/>
              <w:keepNext w:val="0"/>
              <w:keepLines w:val="0"/>
              <w:rPr>
                <w:lang w:eastAsia="en-GB"/>
              </w:rPr>
            </w:pPr>
            <w:r w:rsidRPr="00776264">
              <w:rPr>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
          <w:p w14:paraId="44F8D37B"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18D5EDBA" w14:textId="77777777" w:rsidR="004A28B0" w:rsidRPr="00776264" w:rsidRDefault="004A28B0" w:rsidP="00805707">
            <w:pPr>
              <w:pStyle w:val="TAL"/>
              <w:keepNext w:val="0"/>
              <w:keepLines w:val="0"/>
              <w:rPr>
                <w:lang w:eastAsia="en-GB"/>
              </w:rPr>
            </w:pPr>
            <w:r w:rsidRPr="00776264">
              <w:rPr>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
          <w:p w14:paraId="620DBC74" w14:textId="77777777" w:rsidR="004A28B0" w:rsidRPr="00776264" w:rsidRDefault="004A28B0" w:rsidP="00805707">
            <w:pPr>
              <w:pStyle w:val="TAL"/>
              <w:keepNext w:val="0"/>
              <w:keepLines w:val="0"/>
              <w:rPr>
                <w:lang w:eastAsia="en-GB"/>
              </w:rPr>
            </w:pPr>
            <w:r w:rsidRPr="00776264">
              <w:rPr>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
          <w:p w14:paraId="44039DB5" w14:textId="77777777" w:rsidR="004A28B0" w:rsidRPr="00776264" w:rsidRDefault="004A28B0" w:rsidP="00805707">
            <w:pPr>
              <w:pStyle w:val="TAL"/>
              <w:keepNext w:val="0"/>
              <w:keepLines w:val="0"/>
              <w:rPr>
                <w:lang w:eastAsia="de-DE"/>
              </w:rPr>
            </w:pPr>
          </w:p>
        </w:tc>
      </w:tr>
      <w:tr w:rsidR="004A28B0" w:rsidRPr="00776264" w14:paraId="0CDC0B4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1F07943E" w14:textId="77777777" w:rsidR="004A28B0" w:rsidRPr="00776264" w:rsidRDefault="004A28B0" w:rsidP="00805707">
            <w:pPr>
              <w:pStyle w:val="TAL"/>
              <w:keepNext w:val="0"/>
              <w:keepLines w:val="0"/>
              <w:rPr>
                <w:lang w:eastAsia="en-GB"/>
              </w:rPr>
            </w:pPr>
            <w:r w:rsidRPr="00776264">
              <w:rPr>
                <w:lang w:eastAsia="en-GB"/>
              </w:rPr>
              <w:t>6.1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00CED64F" w14:textId="77777777" w:rsidR="004A28B0" w:rsidRPr="00776264" w:rsidRDefault="004A28B0" w:rsidP="00805707">
            <w:pPr>
              <w:pStyle w:val="TAL"/>
              <w:keepNext w:val="0"/>
              <w:keepLines w:val="0"/>
              <w:rPr>
                <w:lang w:eastAsia="en-GB"/>
              </w:rPr>
            </w:pPr>
            <w:r w:rsidRPr="00776264">
              <w:rPr>
                <w:lang w:eastAsia="en-GB"/>
              </w:rPr>
              <w:t>retention -</w:t>
            </w:r>
            <w:r w:rsidR="0020229A" w:rsidRPr="00776264">
              <w:rPr>
                <w:lang w:eastAsia="en-GB"/>
              </w:rPr>
              <w:t>anonymized</w:t>
            </w:r>
          </w:p>
        </w:tc>
        <w:tc>
          <w:tcPr>
            <w:tcW w:w="1638" w:type="dxa"/>
            <w:tcBorders>
              <w:top w:val="single" w:sz="4" w:space="0" w:color="auto"/>
              <w:left w:val="single" w:sz="4" w:space="0" w:color="auto"/>
              <w:bottom w:val="single" w:sz="4" w:space="0" w:color="auto"/>
              <w:right w:val="single" w:sz="4" w:space="0" w:color="auto"/>
            </w:tcBorders>
            <w:noWrap/>
            <w:hideMark/>
          </w:tcPr>
          <w:p w14:paraId="1A0048A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7EEF73F"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458FF80D" w14:textId="77777777" w:rsidR="004A28B0" w:rsidRPr="00776264" w:rsidRDefault="004A28B0" w:rsidP="00805707">
            <w:pPr>
              <w:pStyle w:val="TAL"/>
              <w:keepNext w:val="0"/>
              <w:keepLines w:val="0"/>
              <w:rPr>
                <w:lang w:eastAsia="en-GB"/>
              </w:rPr>
            </w:pPr>
            <w:r w:rsidRPr="00776264">
              <w:rPr>
                <w:lang w:eastAsia="en-GB"/>
              </w:rPr>
              <w:t xml:space="preserve">how long </w:t>
            </w:r>
            <w:r w:rsidR="0020229A" w:rsidRPr="00776264">
              <w:rPr>
                <w:lang w:eastAsia="en-GB"/>
              </w:rPr>
              <w:t>anonymized</w:t>
            </w:r>
            <w:r w:rsidRPr="00776264">
              <w:rPr>
                <w:lang w:eastAsia="en-GB"/>
              </w:rPr>
              <w:t xml:space="preserve"> data is kept</w:t>
            </w:r>
          </w:p>
        </w:tc>
        <w:tc>
          <w:tcPr>
            <w:tcW w:w="4508" w:type="dxa"/>
            <w:tcBorders>
              <w:top w:val="single" w:sz="4" w:space="0" w:color="auto"/>
              <w:left w:val="single" w:sz="4" w:space="0" w:color="auto"/>
              <w:bottom w:val="single" w:sz="4" w:space="0" w:color="auto"/>
              <w:right w:val="single" w:sz="4" w:space="0" w:color="auto"/>
            </w:tcBorders>
            <w:hideMark/>
          </w:tcPr>
          <w:p w14:paraId="3F2BE9D8" w14:textId="77777777" w:rsidR="004A28B0" w:rsidRPr="00776264" w:rsidRDefault="004A28B0" w:rsidP="00805707">
            <w:pPr>
              <w:pStyle w:val="TAL"/>
              <w:keepNext w:val="0"/>
              <w:keepLines w:val="0"/>
              <w:rPr>
                <w:lang w:eastAsia="en-GB"/>
              </w:rPr>
            </w:pPr>
            <w:r w:rsidRPr="00776264">
              <w:rPr>
                <w:lang w:eastAsia="en-GB"/>
              </w:rPr>
              <w:t xml:space="preserve">How long any </w:t>
            </w:r>
            <w:r w:rsidR="0020229A" w:rsidRPr="00776264">
              <w:rPr>
                <w:lang w:eastAsia="en-GB"/>
              </w:rPr>
              <w:t>anonymized</w:t>
            </w:r>
            <w:r w:rsidRPr="00776264">
              <w:rPr>
                <w:lang w:eastAsia="en-GB"/>
              </w:rPr>
              <w:t xml:space="preserve"> or other derived data that is not directly linked to a unique identify is kept. E.g. stats on power usage by geo location</w:t>
            </w:r>
          </w:p>
        </w:tc>
        <w:tc>
          <w:tcPr>
            <w:tcW w:w="2449" w:type="dxa"/>
            <w:tcBorders>
              <w:top w:val="single" w:sz="4" w:space="0" w:color="auto"/>
              <w:left w:val="single" w:sz="4" w:space="0" w:color="auto"/>
              <w:bottom w:val="single" w:sz="4" w:space="0" w:color="auto"/>
              <w:right w:val="single" w:sz="4" w:space="0" w:color="auto"/>
            </w:tcBorders>
            <w:hideMark/>
          </w:tcPr>
          <w:p w14:paraId="12B6E0D5" w14:textId="77777777" w:rsidR="004A28B0" w:rsidRPr="00776264" w:rsidRDefault="004A28B0" w:rsidP="00805707">
            <w:pPr>
              <w:pStyle w:val="TAL"/>
              <w:keepNext w:val="0"/>
              <w:keepLines w:val="0"/>
              <w:rPr>
                <w:lang w:eastAsia="de-DE"/>
              </w:rPr>
            </w:pPr>
          </w:p>
        </w:tc>
      </w:tr>
      <w:tr w:rsidR="004A28B0" w:rsidRPr="00776264" w14:paraId="5DCDB9F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0AA13C2"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47C4FFAC"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6B914F9C" w14:textId="77777777" w:rsidR="004A28B0" w:rsidRPr="00776264" w:rsidRDefault="004A28B0" w:rsidP="00805707">
            <w:pPr>
              <w:pStyle w:val="TAL"/>
              <w:keepNext w:val="0"/>
              <w:keepLines w:val="0"/>
              <w:rPr>
                <w:lang w:eastAsia="en-GB"/>
              </w:rPr>
            </w:pPr>
            <w:r w:rsidRPr="00776264">
              <w:rPr>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
          <w:p w14:paraId="40A8039D"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89F8644" w14:textId="77777777" w:rsidR="004A28B0" w:rsidRPr="00776264" w:rsidRDefault="004A28B0" w:rsidP="00805707">
            <w:pPr>
              <w:pStyle w:val="TAL"/>
              <w:keepNext w:val="0"/>
              <w:keepLines w:val="0"/>
              <w:rPr>
                <w:lang w:eastAsia="en-GB"/>
              </w:rPr>
            </w:pPr>
            <w:r w:rsidRPr="00776264">
              <w:rPr>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
          <w:p w14:paraId="6AEE8537" w14:textId="77777777" w:rsidR="004A28B0" w:rsidRPr="00776264" w:rsidRDefault="004A28B0" w:rsidP="00805707">
            <w:pPr>
              <w:pStyle w:val="TAL"/>
              <w:keepNext w:val="0"/>
              <w:keepLines w:val="0"/>
              <w:rPr>
                <w:lang w:eastAsia="en-GB"/>
              </w:rPr>
            </w:pPr>
            <w:r w:rsidRPr="00776264">
              <w:rPr>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noWrap/>
            <w:hideMark/>
          </w:tcPr>
          <w:p w14:paraId="5B7976C1" w14:textId="77777777" w:rsidR="004A28B0" w:rsidRPr="00776264" w:rsidRDefault="004A28B0" w:rsidP="00805707">
            <w:pPr>
              <w:pStyle w:val="TAL"/>
              <w:keepNext w:val="0"/>
              <w:keepLines w:val="0"/>
              <w:rPr>
                <w:lang w:eastAsia="de-DE"/>
              </w:rPr>
            </w:pPr>
          </w:p>
        </w:tc>
      </w:tr>
      <w:tr w:rsidR="004A28B0" w:rsidRPr="00776264" w14:paraId="7538A97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64B34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A3F074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F082AFB"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6765AB62"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26CC464" w14:textId="77777777" w:rsidR="004A28B0" w:rsidRPr="00776264" w:rsidRDefault="004A28B0" w:rsidP="00805707">
            <w:pPr>
              <w:pStyle w:val="TAL"/>
              <w:keepNext w:val="0"/>
              <w:keepLines w:val="0"/>
              <w:rPr>
                <w:lang w:eastAsia="en-GB"/>
              </w:rPr>
            </w:pPr>
            <w:r w:rsidRPr="00776264">
              <w:rPr>
                <w:lang w:eastAsia="en-GB"/>
              </w:rPr>
              <w:t>Data is kept for X minutes</w:t>
            </w:r>
          </w:p>
        </w:tc>
        <w:tc>
          <w:tcPr>
            <w:tcW w:w="4508" w:type="dxa"/>
            <w:tcBorders>
              <w:top w:val="single" w:sz="4" w:space="0" w:color="auto"/>
              <w:left w:val="single" w:sz="4" w:space="0" w:color="auto"/>
              <w:bottom w:val="single" w:sz="4" w:space="0" w:color="auto"/>
              <w:right w:val="single" w:sz="4" w:space="0" w:color="auto"/>
            </w:tcBorders>
            <w:hideMark/>
          </w:tcPr>
          <w:p w14:paraId="61B6F87B" w14:textId="77777777" w:rsidR="004A28B0" w:rsidRPr="00776264" w:rsidRDefault="004A28B0" w:rsidP="00805707">
            <w:pPr>
              <w:pStyle w:val="TAL"/>
              <w:keepNext w:val="0"/>
              <w:keepLines w:val="0"/>
              <w:rPr>
                <w:lang w:eastAsia="en-GB"/>
              </w:rPr>
            </w:pPr>
            <w:r w:rsidRPr="00776264">
              <w:rPr>
                <w:lang w:eastAsia="en-GB"/>
              </w:rPr>
              <w:t>Data is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
          <w:p w14:paraId="436783D0" w14:textId="77777777" w:rsidR="004A28B0" w:rsidRPr="00776264" w:rsidRDefault="004A28B0" w:rsidP="00805707">
            <w:pPr>
              <w:pStyle w:val="TAL"/>
              <w:keepNext w:val="0"/>
              <w:keepLines w:val="0"/>
              <w:rPr>
                <w:lang w:eastAsia="de-DE"/>
              </w:rPr>
            </w:pPr>
          </w:p>
        </w:tc>
      </w:tr>
      <w:tr w:rsidR="004A28B0" w:rsidRPr="00776264" w14:paraId="528F3A0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9C9169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2745DB8"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53C44E4" w14:textId="77777777" w:rsidR="004A28B0" w:rsidRPr="00776264" w:rsidRDefault="004A28B0" w:rsidP="00805707">
            <w:pPr>
              <w:pStyle w:val="TAL"/>
              <w:keepNext w:val="0"/>
              <w:keepLines w:val="0"/>
              <w:rPr>
                <w:lang w:eastAsia="en-GB"/>
              </w:rPr>
            </w:pPr>
            <w:r w:rsidRPr="00776264">
              <w:rPr>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
          <w:p w14:paraId="042BD1FF"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2023DE15" w14:textId="77777777" w:rsidR="004A28B0" w:rsidRPr="00776264" w:rsidRDefault="004A28B0" w:rsidP="00805707">
            <w:pPr>
              <w:pStyle w:val="TAL"/>
              <w:keepNext w:val="0"/>
              <w:keepLines w:val="0"/>
              <w:rPr>
                <w:lang w:eastAsia="en-GB"/>
              </w:rPr>
            </w:pPr>
            <w:r w:rsidRPr="00776264">
              <w:rPr>
                <w:lang w:eastAsia="en-GB"/>
              </w:rPr>
              <w:t>Data is kept for X hour</w:t>
            </w:r>
          </w:p>
        </w:tc>
        <w:tc>
          <w:tcPr>
            <w:tcW w:w="4508" w:type="dxa"/>
            <w:tcBorders>
              <w:top w:val="single" w:sz="4" w:space="0" w:color="auto"/>
              <w:left w:val="single" w:sz="4" w:space="0" w:color="auto"/>
              <w:bottom w:val="single" w:sz="4" w:space="0" w:color="auto"/>
              <w:right w:val="single" w:sz="4" w:space="0" w:color="auto"/>
            </w:tcBorders>
            <w:hideMark/>
          </w:tcPr>
          <w:p w14:paraId="1B0B992F" w14:textId="77777777" w:rsidR="004A28B0" w:rsidRPr="00776264" w:rsidRDefault="004A28B0" w:rsidP="00805707">
            <w:pPr>
              <w:pStyle w:val="TAL"/>
              <w:keepNext w:val="0"/>
              <w:keepLines w:val="0"/>
              <w:rPr>
                <w:lang w:eastAsia="en-GB"/>
              </w:rPr>
            </w:pPr>
            <w:r w:rsidRPr="00776264">
              <w:rPr>
                <w:lang w:eastAsia="en-GB"/>
              </w:rPr>
              <w:t>Data is kept for X hours</w:t>
            </w:r>
          </w:p>
        </w:tc>
        <w:tc>
          <w:tcPr>
            <w:tcW w:w="2449" w:type="dxa"/>
            <w:tcBorders>
              <w:top w:val="single" w:sz="4" w:space="0" w:color="auto"/>
              <w:left w:val="single" w:sz="4" w:space="0" w:color="auto"/>
              <w:bottom w:val="single" w:sz="4" w:space="0" w:color="auto"/>
              <w:right w:val="single" w:sz="4" w:space="0" w:color="auto"/>
            </w:tcBorders>
            <w:hideMark/>
          </w:tcPr>
          <w:p w14:paraId="2700537A" w14:textId="77777777" w:rsidR="004A28B0" w:rsidRPr="00776264" w:rsidRDefault="004A28B0" w:rsidP="00805707">
            <w:pPr>
              <w:pStyle w:val="TAL"/>
              <w:keepNext w:val="0"/>
              <w:keepLines w:val="0"/>
              <w:rPr>
                <w:lang w:eastAsia="de-DE"/>
              </w:rPr>
            </w:pPr>
          </w:p>
        </w:tc>
      </w:tr>
      <w:tr w:rsidR="004A28B0" w:rsidRPr="00776264" w14:paraId="1D7E3B4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BB1D5B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05FB52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2B56872" w14:textId="77777777" w:rsidR="004A28B0" w:rsidRPr="00776264" w:rsidRDefault="004A28B0" w:rsidP="00805707">
            <w:pPr>
              <w:pStyle w:val="TAL"/>
              <w:keepNext w:val="0"/>
              <w:keepLines w:val="0"/>
              <w:rPr>
                <w:lang w:eastAsia="en-GB"/>
              </w:rPr>
            </w:pPr>
            <w:r w:rsidRPr="00776264">
              <w:rPr>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
          <w:p w14:paraId="047497A3" w14:textId="77777777" w:rsidR="004A28B0" w:rsidRPr="00776264" w:rsidRDefault="004A28B0" w:rsidP="00805707">
            <w:pPr>
              <w:pStyle w:val="TAL"/>
              <w:keepNext w:val="0"/>
              <w:keepLines w:val="0"/>
              <w:rPr>
                <w:lang w:eastAsia="en-GB"/>
              </w:rPr>
            </w:pPr>
            <w:r w:rsidRPr="00776264">
              <w:rPr>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
          <w:p w14:paraId="07EA00DE" w14:textId="77777777" w:rsidR="004A28B0" w:rsidRPr="00776264" w:rsidRDefault="004A28B0" w:rsidP="00805707">
            <w:pPr>
              <w:pStyle w:val="TAL"/>
              <w:keepNext w:val="0"/>
              <w:keepLines w:val="0"/>
              <w:rPr>
                <w:lang w:eastAsia="en-GB"/>
              </w:rPr>
            </w:pPr>
            <w:r w:rsidRPr="00776264">
              <w:rPr>
                <w:lang w:eastAsia="en-GB"/>
              </w:rPr>
              <w:t>data is kept for X day</w:t>
            </w:r>
          </w:p>
        </w:tc>
        <w:tc>
          <w:tcPr>
            <w:tcW w:w="4508" w:type="dxa"/>
            <w:tcBorders>
              <w:top w:val="single" w:sz="4" w:space="0" w:color="auto"/>
              <w:left w:val="single" w:sz="4" w:space="0" w:color="auto"/>
              <w:bottom w:val="single" w:sz="4" w:space="0" w:color="auto"/>
              <w:right w:val="single" w:sz="4" w:space="0" w:color="auto"/>
            </w:tcBorders>
            <w:hideMark/>
          </w:tcPr>
          <w:p w14:paraId="372FF50B"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45D87E9E" w14:textId="77777777" w:rsidR="004A28B0" w:rsidRPr="00776264" w:rsidRDefault="004A28B0" w:rsidP="00805707">
            <w:pPr>
              <w:pStyle w:val="TAL"/>
              <w:keepNext w:val="0"/>
              <w:keepLines w:val="0"/>
              <w:rPr>
                <w:lang w:eastAsia="de-DE"/>
              </w:rPr>
            </w:pPr>
          </w:p>
        </w:tc>
      </w:tr>
      <w:tr w:rsidR="004A28B0" w:rsidRPr="00776264" w14:paraId="71C2604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EB40DE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C84F50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3B83522" w14:textId="77777777" w:rsidR="004A28B0" w:rsidRPr="00776264" w:rsidRDefault="004A28B0" w:rsidP="00805707">
            <w:pPr>
              <w:pStyle w:val="TAL"/>
              <w:keepNext w:val="0"/>
              <w:keepLines w:val="0"/>
              <w:rPr>
                <w:lang w:eastAsia="en-GB"/>
              </w:rPr>
            </w:pPr>
            <w:r w:rsidRPr="00776264">
              <w:rPr>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
          <w:p w14:paraId="4CDAFFF0" w14:textId="77777777" w:rsidR="004A28B0" w:rsidRPr="00776264" w:rsidRDefault="004A28B0" w:rsidP="00805707">
            <w:pPr>
              <w:pStyle w:val="TAL"/>
              <w:keepNext w:val="0"/>
              <w:keepLines w:val="0"/>
              <w:rPr>
                <w:lang w:eastAsia="en-GB"/>
              </w:rPr>
            </w:pPr>
            <w:r w:rsidRPr="00776264">
              <w:rPr>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
          <w:p w14:paraId="089988EF" w14:textId="77777777" w:rsidR="004A28B0" w:rsidRPr="00776264" w:rsidRDefault="004A28B0" w:rsidP="00805707">
            <w:pPr>
              <w:pStyle w:val="TAL"/>
              <w:keepNext w:val="0"/>
              <w:keepLines w:val="0"/>
              <w:rPr>
                <w:lang w:eastAsia="en-GB"/>
              </w:rPr>
            </w:pPr>
            <w:r w:rsidRPr="00776264">
              <w:rPr>
                <w:lang w:eastAsia="en-GB"/>
              </w:rPr>
              <w:t>Data is kept for X week</w:t>
            </w:r>
          </w:p>
        </w:tc>
        <w:tc>
          <w:tcPr>
            <w:tcW w:w="4508" w:type="dxa"/>
            <w:tcBorders>
              <w:top w:val="single" w:sz="4" w:space="0" w:color="auto"/>
              <w:left w:val="single" w:sz="4" w:space="0" w:color="auto"/>
              <w:bottom w:val="single" w:sz="4" w:space="0" w:color="auto"/>
              <w:right w:val="single" w:sz="4" w:space="0" w:color="auto"/>
            </w:tcBorders>
            <w:hideMark/>
          </w:tcPr>
          <w:p w14:paraId="0526FE23"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43F038DD" w14:textId="77777777" w:rsidR="004A28B0" w:rsidRPr="00776264" w:rsidRDefault="004A28B0" w:rsidP="00805707">
            <w:pPr>
              <w:pStyle w:val="TAL"/>
              <w:keepNext w:val="0"/>
              <w:keepLines w:val="0"/>
              <w:rPr>
                <w:lang w:eastAsia="de-DE"/>
              </w:rPr>
            </w:pPr>
          </w:p>
        </w:tc>
      </w:tr>
      <w:tr w:rsidR="004A28B0" w:rsidRPr="00776264" w14:paraId="2C858D3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8F5915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FD66E8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05B37C4" w14:textId="77777777" w:rsidR="004A28B0" w:rsidRPr="00776264" w:rsidRDefault="004A28B0" w:rsidP="00805707">
            <w:pPr>
              <w:pStyle w:val="TAL"/>
              <w:keepNext w:val="0"/>
              <w:keepLines w:val="0"/>
              <w:rPr>
                <w:lang w:eastAsia="en-GB"/>
              </w:rPr>
            </w:pPr>
            <w:r w:rsidRPr="00776264">
              <w:rPr>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
          <w:p w14:paraId="3677244F"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
          <w:p w14:paraId="13B8B6D4" w14:textId="77777777" w:rsidR="004A28B0" w:rsidRPr="00776264" w:rsidRDefault="004A28B0" w:rsidP="00805707">
            <w:pPr>
              <w:pStyle w:val="TAL"/>
              <w:keepNext w:val="0"/>
              <w:keepLines w:val="0"/>
              <w:rPr>
                <w:lang w:eastAsia="en-GB"/>
              </w:rPr>
            </w:pPr>
            <w:r w:rsidRPr="00776264">
              <w:rPr>
                <w:lang w:eastAsia="en-GB"/>
              </w:rPr>
              <w:t>Data is kept for X month</w:t>
            </w:r>
          </w:p>
        </w:tc>
        <w:tc>
          <w:tcPr>
            <w:tcW w:w="4508" w:type="dxa"/>
            <w:tcBorders>
              <w:top w:val="single" w:sz="4" w:space="0" w:color="auto"/>
              <w:left w:val="single" w:sz="4" w:space="0" w:color="auto"/>
              <w:bottom w:val="single" w:sz="4" w:space="0" w:color="auto"/>
              <w:right w:val="single" w:sz="4" w:space="0" w:color="auto"/>
            </w:tcBorders>
            <w:hideMark/>
          </w:tcPr>
          <w:p w14:paraId="304AAB79"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3BA10D3C" w14:textId="77777777" w:rsidR="004A28B0" w:rsidRPr="00776264" w:rsidRDefault="004A28B0" w:rsidP="00805707">
            <w:pPr>
              <w:pStyle w:val="TAL"/>
              <w:keepNext w:val="0"/>
              <w:keepLines w:val="0"/>
              <w:rPr>
                <w:lang w:eastAsia="de-DE"/>
              </w:rPr>
            </w:pPr>
          </w:p>
        </w:tc>
      </w:tr>
      <w:tr w:rsidR="004A28B0" w:rsidRPr="00776264" w14:paraId="450DF86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A8654D7"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E716CE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06AFD75" w14:textId="77777777" w:rsidR="004A28B0" w:rsidRPr="00776264" w:rsidRDefault="004A28B0" w:rsidP="00805707">
            <w:pPr>
              <w:pStyle w:val="TAL"/>
              <w:keepNext w:val="0"/>
              <w:keepLines w:val="0"/>
              <w:rPr>
                <w:lang w:eastAsia="en-GB"/>
              </w:rPr>
            </w:pPr>
            <w:r w:rsidRPr="00776264">
              <w:rPr>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
          <w:p w14:paraId="338A45CD" w14:textId="77777777" w:rsidR="004A28B0" w:rsidRPr="00776264" w:rsidRDefault="004A28B0" w:rsidP="00805707">
            <w:pPr>
              <w:pStyle w:val="TAL"/>
              <w:keepNext w:val="0"/>
              <w:keepLines w:val="0"/>
              <w:rPr>
                <w:lang w:eastAsia="en-GB"/>
              </w:rPr>
            </w:pPr>
            <w:r w:rsidRPr="00776264">
              <w:rPr>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
          <w:p w14:paraId="5AA48A36" w14:textId="77777777" w:rsidR="004A28B0" w:rsidRPr="00776264" w:rsidRDefault="004A28B0" w:rsidP="00805707">
            <w:pPr>
              <w:pStyle w:val="TAL"/>
              <w:keepNext w:val="0"/>
              <w:keepLines w:val="0"/>
              <w:rPr>
                <w:lang w:eastAsia="en-GB"/>
              </w:rPr>
            </w:pPr>
            <w:r w:rsidRPr="00776264">
              <w:rPr>
                <w:lang w:eastAsia="en-GB"/>
              </w:rPr>
              <w:t>data is kept for X year</w:t>
            </w:r>
          </w:p>
        </w:tc>
        <w:tc>
          <w:tcPr>
            <w:tcW w:w="4508" w:type="dxa"/>
            <w:tcBorders>
              <w:top w:val="single" w:sz="4" w:space="0" w:color="auto"/>
              <w:left w:val="single" w:sz="4" w:space="0" w:color="auto"/>
              <w:bottom w:val="single" w:sz="4" w:space="0" w:color="auto"/>
              <w:right w:val="single" w:sz="4" w:space="0" w:color="auto"/>
            </w:tcBorders>
            <w:hideMark/>
          </w:tcPr>
          <w:p w14:paraId="7557110E"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28364551" w14:textId="77777777" w:rsidR="004A28B0" w:rsidRPr="00776264" w:rsidRDefault="004A28B0" w:rsidP="00805707">
            <w:pPr>
              <w:pStyle w:val="TAL"/>
              <w:keepNext w:val="0"/>
              <w:keepLines w:val="0"/>
              <w:rPr>
                <w:lang w:eastAsia="de-DE"/>
              </w:rPr>
            </w:pPr>
          </w:p>
        </w:tc>
      </w:tr>
      <w:tr w:rsidR="004A28B0" w:rsidRPr="00776264" w14:paraId="1F9BE01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3FEBE2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ED12C3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99927B8" w14:textId="77777777" w:rsidR="004A28B0" w:rsidRPr="00776264" w:rsidRDefault="004A28B0" w:rsidP="00805707">
            <w:pPr>
              <w:pStyle w:val="TAL"/>
              <w:keepNext w:val="0"/>
              <w:keepLines w:val="0"/>
              <w:rPr>
                <w:lang w:eastAsia="en-GB"/>
              </w:rPr>
            </w:pPr>
            <w:r w:rsidRPr="00776264">
              <w:rPr>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
          <w:p w14:paraId="6395A877"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7F6CC946" w14:textId="77777777" w:rsidR="004A28B0" w:rsidRPr="00776264" w:rsidRDefault="004A28B0" w:rsidP="00805707">
            <w:pPr>
              <w:pStyle w:val="TAL"/>
              <w:keepNext w:val="0"/>
              <w:keepLines w:val="0"/>
              <w:rPr>
                <w:lang w:eastAsia="en-GB"/>
              </w:rPr>
            </w:pPr>
            <w:r w:rsidRPr="00776264">
              <w:rPr>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
          <w:p w14:paraId="0B727FCA" w14:textId="77777777" w:rsidR="004A28B0" w:rsidRPr="00776264" w:rsidRDefault="004A28B0" w:rsidP="00805707">
            <w:pPr>
              <w:pStyle w:val="TAL"/>
              <w:keepNext w:val="0"/>
              <w:keepLines w:val="0"/>
              <w:rPr>
                <w:lang w:eastAsia="en-GB"/>
              </w:rPr>
            </w:pPr>
            <w:r w:rsidRPr="00776264">
              <w:rPr>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
          <w:p w14:paraId="429D1783" w14:textId="77777777" w:rsidR="004A28B0" w:rsidRPr="00776264" w:rsidRDefault="004A28B0" w:rsidP="00805707">
            <w:pPr>
              <w:pStyle w:val="TAL"/>
              <w:keepNext w:val="0"/>
              <w:keepLines w:val="0"/>
              <w:rPr>
                <w:lang w:eastAsia="de-DE"/>
              </w:rPr>
            </w:pPr>
          </w:p>
        </w:tc>
      </w:tr>
      <w:tr w:rsidR="004A28B0" w:rsidRPr="00776264" w14:paraId="71073B99"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9F0DAF3" w14:textId="77777777" w:rsidR="004A28B0" w:rsidRPr="00776264" w:rsidRDefault="004A28B0" w:rsidP="00805707">
            <w:pPr>
              <w:pStyle w:val="TAL"/>
              <w:keepNext w:val="0"/>
              <w:keepLines w:val="0"/>
              <w:rPr>
                <w:lang w:eastAsia="en-GB"/>
              </w:rPr>
            </w:pPr>
            <w:r w:rsidRPr="00776264">
              <w:rPr>
                <w:lang w:eastAsia="en-GB"/>
              </w:rPr>
              <w:t>6.2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680C7B22" w14:textId="77777777" w:rsidR="004A28B0" w:rsidRPr="00776264" w:rsidRDefault="004A28B0" w:rsidP="00805707">
            <w:pPr>
              <w:pStyle w:val="TAL"/>
              <w:keepNext w:val="0"/>
              <w:keepLines w:val="0"/>
              <w:rPr>
                <w:lang w:eastAsia="en-GB"/>
              </w:rPr>
            </w:pPr>
            <w:r w:rsidRPr="00776264">
              <w:rPr>
                <w:lang w:eastAsia="en-GB"/>
              </w:rPr>
              <w:t>retention -summary</w:t>
            </w:r>
          </w:p>
        </w:tc>
        <w:tc>
          <w:tcPr>
            <w:tcW w:w="1638" w:type="dxa"/>
            <w:tcBorders>
              <w:top w:val="single" w:sz="4" w:space="0" w:color="auto"/>
              <w:left w:val="single" w:sz="4" w:space="0" w:color="auto"/>
              <w:bottom w:val="single" w:sz="4" w:space="0" w:color="auto"/>
              <w:right w:val="single" w:sz="4" w:space="0" w:color="auto"/>
            </w:tcBorders>
            <w:noWrap/>
            <w:hideMark/>
          </w:tcPr>
          <w:p w14:paraId="41DCC5E8"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4DA1271A"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3A65F7C6" w14:textId="77777777" w:rsidR="004A28B0" w:rsidRPr="00776264" w:rsidRDefault="004A28B0" w:rsidP="00805707">
            <w:pPr>
              <w:pStyle w:val="TAL"/>
              <w:keepNext w:val="0"/>
              <w:keepLines w:val="0"/>
              <w:rPr>
                <w:lang w:eastAsia="en-GB"/>
              </w:rPr>
            </w:pPr>
            <w:r w:rsidRPr="00776264">
              <w:rPr>
                <w:lang w:eastAsia="en-GB"/>
              </w:rPr>
              <w:t>how long summary data is kept</w:t>
            </w:r>
          </w:p>
        </w:tc>
        <w:tc>
          <w:tcPr>
            <w:tcW w:w="4508" w:type="dxa"/>
            <w:tcBorders>
              <w:top w:val="single" w:sz="4" w:space="0" w:color="auto"/>
              <w:left w:val="single" w:sz="4" w:space="0" w:color="auto"/>
              <w:bottom w:val="single" w:sz="4" w:space="0" w:color="auto"/>
              <w:right w:val="single" w:sz="4" w:space="0" w:color="auto"/>
            </w:tcBorders>
            <w:hideMark/>
          </w:tcPr>
          <w:p w14:paraId="74DF2CE9" w14:textId="77777777" w:rsidR="004A28B0" w:rsidRPr="00776264" w:rsidRDefault="004A28B0" w:rsidP="00805707">
            <w:pPr>
              <w:pStyle w:val="TAL"/>
              <w:keepNext w:val="0"/>
              <w:keepLines w:val="0"/>
              <w:rPr>
                <w:lang w:eastAsia="en-GB"/>
              </w:rPr>
            </w:pPr>
            <w:r w:rsidRPr="00776264">
              <w:rPr>
                <w:lang w:eastAsia="en-GB"/>
              </w:rPr>
              <w:t xml:space="preserve">How long summary data is kept, e.g. how much total power was used per month based on meter </w:t>
            </w:r>
            <w:r w:rsidR="004E2B95" w:rsidRPr="00776264">
              <w:rPr>
                <w:lang w:eastAsia="en-GB"/>
              </w:rPr>
              <w:t>readings taken every 15 minutes</w:t>
            </w:r>
          </w:p>
        </w:tc>
        <w:tc>
          <w:tcPr>
            <w:tcW w:w="2449" w:type="dxa"/>
            <w:tcBorders>
              <w:top w:val="single" w:sz="4" w:space="0" w:color="auto"/>
              <w:left w:val="single" w:sz="4" w:space="0" w:color="auto"/>
              <w:bottom w:val="single" w:sz="4" w:space="0" w:color="auto"/>
              <w:right w:val="single" w:sz="4" w:space="0" w:color="auto"/>
            </w:tcBorders>
            <w:hideMark/>
          </w:tcPr>
          <w:p w14:paraId="30CAD983" w14:textId="77777777" w:rsidR="004A28B0" w:rsidRPr="00776264" w:rsidRDefault="004A28B0" w:rsidP="00805707">
            <w:pPr>
              <w:pStyle w:val="TAL"/>
              <w:keepNext w:val="0"/>
              <w:keepLines w:val="0"/>
              <w:rPr>
                <w:lang w:eastAsia="de-DE"/>
              </w:rPr>
            </w:pPr>
          </w:p>
        </w:tc>
      </w:tr>
      <w:tr w:rsidR="004A28B0" w:rsidRPr="00776264" w14:paraId="02DD9DF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D864196"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628EEBA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1FF2A562" w14:textId="77777777" w:rsidR="004A28B0" w:rsidRPr="00776264" w:rsidRDefault="004A28B0" w:rsidP="00805707">
            <w:pPr>
              <w:pStyle w:val="TAL"/>
              <w:keepNext w:val="0"/>
              <w:keepLines w:val="0"/>
              <w:rPr>
                <w:lang w:eastAsia="en-GB"/>
              </w:rPr>
            </w:pPr>
            <w:r w:rsidRPr="00776264">
              <w:rPr>
                <w:lang w:eastAsia="en-GB"/>
              </w:rPr>
              <w:t>Zero retention</w:t>
            </w:r>
          </w:p>
        </w:tc>
        <w:tc>
          <w:tcPr>
            <w:tcW w:w="1987" w:type="dxa"/>
            <w:tcBorders>
              <w:top w:val="single" w:sz="4" w:space="0" w:color="auto"/>
              <w:left w:val="single" w:sz="4" w:space="0" w:color="auto"/>
              <w:bottom w:val="single" w:sz="4" w:space="0" w:color="auto"/>
              <w:right w:val="single" w:sz="4" w:space="0" w:color="auto"/>
            </w:tcBorders>
            <w:noWrap/>
            <w:hideMark/>
          </w:tcPr>
          <w:p w14:paraId="3ABF59EC"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9E98AD9" w14:textId="77777777" w:rsidR="004A28B0" w:rsidRPr="00776264" w:rsidRDefault="004A28B0" w:rsidP="00805707">
            <w:pPr>
              <w:pStyle w:val="TAL"/>
              <w:keepNext w:val="0"/>
              <w:keepLines w:val="0"/>
              <w:rPr>
                <w:lang w:eastAsia="en-GB"/>
              </w:rPr>
            </w:pPr>
            <w:r w:rsidRPr="00776264">
              <w:rPr>
                <w:lang w:eastAsia="en-GB"/>
              </w:rPr>
              <w:t>Zero data retention</w:t>
            </w:r>
          </w:p>
        </w:tc>
        <w:tc>
          <w:tcPr>
            <w:tcW w:w="4508" w:type="dxa"/>
            <w:tcBorders>
              <w:top w:val="single" w:sz="4" w:space="0" w:color="auto"/>
              <w:left w:val="single" w:sz="4" w:space="0" w:color="auto"/>
              <w:bottom w:val="single" w:sz="4" w:space="0" w:color="auto"/>
              <w:right w:val="single" w:sz="4" w:space="0" w:color="auto"/>
            </w:tcBorders>
            <w:hideMark/>
          </w:tcPr>
          <w:p w14:paraId="6F80980C" w14:textId="77777777" w:rsidR="004A28B0" w:rsidRPr="00776264" w:rsidRDefault="004A28B0" w:rsidP="00805707">
            <w:pPr>
              <w:pStyle w:val="TAL"/>
              <w:keepNext w:val="0"/>
              <w:keepLines w:val="0"/>
              <w:rPr>
                <w:lang w:eastAsia="en-GB"/>
              </w:rPr>
            </w:pPr>
            <w:r w:rsidRPr="00776264">
              <w:rPr>
                <w:lang w:eastAsia="en-GB"/>
              </w:rPr>
              <w:t>After processing data, its immediately deleted</w:t>
            </w:r>
          </w:p>
        </w:tc>
        <w:tc>
          <w:tcPr>
            <w:tcW w:w="2449" w:type="dxa"/>
            <w:tcBorders>
              <w:top w:val="single" w:sz="4" w:space="0" w:color="auto"/>
              <w:left w:val="single" w:sz="4" w:space="0" w:color="auto"/>
              <w:bottom w:val="single" w:sz="4" w:space="0" w:color="auto"/>
              <w:right w:val="single" w:sz="4" w:space="0" w:color="auto"/>
            </w:tcBorders>
            <w:hideMark/>
          </w:tcPr>
          <w:p w14:paraId="3355EFCF" w14:textId="77777777" w:rsidR="004A28B0" w:rsidRPr="00776264" w:rsidRDefault="004A28B0" w:rsidP="00805707">
            <w:pPr>
              <w:pStyle w:val="TAL"/>
              <w:keepNext w:val="0"/>
              <w:keepLines w:val="0"/>
              <w:rPr>
                <w:lang w:eastAsia="de-DE"/>
              </w:rPr>
            </w:pPr>
          </w:p>
        </w:tc>
      </w:tr>
      <w:tr w:rsidR="004A28B0" w:rsidRPr="00776264" w14:paraId="594927E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B019DF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815DE0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9F3A672" w14:textId="77777777" w:rsidR="004A28B0" w:rsidRPr="00776264" w:rsidRDefault="004A28B0" w:rsidP="00805707">
            <w:pPr>
              <w:pStyle w:val="TAL"/>
              <w:keepNext w:val="0"/>
              <w:keepLines w:val="0"/>
              <w:rPr>
                <w:lang w:eastAsia="en-GB"/>
              </w:rPr>
            </w:pPr>
            <w:r w:rsidRPr="00776264">
              <w:rPr>
                <w:lang w:eastAsia="en-GB"/>
              </w:rPr>
              <w:t>Minutes</w:t>
            </w:r>
          </w:p>
        </w:tc>
        <w:tc>
          <w:tcPr>
            <w:tcW w:w="1987" w:type="dxa"/>
            <w:tcBorders>
              <w:top w:val="single" w:sz="4" w:space="0" w:color="auto"/>
              <w:left w:val="single" w:sz="4" w:space="0" w:color="auto"/>
              <w:bottom w:val="single" w:sz="4" w:space="0" w:color="auto"/>
              <w:right w:val="single" w:sz="4" w:space="0" w:color="auto"/>
            </w:tcBorders>
            <w:noWrap/>
            <w:hideMark/>
          </w:tcPr>
          <w:p w14:paraId="73455441" w14:textId="77777777" w:rsidR="004A28B0" w:rsidRPr="00776264" w:rsidRDefault="004A28B0" w:rsidP="00805707">
            <w:pPr>
              <w:pStyle w:val="TAL"/>
              <w:keepNext w:val="0"/>
              <w:keepLines w:val="0"/>
              <w:rPr>
                <w:lang w:eastAsia="en-GB"/>
              </w:rPr>
            </w:pPr>
            <w:r w:rsidRPr="00776264">
              <w:rPr>
                <w:lang w:eastAsia="en-GB"/>
              </w:rPr>
              <w:t>1 to 60</w:t>
            </w:r>
          </w:p>
        </w:tc>
        <w:tc>
          <w:tcPr>
            <w:tcW w:w="2997" w:type="dxa"/>
            <w:tcBorders>
              <w:top w:val="single" w:sz="4" w:space="0" w:color="auto"/>
              <w:left w:val="single" w:sz="4" w:space="0" w:color="auto"/>
              <w:bottom w:val="single" w:sz="4" w:space="0" w:color="auto"/>
              <w:right w:val="single" w:sz="4" w:space="0" w:color="auto"/>
            </w:tcBorders>
            <w:hideMark/>
          </w:tcPr>
          <w:p w14:paraId="45BE3095" w14:textId="77777777" w:rsidR="004A28B0" w:rsidRPr="00776264" w:rsidRDefault="004A28B0" w:rsidP="00805707">
            <w:pPr>
              <w:pStyle w:val="TAL"/>
              <w:keepNext w:val="0"/>
              <w:keepLines w:val="0"/>
              <w:rPr>
                <w:lang w:eastAsia="en-GB"/>
              </w:rPr>
            </w:pPr>
            <w:r w:rsidRPr="00776264">
              <w:rPr>
                <w:lang w:eastAsia="en-GB"/>
              </w:rPr>
              <w:t>Data is kept for X minutes</w:t>
            </w:r>
          </w:p>
        </w:tc>
        <w:tc>
          <w:tcPr>
            <w:tcW w:w="4508" w:type="dxa"/>
            <w:tcBorders>
              <w:top w:val="single" w:sz="4" w:space="0" w:color="auto"/>
              <w:left w:val="single" w:sz="4" w:space="0" w:color="auto"/>
              <w:bottom w:val="single" w:sz="4" w:space="0" w:color="auto"/>
              <w:right w:val="single" w:sz="4" w:space="0" w:color="auto"/>
            </w:tcBorders>
            <w:hideMark/>
          </w:tcPr>
          <w:p w14:paraId="2C5A9E6B" w14:textId="77777777" w:rsidR="004A28B0" w:rsidRPr="00776264" w:rsidRDefault="004A28B0" w:rsidP="00805707">
            <w:pPr>
              <w:pStyle w:val="TAL"/>
              <w:keepNext w:val="0"/>
              <w:keepLines w:val="0"/>
              <w:rPr>
                <w:lang w:eastAsia="en-GB"/>
              </w:rPr>
            </w:pPr>
            <w:r w:rsidRPr="00776264">
              <w:rPr>
                <w:lang w:eastAsia="en-GB"/>
              </w:rPr>
              <w:t>Data is kept for 15 minutes before being deleted. E.g. the device only holds the last set of readings and collects new ones every 15 minutes</w:t>
            </w:r>
          </w:p>
        </w:tc>
        <w:tc>
          <w:tcPr>
            <w:tcW w:w="2449" w:type="dxa"/>
            <w:tcBorders>
              <w:top w:val="single" w:sz="4" w:space="0" w:color="auto"/>
              <w:left w:val="single" w:sz="4" w:space="0" w:color="auto"/>
              <w:bottom w:val="single" w:sz="4" w:space="0" w:color="auto"/>
              <w:right w:val="single" w:sz="4" w:space="0" w:color="auto"/>
            </w:tcBorders>
            <w:hideMark/>
          </w:tcPr>
          <w:p w14:paraId="2B7C43FE" w14:textId="77777777" w:rsidR="004A28B0" w:rsidRPr="00776264" w:rsidRDefault="004A28B0" w:rsidP="00805707">
            <w:pPr>
              <w:pStyle w:val="TAL"/>
              <w:keepNext w:val="0"/>
              <w:keepLines w:val="0"/>
              <w:rPr>
                <w:lang w:eastAsia="de-DE"/>
              </w:rPr>
            </w:pPr>
          </w:p>
        </w:tc>
      </w:tr>
      <w:tr w:rsidR="004A28B0" w:rsidRPr="00776264" w14:paraId="4EA5900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68DF2A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EA31A6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237E50B" w14:textId="77777777" w:rsidR="004A28B0" w:rsidRPr="00776264" w:rsidRDefault="004A28B0" w:rsidP="00805707">
            <w:pPr>
              <w:pStyle w:val="TAL"/>
              <w:keepNext w:val="0"/>
              <w:keepLines w:val="0"/>
              <w:rPr>
                <w:lang w:eastAsia="en-GB"/>
              </w:rPr>
            </w:pPr>
            <w:r w:rsidRPr="00776264">
              <w:rPr>
                <w:lang w:eastAsia="en-GB"/>
              </w:rPr>
              <w:t>hour</w:t>
            </w:r>
          </w:p>
        </w:tc>
        <w:tc>
          <w:tcPr>
            <w:tcW w:w="1987" w:type="dxa"/>
            <w:tcBorders>
              <w:top w:val="single" w:sz="4" w:space="0" w:color="auto"/>
              <w:left w:val="single" w:sz="4" w:space="0" w:color="auto"/>
              <w:bottom w:val="single" w:sz="4" w:space="0" w:color="auto"/>
              <w:right w:val="single" w:sz="4" w:space="0" w:color="auto"/>
            </w:tcBorders>
            <w:noWrap/>
            <w:hideMark/>
          </w:tcPr>
          <w:p w14:paraId="355A7664" w14:textId="77777777" w:rsidR="004A28B0" w:rsidRPr="00776264" w:rsidRDefault="004A28B0" w:rsidP="00805707">
            <w:pPr>
              <w:pStyle w:val="TAL"/>
              <w:keepNext w:val="0"/>
              <w:keepLines w:val="0"/>
              <w:rPr>
                <w:lang w:eastAsia="en-GB"/>
              </w:rPr>
            </w:pPr>
            <w:r w:rsidRPr="00776264">
              <w:rPr>
                <w:lang w:eastAsia="en-GB"/>
              </w:rPr>
              <w:t>1 to 24</w:t>
            </w:r>
          </w:p>
        </w:tc>
        <w:tc>
          <w:tcPr>
            <w:tcW w:w="2997" w:type="dxa"/>
            <w:tcBorders>
              <w:top w:val="single" w:sz="4" w:space="0" w:color="auto"/>
              <w:left w:val="single" w:sz="4" w:space="0" w:color="auto"/>
              <w:bottom w:val="single" w:sz="4" w:space="0" w:color="auto"/>
              <w:right w:val="single" w:sz="4" w:space="0" w:color="auto"/>
            </w:tcBorders>
            <w:hideMark/>
          </w:tcPr>
          <w:p w14:paraId="6A7CB84A" w14:textId="77777777" w:rsidR="004A28B0" w:rsidRPr="00776264" w:rsidRDefault="004A28B0" w:rsidP="00805707">
            <w:pPr>
              <w:pStyle w:val="TAL"/>
              <w:keepNext w:val="0"/>
              <w:keepLines w:val="0"/>
              <w:rPr>
                <w:lang w:eastAsia="en-GB"/>
              </w:rPr>
            </w:pPr>
            <w:r w:rsidRPr="00776264">
              <w:rPr>
                <w:lang w:eastAsia="en-GB"/>
              </w:rPr>
              <w:t>Data is kept for X hour</w:t>
            </w:r>
          </w:p>
        </w:tc>
        <w:tc>
          <w:tcPr>
            <w:tcW w:w="4508" w:type="dxa"/>
            <w:tcBorders>
              <w:top w:val="single" w:sz="4" w:space="0" w:color="auto"/>
              <w:left w:val="single" w:sz="4" w:space="0" w:color="auto"/>
              <w:bottom w:val="single" w:sz="4" w:space="0" w:color="auto"/>
              <w:right w:val="single" w:sz="4" w:space="0" w:color="auto"/>
            </w:tcBorders>
            <w:hideMark/>
          </w:tcPr>
          <w:p w14:paraId="4DB6D72F" w14:textId="77777777" w:rsidR="004A28B0" w:rsidRPr="00776264" w:rsidRDefault="004A28B0" w:rsidP="00805707">
            <w:pPr>
              <w:pStyle w:val="TAL"/>
              <w:keepNext w:val="0"/>
              <w:keepLines w:val="0"/>
              <w:rPr>
                <w:lang w:eastAsia="en-GB"/>
              </w:rPr>
            </w:pPr>
            <w:r w:rsidRPr="00776264">
              <w:rPr>
                <w:lang w:eastAsia="en-GB"/>
              </w:rPr>
              <w:t>Data is kept for X hours</w:t>
            </w:r>
          </w:p>
        </w:tc>
        <w:tc>
          <w:tcPr>
            <w:tcW w:w="2449" w:type="dxa"/>
            <w:tcBorders>
              <w:top w:val="single" w:sz="4" w:space="0" w:color="auto"/>
              <w:left w:val="single" w:sz="4" w:space="0" w:color="auto"/>
              <w:bottom w:val="single" w:sz="4" w:space="0" w:color="auto"/>
              <w:right w:val="single" w:sz="4" w:space="0" w:color="auto"/>
            </w:tcBorders>
            <w:hideMark/>
          </w:tcPr>
          <w:p w14:paraId="7A69F9EA" w14:textId="77777777" w:rsidR="004A28B0" w:rsidRPr="00776264" w:rsidRDefault="004A28B0" w:rsidP="00805707">
            <w:pPr>
              <w:pStyle w:val="TAL"/>
              <w:keepNext w:val="0"/>
              <w:keepLines w:val="0"/>
              <w:rPr>
                <w:lang w:eastAsia="de-DE"/>
              </w:rPr>
            </w:pPr>
          </w:p>
        </w:tc>
      </w:tr>
      <w:tr w:rsidR="004A28B0" w:rsidRPr="00776264" w14:paraId="4DD0ADB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093267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838BAB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35EE8FF" w14:textId="77777777" w:rsidR="004A28B0" w:rsidRPr="00776264" w:rsidRDefault="004A28B0" w:rsidP="00805707">
            <w:pPr>
              <w:pStyle w:val="TAL"/>
              <w:keepNext w:val="0"/>
              <w:keepLines w:val="0"/>
              <w:rPr>
                <w:lang w:eastAsia="en-GB"/>
              </w:rPr>
            </w:pPr>
            <w:r w:rsidRPr="00776264">
              <w:rPr>
                <w:lang w:eastAsia="en-GB"/>
              </w:rPr>
              <w:t>Day</w:t>
            </w:r>
          </w:p>
        </w:tc>
        <w:tc>
          <w:tcPr>
            <w:tcW w:w="1987" w:type="dxa"/>
            <w:tcBorders>
              <w:top w:val="single" w:sz="4" w:space="0" w:color="auto"/>
              <w:left w:val="single" w:sz="4" w:space="0" w:color="auto"/>
              <w:bottom w:val="single" w:sz="4" w:space="0" w:color="auto"/>
              <w:right w:val="single" w:sz="4" w:space="0" w:color="auto"/>
            </w:tcBorders>
            <w:noWrap/>
            <w:hideMark/>
          </w:tcPr>
          <w:p w14:paraId="4B1D7087" w14:textId="77777777" w:rsidR="004A28B0" w:rsidRPr="00776264" w:rsidRDefault="004A28B0" w:rsidP="00805707">
            <w:pPr>
              <w:pStyle w:val="TAL"/>
              <w:keepNext w:val="0"/>
              <w:keepLines w:val="0"/>
              <w:rPr>
                <w:lang w:eastAsia="en-GB"/>
              </w:rPr>
            </w:pPr>
            <w:r w:rsidRPr="00776264">
              <w:rPr>
                <w:lang w:eastAsia="en-GB"/>
              </w:rPr>
              <w:t>1 to 7</w:t>
            </w:r>
          </w:p>
        </w:tc>
        <w:tc>
          <w:tcPr>
            <w:tcW w:w="2997" w:type="dxa"/>
            <w:tcBorders>
              <w:top w:val="single" w:sz="4" w:space="0" w:color="auto"/>
              <w:left w:val="single" w:sz="4" w:space="0" w:color="auto"/>
              <w:bottom w:val="single" w:sz="4" w:space="0" w:color="auto"/>
              <w:right w:val="single" w:sz="4" w:space="0" w:color="auto"/>
            </w:tcBorders>
            <w:hideMark/>
          </w:tcPr>
          <w:p w14:paraId="4372C87B" w14:textId="77777777" w:rsidR="004A28B0" w:rsidRPr="00776264" w:rsidRDefault="004A28B0" w:rsidP="00805707">
            <w:pPr>
              <w:pStyle w:val="TAL"/>
              <w:keepNext w:val="0"/>
              <w:keepLines w:val="0"/>
              <w:rPr>
                <w:lang w:eastAsia="en-GB"/>
              </w:rPr>
            </w:pPr>
            <w:r w:rsidRPr="00776264">
              <w:rPr>
                <w:lang w:eastAsia="en-GB"/>
              </w:rPr>
              <w:t>data is kept for X day</w:t>
            </w:r>
          </w:p>
        </w:tc>
        <w:tc>
          <w:tcPr>
            <w:tcW w:w="4508" w:type="dxa"/>
            <w:tcBorders>
              <w:top w:val="single" w:sz="4" w:space="0" w:color="auto"/>
              <w:left w:val="single" w:sz="4" w:space="0" w:color="auto"/>
              <w:bottom w:val="single" w:sz="4" w:space="0" w:color="auto"/>
              <w:right w:val="single" w:sz="4" w:space="0" w:color="auto"/>
            </w:tcBorders>
            <w:hideMark/>
          </w:tcPr>
          <w:p w14:paraId="2581DD91"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021DD713" w14:textId="77777777" w:rsidR="004A28B0" w:rsidRPr="00776264" w:rsidRDefault="004A28B0" w:rsidP="00805707">
            <w:pPr>
              <w:pStyle w:val="TAL"/>
              <w:keepNext w:val="0"/>
              <w:keepLines w:val="0"/>
              <w:rPr>
                <w:lang w:eastAsia="de-DE"/>
              </w:rPr>
            </w:pPr>
          </w:p>
        </w:tc>
      </w:tr>
      <w:tr w:rsidR="004A28B0" w:rsidRPr="00776264" w14:paraId="0F3DECD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9A65AE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DFAD4B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7AC06206" w14:textId="77777777" w:rsidR="004A28B0" w:rsidRPr="00776264" w:rsidRDefault="004A28B0" w:rsidP="00805707">
            <w:pPr>
              <w:pStyle w:val="TAL"/>
              <w:keepNext w:val="0"/>
              <w:keepLines w:val="0"/>
              <w:rPr>
                <w:lang w:eastAsia="en-GB"/>
              </w:rPr>
            </w:pPr>
            <w:r w:rsidRPr="00776264">
              <w:rPr>
                <w:lang w:eastAsia="en-GB"/>
              </w:rPr>
              <w:t>week</w:t>
            </w:r>
          </w:p>
        </w:tc>
        <w:tc>
          <w:tcPr>
            <w:tcW w:w="1987" w:type="dxa"/>
            <w:tcBorders>
              <w:top w:val="single" w:sz="4" w:space="0" w:color="auto"/>
              <w:left w:val="single" w:sz="4" w:space="0" w:color="auto"/>
              <w:bottom w:val="single" w:sz="4" w:space="0" w:color="auto"/>
              <w:right w:val="single" w:sz="4" w:space="0" w:color="auto"/>
            </w:tcBorders>
            <w:noWrap/>
            <w:hideMark/>
          </w:tcPr>
          <w:p w14:paraId="417D7AB0" w14:textId="77777777" w:rsidR="004A28B0" w:rsidRPr="00776264" w:rsidRDefault="004A28B0" w:rsidP="00805707">
            <w:pPr>
              <w:pStyle w:val="TAL"/>
              <w:keepNext w:val="0"/>
              <w:keepLines w:val="0"/>
              <w:rPr>
                <w:lang w:eastAsia="en-GB"/>
              </w:rPr>
            </w:pPr>
            <w:r w:rsidRPr="00776264">
              <w:rPr>
                <w:lang w:eastAsia="en-GB"/>
              </w:rPr>
              <w:t>1 to 4</w:t>
            </w:r>
          </w:p>
        </w:tc>
        <w:tc>
          <w:tcPr>
            <w:tcW w:w="2997" w:type="dxa"/>
            <w:tcBorders>
              <w:top w:val="single" w:sz="4" w:space="0" w:color="auto"/>
              <w:left w:val="single" w:sz="4" w:space="0" w:color="auto"/>
              <w:bottom w:val="single" w:sz="4" w:space="0" w:color="auto"/>
              <w:right w:val="single" w:sz="4" w:space="0" w:color="auto"/>
            </w:tcBorders>
            <w:hideMark/>
          </w:tcPr>
          <w:p w14:paraId="05D88B2E" w14:textId="77777777" w:rsidR="004A28B0" w:rsidRPr="00776264" w:rsidRDefault="004A28B0" w:rsidP="00805707">
            <w:pPr>
              <w:pStyle w:val="TAL"/>
              <w:keepNext w:val="0"/>
              <w:keepLines w:val="0"/>
              <w:rPr>
                <w:lang w:eastAsia="en-GB"/>
              </w:rPr>
            </w:pPr>
            <w:r w:rsidRPr="00776264">
              <w:rPr>
                <w:lang w:eastAsia="en-GB"/>
              </w:rPr>
              <w:t>Data is kept for X week</w:t>
            </w:r>
          </w:p>
        </w:tc>
        <w:tc>
          <w:tcPr>
            <w:tcW w:w="4508" w:type="dxa"/>
            <w:tcBorders>
              <w:top w:val="single" w:sz="4" w:space="0" w:color="auto"/>
              <w:left w:val="single" w:sz="4" w:space="0" w:color="auto"/>
              <w:bottom w:val="single" w:sz="4" w:space="0" w:color="auto"/>
              <w:right w:val="single" w:sz="4" w:space="0" w:color="auto"/>
            </w:tcBorders>
            <w:hideMark/>
          </w:tcPr>
          <w:p w14:paraId="5F6023FF"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0651E800" w14:textId="77777777" w:rsidR="004A28B0" w:rsidRPr="00776264" w:rsidRDefault="004A28B0" w:rsidP="00805707">
            <w:pPr>
              <w:pStyle w:val="TAL"/>
              <w:keepNext w:val="0"/>
              <w:keepLines w:val="0"/>
              <w:rPr>
                <w:lang w:eastAsia="de-DE"/>
              </w:rPr>
            </w:pPr>
          </w:p>
        </w:tc>
      </w:tr>
      <w:tr w:rsidR="004A28B0" w:rsidRPr="00776264" w14:paraId="74DBD19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5B4C23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28B68F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9475D72" w14:textId="77777777" w:rsidR="004A28B0" w:rsidRPr="00776264" w:rsidRDefault="004A28B0" w:rsidP="00805707">
            <w:pPr>
              <w:pStyle w:val="TAL"/>
              <w:keepNext w:val="0"/>
              <w:keepLines w:val="0"/>
              <w:rPr>
                <w:lang w:eastAsia="en-GB"/>
              </w:rPr>
            </w:pPr>
            <w:r w:rsidRPr="00776264">
              <w:rPr>
                <w:lang w:eastAsia="en-GB"/>
              </w:rPr>
              <w:t>Month</w:t>
            </w:r>
          </w:p>
        </w:tc>
        <w:tc>
          <w:tcPr>
            <w:tcW w:w="1987" w:type="dxa"/>
            <w:tcBorders>
              <w:top w:val="single" w:sz="4" w:space="0" w:color="auto"/>
              <w:left w:val="single" w:sz="4" w:space="0" w:color="auto"/>
              <w:bottom w:val="single" w:sz="4" w:space="0" w:color="auto"/>
              <w:right w:val="single" w:sz="4" w:space="0" w:color="auto"/>
            </w:tcBorders>
            <w:noWrap/>
            <w:hideMark/>
          </w:tcPr>
          <w:p w14:paraId="11D8A659" w14:textId="77777777" w:rsidR="004A28B0" w:rsidRPr="00776264" w:rsidRDefault="004A28B0" w:rsidP="00805707">
            <w:pPr>
              <w:pStyle w:val="TAL"/>
              <w:keepNext w:val="0"/>
              <w:keepLines w:val="0"/>
              <w:rPr>
                <w:lang w:eastAsia="en-GB"/>
              </w:rPr>
            </w:pPr>
            <w:r w:rsidRPr="00776264">
              <w:rPr>
                <w:lang w:eastAsia="en-GB"/>
              </w:rPr>
              <w:t>1 to 12</w:t>
            </w:r>
          </w:p>
        </w:tc>
        <w:tc>
          <w:tcPr>
            <w:tcW w:w="2997" w:type="dxa"/>
            <w:tcBorders>
              <w:top w:val="single" w:sz="4" w:space="0" w:color="auto"/>
              <w:left w:val="single" w:sz="4" w:space="0" w:color="auto"/>
              <w:bottom w:val="single" w:sz="4" w:space="0" w:color="auto"/>
              <w:right w:val="single" w:sz="4" w:space="0" w:color="auto"/>
            </w:tcBorders>
            <w:hideMark/>
          </w:tcPr>
          <w:p w14:paraId="3F726632" w14:textId="77777777" w:rsidR="004A28B0" w:rsidRPr="00776264" w:rsidRDefault="004A28B0" w:rsidP="00805707">
            <w:pPr>
              <w:pStyle w:val="TAL"/>
              <w:keepNext w:val="0"/>
              <w:keepLines w:val="0"/>
              <w:rPr>
                <w:lang w:eastAsia="en-GB"/>
              </w:rPr>
            </w:pPr>
            <w:r w:rsidRPr="00776264">
              <w:rPr>
                <w:lang w:eastAsia="en-GB"/>
              </w:rPr>
              <w:t>Data is kept for X month</w:t>
            </w:r>
          </w:p>
        </w:tc>
        <w:tc>
          <w:tcPr>
            <w:tcW w:w="4508" w:type="dxa"/>
            <w:tcBorders>
              <w:top w:val="single" w:sz="4" w:space="0" w:color="auto"/>
              <w:left w:val="single" w:sz="4" w:space="0" w:color="auto"/>
              <w:bottom w:val="single" w:sz="4" w:space="0" w:color="auto"/>
              <w:right w:val="single" w:sz="4" w:space="0" w:color="auto"/>
            </w:tcBorders>
            <w:hideMark/>
          </w:tcPr>
          <w:p w14:paraId="22C7590B"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54AFBC68" w14:textId="77777777" w:rsidR="004A28B0" w:rsidRPr="00776264" w:rsidRDefault="004A28B0" w:rsidP="00805707">
            <w:pPr>
              <w:pStyle w:val="TAL"/>
              <w:keepNext w:val="0"/>
              <w:keepLines w:val="0"/>
              <w:rPr>
                <w:lang w:eastAsia="de-DE"/>
              </w:rPr>
            </w:pPr>
          </w:p>
        </w:tc>
      </w:tr>
      <w:tr w:rsidR="004A28B0" w:rsidRPr="00776264" w14:paraId="2B38AE5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003CE8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D1771C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773C8FD" w14:textId="77777777" w:rsidR="004A28B0" w:rsidRPr="00776264" w:rsidRDefault="004A28B0" w:rsidP="00805707">
            <w:pPr>
              <w:pStyle w:val="TAL"/>
              <w:keepNext w:val="0"/>
              <w:keepLines w:val="0"/>
              <w:rPr>
                <w:lang w:eastAsia="en-GB"/>
              </w:rPr>
            </w:pPr>
            <w:r w:rsidRPr="00776264">
              <w:rPr>
                <w:lang w:eastAsia="en-GB"/>
              </w:rPr>
              <w:t>Year</w:t>
            </w:r>
          </w:p>
        </w:tc>
        <w:tc>
          <w:tcPr>
            <w:tcW w:w="1987" w:type="dxa"/>
            <w:tcBorders>
              <w:top w:val="single" w:sz="4" w:space="0" w:color="auto"/>
              <w:left w:val="single" w:sz="4" w:space="0" w:color="auto"/>
              <w:bottom w:val="single" w:sz="4" w:space="0" w:color="auto"/>
              <w:right w:val="single" w:sz="4" w:space="0" w:color="auto"/>
            </w:tcBorders>
            <w:noWrap/>
            <w:hideMark/>
          </w:tcPr>
          <w:p w14:paraId="1FF25D84" w14:textId="77777777" w:rsidR="004A28B0" w:rsidRPr="00776264" w:rsidRDefault="004A28B0" w:rsidP="00805707">
            <w:pPr>
              <w:pStyle w:val="TAL"/>
              <w:keepNext w:val="0"/>
              <w:keepLines w:val="0"/>
              <w:rPr>
                <w:lang w:eastAsia="en-GB"/>
              </w:rPr>
            </w:pPr>
            <w:r w:rsidRPr="00776264">
              <w:rPr>
                <w:lang w:eastAsia="en-GB"/>
              </w:rPr>
              <w:t>1 to 10</w:t>
            </w:r>
          </w:p>
        </w:tc>
        <w:tc>
          <w:tcPr>
            <w:tcW w:w="2997" w:type="dxa"/>
            <w:tcBorders>
              <w:top w:val="single" w:sz="4" w:space="0" w:color="auto"/>
              <w:left w:val="single" w:sz="4" w:space="0" w:color="auto"/>
              <w:bottom w:val="single" w:sz="4" w:space="0" w:color="auto"/>
              <w:right w:val="single" w:sz="4" w:space="0" w:color="auto"/>
            </w:tcBorders>
            <w:hideMark/>
          </w:tcPr>
          <w:p w14:paraId="2FFA4EFF" w14:textId="77777777" w:rsidR="004A28B0" w:rsidRPr="00776264" w:rsidRDefault="004A28B0" w:rsidP="00805707">
            <w:pPr>
              <w:pStyle w:val="TAL"/>
              <w:keepNext w:val="0"/>
              <w:keepLines w:val="0"/>
              <w:rPr>
                <w:lang w:eastAsia="en-GB"/>
              </w:rPr>
            </w:pPr>
            <w:r w:rsidRPr="00776264">
              <w:rPr>
                <w:lang w:eastAsia="en-GB"/>
              </w:rPr>
              <w:t>data is kept for X year</w:t>
            </w:r>
          </w:p>
        </w:tc>
        <w:tc>
          <w:tcPr>
            <w:tcW w:w="4508" w:type="dxa"/>
            <w:tcBorders>
              <w:top w:val="single" w:sz="4" w:space="0" w:color="auto"/>
              <w:left w:val="single" w:sz="4" w:space="0" w:color="auto"/>
              <w:bottom w:val="single" w:sz="4" w:space="0" w:color="auto"/>
              <w:right w:val="single" w:sz="4" w:space="0" w:color="auto"/>
            </w:tcBorders>
            <w:hideMark/>
          </w:tcPr>
          <w:p w14:paraId="30B54F66" w14:textId="77777777" w:rsidR="004A28B0" w:rsidRPr="00776264" w:rsidRDefault="004A28B0" w:rsidP="00805707">
            <w:pPr>
              <w:pStyle w:val="TAL"/>
              <w:keepNext w:val="0"/>
              <w:keepLines w:val="0"/>
              <w:rPr>
                <w:lang w:eastAsia="de-DE"/>
              </w:rPr>
            </w:pPr>
          </w:p>
        </w:tc>
        <w:tc>
          <w:tcPr>
            <w:tcW w:w="2449" w:type="dxa"/>
            <w:tcBorders>
              <w:top w:val="single" w:sz="4" w:space="0" w:color="auto"/>
              <w:left w:val="single" w:sz="4" w:space="0" w:color="auto"/>
              <w:bottom w:val="single" w:sz="4" w:space="0" w:color="auto"/>
              <w:right w:val="single" w:sz="4" w:space="0" w:color="auto"/>
            </w:tcBorders>
            <w:hideMark/>
          </w:tcPr>
          <w:p w14:paraId="36B3CFD3" w14:textId="77777777" w:rsidR="004A28B0" w:rsidRPr="00776264" w:rsidRDefault="004A28B0" w:rsidP="00805707">
            <w:pPr>
              <w:pStyle w:val="TAL"/>
              <w:keepNext w:val="0"/>
              <w:keepLines w:val="0"/>
              <w:rPr>
                <w:lang w:eastAsia="de-DE"/>
              </w:rPr>
            </w:pPr>
          </w:p>
        </w:tc>
      </w:tr>
      <w:tr w:rsidR="004A28B0" w:rsidRPr="00776264" w14:paraId="6BF90AF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850D8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364F0A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270ECC4" w14:textId="77777777" w:rsidR="004A28B0" w:rsidRPr="00776264" w:rsidRDefault="004A28B0" w:rsidP="00805707">
            <w:pPr>
              <w:pStyle w:val="TAL"/>
              <w:keepNext w:val="0"/>
              <w:keepLines w:val="0"/>
              <w:rPr>
                <w:lang w:eastAsia="en-GB"/>
              </w:rPr>
            </w:pPr>
            <w:r w:rsidRPr="00776264">
              <w:rPr>
                <w:lang w:eastAsia="en-GB"/>
              </w:rPr>
              <w:t>forever</w:t>
            </w:r>
          </w:p>
        </w:tc>
        <w:tc>
          <w:tcPr>
            <w:tcW w:w="1987" w:type="dxa"/>
            <w:tcBorders>
              <w:top w:val="single" w:sz="4" w:space="0" w:color="auto"/>
              <w:left w:val="single" w:sz="4" w:space="0" w:color="auto"/>
              <w:bottom w:val="single" w:sz="4" w:space="0" w:color="auto"/>
              <w:right w:val="single" w:sz="4" w:space="0" w:color="auto"/>
            </w:tcBorders>
            <w:noWrap/>
            <w:hideMark/>
          </w:tcPr>
          <w:p w14:paraId="3137FA97" w14:textId="77777777" w:rsidR="004A28B0" w:rsidRPr="00776264" w:rsidRDefault="004A28B0" w:rsidP="00805707">
            <w:pPr>
              <w:pStyle w:val="TAL"/>
              <w:keepNext w:val="0"/>
              <w:keepLines w:val="0"/>
              <w:rPr>
                <w:lang w:eastAsia="de-DE"/>
              </w:rPr>
            </w:pPr>
          </w:p>
        </w:tc>
        <w:tc>
          <w:tcPr>
            <w:tcW w:w="2997" w:type="dxa"/>
            <w:tcBorders>
              <w:top w:val="single" w:sz="4" w:space="0" w:color="auto"/>
              <w:left w:val="single" w:sz="4" w:space="0" w:color="auto"/>
              <w:bottom w:val="single" w:sz="4" w:space="0" w:color="auto"/>
              <w:right w:val="single" w:sz="4" w:space="0" w:color="auto"/>
            </w:tcBorders>
            <w:hideMark/>
          </w:tcPr>
          <w:p w14:paraId="4B952F19" w14:textId="77777777" w:rsidR="004A28B0" w:rsidRPr="00776264" w:rsidRDefault="004A28B0" w:rsidP="00805707">
            <w:pPr>
              <w:pStyle w:val="TAL"/>
              <w:keepNext w:val="0"/>
              <w:keepLines w:val="0"/>
              <w:rPr>
                <w:lang w:eastAsia="en-GB"/>
              </w:rPr>
            </w:pPr>
            <w:r w:rsidRPr="00776264">
              <w:rPr>
                <w:lang w:eastAsia="en-GB"/>
              </w:rPr>
              <w:t>The data will be kept for ever</w:t>
            </w:r>
          </w:p>
        </w:tc>
        <w:tc>
          <w:tcPr>
            <w:tcW w:w="4508" w:type="dxa"/>
            <w:tcBorders>
              <w:top w:val="single" w:sz="4" w:space="0" w:color="auto"/>
              <w:left w:val="single" w:sz="4" w:space="0" w:color="auto"/>
              <w:bottom w:val="single" w:sz="4" w:space="0" w:color="auto"/>
              <w:right w:val="single" w:sz="4" w:space="0" w:color="auto"/>
            </w:tcBorders>
            <w:hideMark/>
          </w:tcPr>
          <w:p w14:paraId="353CAD6C" w14:textId="77777777" w:rsidR="004A28B0" w:rsidRPr="00776264" w:rsidRDefault="004A28B0" w:rsidP="00805707">
            <w:pPr>
              <w:pStyle w:val="TAL"/>
              <w:keepNext w:val="0"/>
              <w:keepLines w:val="0"/>
              <w:rPr>
                <w:lang w:eastAsia="en-GB"/>
              </w:rPr>
            </w:pPr>
            <w:r w:rsidRPr="00776264">
              <w:rPr>
                <w:lang w:eastAsia="en-GB"/>
              </w:rPr>
              <w:t>The data will be stored without a defined retention/deletion policy</w:t>
            </w:r>
          </w:p>
        </w:tc>
        <w:tc>
          <w:tcPr>
            <w:tcW w:w="2449" w:type="dxa"/>
            <w:tcBorders>
              <w:top w:val="single" w:sz="4" w:space="0" w:color="auto"/>
              <w:left w:val="single" w:sz="4" w:space="0" w:color="auto"/>
              <w:bottom w:val="single" w:sz="4" w:space="0" w:color="auto"/>
              <w:right w:val="single" w:sz="4" w:space="0" w:color="auto"/>
            </w:tcBorders>
            <w:hideMark/>
          </w:tcPr>
          <w:p w14:paraId="73D5CBD1" w14:textId="77777777" w:rsidR="004A28B0" w:rsidRPr="00776264" w:rsidRDefault="004A28B0" w:rsidP="00805707">
            <w:pPr>
              <w:pStyle w:val="TAL"/>
              <w:keepNext w:val="0"/>
              <w:keepLines w:val="0"/>
              <w:rPr>
                <w:lang w:eastAsia="de-DE"/>
              </w:rPr>
            </w:pPr>
          </w:p>
        </w:tc>
      </w:tr>
      <w:tr w:rsidR="004A28B0" w:rsidRPr="00776264" w14:paraId="67FE33D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C273B57" w14:textId="77777777" w:rsidR="004A28B0" w:rsidRPr="00776264" w:rsidRDefault="004A28B0" w:rsidP="00805707">
            <w:pPr>
              <w:pStyle w:val="TAL"/>
              <w:keepNext w:val="0"/>
              <w:keepLines w:val="0"/>
              <w:rPr>
                <w:lang w:eastAsia="en-GB"/>
              </w:rPr>
            </w:pPr>
            <w:r w:rsidRPr="00776264">
              <w:rPr>
                <w:lang w:eastAsia="en-GB"/>
              </w:rPr>
              <w:lastRenderedPageBreak/>
              <w:t>7.0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181C51B3" w14:textId="77777777" w:rsidR="004A28B0" w:rsidRPr="00776264" w:rsidRDefault="004A28B0" w:rsidP="00805707">
            <w:pPr>
              <w:pStyle w:val="TAL"/>
              <w:keepNext w:val="0"/>
              <w:keepLines w:val="0"/>
              <w:rPr>
                <w:lang w:eastAsia="en-GB"/>
              </w:rPr>
            </w:pPr>
            <w:r w:rsidRPr="00776264">
              <w:rPr>
                <w:lang w:eastAsia="en-GB"/>
              </w:rPr>
              <w:t>Sharing -full</w:t>
            </w:r>
          </w:p>
        </w:tc>
        <w:tc>
          <w:tcPr>
            <w:tcW w:w="1638" w:type="dxa"/>
            <w:tcBorders>
              <w:top w:val="single" w:sz="4" w:space="0" w:color="auto"/>
              <w:left w:val="single" w:sz="4" w:space="0" w:color="auto"/>
              <w:bottom w:val="single" w:sz="4" w:space="0" w:color="auto"/>
              <w:right w:val="single" w:sz="4" w:space="0" w:color="auto"/>
            </w:tcBorders>
            <w:noWrap/>
            <w:hideMark/>
          </w:tcPr>
          <w:p w14:paraId="1176F262"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B3D4F7A"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1A1EC5CD" w14:textId="77777777" w:rsidR="004A28B0" w:rsidRPr="00776264" w:rsidRDefault="004A28B0" w:rsidP="00805707">
            <w:pPr>
              <w:pStyle w:val="TAL"/>
              <w:keepNext w:val="0"/>
              <w:keepLines w:val="0"/>
              <w:rPr>
                <w:lang w:eastAsia="en-GB"/>
              </w:rPr>
            </w:pPr>
            <w:r w:rsidRPr="00776264">
              <w:rPr>
                <w:lang w:eastAsia="en-GB"/>
              </w:rPr>
              <w:t>Who the full data is shared with.</w:t>
            </w:r>
          </w:p>
        </w:tc>
        <w:tc>
          <w:tcPr>
            <w:tcW w:w="4508" w:type="dxa"/>
            <w:tcBorders>
              <w:top w:val="single" w:sz="4" w:space="0" w:color="auto"/>
              <w:left w:val="single" w:sz="4" w:space="0" w:color="auto"/>
              <w:bottom w:val="single" w:sz="4" w:space="0" w:color="auto"/>
              <w:right w:val="single" w:sz="4" w:space="0" w:color="auto"/>
            </w:tcBorders>
            <w:hideMark/>
          </w:tcPr>
          <w:p w14:paraId="29971214" w14:textId="77777777" w:rsidR="004A28B0" w:rsidRPr="00776264" w:rsidRDefault="004A28B0" w:rsidP="00805707">
            <w:pPr>
              <w:pStyle w:val="TAL"/>
              <w:keepNext w:val="0"/>
              <w:keepLines w:val="0"/>
              <w:rPr>
                <w:lang w:eastAsia="en-GB"/>
              </w:rPr>
            </w:pPr>
            <w:r w:rsidRPr="00776264">
              <w:rPr>
                <w:lang w:eastAsia="en-GB"/>
              </w:rPr>
              <w:t>Who outside the company has access to the full data by type</w:t>
            </w:r>
          </w:p>
        </w:tc>
        <w:tc>
          <w:tcPr>
            <w:tcW w:w="2449" w:type="dxa"/>
            <w:tcBorders>
              <w:top w:val="single" w:sz="4" w:space="0" w:color="auto"/>
              <w:left w:val="single" w:sz="4" w:space="0" w:color="auto"/>
              <w:bottom w:val="single" w:sz="4" w:space="0" w:color="auto"/>
              <w:right w:val="single" w:sz="4" w:space="0" w:color="auto"/>
            </w:tcBorders>
            <w:noWrap/>
            <w:hideMark/>
          </w:tcPr>
          <w:p w14:paraId="239D637B" w14:textId="77777777" w:rsidR="004A28B0" w:rsidRPr="00776264" w:rsidRDefault="004A28B0" w:rsidP="00805707">
            <w:pPr>
              <w:pStyle w:val="TAL"/>
              <w:keepNext w:val="0"/>
              <w:keepLines w:val="0"/>
              <w:rPr>
                <w:lang w:eastAsia="de-DE"/>
              </w:rPr>
            </w:pPr>
          </w:p>
        </w:tc>
      </w:tr>
      <w:tr w:rsidR="004A28B0" w:rsidRPr="00776264" w14:paraId="0BCA262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E175D87"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016BD425"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20B64997" w14:textId="4651EEFB"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0C31D78A"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F267227" w14:textId="77777777" w:rsidR="004A28B0" w:rsidRPr="00776264" w:rsidRDefault="004A28B0" w:rsidP="00805707">
            <w:pPr>
              <w:pStyle w:val="TAL"/>
              <w:keepNext w:val="0"/>
              <w:keepLines w:val="0"/>
              <w:rPr>
                <w:lang w:eastAsia="en-GB"/>
              </w:rPr>
            </w:pPr>
            <w:r w:rsidRPr="00776264">
              <w:rPr>
                <w:lang w:eastAsia="en-GB"/>
              </w:rPr>
              <w:t>Data is not shared outside the company</w:t>
            </w:r>
          </w:p>
        </w:tc>
        <w:tc>
          <w:tcPr>
            <w:tcW w:w="4508" w:type="dxa"/>
            <w:tcBorders>
              <w:top w:val="single" w:sz="4" w:space="0" w:color="auto"/>
              <w:left w:val="single" w:sz="4" w:space="0" w:color="auto"/>
              <w:bottom w:val="single" w:sz="4" w:space="0" w:color="auto"/>
              <w:right w:val="single" w:sz="4" w:space="0" w:color="auto"/>
            </w:tcBorders>
            <w:hideMark/>
          </w:tcPr>
          <w:p w14:paraId="30F64063" w14:textId="77777777" w:rsidR="004A28B0" w:rsidRPr="00776264" w:rsidRDefault="004A28B0" w:rsidP="00805707">
            <w:pPr>
              <w:pStyle w:val="TAL"/>
              <w:keepNext w:val="0"/>
              <w:keepLines w:val="0"/>
              <w:rPr>
                <w:lang w:eastAsia="en-GB"/>
              </w:rPr>
            </w:pPr>
            <w:r w:rsidRPr="00776264">
              <w:rPr>
                <w:lang w:eastAsia="en-GB"/>
              </w:rPr>
              <w:t>Data is not shared outside the company providing the device/service with not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
          <w:p w14:paraId="7210DBB8" w14:textId="77777777" w:rsidR="004A28B0" w:rsidRPr="00776264" w:rsidRDefault="004A28B0" w:rsidP="00805707">
            <w:pPr>
              <w:pStyle w:val="TAL"/>
              <w:keepNext w:val="0"/>
              <w:keepLines w:val="0"/>
              <w:rPr>
                <w:lang w:eastAsia="de-DE"/>
              </w:rPr>
            </w:pPr>
          </w:p>
        </w:tc>
      </w:tr>
      <w:tr w:rsidR="004A28B0" w:rsidRPr="00776264" w14:paraId="6F6B709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5271111" w14:textId="77777777" w:rsidR="004A28B0" w:rsidRPr="00776264" w:rsidRDefault="004A28B0" w:rsidP="00C0774D">
            <w:pPr>
              <w:pStyle w:val="TAL"/>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6C6A406" w14:textId="77777777" w:rsidR="004A28B0" w:rsidRPr="00776264" w:rsidRDefault="004A28B0" w:rsidP="00C0774D">
            <w:pPr>
              <w:pStyle w:val="TAL"/>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D8F54C5" w14:textId="77777777" w:rsidR="004A28B0" w:rsidRPr="00776264" w:rsidRDefault="004A28B0" w:rsidP="00C0774D">
            <w:pPr>
              <w:pStyle w:val="TAL"/>
              <w:rPr>
                <w:lang w:eastAsia="en-GB"/>
              </w:rPr>
            </w:pPr>
            <w:r w:rsidRPr="00776264">
              <w:rPr>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
          <w:p w14:paraId="6EB3D431" w14:textId="77777777" w:rsidR="004A28B0" w:rsidRPr="00776264" w:rsidRDefault="004A28B0" w:rsidP="00C0774D">
            <w:pPr>
              <w:pStyle w:val="TAL"/>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3E058B6" w14:textId="77777777" w:rsidR="004A28B0" w:rsidRPr="00776264" w:rsidRDefault="004A28B0" w:rsidP="00C0774D">
            <w:pPr>
              <w:pStyle w:val="TAL"/>
              <w:rPr>
                <w:lang w:eastAsia="en-GB"/>
              </w:rPr>
            </w:pPr>
            <w:r w:rsidRPr="00776264">
              <w:rPr>
                <w:lang w:eastAsia="en-GB"/>
              </w:rPr>
              <w:t>Data is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
          <w:p w14:paraId="50B7E9CD" w14:textId="77777777" w:rsidR="004A28B0" w:rsidRPr="00776264" w:rsidRDefault="004A28B0" w:rsidP="00C0774D">
            <w:pPr>
              <w:pStyle w:val="TAL"/>
              <w:rPr>
                <w:lang w:eastAsia="en-GB"/>
              </w:rPr>
            </w:pPr>
            <w:r w:rsidRPr="00776264">
              <w:rPr>
                <w:lang w:eastAsia="en-GB"/>
              </w:rPr>
              <w:t>Data is only shared within ot</w:t>
            </w:r>
            <w:r w:rsidR="004E2B95" w:rsidRPr="00776264">
              <w:rPr>
                <w:lang w:eastAsia="en-GB"/>
              </w:rPr>
              <w: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
          <w:p w14:paraId="3A913357" w14:textId="77777777" w:rsidR="004A28B0" w:rsidRPr="00776264" w:rsidRDefault="004A28B0" w:rsidP="00C0774D">
            <w:pPr>
              <w:pStyle w:val="TAL"/>
              <w:rPr>
                <w:lang w:eastAsia="de-DE"/>
              </w:rPr>
            </w:pPr>
          </w:p>
        </w:tc>
      </w:tr>
      <w:tr w:rsidR="004A28B0" w:rsidRPr="00776264" w14:paraId="3FCC818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7CB1E7C"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65D356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0D71075" w14:textId="77777777" w:rsidR="004A28B0" w:rsidRPr="00776264" w:rsidRDefault="004A28B0" w:rsidP="00805707">
            <w:pPr>
              <w:pStyle w:val="TAL"/>
              <w:keepNext w:val="0"/>
              <w:keepLines w:val="0"/>
              <w:rPr>
                <w:lang w:eastAsia="en-GB"/>
              </w:rPr>
            </w:pPr>
            <w:r w:rsidRPr="00776264">
              <w:rPr>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
          <w:p w14:paraId="259F1007"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236A6DF" w14:textId="77777777" w:rsidR="004A28B0" w:rsidRPr="00776264" w:rsidRDefault="004A28B0" w:rsidP="00805707">
            <w:pPr>
              <w:pStyle w:val="TAL"/>
              <w:keepNext w:val="0"/>
              <w:keepLines w:val="0"/>
              <w:rPr>
                <w:lang w:eastAsia="en-GB"/>
              </w:rPr>
            </w:pPr>
            <w:r w:rsidRPr="00776264">
              <w:rPr>
                <w:lang w:eastAsia="en-GB"/>
              </w:rPr>
              <w:t>Data is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
          <w:p w14:paraId="65AC9A0B" w14:textId="77777777" w:rsidR="004A28B0" w:rsidRPr="00776264" w:rsidRDefault="004A28B0" w:rsidP="00805707">
            <w:pPr>
              <w:pStyle w:val="TAL"/>
              <w:keepNext w:val="0"/>
              <w:keepLines w:val="0"/>
              <w:rPr>
                <w:lang w:eastAsia="en-GB"/>
              </w:rPr>
            </w:pPr>
            <w:r w:rsidRPr="00776264">
              <w:rPr>
                <w:lang w:eastAsia="en-GB"/>
              </w:rPr>
              <w:t>The data is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hideMark/>
          </w:tcPr>
          <w:p w14:paraId="299E7A74" w14:textId="77777777" w:rsidR="004A28B0" w:rsidRPr="00776264" w:rsidRDefault="004A28B0" w:rsidP="00805707">
            <w:pPr>
              <w:pStyle w:val="TAL"/>
              <w:keepNext w:val="0"/>
              <w:keepLines w:val="0"/>
              <w:rPr>
                <w:lang w:eastAsia="en-GB"/>
              </w:rPr>
            </w:pPr>
            <w:r w:rsidRPr="00776264">
              <w:rPr>
                <w:lang w:eastAsia="en-GB"/>
              </w:rPr>
              <w:t>Note: the answers for where reflect the 3rd party as well as the company offering the service/device.</w:t>
            </w:r>
          </w:p>
        </w:tc>
      </w:tr>
      <w:tr w:rsidR="004A28B0" w:rsidRPr="00776264" w14:paraId="1A84B4B7"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3927D5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5DEAC1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A7D17D9" w14:textId="77777777" w:rsidR="004A28B0" w:rsidRPr="00776264" w:rsidRDefault="004A28B0" w:rsidP="00805707">
            <w:pPr>
              <w:pStyle w:val="TAL"/>
              <w:keepNext w:val="0"/>
              <w:keepLines w:val="0"/>
              <w:rPr>
                <w:lang w:eastAsia="en-GB"/>
              </w:rPr>
            </w:pPr>
            <w:r w:rsidRPr="00776264">
              <w:rPr>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
          <w:p w14:paraId="7C088E5C"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F4A57E7" w14:textId="77777777" w:rsidR="004A28B0" w:rsidRPr="00776264" w:rsidRDefault="004A28B0" w:rsidP="00805707">
            <w:pPr>
              <w:pStyle w:val="TAL"/>
              <w:keepNext w:val="0"/>
              <w:keepLines w:val="0"/>
              <w:rPr>
                <w:lang w:eastAsia="en-GB"/>
              </w:rPr>
            </w:pPr>
            <w:r w:rsidRPr="00776264">
              <w:rPr>
                <w:lang w:eastAsia="en-GB"/>
              </w:rPr>
              <w:t>Data is shared with subcontractor(s)</w:t>
            </w:r>
          </w:p>
        </w:tc>
        <w:tc>
          <w:tcPr>
            <w:tcW w:w="4508" w:type="dxa"/>
            <w:tcBorders>
              <w:top w:val="single" w:sz="4" w:space="0" w:color="auto"/>
              <w:left w:val="single" w:sz="4" w:space="0" w:color="auto"/>
              <w:bottom w:val="single" w:sz="4" w:space="0" w:color="auto"/>
              <w:right w:val="single" w:sz="4" w:space="0" w:color="auto"/>
            </w:tcBorders>
            <w:hideMark/>
          </w:tcPr>
          <w:p w14:paraId="121B3C1F" w14:textId="77777777" w:rsidR="004A28B0" w:rsidRPr="00776264" w:rsidRDefault="004A28B0" w:rsidP="00805707">
            <w:pPr>
              <w:pStyle w:val="TAL"/>
              <w:keepNext w:val="0"/>
              <w:keepLines w:val="0"/>
              <w:rPr>
                <w:lang w:eastAsia="en-GB"/>
              </w:rPr>
            </w:pPr>
            <w:r w:rsidRPr="00776264">
              <w:rPr>
                <w:lang w:eastAsia="en-GB"/>
              </w:rPr>
              <w:t xml:space="preserve">Data is shared with one or more subcontractors </w:t>
            </w:r>
            <w:r w:rsidR="004E2B95" w:rsidRPr="00776264">
              <w:rPr>
                <w:lang w:eastAsia="en-GB"/>
              </w:rPr>
              <w:t>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
          <w:p w14:paraId="39DE26D6" w14:textId="77777777" w:rsidR="004A28B0" w:rsidRPr="00776264" w:rsidRDefault="004A28B0" w:rsidP="00805707">
            <w:pPr>
              <w:pStyle w:val="TAL"/>
              <w:keepNext w:val="0"/>
              <w:keepLines w:val="0"/>
              <w:rPr>
                <w:lang w:eastAsia="en-GB"/>
              </w:rPr>
            </w:pPr>
            <w:r w:rsidRPr="00776264">
              <w:rPr>
                <w:lang w:eastAsia="en-GB"/>
              </w:rPr>
              <w:t>Note: the answers about location</w:t>
            </w:r>
            <w:r w:rsidR="004E2B95" w:rsidRPr="00776264">
              <w:rPr>
                <w:lang w:eastAsia="en-GB"/>
              </w:rPr>
              <w:t>,</w:t>
            </w:r>
            <w:r w:rsidRPr="00776264">
              <w:rPr>
                <w:lang w:eastAsia="en-GB"/>
              </w:rPr>
              <w:t xml:space="preserve"> etc. reflect all subcontractors used.</w:t>
            </w:r>
          </w:p>
        </w:tc>
      </w:tr>
      <w:tr w:rsidR="004A28B0" w:rsidRPr="00776264" w14:paraId="6699241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015833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45760F9"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272FE655" w14:textId="77777777" w:rsidR="004A28B0" w:rsidRPr="00776264" w:rsidRDefault="004A28B0" w:rsidP="00805707">
            <w:pPr>
              <w:pStyle w:val="TAL"/>
              <w:keepNext w:val="0"/>
              <w:keepLines w:val="0"/>
              <w:rPr>
                <w:lang w:eastAsia="en-GB"/>
              </w:rPr>
            </w:pPr>
            <w:r w:rsidRPr="00776264">
              <w:rPr>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
          <w:p w14:paraId="73A4155B"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78D43306" w14:textId="77777777" w:rsidR="004A28B0" w:rsidRPr="00776264" w:rsidRDefault="004A28B0" w:rsidP="00805707">
            <w:pPr>
              <w:pStyle w:val="TAL"/>
              <w:keepNext w:val="0"/>
              <w:keepLines w:val="0"/>
              <w:rPr>
                <w:lang w:eastAsia="en-GB"/>
              </w:rPr>
            </w:pPr>
            <w:r w:rsidRPr="00776264">
              <w:rPr>
                <w:lang w:eastAsia="en-GB"/>
              </w:rPr>
              <w:t>Data is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
          <w:p w14:paraId="7FB66DD4" w14:textId="77777777" w:rsidR="004A28B0" w:rsidRPr="00776264" w:rsidRDefault="004A28B0" w:rsidP="00805707">
            <w:pPr>
              <w:pStyle w:val="TAL"/>
              <w:keepNext w:val="0"/>
              <w:keepLines w:val="0"/>
              <w:rPr>
                <w:lang w:eastAsia="en-GB"/>
              </w:rPr>
            </w:pPr>
            <w:r w:rsidRPr="00776264">
              <w:rPr>
                <w:lang w:eastAsia="en-GB"/>
              </w:rPr>
              <w:t>Data is shared with other parties under contract that provide additional (non-core) functions to use/operation of device. Such as providing newsletters, marketing offers</w:t>
            </w:r>
            <w:r w:rsidR="004E2B95" w:rsidRPr="00776264">
              <w:rPr>
                <w:lang w:eastAsia="en-GB"/>
              </w:rPr>
              <w:t>,</w:t>
            </w:r>
            <w:r w:rsidRPr="00776264">
              <w:rPr>
                <w:lang w:eastAsia="en-GB"/>
              </w:rPr>
              <w:t xml:space="preserve"> etc. Local warranty repair places</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hideMark/>
          </w:tcPr>
          <w:p w14:paraId="14A05993" w14:textId="77777777" w:rsidR="004A28B0" w:rsidRPr="00776264" w:rsidRDefault="004A28B0" w:rsidP="00805707">
            <w:pPr>
              <w:pStyle w:val="TAL"/>
              <w:keepNext w:val="0"/>
              <w:keepLines w:val="0"/>
              <w:rPr>
                <w:lang w:eastAsia="de-DE"/>
              </w:rPr>
            </w:pPr>
          </w:p>
        </w:tc>
      </w:tr>
      <w:tr w:rsidR="004A28B0" w:rsidRPr="00776264" w14:paraId="79B578D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C0B197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0DDD00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881E9BF" w14:textId="77777777" w:rsidR="004A28B0" w:rsidRPr="00776264" w:rsidRDefault="004A28B0" w:rsidP="00805707">
            <w:pPr>
              <w:pStyle w:val="TAL"/>
              <w:keepNext w:val="0"/>
              <w:keepLines w:val="0"/>
              <w:rPr>
                <w:lang w:eastAsia="en-GB"/>
              </w:rPr>
            </w:pPr>
            <w:r w:rsidRPr="00776264">
              <w:rPr>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
          <w:p w14:paraId="7AF0F22A"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88734CA" w14:textId="77777777" w:rsidR="004A28B0" w:rsidRPr="00776264" w:rsidRDefault="004A28B0" w:rsidP="00805707">
            <w:pPr>
              <w:pStyle w:val="TAL"/>
              <w:keepNext w:val="0"/>
              <w:keepLines w:val="0"/>
              <w:rPr>
                <w:lang w:eastAsia="en-GB"/>
              </w:rPr>
            </w:pPr>
            <w:r w:rsidRPr="00776264">
              <w:rPr>
                <w:lang w:eastAsia="en-GB"/>
              </w:rPr>
              <w:t xml:space="preserve">Data is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
          <w:p w14:paraId="4600E2DA" w14:textId="77777777" w:rsidR="004A28B0" w:rsidRPr="00776264" w:rsidRDefault="004A28B0" w:rsidP="00805707">
            <w:pPr>
              <w:pStyle w:val="TAL"/>
              <w:keepNext w:val="0"/>
              <w:keepLines w:val="0"/>
              <w:rPr>
                <w:lang w:eastAsia="en-GB"/>
              </w:rPr>
            </w:pPr>
            <w:r w:rsidRPr="00776264">
              <w:rPr>
                <w:lang w:eastAsia="en-GB"/>
              </w:rPr>
              <w:t>Data is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
          <w:p w14:paraId="2B0BAB40" w14:textId="77777777" w:rsidR="004A28B0" w:rsidRPr="00776264" w:rsidRDefault="004A28B0" w:rsidP="00805707">
            <w:pPr>
              <w:pStyle w:val="TAL"/>
              <w:keepNext w:val="0"/>
              <w:keepLines w:val="0"/>
              <w:rPr>
                <w:lang w:eastAsia="de-DE"/>
              </w:rPr>
            </w:pPr>
          </w:p>
        </w:tc>
      </w:tr>
      <w:tr w:rsidR="004A28B0" w:rsidRPr="00776264" w14:paraId="0B51657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1EA7C1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BA86FD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7D6E531" w14:textId="77777777" w:rsidR="004A28B0" w:rsidRPr="00776264" w:rsidRDefault="004A28B0" w:rsidP="00805707">
            <w:pPr>
              <w:pStyle w:val="TAL"/>
              <w:keepNext w:val="0"/>
              <w:keepLines w:val="0"/>
              <w:rPr>
                <w:lang w:eastAsia="en-GB"/>
              </w:rPr>
            </w:pPr>
            <w:r w:rsidRPr="00776264">
              <w:rPr>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
          <w:p w14:paraId="3A236616" w14:textId="77777777" w:rsidR="004A28B0" w:rsidRPr="00776264" w:rsidRDefault="004A28B0" w:rsidP="00805707">
            <w:pPr>
              <w:pStyle w:val="TAL"/>
              <w:keepNext w:val="0"/>
              <w:keepLines w:val="0"/>
              <w:rPr>
                <w:lang w:eastAsia="en-GB"/>
              </w:rPr>
            </w:pPr>
            <w:r w:rsidRPr="00776264">
              <w:rPr>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
          <w:p w14:paraId="7B10394C" w14:textId="77777777" w:rsidR="004A28B0" w:rsidRPr="00776264" w:rsidRDefault="004A28B0" w:rsidP="00805707">
            <w:pPr>
              <w:pStyle w:val="TAL"/>
              <w:keepNext w:val="0"/>
              <w:keepLines w:val="0"/>
              <w:rPr>
                <w:lang w:eastAsia="en-GB"/>
              </w:rPr>
            </w:pPr>
            <w:r w:rsidRPr="00776264">
              <w:rPr>
                <w:lang w:eastAsia="en-GB"/>
              </w:rPr>
              <w:t>Data is shared with key public bodies</w:t>
            </w:r>
          </w:p>
        </w:tc>
        <w:tc>
          <w:tcPr>
            <w:tcW w:w="4508" w:type="dxa"/>
            <w:tcBorders>
              <w:top w:val="single" w:sz="4" w:space="0" w:color="auto"/>
              <w:left w:val="single" w:sz="4" w:space="0" w:color="auto"/>
              <w:bottom w:val="single" w:sz="4" w:space="0" w:color="auto"/>
              <w:right w:val="single" w:sz="4" w:space="0" w:color="auto"/>
            </w:tcBorders>
            <w:hideMark/>
          </w:tcPr>
          <w:p w14:paraId="38731A9C" w14:textId="77777777" w:rsidR="004A28B0" w:rsidRPr="00776264" w:rsidRDefault="004A28B0" w:rsidP="00805707">
            <w:pPr>
              <w:pStyle w:val="TAL"/>
              <w:keepNext w:val="0"/>
              <w:keepLines w:val="0"/>
              <w:rPr>
                <w:lang w:eastAsia="en-GB"/>
              </w:rPr>
            </w:pPr>
            <w:r w:rsidRPr="00776264">
              <w:rPr>
                <w:lang w:eastAsia="en-GB"/>
              </w:rPr>
              <w:t>Data is shared then certain conditions with certain bodies. E.g. on triggering of an alarm, data for your security devices is shared with police so they can respond in a suitable fashion. Or if a medical alarm goes off the ambulance service/hospital</w:t>
            </w:r>
            <w:r w:rsidR="004E2B95" w:rsidRPr="00776264">
              <w:rPr>
                <w:lang w:eastAsia="en-GB"/>
              </w:rPr>
              <w:t>,</w:t>
            </w:r>
            <w:r w:rsidRPr="00776264">
              <w:rPr>
                <w:lang w:eastAsia="en-GB"/>
              </w:rPr>
              <w:t xml:space="preserve"> etc. are sent details so they can respond</w:t>
            </w:r>
          </w:p>
        </w:tc>
        <w:tc>
          <w:tcPr>
            <w:tcW w:w="2449" w:type="dxa"/>
            <w:tcBorders>
              <w:top w:val="single" w:sz="4" w:space="0" w:color="auto"/>
              <w:left w:val="single" w:sz="4" w:space="0" w:color="auto"/>
              <w:bottom w:val="single" w:sz="4" w:space="0" w:color="auto"/>
              <w:right w:val="single" w:sz="4" w:space="0" w:color="auto"/>
            </w:tcBorders>
            <w:noWrap/>
            <w:hideMark/>
          </w:tcPr>
          <w:p w14:paraId="32D0B235" w14:textId="77777777" w:rsidR="004A28B0" w:rsidRPr="00776264" w:rsidRDefault="004A28B0" w:rsidP="00805707">
            <w:pPr>
              <w:pStyle w:val="TAL"/>
              <w:keepNext w:val="0"/>
              <w:keepLines w:val="0"/>
              <w:rPr>
                <w:lang w:eastAsia="de-DE"/>
              </w:rPr>
            </w:pPr>
          </w:p>
        </w:tc>
      </w:tr>
      <w:tr w:rsidR="004A28B0" w:rsidRPr="00776264" w14:paraId="00920CD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CAD266B" w14:textId="77777777" w:rsidR="004A28B0" w:rsidRPr="00776264" w:rsidRDefault="004A28B0" w:rsidP="00805707">
            <w:pPr>
              <w:pStyle w:val="TAL"/>
              <w:keepNext w:val="0"/>
              <w:keepLines w:val="0"/>
              <w:rPr>
                <w:lang w:eastAsia="en-GB"/>
              </w:rPr>
            </w:pPr>
            <w:r w:rsidRPr="00776264">
              <w:rPr>
                <w:lang w:eastAsia="en-GB"/>
              </w:rPr>
              <w:t>7.1</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29A7C192" w14:textId="77777777" w:rsidR="004A28B0" w:rsidRPr="00776264" w:rsidRDefault="004A28B0" w:rsidP="00805707">
            <w:pPr>
              <w:pStyle w:val="TAL"/>
              <w:keepNext w:val="0"/>
              <w:keepLines w:val="0"/>
              <w:rPr>
                <w:lang w:eastAsia="en-GB"/>
              </w:rPr>
            </w:pPr>
            <w:r w:rsidRPr="00776264">
              <w:rPr>
                <w:lang w:eastAsia="en-GB"/>
              </w:rPr>
              <w:t>Sharing -</w:t>
            </w:r>
            <w:r w:rsidR="0020229A" w:rsidRPr="00776264">
              <w:rPr>
                <w:lang w:eastAsia="en-GB"/>
              </w:rPr>
              <w:t>anonymized</w:t>
            </w:r>
          </w:p>
        </w:tc>
        <w:tc>
          <w:tcPr>
            <w:tcW w:w="1638" w:type="dxa"/>
            <w:tcBorders>
              <w:top w:val="single" w:sz="4" w:space="0" w:color="auto"/>
              <w:left w:val="single" w:sz="4" w:space="0" w:color="auto"/>
              <w:bottom w:val="single" w:sz="4" w:space="0" w:color="auto"/>
              <w:right w:val="single" w:sz="4" w:space="0" w:color="auto"/>
            </w:tcBorders>
            <w:noWrap/>
            <w:hideMark/>
          </w:tcPr>
          <w:p w14:paraId="23B9CAB1"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29A1BB2C"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3C965CC7" w14:textId="77777777" w:rsidR="004A28B0" w:rsidRPr="00776264" w:rsidRDefault="004A28B0" w:rsidP="00805707">
            <w:pPr>
              <w:pStyle w:val="TAL"/>
              <w:keepNext w:val="0"/>
              <w:keepLines w:val="0"/>
              <w:rPr>
                <w:lang w:eastAsia="en-GB"/>
              </w:rPr>
            </w:pPr>
            <w:r w:rsidRPr="00776264">
              <w:rPr>
                <w:lang w:eastAsia="en-GB"/>
              </w:rPr>
              <w:t>Who the data is shared with.</w:t>
            </w:r>
          </w:p>
        </w:tc>
        <w:tc>
          <w:tcPr>
            <w:tcW w:w="4508" w:type="dxa"/>
            <w:tcBorders>
              <w:top w:val="single" w:sz="4" w:space="0" w:color="auto"/>
              <w:left w:val="single" w:sz="4" w:space="0" w:color="auto"/>
              <w:bottom w:val="single" w:sz="4" w:space="0" w:color="auto"/>
              <w:right w:val="single" w:sz="4" w:space="0" w:color="auto"/>
            </w:tcBorders>
            <w:hideMark/>
          </w:tcPr>
          <w:p w14:paraId="6F72174E" w14:textId="77777777" w:rsidR="004A28B0" w:rsidRPr="00776264" w:rsidRDefault="004A28B0" w:rsidP="00805707">
            <w:pPr>
              <w:pStyle w:val="TAL"/>
              <w:keepNext w:val="0"/>
              <w:keepLines w:val="0"/>
              <w:rPr>
                <w:lang w:eastAsia="en-GB"/>
              </w:rPr>
            </w:pPr>
            <w:r w:rsidRPr="00776264">
              <w:rPr>
                <w:lang w:eastAsia="en-GB"/>
              </w:rPr>
              <w:t xml:space="preserve">Who outside the company has access to </w:t>
            </w:r>
            <w:r w:rsidR="0020229A" w:rsidRPr="00776264">
              <w:rPr>
                <w:lang w:eastAsia="en-GB"/>
              </w:rPr>
              <w:t>anonymized</w:t>
            </w:r>
            <w:r w:rsidRPr="00776264">
              <w:rPr>
                <w:lang w:eastAsia="en-GB"/>
              </w:rPr>
              <w:t xml:space="preserve"> data by type of user</w:t>
            </w:r>
          </w:p>
        </w:tc>
        <w:tc>
          <w:tcPr>
            <w:tcW w:w="2449" w:type="dxa"/>
            <w:tcBorders>
              <w:top w:val="single" w:sz="4" w:space="0" w:color="auto"/>
              <w:left w:val="single" w:sz="4" w:space="0" w:color="auto"/>
              <w:bottom w:val="single" w:sz="4" w:space="0" w:color="auto"/>
              <w:right w:val="single" w:sz="4" w:space="0" w:color="auto"/>
            </w:tcBorders>
            <w:noWrap/>
            <w:hideMark/>
          </w:tcPr>
          <w:p w14:paraId="06F50373" w14:textId="77777777" w:rsidR="004A28B0" w:rsidRPr="00776264" w:rsidRDefault="004A28B0" w:rsidP="00805707">
            <w:pPr>
              <w:pStyle w:val="TAL"/>
              <w:keepNext w:val="0"/>
              <w:keepLines w:val="0"/>
              <w:rPr>
                <w:lang w:eastAsia="de-DE"/>
              </w:rPr>
            </w:pPr>
          </w:p>
        </w:tc>
      </w:tr>
      <w:tr w:rsidR="004A28B0" w:rsidRPr="00776264" w14:paraId="473AE36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E03B1E7"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6ECCD949"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43B8C054" w14:textId="5049E408"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21B72544"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A1D77E0" w14:textId="77777777" w:rsidR="004A28B0" w:rsidRPr="00776264" w:rsidRDefault="004A28B0" w:rsidP="00805707">
            <w:pPr>
              <w:pStyle w:val="TAL"/>
              <w:keepNext w:val="0"/>
              <w:keepLines w:val="0"/>
              <w:rPr>
                <w:lang w:eastAsia="en-GB"/>
              </w:rPr>
            </w:pPr>
            <w:r w:rsidRPr="00776264">
              <w:rPr>
                <w:lang w:eastAsia="en-GB"/>
              </w:rPr>
              <w:t>Data is not shared outside the company</w:t>
            </w:r>
          </w:p>
        </w:tc>
        <w:tc>
          <w:tcPr>
            <w:tcW w:w="4508" w:type="dxa"/>
            <w:tcBorders>
              <w:top w:val="single" w:sz="4" w:space="0" w:color="auto"/>
              <w:left w:val="single" w:sz="4" w:space="0" w:color="auto"/>
              <w:bottom w:val="single" w:sz="4" w:space="0" w:color="auto"/>
              <w:right w:val="single" w:sz="4" w:space="0" w:color="auto"/>
            </w:tcBorders>
            <w:hideMark/>
          </w:tcPr>
          <w:p w14:paraId="278C7B82" w14:textId="77777777" w:rsidR="004A28B0" w:rsidRPr="00776264" w:rsidRDefault="004A28B0" w:rsidP="00805707">
            <w:pPr>
              <w:pStyle w:val="TAL"/>
              <w:keepNext w:val="0"/>
              <w:keepLines w:val="0"/>
              <w:rPr>
                <w:lang w:eastAsia="en-GB"/>
              </w:rPr>
            </w:pPr>
            <w:r w:rsidRPr="00776264">
              <w:rPr>
                <w:lang w:eastAsia="en-GB"/>
              </w:rPr>
              <w:t>Data is not shared outside the company providing the device/service with no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
          <w:p w14:paraId="536AE75E" w14:textId="77777777" w:rsidR="004A28B0" w:rsidRPr="00776264" w:rsidRDefault="004A28B0" w:rsidP="00805707">
            <w:pPr>
              <w:pStyle w:val="TAL"/>
              <w:keepNext w:val="0"/>
              <w:keepLines w:val="0"/>
              <w:rPr>
                <w:lang w:eastAsia="de-DE"/>
              </w:rPr>
            </w:pPr>
          </w:p>
        </w:tc>
      </w:tr>
      <w:tr w:rsidR="004A28B0" w:rsidRPr="00776264" w14:paraId="26C9320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931DF1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9489A4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01534141" w14:textId="77777777" w:rsidR="004A28B0" w:rsidRPr="00776264" w:rsidRDefault="004A28B0" w:rsidP="00805707">
            <w:pPr>
              <w:pStyle w:val="TAL"/>
              <w:keepNext w:val="0"/>
              <w:keepLines w:val="0"/>
              <w:rPr>
                <w:lang w:eastAsia="en-GB"/>
              </w:rPr>
            </w:pPr>
            <w:r w:rsidRPr="00776264">
              <w:rPr>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
          <w:p w14:paraId="71FB1B93"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495DC2C0" w14:textId="77777777" w:rsidR="004A28B0" w:rsidRPr="00776264" w:rsidRDefault="004A28B0" w:rsidP="00805707">
            <w:pPr>
              <w:pStyle w:val="TAL"/>
              <w:keepNext w:val="0"/>
              <w:keepLines w:val="0"/>
              <w:rPr>
                <w:lang w:eastAsia="en-GB"/>
              </w:rPr>
            </w:pPr>
            <w:r w:rsidRPr="00776264">
              <w:rPr>
                <w:lang w:eastAsia="en-GB"/>
              </w:rPr>
              <w:t>Data is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
          <w:p w14:paraId="2D0517CB" w14:textId="77777777" w:rsidR="004A28B0" w:rsidRPr="00776264" w:rsidRDefault="004A28B0" w:rsidP="00805707">
            <w:pPr>
              <w:pStyle w:val="TAL"/>
              <w:keepNext w:val="0"/>
              <w:keepLines w:val="0"/>
              <w:rPr>
                <w:lang w:eastAsia="en-GB"/>
              </w:rPr>
            </w:pPr>
            <w:r w:rsidRPr="00776264">
              <w:rPr>
                <w:lang w:eastAsia="en-GB"/>
              </w:rPr>
              <w:t>Data is only shared within ot</w:t>
            </w:r>
            <w:r w:rsidR="004E2B95" w:rsidRPr="00776264">
              <w:rPr>
                <w:lang w:eastAsia="en-GB"/>
              </w:rPr>
              <w: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
          <w:p w14:paraId="376E8AA2" w14:textId="77777777" w:rsidR="004A28B0" w:rsidRPr="00776264" w:rsidRDefault="004A28B0" w:rsidP="00805707">
            <w:pPr>
              <w:pStyle w:val="TAL"/>
              <w:keepNext w:val="0"/>
              <w:keepLines w:val="0"/>
              <w:rPr>
                <w:lang w:eastAsia="de-DE"/>
              </w:rPr>
            </w:pPr>
          </w:p>
        </w:tc>
      </w:tr>
      <w:tr w:rsidR="004A28B0" w:rsidRPr="00776264" w14:paraId="2E1E755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F922EB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615C31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BEB440B" w14:textId="77777777" w:rsidR="004A28B0" w:rsidRPr="00776264" w:rsidRDefault="004A28B0" w:rsidP="00805707">
            <w:pPr>
              <w:pStyle w:val="TAL"/>
              <w:keepNext w:val="0"/>
              <w:keepLines w:val="0"/>
              <w:rPr>
                <w:lang w:eastAsia="en-GB"/>
              </w:rPr>
            </w:pPr>
            <w:r w:rsidRPr="00776264">
              <w:rPr>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
          <w:p w14:paraId="4B9E346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0F4E6962" w14:textId="77777777" w:rsidR="004A28B0" w:rsidRPr="00776264" w:rsidRDefault="004A28B0" w:rsidP="00805707">
            <w:pPr>
              <w:pStyle w:val="TAL"/>
              <w:keepNext w:val="0"/>
              <w:keepLines w:val="0"/>
              <w:rPr>
                <w:lang w:eastAsia="en-GB"/>
              </w:rPr>
            </w:pPr>
            <w:r w:rsidRPr="00776264">
              <w:rPr>
                <w:lang w:eastAsia="en-GB"/>
              </w:rPr>
              <w:t>Data is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
          <w:p w14:paraId="4E2D8D06" w14:textId="77777777" w:rsidR="004A28B0" w:rsidRPr="00776264" w:rsidRDefault="004A28B0" w:rsidP="00805707">
            <w:pPr>
              <w:pStyle w:val="TAL"/>
              <w:keepNext w:val="0"/>
              <w:keepLines w:val="0"/>
              <w:rPr>
                <w:lang w:eastAsia="en-GB"/>
              </w:rPr>
            </w:pPr>
            <w:r w:rsidRPr="00776264">
              <w:rPr>
                <w:lang w:eastAsia="en-GB"/>
              </w:rPr>
              <w:t>The data is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noWrap/>
            <w:hideMark/>
          </w:tcPr>
          <w:p w14:paraId="4487F067" w14:textId="77777777" w:rsidR="004A28B0" w:rsidRPr="00776264" w:rsidRDefault="004A28B0" w:rsidP="00805707">
            <w:pPr>
              <w:pStyle w:val="TAL"/>
              <w:keepNext w:val="0"/>
              <w:keepLines w:val="0"/>
              <w:rPr>
                <w:lang w:eastAsia="de-DE"/>
              </w:rPr>
            </w:pPr>
          </w:p>
        </w:tc>
      </w:tr>
      <w:tr w:rsidR="004A28B0" w:rsidRPr="00776264" w14:paraId="5898097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189315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737F96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966DF58" w14:textId="77777777" w:rsidR="004A28B0" w:rsidRPr="00776264" w:rsidRDefault="004A28B0" w:rsidP="00805707">
            <w:pPr>
              <w:pStyle w:val="TAL"/>
              <w:keepNext w:val="0"/>
              <w:keepLines w:val="0"/>
              <w:rPr>
                <w:lang w:eastAsia="en-GB"/>
              </w:rPr>
            </w:pPr>
            <w:r w:rsidRPr="00776264">
              <w:rPr>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
          <w:p w14:paraId="2A931C65"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8B517F8" w14:textId="77777777" w:rsidR="004A28B0" w:rsidRPr="00776264" w:rsidRDefault="004A28B0" w:rsidP="00805707">
            <w:pPr>
              <w:pStyle w:val="TAL"/>
              <w:keepNext w:val="0"/>
              <w:keepLines w:val="0"/>
              <w:rPr>
                <w:lang w:eastAsia="en-GB"/>
              </w:rPr>
            </w:pPr>
            <w:r w:rsidRPr="00776264">
              <w:rPr>
                <w:lang w:eastAsia="en-GB"/>
              </w:rPr>
              <w:t>Data is shared with subcontractor(s)</w:t>
            </w:r>
          </w:p>
        </w:tc>
        <w:tc>
          <w:tcPr>
            <w:tcW w:w="4508" w:type="dxa"/>
            <w:tcBorders>
              <w:top w:val="single" w:sz="4" w:space="0" w:color="auto"/>
              <w:left w:val="single" w:sz="4" w:space="0" w:color="auto"/>
              <w:bottom w:val="single" w:sz="4" w:space="0" w:color="auto"/>
              <w:right w:val="single" w:sz="4" w:space="0" w:color="auto"/>
            </w:tcBorders>
            <w:hideMark/>
          </w:tcPr>
          <w:p w14:paraId="066577AA" w14:textId="77777777" w:rsidR="004A28B0" w:rsidRPr="00776264" w:rsidRDefault="004A28B0" w:rsidP="00805707">
            <w:pPr>
              <w:pStyle w:val="TAL"/>
              <w:keepNext w:val="0"/>
              <w:keepLines w:val="0"/>
              <w:rPr>
                <w:lang w:eastAsia="en-GB"/>
              </w:rPr>
            </w:pPr>
            <w:r w:rsidRPr="00776264">
              <w:rPr>
                <w:lang w:eastAsia="en-GB"/>
              </w:rPr>
              <w:t xml:space="preserve">Data is shared with one or more subcontractors </w:t>
            </w:r>
            <w:r w:rsidR="004E2B95" w:rsidRPr="00776264">
              <w:rPr>
                <w:lang w:eastAsia="en-GB"/>
              </w:rPr>
              <w:t>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
          <w:p w14:paraId="7DAC5DD1" w14:textId="77777777" w:rsidR="004A28B0" w:rsidRPr="00776264" w:rsidRDefault="004A28B0" w:rsidP="00805707">
            <w:pPr>
              <w:pStyle w:val="TAL"/>
              <w:keepNext w:val="0"/>
              <w:keepLines w:val="0"/>
              <w:rPr>
                <w:lang w:eastAsia="de-DE"/>
              </w:rPr>
            </w:pPr>
          </w:p>
        </w:tc>
      </w:tr>
      <w:tr w:rsidR="004A28B0" w:rsidRPr="00776264" w14:paraId="461D582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BAF3141"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B01787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32770549" w14:textId="77777777" w:rsidR="004A28B0" w:rsidRPr="00776264" w:rsidRDefault="004A28B0" w:rsidP="00805707">
            <w:pPr>
              <w:pStyle w:val="TAL"/>
              <w:keepNext w:val="0"/>
              <w:keepLines w:val="0"/>
              <w:rPr>
                <w:lang w:eastAsia="en-GB"/>
              </w:rPr>
            </w:pPr>
            <w:r w:rsidRPr="00776264">
              <w:rPr>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
          <w:p w14:paraId="1B1280D6"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2FE557E0" w14:textId="77777777" w:rsidR="004A28B0" w:rsidRPr="00776264" w:rsidRDefault="004A28B0" w:rsidP="00805707">
            <w:pPr>
              <w:pStyle w:val="TAL"/>
              <w:keepNext w:val="0"/>
              <w:keepLines w:val="0"/>
              <w:rPr>
                <w:lang w:eastAsia="en-GB"/>
              </w:rPr>
            </w:pPr>
            <w:r w:rsidRPr="00776264">
              <w:rPr>
                <w:lang w:eastAsia="en-GB"/>
              </w:rPr>
              <w:t>Data is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
          <w:p w14:paraId="0C6906D1" w14:textId="77777777" w:rsidR="004A28B0" w:rsidRPr="00776264" w:rsidRDefault="004A28B0" w:rsidP="00805707">
            <w:pPr>
              <w:pStyle w:val="TAL"/>
              <w:keepNext w:val="0"/>
              <w:keepLines w:val="0"/>
              <w:rPr>
                <w:lang w:eastAsia="en-GB"/>
              </w:rPr>
            </w:pPr>
            <w:r w:rsidRPr="00776264">
              <w:rPr>
                <w:lang w:eastAsia="en-GB"/>
              </w:rPr>
              <w:t>Data is shared with other parties under contract that provide additional (non-core) functions to use/operation of device. Such as providing newsletters, marketing offers</w:t>
            </w:r>
            <w:r w:rsidR="004E2B95" w:rsidRPr="00776264">
              <w:rPr>
                <w:lang w:eastAsia="en-GB"/>
              </w:rPr>
              <w:t>,</w:t>
            </w:r>
            <w:r w:rsidRPr="00776264">
              <w:rPr>
                <w:lang w:eastAsia="en-GB"/>
              </w:rPr>
              <w:t xml:space="preserve"> etc. Local warranty repair places</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hideMark/>
          </w:tcPr>
          <w:p w14:paraId="34373C9E" w14:textId="77777777" w:rsidR="004A28B0" w:rsidRPr="00776264" w:rsidRDefault="004A28B0" w:rsidP="00805707">
            <w:pPr>
              <w:pStyle w:val="TAL"/>
              <w:keepNext w:val="0"/>
              <w:keepLines w:val="0"/>
              <w:rPr>
                <w:lang w:eastAsia="de-DE"/>
              </w:rPr>
            </w:pPr>
          </w:p>
        </w:tc>
      </w:tr>
      <w:tr w:rsidR="004A28B0" w:rsidRPr="00776264" w14:paraId="2EE4779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ECCD44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2F93D8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EBB313F" w14:textId="77777777" w:rsidR="004A28B0" w:rsidRPr="00776264" w:rsidRDefault="004A28B0" w:rsidP="00805707">
            <w:pPr>
              <w:pStyle w:val="TAL"/>
              <w:keepNext w:val="0"/>
              <w:keepLines w:val="0"/>
              <w:rPr>
                <w:lang w:eastAsia="en-GB"/>
              </w:rPr>
            </w:pPr>
            <w:r w:rsidRPr="00776264">
              <w:rPr>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
          <w:p w14:paraId="1E5D34BA"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78BC7A57" w14:textId="77777777" w:rsidR="004A28B0" w:rsidRPr="00776264" w:rsidRDefault="004A28B0" w:rsidP="00805707">
            <w:pPr>
              <w:pStyle w:val="TAL"/>
              <w:keepNext w:val="0"/>
              <w:keepLines w:val="0"/>
              <w:rPr>
                <w:lang w:eastAsia="en-GB"/>
              </w:rPr>
            </w:pPr>
            <w:r w:rsidRPr="00776264">
              <w:rPr>
                <w:lang w:eastAsia="en-GB"/>
              </w:rPr>
              <w:t xml:space="preserve">Data is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
          <w:p w14:paraId="71AE5357" w14:textId="77777777" w:rsidR="004A28B0" w:rsidRPr="00776264" w:rsidRDefault="004A28B0" w:rsidP="00805707">
            <w:pPr>
              <w:pStyle w:val="TAL"/>
              <w:keepNext w:val="0"/>
              <w:keepLines w:val="0"/>
              <w:rPr>
                <w:lang w:eastAsia="en-GB"/>
              </w:rPr>
            </w:pPr>
            <w:r w:rsidRPr="00776264">
              <w:rPr>
                <w:lang w:eastAsia="en-GB"/>
              </w:rPr>
              <w:t>Data is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
          <w:p w14:paraId="47C014A2" w14:textId="77777777" w:rsidR="004A28B0" w:rsidRPr="00776264" w:rsidRDefault="004A28B0" w:rsidP="00805707">
            <w:pPr>
              <w:pStyle w:val="TAL"/>
              <w:keepNext w:val="0"/>
              <w:keepLines w:val="0"/>
              <w:rPr>
                <w:lang w:eastAsia="de-DE"/>
              </w:rPr>
            </w:pPr>
          </w:p>
        </w:tc>
      </w:tr>
      <w:tr w:rsidR="004A28B0" w:rsidRPr="00776264" w14:paraId="0C9EA4CC"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DCC0B6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7DD854B"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84F6E28" w14:textId="77777777" w:rsidR="004A28B0" w:rsidRPr="00776264" w:rsidRDefault="004A28B0" w:rsidP="00805707">
            <w:pPr>
              <w:pStyle w:val="TAL"/>
              <w:keepNext w:val="0"/>
              <w:keepLines w:val="0"/>
              <w:rPr>
                <w:lang w:eastAsia="en-GB"/>
              </w:rPr>
            </w:pPr>
            <w:r w:rsidRPr="00776264">
              <w:rPr>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
          <w:p w14:paraId="5A41BB30" w14:textId="77777777" w:rsidR="004A28B0" w:rsidRPr="00776264" w:rsidRDefault="004A28B0" w:rsidP="00805707">
            <w:pPr>
              <w:pStyle w:val="TAL"/>
              <w:keepNext w:val="0"/>
              <w:keepLines w:val="0"/>
              <w:rPr>
                <w:lang w:eastAsia="en-GB"/>
              </w:rPr>
            </w:pPr>
            <w:r w:rsidRPr="00776264">
              <w:rPr>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
          <w:p w14:paraId="26B7054B" w14:textId="77777777" w:rsidR="004A28B0" w:rsidRPr="00776264" w:rsidRDefault="004A28B0" w:rsidP="00805707">
            <w:pPr>
              <w:pStyle w:val="TAL"/>
              <w:keepNext w:val="0"/>
              <w:keepLines w:val="0"/>
              <w:rPr>
                <w:lang w:eastAsia="en-GB"/>
              </w:rPr>
            </w:pPr>
            <w:r w:rsidRPr="00776264">
              <w:rPr>
                <w:lang w:eastAsia="en-GB"/>
              </w:rPr>
              <w:t>Data is shared with key public bodies</w:t>
            </w:r>
          </w:p>
        </w:tc>
        <w:tc>
          <w:tcPr>
            <w:tcW w:w="4508" w:type="dxa"/>
            <w:tcBorders>
              <w:top w:val="single" w:sz="4" w:space="0" w:color="auto"/>
              <w:left w:val="single" w:sz="4" w:space="0" w:color="auto"/>
              <w:bottom w:val="single" w:sz="4" w:space="0" w:color="auto"/>
              <w:right w:val="single" w:sz="4" w:space="0" w:color="auto"/>
            </w:tcBorders>
            <w:hideMark/>
          </w:tcPr>
          <w:p w14:paraId="5652D474" w14:textId="77777777" w:rsidR="004A28B0" w:rsidRPr="00776264" w:rsidRDefault="004A28B0" w:rsidP="00805707">
            <w:pPr>
              <w:pStyle w:val="TAL"/>
              <w:keepNext w:val="0"/>
              <w:keepLines w:val="0"/>
              <w:rPr>
                <w:lang w:eastAsia="en-GB"/>
              </w:rPr>
            </w:pPr>
            <w:r w:rsidRPr="00776264">
              <w:rPr>
                <w:lang w:eastAsia="en-GB"/>
              </w:rPr>
              <w:t>Data is shared then certain conditions with certain bodies. E.g. on triggering of an alarm, data for your security devices is shared with police so they can respond in a suitable fashion. Or if a medical alarm goes off the ambulance service/hospital</w:t>
            </w:r>
            <w:r w:rsidR="004E2B95" w:rsidRPr="00776264">
              <w:rPr>
                <w:lang w:eastAsia="en-GB"/>
              </w:rPr>
              <w:t>,</w:t>
            </w:r>
            <w:r w:rsidRPr="00776264">
              <w:rPr>
                <w:lang w:eastAsia="en-GB"/>
              </w:rPr>
              <w:t xml:space="preserve"> etc. are sent details so they can respond</w:t>
            </w:r>
          </w:p>
        </w:tc>
        <w:tc>
          <w:tcPr>
            <w:tcW w:w="2449" w:type="dxa"/>
            <w:tcBorders>
              <w:top w:val="single" w:sz="4" w:space="0" w:color="auto"/>
              <w:left w:val="single" w:sz="4" w:space="0" w:color="auto"/>
              <w:bottom w:val="single" w:sz="4" w:space="0" w:color="auto"/>
              <w:right w:val="single" w:sz="4" w:space="0" w:color="auto"/>
            </w:tcBorders>
            <w:noWrap/>
            <w:hideMark/>
          </w:tcPr>
          <w:p w14:paraId="42AD478C" w14:textId="77777777" w:rsidR="004A28B0" w:rsidRPr="00776264" w:rsidRDefault="004A28B0" w:rsidP="00805707">
            <w:pPr>
              <w:pStyle w:val="TAL"/>
              <w:keepNext w:val="0"/>
              <w:keepLines w:val="0"/>
              <w:rPr>
                <w:lang w:eastAsia="de-DE"/>
              </w:rPr>
            </w:pPr>
          </w:p>
        </w:tc>
      </w:tr>
      <w:tr w:rsidR="004A28B0" w:rsidRPr="00776264" w14:paraId="5F74464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D24DEE8" w14:textId="77777777" w:rsidR="004A28B0" w:rsidRPr="00776264" w:rsidRDefault="004A28B0" w:rsidP="00805707">
            <w:pPr>
              <w:pStyle w:val="TAL"/>
              <w:keepNext w:val="0"/>
              <w:keepLines w:val="0"/>
              <w:rPr>
                <w:lang w:eastAsia="en-GB"/>
              </w:rPr>
            </w:pPr>
            <w:r w:rsidRPr="00776264">
              <w:rPr>
                <w:lang w:eastAsia="en-GB"/>
              </w:rPr>
              <w:t>7.2</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A8837FB" w14:textId="77777777" w:rsidR="004A28B0" w:rsidRPr="00776264" w:rsidRDefault="004A28B0" w:rsidP="00805707">
            <w:pPr>
              <w:pStyle w:val="TAL"/>
              <w:keepNext w:val="0"/>
              <w:keepLines w:val="0"/>
              <w:rPr>
                <w:lang w:eastAsia="en-GB"/>
              </w:rPr>
            </w:pPr>
            <w:r w:rsidRPr="00776264">
              <w:rPr>
                <w:lang w:eastAsia="en-GB"/>
              </w:rPr>
              <w:t>Sharing -summary</w:t>
            </w:r>
          </w:p>
        </w:tc>
        <w:tc>
          <w:tcPr>
            <w:tcW w:w="1638" w:type="dxa"/>
            <w:tcBorders>
              <w:top w:val="single" w:sz="4" w:space="0" w:color="auto"/>
              <w:left w:val="single" w:sz="4" w:space="0" w:color="auto"/>
              <w:bottom w:val="single" w:sz="4" w:space="0" w:color="auto"/>
              <w:right w:val="single" w:sz="4" w:space="0" w:color="auto"/>
            </w:tcBorders>
            <w:noWrap/>
            <w:hideMark/>
          </w:tcPr>
          <w:p w14:paraId="66D87FE2"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hideMark/>
          </w:tcPr>
          <w:p w14:paraId="1AAEE9EE" w14:textId="77777777" w:rsidR="004A28B0" w:rsidRPr="00776264" w:rsidRDefault="004A28B0" w:rsidP="00805707">
            <w:pPr>
              <w:pStyle w:val="TAL"/>
              <w:keepNext w:val="0"/>
              <w:keepLines w:val="0"/>
              <w:rPr>
                <w:lang w:eastAsia="en-GB"/>
              </w:rPr>
            </w:pPr>
            <w:r w:rsidRPr="00776264">
              <w:rPr>
                <w:lang w:eastAsia="en-GB"/>
              </w:rPr>
              <w:t> </w:t>
            </w:r>
          </w:p>
        </w:tc>
        <w:tc>
          <w:tcPr>
            <w:tcW w:w="2997" w:type="dxa"/>
            <w:tcBorders>
              <w:top w:val="single" w:sz="4" w:space="0" w:color="auto"/>
              <w:left w:val="single" w:sz="4" w:space="0" w:color="auto"/>
              <w:bottom w:val="single" w:sz="4" w:space="0" w:color="auto"/>
              <w:right w:val="single" w:sz="4" w:space="0" w:color="auto"/>
            </w:tcBorders>
            <w:hideMark/>
          </w:tcPr>
          <w:p w14:paraId="4351075C" w14:textId="77777777" w:rsidR="004A28B0" w:rsidRPr="00776264" w:rsidRDefault="004A28B0" w:rsidP="00805707">
            <w:pPr>
              <w:pStyle w:val="TAL"/>
              <w:keepNext w:val="0"/>
              <w:keepLines w:val="0"/>
              <w:rPr>
                <w:lang w:eastAsia="en-GB"/>
              </w:rPr>
            </w:pPr>
            <w:r w:rsidRPr="00776264">
              <w:rPr>
                <w:lang w:eastAsia="en-GB"/>
              </w:rPr>
              <w:t>Who the data is shared with.</w:t>
            </w:r>
          </w:p>
        </w:tc>
        <w:tc>
          <w:tcPr>
            <w:tcW w:w="4508" w:type="dxa"/>
            <w:tcBorders>
              <w:top w:val="single" w:sz="4" w:space="0" w:color="auto"/>
              <w:left w:val="single" w:sz="4" w:space="0" w:color="auto"/>
              <w:bottom w:val="single" w:sz="4" w:space="0" w:color="auto"/>
              <w:right w:val="single" w:sz="4" w:space="0" w:color="auto"/>
            </w:tcBorders>
            <w:hideMark/>
          </w:tcPr>
          <w:p w14:paraId="16941B3B" w14:textId="77777777" w:rsidR="004A28B0" w:rsidRPr="00776264" w:rsidRDefault="004A28B0" w:rsidP="00805707">
            <w:pPr>
              <w:pStyle w:val="TAL"/>
              <w:keepNext w:val="0"/>
              <w:keepLines w:val="0"/>
              <w:rPr>
                <w:lang w:eastAsia="en-GB"/>
              </w:rPr>
            </w:pPr>
            <w:r w:rsidRPr="00776264">
              <w:rPr>
                <w:lang w:eastAsia="en-GB"/>
              </w:rPr>
              <w:t>Who outside the company has access to summary data by type of user</w:t>
            </w:r>
          </w:p>
        </w:tc>
        <w:tc>
          <w:tcPr>
            <w:tcW w:w="2449" w:type="dxa"/>
            <w:tcBorders>
              <w:top w:val="single" w:sz="4" w:space="0" w:color="auto"/>
              <w:left w:val="single" w:sz="4" w:space="0" w:color="auto"/>
              <w:bottom w:val="single" w:sz="4" w:space="0" w:color="auto"/>
              <w:right w:val="single" w:sz="4" w:space="0" w:color="auto"/>
            </w:tcBorders>
            <w:noWrap/>
            <w:hideMark/>
          </w:tcPr>
          <w:p w14:paraId="4AE572DC" w14:textId="77777777" w:rsidR="004A28B0" w:rsidRPr="00776264" w:rsidRDefault="004A28B0" w:rsidP="00805707">
            <w:pPr>
              <w:pStyle w:val="TAL"/>
              <w:keepNext w:val="0"/>
              <w:keepLines w:val="0"/>
              <w:rPr>
                <w:lang w:eastAsia="de-DE"/>
              </w:rPr>
            </w:pPr>
          </w:p>
        </w:tc>
      </w:tr>
      <w:tr w:rsidR="004A28B0" w:rsidRPr="00776264" w14:paraId="3F298DC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AB7E769"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4C3558AC"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35979ACC" w14:textId="3DBDE05F" w:rsidR="004A28B0" w:rsidRPr="00776264" w:rsidRDefault="00E14203" w:rsidP="00805707">
            <w:pPr>
              <w:pStyle w:val="TAL"/>
              <w:keepNext w:val="0"/>
              <w:keepLines w:val="0"/>
              <w:rPr>
                <w:lang w:eastAsia="en-GB"/>
              </w:rPr>
            </w:pPr>
            <w:r w:rsidRPr="00E14203">
              <w:rPr>
                <w:lang w:eastAsia="en-GB"/>
              </w:rPr>
              <w:t>Data not collected</w:t>
            </w:r>
          </w:p>
        </w:tc>
        <w:tc>
          <w:tcPr>
            <w:tcW w:w="1987" w:type="dxa"/>
            <w:tcBorders>
              <w:top w:val="single" w:sz="4" w:space="0" w:color="auto"/>
              <w:left w:val="single" w:sz="4" w:space="0" w:color="auto"/>
              <w:bottom w:val="single" w:sz="4" w:space="0" w:color="auto"/>
              <w:right w:val="single" w:sz="4" w:space="0" w:color="auto"/>
            </w:tcBorders>
            <w:noWrap/>
            <w:hideMark/>
          </w:tcPr>
          <w:p w14:paraId="141A558F"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5151136F" w14:textId="77777777" w:rsidR="004A28B0" w:rsidRPr="00776264" w:rsidRDefault="004A28B0" w:rsidP="00805707">
            <w:pPr>
              <w:pStyle w:val="TAL"/>
              <w:keepNext w:val="0"/>
              <w:keepLines w:val="0"/>
              <w:rPr>
                <w:lang w:eastAsia="en-GB"/>
              </w:rPr>
            </w:pPr>
            <w:r w:rsidRPr="00776264">
              <w:rPr>
                <w:lang w:eastAsia="en-GB"/>
              </w:rPr>
              <w:t>Data is not shared outside the company</w:t>
            </w:r>
          </w:p>
        </w:tc>
        <w:tc>
          <w:tcPr>
            <w:tcW w:w="4508" w:type="dxa"/>
            <w:tcBorders>
              <w:top w:val="single" w:sz="4" w:space="0" w:color="auto"/>
              <w:left w:val="single" w:sz="4" w:space="0" w:color="auto"/>
              <w:bottom w:val="single" w:sz="4" w:space="0" w:color="auto"/>
              <w:right w:val="single" w:sz="4" w:space="0" w:color="auto"/>
            </w:tcBorders>
            <w:hideMark/>
          </w:tcPr>
          <w:p w14:paraId="2E6363EA" w14:textId="77777777" w:rsidR="004A28B0" w:rsidRPr="00776264" w:rsidRDefault="004A28B0" w:rsidP="00805707">
            <w:pPr>
              <w:pStyle w:val="TAL"/>
              <w:keepNext w:val="0"/>
              <w:keepLines w:val="0"/>
              <w:rPr>
                <w:lang w:eastAsia="en-GB"/>
              </w:rPr>
            </w:pPr>
            <w:r w:rsidRPr="00776264">
              <w:rPr>
                <w:lang w:eastAsia="en-GB"/>
              </w:rPr>
              <w:t>Data is not shared outside the company providing the device/service with no processing contracted out</w:t>
            </w:r>
          </w:p>
        </w:tc>
        <w:tc>
          <w:tcPr>
            <w:tcW w:w="2449" w:type="dxa"/>
            <w:tcBorders>
              <w:top w:val="single" w:sz="4" w:space="0" w:color="auto"/>
              <w:left w:val="single" w:sz="4" w:space="0" w:color="auto"/>
              <w:bottom w:val="single" w:sz="4" w:space="0" w:color="auto"/>
              <w:right w:val="single" w:sz="4" w:space="0" w:color="auto"/>
            </w:tcBorders>
            <w:noWrap/>
            <w:hideMark/>
          </w:tcPr>
          <w:p w14:paraId="35FCD2A3" w14:textId="77777777" w:rsidR="004A28B0" w:rsidRPr="00776264" w:rsidRDefault="004A28B0" w:rsidP="00805707">
            <w:pPr>
              <w:pStyle w:val="TAL"/>
              <w:keepNext w:val="0"/>
              <w:keepLines w:val="0"/>
              <w:rPr>
                <w:lang w:eastAsia="de-DE"/>
              </w:rPr>
            </w:pPr>
          </w:p>
        </w:tc>
      </w:tr>
      <w:tr w:rsidR="004A28B0" w:rsidRPr="00776264" w14:paraId="29794F2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301D7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28E693A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30BC37F4" w14:textId="77777777" w:rsidR="004A28B0" w:rsidRPr="00776264" w:rsidRDefault="004A28B0" w:rsidP="00805707">
            <w:pPr>
              <w:pStyle w:val="TAL"/>
              <w:keepNext w:val="0"/>
              <w:keepLines w:val="0"/>
              <w:rPr>
                <w:lang w:eastAsia="en-GB"/>
              </w:rPr>
            </w:pPr>
            <w:r w:rsidRPr="00776264">
              <w:rPr>
                <w:lang w:eastAsia="en-GB"/>
              </w:rPr>
              <w:t>Group</w:t>
            </w:r>
          </w:p>
        </w:tc>
        <w:tc>
          <w:tcPr>
            <w:tcW w:w="1987" w:type="dxa"/>
            <w:tcBorders>
              <w:top w:val="single" w:sz="4" w:space="0" w:color="auto"/>
              <w:left w:val="single" w:sz="4" w:space="0" w:color="auto"/>
              <w:bottom w:val="single" w:sz="4" w:space="0" w:color="auto"/>
              <w:right w:val="single" w:sz="4" w:space="0" w:color="auto"/>
            </w:tcBorders>
            <w:noWrap/>
            <w:hideMark/>
          </w:tcPr>
          <w:p w14:paraId="3FBB58E4"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114E0716" w14:textId="77777777" w:rsidR="004A28B0" w:rsidRPr="00776264" w:rsidRDefault="004A28B0" w:rsidP="00805707">
            <w:pPr>
              <w:pStyle w:val="TAL"/>
              <w:keepNext w:val="0"/>
              <w:keepLines w:val="0"/>
              <w:rPr>
                <w:lang w:eastAsia="en-GB"/>
              </w:rPr>
            </w:pPr>
            <w:r w:rsidRPr="00776264">
              <w:rPr>
                <w:lang w:eastAsia="en-GB"/>
              </w:rPr>
              <w:t>Data is only shared with companies in the same group</w:t>
            </w:r>
          </w:p>
        </w:tc>
        <w:tc>
          <w:tcPr>
            <w:tcW w:w="4508" w:type="dxa"/>
            <w:tcBorders>
              <w:top w:val="single" w:sz="4" w:space="0" w:color="auto"/>
              <w:left w:val="single" w:sz="4" w:space="0" w:color="auto"/>
              <w:bottom w:val="single" w:sz="4" w:space="0" w:color="auto"/>
              <w:right w:val="single" w:sz="4" w:space="0" w:color="auto"/>
            </w:tcBorders>
            <w:hideMark/>
          </w:tcPr>
          <w:p w14:paraId="79728BD0" w14:textId="77777777" w:rsidR="004A28B0" w:rsidRPr="00776264" w:rsidRDefault="004A28B0" w:rsidP="00805707">
            <w:pPr>
              <w:pStyle w:val="TAL"/>
              <w:keepNext w:val="0"/>
              <w:keepLines w:val="0"/>
              <w:rPr>
                <w:lang w:eastAsia="en-GB"/>
              </w:rPr>
            </w:pPr>
            <w:r w:rsidRPr="00776264">
              <w:rPr>
                <w:lang w:eastAsia="en-GB"/>
              </w:rPr>
              <w:t>Data is only shared within ot</w:t>
            </w:r>
            <w:r w:rsidR="004E2B95" w:rsidRPr="00776264">
              <w:rPr>
                <w:lang w:eastAsia="en-GB"/>
              </w:rPr>
              <w:t>her companies in the same group</w:t>
            </w:r>
          </w:p>
        </w:tc>
        <w:tc>
          <w:tcPr>
            <w:tcW w:w="2449" w:type="dxa"/>
            <w:tcBorders>
              <w:top w:val="single" w:sz="4" w:space="0" w:color="auto"/>
              <w:left w:val="single" w:sz="4" w:space="0" w:color="auto"/>
              <w:bottom w:val="single" w:sz="4" w:space="0" w:color="auto"/>
              <w:right w:val="single" w:sz="4" w:space="0" w:color="auto"/>
            </w:tcBorders>
            <w:noWrap/>
            <w:hideMark/>
          </w:tcPr>
          <w:p w14:paraId="3A6AACF0" w14:textId="77777777" w:rsidR="004A28B0" w:rsidRPr="00776264" w:rsidRDefault="004A28B0" w:rsidP="00805707">
            <w:pPr>
              <w:pStyle w:val="TAL"/>
              <w:keepNext w:val="0"/>
              <w:keepLines w:val="0"/>
              <w:rPr>
                <w:lang w:eastAsia="de-DE"/>
              </w:rPr>
            </w:pPr>
          </w:p>
        </w:tc>
      </w:tr>
      <w:tr w:rsidR="004A28B0" w:rsidRPr="00776264" w14:paraId="26EA402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DDD5398"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EDCC75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6D6FA6B" w14:textId="77777777" w:rsidR="004A28B0" w:rsidRPr="00776264" w:rsidRDefault="004A28B0" w:rsidP="00805707">
            <w:pPr>
              <w:pStyle w:val="TAL"/>
              <w:keepNext w:val="0"/>
              <w:keepLines w:val="0"/>
              <w:rPr>
                <w:lang w:eastAsia="en-GB"/>
              </w:rPr>
            </w:pPr>
            <w:r w:rsidRPr="00776264">
              <w:rPr>
                <w:lang w:eastAsia="en-GB"/>
              </w:rPr>
              <w:t>Infrastructure provider</w:t>
            </w:r>
          </w:p>
        </w:tc>
        <w:tc>
          <w:tcPr>
            <w:tcW w:w="1987" w:type="dxa"/>
            <w:tcBorders>
              <w:top w:val="single" w:sz="4" w:space="0" w:color="auto"/>
              <w:left w:val="single" w:sz="4" w:space="0" w:color="auto"/>
              <w:bottom w:val="single" w:sz="4" w:space="0" w:color="auto"/>
              <w:right w:val="single" w:sz="4" w:space="0" w:color="auto"/>
            </w:tcBorders>
            <w:noWrap/>
            <w:hideMark/>
          </w:tcPr>
          <w:p w14:paraId="505190B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642AB9DD" w14:textId="77777777" w:rsidR="004A28B0" w:rsidRPr="00776264" w:rsidRDefault="004A28B0" w:rsidP="00805707">
            <w:pPr>
              <w:pStyle w:val="TAL"/>
              <w:keepNext w:val="0"/>
              <w:keepLines w:val="0"/>
              <w:rPr>
                <w:lang w:eastAsia="en-GB"/>
              </w:rPr>
            </w:pPr>
            <w:r w:rsidRPr="00776264">
              <w:rPr>
                <w:lang w:eastAsia="en-GB"/>
              </w:rPr>
              <w:t>Data is stored on 3rd party infrastructure</w:t>
            </w:r>
          </w:p>
        </w:tc>
        <w:tc>
          <w:tcPr>
            <w:tcW w:w="4508" w:type="dxa"/>
            <w:tcBorders>
              <w:top w:val="single" w:sz="4" w:space="0" w:color="auto"/>
              <w:left w:val="single" w:sz="4" w:space="0" w:color="auto"/>
              <w:bottom w:val="single" w:sz="4" w:space="0" w:color="auto"/>
              <w:right w:val="single" w:sz="4" w:space="0" w:color="auto"/>
            </w:tcBorders>
            <w:hideMark/>
          </w:tcPr>
          <w:p w14:paraId="56294241" w14:textId="77777777" w:rsidR="004A28B0" w:rsidRPr="00776264" w:rsidRDefault="004A28B0" w:rsidP="00805707">
            <w:pPr>
              <w:pStyle w:val="TAL"/>
              <w:keepNext w:val="0"/>
              <w:keepLines w:val="0"/>
              <w:rPr>
                <w:lang w:eastAsia="en-GB"/>
              </w:rPr>
            </w:pPr>
            <w:r w:rsidRPr="00776264">
              <w:rPr>
                <w:lang w:eastAsia="en-GB"/>
              </w:rPr>
              <w:t>The data is stored on a separate company's servers. E.g. the company providing the device/service uses a cloud provider for storage or processing</w:t>
            </w:r>
          </w:p>
        </w:tc>
        <w:tc>
          <w:tcPr>
            <w:tcW w:w="2449" w:type="dxa"/>
            <w:tcBorders>
              <w:top w:val="single" w:sz="4" w:space="0" w:color="auto"/>
              <w:left w:val="single" w:sz="4" w:space="0" w:color="auto"/>
              <w:bottom w:val="single" w:sz="4" w:space="0" w:color="auto"/>
              <w:right w:val="single" w:sz="4" w:space="0" w:color="auto"/>
            </w:tcBorders>
            <w:noWrap/>
            <w:hideMark/>
          </w:tcPr>
          <w:p w14:paraId="07DF91D5" w14:textId="77777777" w:rsidR="004A28B0" w:rsidRPr="00776264" w:rsidRDefault="004A28B0" w:rsidP="00805707">
            <w:pPr>
              <w:pStyle w:val="TAL"/>
              <w:keepNext w:val="0"/>
              <w:keepLines w:val="0"/>
              <w:rPr>
                <w:lang w:eastAsia="de-DE"/>
              </w:rPr>
            </w:pPr>
          </w:p>
        </w:tc>
      </w:tr>
      <w:tr w:rsidR="004A28B0" w:rsidRPr="00776264" w14:paraId="263E48A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03AC766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A4743E2"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B03EF3E" w14:textId="77777777" w:rsidR="004A28B0" w:rsidRPr="00776264" w:rsidRDefault="004A28B0" w:rsidP="00805707">
            <w:pPr>
              <w:pStyle w:val="TAL"/>
              <w:keepNext w:val="0"/>
              <w:keepLines w:val="0"/>
              <w:rPr>
                <w:lang w:eastAsia="en-GB"/>
              </w:rPr>
            </w:pPr>
            <w:r w:rsidRPr="00776264">
              <w:rPr>
                <w:lang w:eastAsia="en-GB"/>
              </w:rPr>
              <w:t>Subcontractor</w:t>
            </w:r>
          </w:p>
        </w:tc>
        <w:tc>
          <w:tcPr>
            <w:tcW w:w="1987" w:type="dxa"/>
            <w:tcBorders>
              <w:top w:val="single" w:sz="4" w:space="0" w:color="auto"/>
              <w:left w:val="single" w:sz="4" w:space="0" w:color="auto"/>
              <w:bottom w:val="single" w:sz="4" w:space="0" w:color="auto"/>
              <w:right w:val="single" w:sz="4" w:space="0" w:color="auto"/>
            </w:tcBorders>
            <w:noWrap/>
            <w:hideMark/>
          </w:tcPr>
          <w:p w14:paraId="10FE1BEE" w14:textId="77777777" w:rsidR="004A28B0" w:rsidRPr="00776264" w:rsidRDefault="004A28B0" w:rsidP="00805707">
            <w:pPr>
              <w:pStyle w:val="TAL"/>
              <w:keepNext w:val="0"/>
              <w:keepLines w:val="0"/>
              <w:rPr>
                <w:lang w:eastAsia="en-GB"/>
              </w:rPr>
            </w:pPr>
            <w:r w:rsidRPr="00776264">
              <w:rPr>
                <w:lang w:eastAsia="en-GB"/>
              </w:rPr>
              <w:t>Yes/No</w:t>
            </w:r>
          </w:p>
        </w:tc>
        <w:tc>
          <w:tcPr>
            <w:tcW w:w="2997" w:type="dxa"/>
            <w:tcBorders>
              <w:top w:val="single" w:sz="4" w:space="0" w:color="auto"/>
              <w:left w:val="single" w:sz="4" w:space="0" w:color="auto"/>
              <w:bottom w:val="single" w:sz="4" w:space="0" w:color="auto"/>
              <w:right w:val="single" w:sz="4" w:space="0" w:color="auto"/>
            </w:tcBorders>
            <w:hideMark/>
          </w:tcPr>
          <w:p w14:paraId="7F823D6B" w14:textId="77777777" w:rsidR="004A28B0" w:rsidRPr="00776264" w:rsidRDefault="004A28B0" w:rsidP="00805707">
            <w:pPr>
              <w:pStyle w:val="TAL"/>
              <w:keepNext w:val="0"/>
              <w:keepLines w:val="0"/>
              <w:rPr>
                <w:lang w:eastAsia="en-GB"/>
              </w:rPr>
            </w:pPr>
            <w:r w:rsidRPr="00776264">
              <w:rPr>
                <w:lang w:eastAsia="en-GB"/>
              </w:rPr>
              <w:t>Data is shared with subcontractor(s)</w:t>
            </w:r>
          </w:p>
        </w:tc>
        <w:tc>
          <w:tcPr>
            <w:tcW w:w="4508" w:type="dxa"/>
            <w:tcBorders>
              <w:top w:val="single" w:sz="4" w:space="0" w:color="auto"/>
              <w:left w:val="single" w:sz="4" w:space="0" w:color="auto"/>
              <w:bottom w:val="single" w:sz="4" w:space="0" w:color="auto"/>
              <w:right w:val="single" w:sz="4" w:space="0" w:color="auto"/>
            </w:tcBorders>
            <w:hideMark/>
          </w:tcPr>
          <w:p w14:paraId="427B2868" w14:textId="77777777" w:rsidR="004A28B0" w:rsidRPr="00776264" w:rsidRDefault="004A28B0" w:rsidP="00805707">
            <w:pPr>
              <w:pStyle w:val="TAL"/>
              <w:keepNext w:val="0"/>
              <w:keepLines w:val="0"/>
              <w:rPr>
                <w:lang w:eastAsia="en-GB"/>
              </w:rPr>
            </w:pPr>
            <w:r w:rsidRPr="00776264">
              <w:rPr>
                <w:lang w:eastAsia="en-GB"/>
              </w:rPr>
              <w:t xml:space="preserve">Data is shared with one or more subcontractors </w:t>
            </w:r>
            <w:r w:rsidR="004E2B95" w:rsidRPr="00776264">
              <w:rPr>
                <w:lang w:eastAsia="en-GB"/>
              </w:rPr>
              <w:t>who provide part of the service</w:t>
            </w:r>
          </w:p>
        </w:tc>
        <w:tc>
          <w:tcPr>
            <w:tcW w:w="2449" w:type="dxa"/>
            <w:tcBorders>
              <w:top w:val="single" w:sz="4" w:space="0" w:color="auto"/>
              <w:left w:val="single" w:sz="4" w:space="0" w:color="auto"/>
              <w:bottom w:val="single" w:sz="4" w:space="0" w:color="auto"/>
              <w:right w:val="single" w:sz="4" w:space="0" w:color="auto"/>
            </w:tcBorders>
            <w:noWrap/>
            <w:hideMark/>
          </w:tcPr>
          <w:p w14:paraId="09CA0569" w14:textId="77777777" w:rsidR="004A28B0" w:rsidRPr="00776264" w:rsidRDefault="004A28B0" w:rsidP="00805707">
            <w:pPr>
              <w:pStyle w:val="TAL"/>
              <w:keepNext w:val="0"/>
              <w:keepLines w:val="0"/>
              <w:rPr>
                <w:lang w:eastAsia="de-DE"/>
              </w:rPr>
            </w:pPr>
          </w:p>
        </w:tc>
      </w:tr>
      <w:tr w:rsidR="004A28B0" w:rsidRPr="00776264" w14:paraId="571906A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E757799"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B79EF04"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hideMark/>
          </w:tcPr>
          <w:p w14:paraId="4FD33C67" w14:textId="77777777" w:rsidR="004A28B0" w:rsidRPr="00776264" w:rsidRDefault="004A28B0" w:rsidP="00805707">
            <w:pPr>
              <w:pStyle w:val="TAL"/>
              <w:keepNext w:val="0"/>
              <w:keepLines w:val="0"/>
              <w:rPr>
                <w:lang w:eastAsia="en-GB"/>
              </w:rPr>
            </w:pPr>
            <w:r w:rsidRPr="00776264">
              <w:rPr>
                <w:lang w:eastAsia="en-GB"/>
              </w:rPr>
              <w:t>Other contracted parties ancillary functions</w:t>
            </w:r>
          </w:p>
        </w:tc>
        <w:tc>
          <w:tcPr>
            <w:tcW w:w="1987" w:type="dxa"/>
            <w:tcBorders>
              <w:top w:val="single" w:sz="4" w:space="0" w:color="auto"/>
              <w:left w:val="single" w:sz="4" w:space="0" w:color="auto"/>
              <w:bottom w:val="single" w:sz="4" w:space="0" w:color="auto"/>
              <w:right w:val="single" w:sz="4" w:space="0" w:color="auto"/>
            </w:tcBorders>
            <w:noWrap/>
            <w:hideMark/>
          </w:tcPr>
          <w:p w14:paraId="75C10DFC"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A428332" w14:textId="77777777" w:rsidR="004A28B0" w:rsidRPr="00776264" w:rsidRDefault="004A28B0" w:rsidP="00805707">
            <w:pPr>
              <w:pStyle w:val="TAL"/>
              <w:keepNext w:val="0"/>
              <w:keepLines w:val="0"/>
              <w:rPr>
                <w:lang w:eastAsia="en-GB"/>
              </w:rPr>
            </w:pPr>
            <w:r w:rsidRPr="00776264">
              <w:rPr>
                <w:lang w:eastAsia="en-GB"/>
              </w:rPr>
              <w:t>Data is shared with other parties under contract</w:t>
            </w:r>
          </w:p>
        </w:tc>
        <w:tc>
          <w:tcPr>
            <w:tcW w:w="4508" w:type="dxa"/>
            <w:tcBorders>
              <w:top w:val="single" w:sz="4" w:space="0" w:color="auto"/>
              <w:left w:val="single" w:sz="4" w:space="0" w:color="auto"/>
              <w:bottom w:val="single" w:sz="4" w:space="0" w:color="auto"/>
              <w:right w:val="single" w:sz="4" w:space="0" w:color="auto"/>
            </w:tcBorders>
            <w:hideMark/>
          </w:tcPr>
          <w:p w14:paraId="34AFD860" w14:textId="77777777" w:rsidR="004A28B0" w:rsidRPr="00776264" w:rsidRDefault="004A28B0" w:rsidP="00805707">
            <w:pPr>
              <w:pStyle w:val="TAL"/>
              <w:keepNext w:val="0"/>
              <w:keepLines w:val="0"/>
              <w:rPr>
                <w:lang w:eastAsia="en-GB"/>
              </w:rPr>
            </w:pPr>
            <w:r w:rsidRPr="00776264">
              <w:rPr>
                <w:lang w:eastAsia="en-GB"/>
              </w:rPr>
              <w:t>Data is shared with other parties under contract that provide additional (non-core) functions to use/operation of device. Such as providing newsletters, marketing offers</w:t>
            </w:r>
            <w:r w:rsidR="004E2B95" w:rsidRPr="00776264">
              <w:rPr>
                <w:lang w:eastAsia="en-GB"/>
              </w:rPr>
              <w:t>,</w:t>
            </w:r>
            <w:r w:rsidRPr="00776264">
              <w:rPr>
                <w:lang w:eastAsia="en-GB"/>
              </w:rPr>
              <w:t xml:space="preserve"> etc. Local warranty repair places</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hideMark/>
          </w:tcPr>
          <w:p w14:paraId="590CB217" w14:textId="77777777" w:rsidR="004A28B0" w:rsidRPr="00776264" w:rsidRDefault="004A28B0" w:rsidP="00805707">
            <w:pPr>
              <w:pStyle w:val="TAL"/>
              <w:keepNext w:val="0"/>
              <w:keepLines w:val="0"/>
              <w:rPr>
                <w:lang w:eastAsia="de-DE"/>
              </w:rPr>
            </w:pPr>
          </w:p>
        </w:tc>
      </w:tr>
      <w:tr w:rsidR="004A28B0" w:rsidRPr="00776264" w14:paraId="22159F4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622116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401C41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2CC0743" w14:textId="77777777" w:rsidR="004A28B0" w:rsidRPr="00776264" w:rsidRDefault="004A28B0" w:rsidP="00805707">
            <w:pPr>
              <w:pStyle w:val="TAL"/>
              <w:keepNext w:val="0"/>
              <w:keepLines w:val="0"/>
              <w:rPr>
                <w:lang w:eastAsia="en-GB"/>
              </w:rPr>
            </w:pPr>
            <w:r w:rsidRPr="00776264">
              <w:rPr>
                <w:lang w:eastAsia="en-GB"/>
              </w:rPr>
              <w:t>Affiliate</w:t>
            </w:r>
          </w:p>
        </w:tc>
        <w:tc>
          <w:tcPr>
            <w:tcW w:w="1987" w:type="dxa"/>
            <w:tcBorders>
              <w:top w:val="single" w:sz="4" w:space="0" w:color="auto"/>
              <w:left w:val="single" w:sz="4" w:space="0" w:color="auto"/>
              <w:bottom w:val="single" w:sz="4" w:space="0" w:color="auto"/>
              <w:right w:val="single" w:sz="4" w:space="0" w:color="auto"/>
            </w:tcBorders>
            <w:noWrap/>
            <w:hideMark/>
          </w:tcPr>
          <w:p w14:paraId="083F6092" w14:textId="77777777" w:rsidR="004A28B0" w:rsidRPr="00776264" w:rsidRDefault="004A28B0" w:rsidP="00805707">
            <w:pPr>
              <w:pStyle w:val="TAL"/>
              <w:keepNext w:val="0"/>
              <w:keepLines w:val="0"/>
              <w:rPr>
                <w:lang w:eastAsia="en-GB"/>
              </w:rPr>
            </w:pPr>
            <w:r w:rsidRPr="00776264">
              <w:rPr>
                <w:lang w:eastAsia="en-GB"/>
              </w:rPr>
              <w:t>No/scope and reason</w:t>
            </w:r>
          </w:p>
        </w:tc>
        <w:tc>
          <w:tcPr>
            <w:tcW w:w="2997" w:type="dxa"/>
            <w:tcBorders>
              <w:top w:val="single" w:sz="4" w:space="0" w:color="auto"/>
              <w:left w:val="single" w:sz="4" w:space="0" w:color="auto"/>
              <w:bottom w:val="single" w:sz="4" w:space="0" w:color="auto"/>
              <w:right w:val="single" w:sz="4" w:space="0" w:color="auto"/>
            </w:tcBorders>
            <w:hideMark/>
          </w:tcPr>
          <w:p w14:paraId="0268829B" w14:textId="77777777" w:rsidR="004A28B0" w:rsidRPr="00776264" w:rsidRDefault="004A28B0" w:rsidP="00805707">
            <w:pPr>
              <w:pStyle w:val="TAL"/>
              <w:keepNext w:val="0"/>
              <w:keepLines w:val="0"/>
              <w:rPr>
                <w:lang w:eastAsia="en-GB"/>
              </w:rPr>
            </w:pPr>
            <w:r w:rsidRPr="00776264">
              <w:rPr>
                <w:lang w:eastAsia="en-GB"/>
              </w:rPr>
              <w:t xml:space="preserve">Data is shared with other private entities </w:t>
            </w:r>
          </w:p>
        </w:tc>
        <w:tc>
          <w:tcPr>
            <w:tcW w:w="4508" w:type="dxa"/>
            <w:tcBorders>
              <w:top w:val="single" w:sz="4" w:space="0" w:color="auto"/>
              <w:left w:val="single" w:sz="4" w:space="0" w:color="auto"/>
              <w:bottom w:val="single" w:sz="4" w:space="0" w:color="auto"/>
              <w:right w:val="single" w:sz="4" w:space="0" w:color="auto"/>
            </w:tcBorders>
            <w:hideMark/>
          </w:tcPr>
          <w:p w14:paraId="7E67254F" w14:textId="77777777" w:rsidR="004A28B0" w:rsidRPr="00776264" w:rsidRDefault="004A28B0" w:rsidP="00805707">
            <w:pPr>
              <w:pStyle w:val="TAL"/>
              <w:keepNext w:val="0"/>
              <w:keepLines w:val="0"/>
              <w:rPr>
                <w:lang w:eastAsia="en-GB"/>
              </w:rPr>
            </w:pPr>
            <w:r w:rsidRPr="00776264">
              <w:rPr>
                <w:lang w:eastAsia="en-GB"/>
              </w:rPr>
              <w:t>Data is shared with other parties who have no direct or indirect involvement in the device/service. E.g. device suppliers sharing data with channel partners so they can target campaigns</w:t>
            </w:r>
          </w:p>
        </w:tc>
        <w:tc>
          <w:tcPr>
            <w:tcW w:w="2449" w:type="dxa"/>
            <w:tcBorders>
              <w:top w:val="single" w:sz="4" w:space="0" w:color="auto"/>
              <w:left w:val="single" w:sz="4" w:space="0" w:color="auto"/>
              <w:bottom w:val="single" w:sz="4" w:space="0" w:color="auto"/>
              <w:right w:val="single" w:sz="4" w:space="0" w:color="auto"/>
            </w:tcBorders>
            <w:noWrap/>
            <w:hideMark/>
          </w:tcPr>
          <w:p w14:paraId="560F3FF6" w14:textId="77777777" w:rsidR="004A28B0" w:rsidRPr="00776264" w:rsidRDefault="004A28B0" w:rsidP="00805707">
            <w:pPr>
              <w:pStyle w:val="TAL"/>
              <w:keepNext w:val="0"/>
              <w:keepLines w:val="0"/>
              <w:rPr>
                <w:lang w:eastAsia="de-DE"/>
              </w:rPr>
            </w:pPr>
          </w:p>
        </w:tc>
      </w:tr>
      <w:tr w:rsidR="004A28B0" w:rsidRPr="00776264" w14:paraId="17D7820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28D2C2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CE2E20D"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706F46C" w14:textId="77777777" w:rsidR="004A28B0" w:rsidRPr="00776264" w:rsidRDefault="004A28B0" w:rsidP="00805707">
            <w:pPr>
              <w:pStyle w:val="TAL"/>
              <w:keepNext w:val="0"/>
              <w:keepLines w:val="0"/>
              <w:rPr>
                <w:lang w:eastAsia="en-GB"/>
              </w:rPr>
            </w:pPr>
            <w:r w:rsidRPr="00776264">
              <w:rPr>
                <w:lang w:eastAsia="en-GB"/>
              </w:rPr>
              <w:t>Public bodies</w:t>
            </w:r>
          </w:p>
        </w:tc>
        <w:tc>
          <w:tcPr>
            <w:tcW w:w="1987" w:type="dxa"/>
            <w:tcBorders>
              <w:top w:val="single" w:sz="4" w:space="0" w:color="auto"/>
              <w:left w:val="single" w:sz="4" w:space="0" w:color="auto"/>
              <w:bottom w:val="single" w:sz="4" w:space="0" w:color="auto"/>
              <w:right w:val="single" w:sz="4" w:space="0" w:color="auto"/>
            </w:tcBorders>
            <w:noWrap/>
            <w:hideMark/>
          </w:tcPr>
          <w:p w14:paraId="40DBBC0F" w14:textId="77777777" w:rsidR="004A28B0" w:rsidRPr="00776264" w:rsidRDefault="004A28B0" w:rsidP="00805707">
            <w:pPr>
              <w:pStyle w:val="TAL"/>
              <w:keepNext w:val="0"/>
              <w:keepLines w:val="0"/>
              <w:rPr>
                <w:lang w:eastAsia="en-GB"/>
              </w:rPr>
            </w:pPr>
            <w:r w:rsidRPr="00776264">
              <w:rPr>
                <w:lang w:eastAsia="en-GB"/>
              </w:rPr>
              <w:t>No/scope, reason, bodies</w:t>
            </w:r>
          </w:p>
        </w:tc>
        <w:tc>
          <w:tcPr>
            <w:tcW w:w="2997" w:type="dxa"/>
            <w:tcBorders>
              <w:top w:val="single" w:sz="4" w:space="0" w:color="auto"/>
              <w:left w:val="single" w:sz="4" w:space="0" w:color="auto"/>
              <w:bottom w:val="single" w:sz="4" w:space="0" w:color="auto"/>
              <w:right w:val="single" w:sz="4" w:space="0" w:color="auto"/>
            </w:tcBorders>
            <w:hideMark/>
          </w:tcPr>
          <w:p w14:paraId="48CA69B5" w14:textId="77777777" w:rsidR="004A28B0" w:rsidRPr="00776264" w:rsidRDefault="004A28B0" w:rsidP="00805707">
            <w:pPr>
              <w:pStyle w:val="TAL"/>
              <w:keepNext w:val="0"/>
              <w:keepLines w:val="0"/>
              <w:rPr>
                <w:lang w:eastAsia="en-GB"/>
              </w:rPr>
            </w:pPr>
            <w:r w:rsidRPr="00776264">
              <w:rPr>
                <w:lang w:eastAsia="en-GB"/>
              </w:rPr>
              <w:t>Data is shared with key public bodies</w:t>
            </w:r>
          </w:p>
        </w:tc>
        <w:tc>
          <w:tcPr>
            <w:tcW w:w="4508" w:type="dxa"/>
            <w:tcBorders>
              <w:top w:val="single" w:sz="4" w:space="0" w:color="auto"/>
              <w:left w:val="single" w:sz="4" w:space="0" w:color="auto"/>
              <w:bottom w:val="single" w:sz="4" w:space="0" w:color="auto"/>
              <w:right w:val="single" w:sz="4" w:space="0" w:color="auto"/>
            </w:tcBorders>
            <w:hideMark/>
          </w:tcPr>
          <w:p w14:paraId="184631ED" w14:textId="77777777" w:rsidR="004A28B0" w:rsidRPr="00776264" w:rsidRDefault="004A28B0" w:rsidP="00805707">
            <w:pPr>
              <w:pStyle w:val="TAL"/>
              <w:keepNext w:val="0"/>
              <w:keepLines w:val="0"/>
              <w:rPr>
                <w:lang w:eastAsia="en-GB"/>
              </w:rPr>
            </w:pPr>
            <w:r w:rsidRPr="00776264">
              <w:rPr>
                <w:lang w:eastAsia="en-GB"/>
              </w:rPr>
              <w:t>Data is shared then certain conditions with certain bodies. E.g. local councils gathering average water usage by geo-location</w:t>
            </w:r>
          </w:p>
        </w:tc>
        <w:tc>
          <w:tcPr>
            <w:tcW w:w="2449" w:type="dxa"/>
            <w:tcBorders>
              <w:top w:val="single" w:sz="4" w:space="0" w:color="auto"/>
              <w:left w:val="single" w:sz="4" w:space="0" w:color="auto"/>
              <w:bottom w:val="single" w:sz="4" w:space="0" w:color="auto"/>
              <w:right w:val="single" w:sz="4" w:space="0" w:color="auto"/>
            </w:tcBorders>
            <w:noWrap/>
            <w:hideMark/>
          </w:tcPr>
          <w:p w14:paraId="57F61D86" w14:textId="77777777" w:rsidR="004A28B0" w:rsidRPr="00776264" w:rsidRDefault="004A28B0" w:rsidP="00805707">
            <w:pPr>
              <w:pStyle w:val="TAL"/>
              <w:keepNext w:val="0"/>
              <w:keepLines w:val="0"/>
              <w:rPr>
                <w:lang w:eastAsia="de-DE"/>
              </w:rPr>
            </w:pPr>
          </w:p>
        </w:tc>
      </w:tr>
      <w:tr w:rsidR="004A28B0" w:rsidRPr="00776264" w14:paraId="346FD2C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41A368E2" w14:textId="77777777" w:rsidR="004A28B0" w:rsidRPr="00776264" w:rsidRDefault="004A28B0" w:rsidP="00805707">
            <w:pPr>
              <w:pStyle w:val="TAL"/>
              <w:keepNext w:val="0"/>
              <w:keepLines w:val="0"/>
              <w:rPr>
                <w:lang w:eastAsia="en-GB"/>
              </w:rPr>
            </w:pPr>
            <w:r w:rsidRPr="00776264">
              <w:rPr>
                <w:lang w:eastAsia="en-GB"/>
              </w:rPr>
              <w:t>8.0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34FB7DFE" w14:textId="77777777" w:rsidR="004A28B0" w:rsidRPr="00776264" w:rsidRDefault="004A28B0" w:rsidP="00805707">
            <w:pPr>
              <w:pStyle w:val="TAL"/>
              <w:keepNext w:val="0"/>
              <w:keepLines w:val="0"/>
              <w:rPr>
                <w:lang w:eastAsia="en-GB"/>
              </w:rPr>
            </w:pPr>
            <w:r w:rsidRPr="00776264">
              <w:rPr>
                <w:lang w:eastAsia="en-GB"/>
              </w:rPr>
              <w:t>informing</w:t>
            </w:r>
          </w:p>
        </w:tc>
        <w:tc>
          <w:tcPr>
            <w:tcW w:w="1638" w:type="dxa"/>
            <w:tcBorders>
              <w:top w:val="single" w:sz="4" w:space="0" w:color="auto"/>
              <w:left w:val="single" w:sz="4" w:space="0" w:color="auto"/>
              <w:bottom w:val="single" w:sz="4" w:space="0" w:color="auto"/>
              <w:right w:val="single" w:sz="4" w:space="0" w:color="auto"/>
            </w:tcBorders>
            <w:noWrap/>
            <w:hideMark/>
          </w:tcPr>
          <w:p w14:paraId="2F1D5596" w14:textId="77777777" w:rsidR="004A28B0" w:rsidRPr="00776264" w:rsidRDefault="004A28B0" w:rsidP="00805707">
            <w:pPr>
              <w:pStyle w:val="TAL"/>
              <w:keepNext w:val="0"/>
              <w:keepLines w:val="0"/>
              <w:rPr>
                <w:lang w:eastAsia="en-GB"/>
              </w:rPr>
            </w:pPr>
            <w:r w:rsidRPr="00776264">
              <w:rPr>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
          <w:p w14:paraId="13692CF1"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44EDDE09"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746BD9DB"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6891978C" w14:textId="77777777" w:rsidR="004A28B0" w:rsidRPr="00776264" w:rsidRDefault="004A28B0" w:rsidP="00805707">
            <w:pPr>
              <w:pStyle w:val="TAL"/>
              <w:keepNext w:val="0"/>
              <w:keepLines w:val="0"/>
              <w:rPr>
                <w:lang w:eastAsia="en-GB"/>
              </w:rPr>
            </w:pPr>
          </w:p>
        </w:tc>
      </w:tr>
      <w:tr w:rsidR="004A28B0" w:rsidRPr="00776264" w14:paraId="7096656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0F57B2D"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24833C40"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9AB20FD"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151D7D87"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276561F0" w14:textId="19613149" w:rsidR="004A28B0" w:rsidRPr="00776264" w:rsidRDefault="004A28B0" w:rsidP="00027AF7">
            <w:pPr>
              <w:pStyle w:val="TAL"/>
              <w:keepNext w:val="0"/>
              <w:keepLines w:val="0"/>
              <w:rPr>
                <w:lang w:eastAsia="en-GB"/>
              </w:rPr>
            </w:pPr>
            <w:r w:rsidRPr="00776264">
              <w:rPr>
                <w:lang w:eastAsia="en-GB"/>
              </w:rPr>
              <w:t>T&amp;Cs sent to email address registered by the end user</w:t>
            </w:r>
            <w:r w:rsidR="00803BE3" w:rsidRPr="00776264">
              <w:rPr>
                <w:lang w:eastAsia="en-GB"/>
              </w:rPr>
              <w:t xml:space="preserve"> </w:t>
            </w:r>
          </w:p>
        </w:tc>
        <w:tc>
          <w:tcPr>
            <w:tcW w:w="4508" w:type="dxa"/>
            <w:tcBorders>
              <w:top w:val="single" w:sz="4" w:space="0" w:color="auto"/>
              <w:left w:val="single" w:sz="4" w:space="0" w:color="auto"/>
              <w:bottom w:val="single" w:sz="4" w:space="0" w:color="auto"/>
              <w:right w:val="single" w:sz="4" w:space="0" w:color="auto"/>
            </w:tcBorders>
            <w:hideMark/>
          </w:tcPr>
          <w:p w14:paraId="776AE902" w14:textId="77777777" w:rsidR="004A28B0" w:rsidRPr="00776264" w:rsidRDefault="004A28B0" w:rsidP="00805707">
            <w:pPr>
              <w:pStyle w:val="TAL"/>
              <w:keepNext w:val="0"/>
              <w:keepLines w:val="0"/>
              <w:rPr>
                <w:lang w:eastAsia="en-GB"/>
              </w:rPr>
            </w:pPr>
            <w:r w:rsidRPr="00776264">
              <w:rPr>
                <w:lang w:eastAsia="en-GB"/>
              </w:rPr>
              <w:t>The device vendor application providers send their tag values</w:t>
            </w:r>
            <w:r w:rsidR="00803BE3" w:rsidRPr="00776264">
              <w:rPr>
                <w:lang w:eastAsia="en-GB"/>
              </w:rPr>
              <w:t xml:space="preserve"> </w:t>
            </w:r>
            <w:r w:rsidRPr="00776264">
              <w:rPr>
                <w:lang w:eastAsia="en-GB"/>
              </w:rPr>
              <w:t>in this table to an email address registered by the end user</w:t>
            </w:r>
          </w:p>
        </w:tc>
        <w:tc>
          <w:tcPr>
            <w:tcW w:w="2449" w:type="dxa"/>
            <w:tcBorders>
              <w:top w:val="single" w:sz="4" w:space="0" w:color="auto"/>
              <w:left w:val="single" w:sz="4" w:space="0" w:color="auto"/>
              <w:bottom w:val="single" w:sz="4" w:space="0" w:color="auto"/>
              <w:right w:val="single" w:sz="4" w:space="0" w:color="auto"/>
            </w:tcBorders>
            <w:noWrap/>
            <w:hideMark/>
          </w:tcPr>
          <w:p w14:paraId="5B79F41A" w14:textId="77777777" w:rsidR="004A28B0" w:rsidRPr="00776264" w:rsidRDefault="004A28B0" w:rsidP="00805707">
            <w:pPr>
              <w:pStyle w:val="TAL"/>
              <w:keepNext w:val="0"/>
              <w:keepLines w:val="0"/>
              <w:rPr>
                <w:lang w:eastAsia="de-DE"/>
              </w:rPr>
            </w:pPr>
          </w:p>
        </w:tc>
      </w:tr>
      <w:tr w:rsidR="004A28B0" w:rsidRPr="00776264" w14:paraId="1C1B4FDB"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4BC3592"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35FFB4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437B972" w14:textId="77777777" w:rsidR="004A28B0" w:rsidRPr="00776264" w:rsidRDefault="004A28B0" w:rsidP="00805707">
            <w:pPr>
              <w:pStyle w:val="TAL"/>
              <w:keepNext w:val="0"/>
              <w:keepLines w:val="0"/>
              <w:rPr>
                <w:lang w:eastAsia="en-GB"/>
              </w:rPr>
            </w:pPr>
            <w:r w:rsidRPr="00776264">
              <w:rPr>
                <w:lang w:eastAsia="en-GB"/>
              </w:rPr>
              <w:t>URL</w:t>
            </w:r>
          </w:p>
        </w:tc>
        <w:tc>
          <w:tcPr>
            <w:tcW w:w="1987" w:type="dxa"/>
            <w:tcBorders>
              <w:top w:val="single" w:sz="4" w:space="0" w:color="auto"/>
              <w:left w:val="single" w:sz="4" w:space="0" w:color="auto"/>
              <w:bottom w:val="single" w:sz="4" w:space="0" w:color="auto"/>
              <w:right w:val="single" w:sz="4" w:space="0" w:color="auto"/>
            </w:tcBorders>
            <w:noWrap/>
            <w:hideMark/>
          </w:tcPr>
          <w:p w14:paraId="08D21E6A" w14:textId="77777777" w:rsidR="004A28B0" w:rsidRPr="00776264" w:rsidRDefault="004A28B0" w:rsidP="00805707">
            <w:pPr>
              <w:pStyle w:val="TAL"/>
              <w:keepNext w:val="0"/>
              <w:keepLines w:val="0"/>
              <w:rPr>
                <w:lang w:eastAsia="en-GB"/>
              </w:rPr>
            </w:pPr>
            <w:r w:rsidRPr="00776264">
              <w:rPr>
                <w:lang w:eastAsia="en-GB"/>
              </w:rPr>
              <w:t>ACME.com/English</w:t>
            </w:r>
            <w:r w:rsidR="003125B6" w:rsidRPr="00776264">
              <w:rPr>
                <w:lang w:eastAsia="en-GB"/>
              </w:rPr>
              <w:t>/</w:t>
            </w:r>
            <w:r w:rsidRPr="00776264">
              <w:rPr>
                <w:lang w:eastAsia="en-GB"/>
              </w:rPr>
              <w:t>device type/model/T&amp;C</w:t>
            </w:r>
          </w:p>
        </w:tc>
        <w:tc>
          <w:tcPr>
            <w:tcW w:w="2997" w:type="dxa"/>
            <w:tcBorders>
              <w:top w:val="single" w:sz="4" w:space="0" w:color="auto"/>
              <w:left w:val="single" w:sz="4" w:space="0" w:color="auto"/>
              <w:bottom w:val="single" w:sz="4" w:space="0" w:color="auto"/>
              <w:right w:val="single" w:sz="4" w:space="0" w:color="auto"/>
            </w:tcBorders>
            <w:hideMark/>
          </w:tcPr>
          <w:p w14:paraId="7FE56D5E" w14:textId="40AC8766" w:rsidR="004A28B0" w:rsidRPr="00776264" w:rsidRDefault="004A28B0" w:rsidP="00027AF7">
            <w:pPr>
              <w:pStyle w:val="TAL"/>
              <w:keepNext w:val="0"/>
              <w:keepLines w:val="0"/>
              <w:rPr>
                <w:lang w:eastAsia="en-GB"/>
              </w:rPr>
            </w:pPr>
            <w:r w:rsidRPr="00776264">
              <w:rPr>
                <w:lang w:eastAsia="en-GB"/>
              </w:rPr>
              <w:t xml:space="preserve">T&amp;Cs by displayed URL </w:t>
            </w:r>
          </w:p>
        </w:tc>
        <w:tc>
          <w:tcPr>
            <w:tcW w:w="4508" w:type="dxa"/>
            <w:tcBorders>
              <w:top w:val="single" w:sz="4" w:space="0" w:color="auto"/>
              <w:left w:val="single" w:sz="4" w:space="0" w:color="auto"/>
              <w:bottom w:val="single" w:sz="4" w:space="0" w:color="auto"/>
              <w:right w:val="single" w:sz="4" w:space="0" w:color="auto"/>
            </w:tcBorders>
            <w:hideMark/>
          </w:tcPr>
          <w:p w14:paraId="1FA1BD71"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at a URL</w:t>
            </w:r>
          </w:p>
        </w:tc>
        <w:tc>
          <w:tcPr>
            <w:tcW w:w="2449" w:type="dxa"/>
            <w:tcBorders>
              <w:top w:val="single" w:sz="4" w:space="0" w:color="auto"/>
              <w:left w:val="single" w:sz="4" w:space="0" w:color="auto"/>
              <w:bottom w:val="single" w:sz="4" w:space="0" w:color="auto"/>
              <w:right w:val="single" w:sz="4" w:space="0" w:color="auto"/>
            </w:tcBorders>
            <w:noWrap/>
            <w:hideMark/>
          </w:tcPr>
          <w:p w14:paraId="1AED4922" w14:textId="77777777" w:rsidR="004A28B0" w:rsidRPr="00776264" w:rsidRDefault="004A28B0" w:rsidP="00805707">
            <w:pPr>
              <w:pStyle w:val="TAL"/>
              <w:keepNext w:val="0"/>
              <w:keepLines w:val="0"/>
              <w:rPr>
                <w:lang w:eastAsia="en-GB"/>
              </w:rPr>
            </w:pPr>
            <w:r w:rsidRPr="00776264">
              <w:rPr>
                <w:lang w:eastAsia="en-GB"/>
              </w:rPr>
              <w:t>Could be automatically</w:t>
            </w:r>
            <w:r w:rsidR="00803BE3" w:rsidRPr="00776264">
              <w:rPr>
                <w:lang w:eastAsia="en-GB"/>
              </w:rPr>
              <w:t xml:space="preserve"> </w:t>
            </w:r>
            <w:r w:rsidRPr="00776264">
              <w:rPr>
                <w:lang w:eastAsia="en-GB"/>
              </w:rPr>
              <w:t xml:space="preserve">processed by the PPM portal </w:t>
            </w:r>
          </w:p>
        </w:tc>
      </w:tr>
      <w:tr w:rsidR="004A28B0" w:rsidRPr="00776264" w14:paraId="3067CE6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ED3485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A8C26B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DB75D1B" w14:textId="77777777" w:rsidR="004A28B0" w:rsidRPr="00776264" w:rsidRDefault="004A28B0" w:rsidP="00805707">
            <w:pPr>
              <w:pStyle w:val="TAL"/>
              <w:keepNext w:val="0"/>
              <w:keepLines w:val="0"/>
              <w:rPr>
                <w:lang w:eastAsia="en-GB"/>
              </w:rPr>
            </w:pPr>
            <w:r w:rsidRPr="00776264">
              <w:rPr>
                <w:lang w:eastAsia="en-GB"/>
              </w:rPr>
              <w:t>URL</w:t>
            </w:r>
          </w:p>
        </w:tc>
        <w:tc>
          <w:tcPr>
            <w:tcW w:w="1987" w:type="dxa"/>
            <w:tcBorders>
              <w:top w:val="single" w:sz="4" w:space="0" w:color="auto"/>
              <w:left w:val="single" w:sz="4" w:space="0" w:color="auto"/>
              <w:bottom w:val="single" w:sz="4" w:space="0" w:color="auto"/>
              <w:right w:val="single" w:sz="4" w:space="0" w:color="auto"/>
            </w:tcBorders>
            <w:noWrap/>
            <w:hideMark/>
          </w:tcPr>
          <w:p w14:paraId="1E7BA7FB" w14:textId="77777777" w:rsidR="004A28B0" w:rsidRPr="00776264" w:rsidRDefault="004A28B0" w:rsidP="00805707">
            <w:pPr>
              <w:pStyle w:val="TAL"/>
              <w:keepNext w:val="0"/>
              <w:keepLines w:val="0"/>
              <w:rPr>
                <w:lang w:eastAsia="en-GB"/>
              </w:rPr>
            </w:pPr>
            <w:r w:rsidRPr="00776264">
              <w:rPr>
                <w:lang w:eastAsia="en-GB"/>
              </w:rPr>
              <w:t>ACME.com/English</w:t>
            </w:r>
            <w:r w:rsidR="003125B6" w:rsidRPr="00776264">
              <w:rPr>
                <w:lang w:eastAsia="en-GB"/>
              </w:rPr>
              <w:t>/</w:t>
            </w:r>
            <w:r w:rsidRPr="00776264">
              <w:rPr>
                <w:lang w:eastAsia="en-GB"/>
              </w:rPr>
              <w:t>device type/model/T&amp;C</w:t>
            </w:r>
          </w:p>
        </w:tc>
        <w:tc>
          <w:tcPr>
            <w:tcW w:w="2997" w:type="dxa"/>
            <w:tcBorders>
              <w:top w:val="single" w:sz="4" w:space="0" w:color="auto"/>
              <w:left w:val="single" w:sz="4" w:space="0" w:color="auto"/>
              <w:bottom w:val="single" w:sz="4" w:space="0" w:color="auto"/>
              <w:right w:val="single" w:sz="4" w:space="0" w:color="auto"/>
            </w:tcBorders>
            <w:hideMark/>
          </w:tcPr>
          <w:p w14:paraId="08E8137D" w14:textId="35D331A4" w:rsidR="004A28B0" w:rsidRPr="00776264" w:rsidRDefault="004A28B0" w:rsidP="00027AF7">
            <w:pPr>
              <w:pStyle w:val="TAL"/>
              <w:keepNext w:val="0"/>
              <w:keepLines w:val="0"/>
              <w:rPr>
                <w:lang w:eastAsia="en-GB"/>
              </w:rPr>
            </w:pPr>
            <w:r w:rsidRPr="00776264">
              <w:rPr>
                <w:lang w:eastAsia="en-GB"/>
              </w:rPr>
              <w:t xml:space="preserve">T&amp;Cs by URL stored in device </w:t>
            </w:r>
          </w:p>
        </w:tc>
        <w:tc>
          <w:tcPr>
            <w:tcW w:w="4508" w:type="dxa"/>
            <w:tcBorders>
              <w:top w:val="single" w:sz="4" w:space="0" w:color="auto"/>
              <w:left w:val="single" w:sz="4" w:space="0" w:color="auto"/>
              <w:bottom w:val="single" w:sz="4" w:space="0" w:color="auto"/>
              <w:right w:val="single" w:sz="4" w:space="0" w:color="auto"/>
            </w:tcBorders>
            <w:hideMark/>
          </w:tcPr>
          <w:p w14:paraId="4A406AF1"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at a URL stored in the device</w:t>
            </w:r>
          </w:p>
        </w:tc>
        <w:tc>
          <w:tcPr>
            <w:tcW w:w="2449" w:type="dxa"/>
            <w:tcBorders>
              <w:top w:val="single" w:sz="4" w:space="0" w:color="auto"/>
              <w:left w:val="single" w:sz="4" w:space="0" w:color="auto"/>
              <w:bottom w:val="single" w:sz="4" w:space="0" w:color="auto"/>
              <w:right w:val="single" w:sz="4" w:space="0" w:color="auto"/>
            </w:tcBorders>
            <w:noWrap/>
            <w:hideMark/>
          </w:tcPr>
          <w:p w14:paraId="245372CC" w14:textId="77777777" w:rsidR="004A28B0" w:rsidRPr="00776264" w:rsidRDefault="004A28B0" w:rsidP="00805707">
            <w:pPr>
              <w:pStyle w:val="TAL"/>
              <w:keepNext w:val="0"/>
              <w:keepLines w:val="0"/>
              <w:rPr>
                <w:lang w:eastAsia="en-GB"/>
              </w:rPr>
            </w:pPr>
            <w:r w:rsidRPr="00776264">
              <w:rPr>
                <w:lang w:eastAsia="en-GB"/>
              </w:rPr>
              <w:t>Could be automatically</w:t>
            </w:r>
            <w:r w:rsidR="00803BE3" w:rsidRPr="00776264">
              <w:rPr>
                <w:lang w:eastAsia="en-GB"/>
              </w:rPr>
              <w:t xml:space="preserve"> </w:t>
            </w:r>
            <w:r w:rsidRPr="00776264">
              <w:rPr>
                <w:lang w:eastAsia="en-GB"/>
              </w:rPr>
              <w:t>processed by the PPM portal</w:t>
            </w:r>
            <w:r w:rsidR="00803BE3" w:rsidRPr="00776264">
              <w:rPr>
                <w:lang w:eastAsia="en-GB"/>
              </w:rPr>
              <w:t xml:space="preserve"> </w:t>
            </w:r>
            <w:r w:rsidRPr="00776264">
              <w:rPr>
                <w:lang w:eastAsia="en-GB"/>
              </w:rPr>
              <w:t>and or device</w:t>
            </w:r>
          </w:p>
        </w:tc>
      </w:tr>
      <w:tr w:rsidR="004A28B0" w:rsidRPr="00776264" w14:paraId="2DB1B0B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9654A0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DD528B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5879CDE"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4E99C6D1"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7C6D156A" w14:textId="02243567" w:rsidR="004A28B0" w:rsidRPr="00776264" w:rsidRDefault="004A28B0" w:rsidP="00027AF7">
            <w:pPr>
              <w:pStyle w:val="TAL"/>
              <w:keepNext w:val="0"/>
              <w:keepLines w:val="0"/>
              <w:rPr>
                <w:lang w:eastAsia="en-GB"/>
              </w:rPr>
            </w:pPr>
            <w:r w:rsidRPr="00776264">
              <w:rPr>
                <w:lang w:eastAsia="en-GB"/>
              </w:rPr>
              <w:t>T&amp;Cs</w:t>
            </w:r>
            <w:r w:rsidR="00803BE3" w:rsidRPr="00776264">
              <w:rPr>
                <w:lang w:eastAsia="en-GB"/>
              </w:rPr>
              <w:t xml:space="preserve"> </w:t>
            </w:r>
            <w:r w:rsidRPr="00776264">
              <w:rPr>
                <w:lang w:eastAsia="en-GB"/>
              </w:rPr>
              <w:t>on local Screen ( if present )</w:t>
            </w:r>
          </w:p>
        </w:tc>
        <w:tc>
          <w:tcPr>
            <w:tcW w:w="4508" w:type="dxa"/>
            <w:tcBorders>
              <w:top w:val="single" w:sz="4" w:space="0" w:color="auto"/>
              <w:left w:val="single" w:sz="4" w:space="0" w:color="auto"/>
              <w:bottom w:val="single" w:sz="4" w:space="0" w:color="auto"/>
              <w:right w:val="single" w:sz="4" w:space="0" w:color="auto"/>
            </w:tcBorders>
            <w:hideMark/>
          </w:tcPr>
          <w:p w14:paraId="7FDB8D5F"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on the device screen ( if present)</w:t>
            </w:r>
          </w:p>
        </w:tc>
        <w:tc>
          <w:tcPr>
            <w:tcW w:w="2449" w:type="dxa"/>
            <w:tcBorders>
              <w:top w:val="single" w:sz="4" w:space="0" w:color="auto"/>
              <w:left w:val="single" w:sz="4" w:space="0" w:color="auto"/>
              <w:bottom w:val="single" w:sz="4" w:space="0" w:color="auto"/>
              <w:right w:val="single" w:sz="4" w:space="0" w:color="auto"/>
            </w:tcBorders>
            <w:noWrap/>
          </w:tcPr>
          <w:p w14:paraId="24CB7E1C" w14:textId="77777777" w:rsidR="004A28B0" w:rsidRPr="00776264" w:rsidRDefault="004A28B0" w:rsidP="00805707">
            <w:pPr>
              <w:pStyle w:val="TAL"/>
              <w:keepNext w:val="0"/>
              <w:keepLines w:val="0"/>
              <w:rPr>
                <w:lang w:eastAsia="en-GB"/>
              </w:rPr>
            </w:pPr>
          </w:p>
        </w:tc>
      </w:tr>
      <w:tr w:rsidR="004A28B0" w:rsidRPr="00776264" w14:paraId="52FED21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4D6482F"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7B9C00C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AD693A2"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04EA7051"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30E38B53" w14:textId="77777777" w:rsidR="004A28B0" w:rsidRPr="00776264" w:rsidRDefault="004A28B0" w:rsidP="00805707">
            <w:pPr>
              <w:pStyle w:val="TAL"/>
              <w:keepNext w:val="0"/>
              <w:keepLines w:val="0"/>
              <w:rPr>
                <w:lang w:eastAsia="en-GB"/>
              </w:rPr>
            </w:pPr>
            <w:r w:rsidRPr="00776264">
              <w:rPr>
                <w:lang w:eastAsia="en-GB"/>
              </w:rPr>
              <w:t>On remote screen associated with user</w:t>
            </w:r>
          </w:p>
        </w:tc>
        <w:tc>
          <w:tcPr>
            <w:tcW w:w="4508" w:type="dxa"/>
            <w:tcBorders>
              <w:top w:val="single" w:sz="4" w:space="0" w:color="auto"/>
              <w:left w:val="single" w:sz="4" w:space="0" w:color="auto"/>
              <w:bottom w:val="single" w:sz="4" w:space="0" w:color="auto"/>
              <w:right w:val="single" w:sz="4" w:space="0" w:color="auto"/>
            </w:tcBorders>
            <w:hideMark/>
          </w:tcPr>
          <w:p w14:paraId="2464B5F6" w14:textId="77777777" w:rsidR="004A28B0" w:rsidRPr="00776264" w:rsidRDefault="004A28B0" w:rsidP="00805707">
            <w:pPr>
              <w:pStyle w:val="TAL"/>
              <w:keepNext w:val="0"/>
              <w:keepLines w:val="0"/>
              <w:rPr>
                <w:lang w:eastAsia="en-GB"/>
              </w:rPr>
            </w:pPr>
            <w:r w:rsidRPr="00776264">
              <w:rPr>
                <w:lang w:eastAsia="en-GB"/>
              </w:rPr>
              <w:t>The device vendor application providers make</w:t>
            </w:r>
            <w:r w:rsidR="00803BE3" w:rsidRPr="00776264">
              <w:rPr>
                <w:lang w:eastAsia="en-GB"/>
              </w:rPr>
              <w:t xml:space="preserve"> </w:t>
            </w:r>
            <w:r w:rsidRPr="00776264">
              <w:rPr>
                <w:lang w:eastAsia="en-GB"/>
              </w:rPr>
              <w:t>their tag values</w:t>
            </w:r>
            <w:r w:rsidR="00803BE3" w:rsidRPr="00776264">
              <w:rPr>
                <w:lang w:eastAsia="en-GB"/>
              </w:rPr>
              <w:t xml:space="preserve"> </w:t>
            </w:r>
            <w:r w:rsidRPr="00776264">
              <w:rPr>
                <w:lang w:eastAsia="en-GB"/>
              </w:rPr>
              <w:t>in this table</w:t>
            </w:r>
            <w:r w:rsidR="00803BE3" w:rsidRPr="00776264">
              <w:rPr>
                <w:lang w:eastAsia="en-GB"/>
              </w:rPr>
              <w:t xml:space="preserve"> </w:t>
            </w:r>
            <w:r w:rsidRPr="00776264">
              <w:rPr>
                <w:lang w:eastAsia="en-GB"/>
              </w:rPr>
              <w:t>available on remote screen associated with user</w:t>
            </w:r>
          </w:p>
        </w:tc>
        <w:tc>
          <w:tcPr>
            <w:tcW w:w="2449" w:type="dxa"/>
            <w:tcBorders>
              <w:top w:val="single" w:sz="4" w:space="0" w:color="auto"/>
              <w:left w:val="single" w:sz="4" w:space="0" w:color="auto"/>
              <w:bottom w:val="single" w:sz="4" w:space="0" w:color="auto"/>
              <w:right w:val="single" w:sz="4" w:space="0" w:color="auto"/>
            </w:tcBorders>
            <w:noWrap/>
          </w:tcPr>
          <w:p w14:paraId="46A56ACB" w14:textId="77777777" w:rsidR="004A28B0" w:rsidRPr="00776264" w:rsidRDefault="004A28B0" w:rsidP="00805707">
            <w:pPr>
              <w:pStyle w:val="TAL"/>
              <w:keepNext w:val="0"/>
              <w:keepLines w:val="0"/>
              <w:rPr>
                <w:lang w:eastAsia="en-GB"/>
              </w:rPr>
            </w:pPr>
          </w:p>
        </w:tc>
      </w:tr>
      <w:tr w:rsidR="004A28B0" w:rsidRPr="00776264" w14:paraId="78A08574"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4CE0510"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EA4E857"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57722DEB"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525861D1"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23AD79C7" w14:textId="77777777" w:rsidR="004A28B0" w:rsidRPr="00776264" w:rsidRDefault="004A28B0" w:rsidP="00805707">
            <w:pPr>
              <w:pStyle w:val="TAL"/>
              <w:keepNext w:val="0"/>
              <w:keepLines w:val="0"/>
              <w:rPr>
                <w:lang w:eastAsia="en-GB"/>
              </w:rPr>
            </w:pPr>
            <w:r w:rsidRPr="00776264">
              <w:rPr>
                <w:lang w:eastAsia="en-GB"/>
              </w:rPr>
              <w:t>By post</w:t>
            </w:r>
          </w:p>
        </w:tc>
        <w:tc>
          <w:tcPr>
            <w:tcW w:w="4508" w:type="dxa"/>
            <w:tcBorders>
              <w:top w:val="single" w:sz="4" w:space="0" w:color="auto"/>
              <w:left w:val="single" w:sz="4" w:space="0" w:color="auto"/>
              <w:bottom w:val="single" w:sz="4" w:space="0" w:color="auto"/>
              <w:right w:val="single" w:sz="4" w:space="0" w:color="auto"/>
            </w:tcBorders>
            <w:hideMark/>
          </w:tcPr>
          <w:p w14:paraId="51257B84" w14:textId="77777777" w:rsidR="004A28B0" w:rsidRPr="00776264" w:rsidRDefault="004A28B0" w:rsidP="00805707">
            <w:pPr>
              <w:pStyle w:val="TAL"/>
              <w:keepNext w:val="0"/>
              <w:keepLines w:val="0"/>
              <w:rPr>
                <w:lang w:eastAsia="en-GB"/>
              </w:rPr>
            </w:pPr>
            <w:r w:rsidRPr="00776264">
              <w:rPr>
                <w:lang w:eastAsia="en-GB"/>
              </w:rPr>
              <w:t>The device vendor application providers send their tag values</w:t>
            </w:r>
            <w:r w:rsidR="00803BE3" w:rsidRPr="00776264">
              <w:rPr>
                <w:lang w:eastAsia="en-GB"/>
              </w:rPr>
              <w:t xml:space="preserve"> </w:t>
            </w:r>
            <w:r w:rsidRPr="00776264">
              <w:rPr>
                <w:lang w:eastAsia="en-GB"/>
              </w:rPr>
              <w:t>in this table to an postal address registered by the end user</w:t>
            </w:r>
          </w:p>
        </w:tc>
        <w:tc>
          <w:tcPr>
            <w:tcW w:w="2449" w:type="dxa"/>
            <w:tcBorders>
              <w:top w:val="single" w:sz="4" w:space="0" w:color="auto"/>
              <w:left w:val="single" w:sz="4" w:space="0" w:color="auto"/>
              <w:bottom w:val="single" w:sz="4" w:space="0" w:color="auto"/>
              <w:right w:val="single" w:sz="4" w:space="0" w:color="auto"/>
            </w:tcBorders>
            <w:noWrap/>
          </w:tcPr>
          <w:p w14:paraId="260067F2" w14:textId="77777777" w:rsidR="004A28B0" w:rsidRPr="00776264" w:rsidRDefault="004A28B0" w:rsidP="00805707">
            <w:pPr>
              <w:pStyle w:val="TAL"/>
              <w:keepNext w:val="0"/>
              <w:keepLines w:val="0"/>
              <w:rPr>
                <w:lang w:eastAsia="en-GB"/>
              </w:rPr>
            </w:pPr>
          </w:p>
        </w:tc>
      </w:tr>
      <w:tr w:rsidR="004A28B0" w:rsidRPr="00776264" w14:paraId="6EB17EE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12CAB7A"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69BB365E"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E21A630" w14:textId="77777777" w:rsidR="004A28B0" w:rsidRPr="00776264" w:rsidRDefault="004A28B0" w:rsidP="00805707">
            <w:pPr>
              <w:pStyle w:val="TAL"/>
              <w:keepNext w:val="0"/>
              <w:keepLines w:val="0"/>
              <w:rPr>
                <w:lang w:eastAsia="en-GB"/>
              </w:rPr>
            </w:pPr>
            <w:r w:rsidRPr="00776264">
              <w:rPr>
                <w:lang w:eastAsia="en-GB"/>
              </w:rPr>
              <w:t>Y/N</w:t>
            </w:r>
          </w:p>
        </w:tc>
        <w:tc>
          <w:tcPr>
            <w:tcW w:w="1987" w:type="dxa"/>
            <w:tcBorders>
              <w:top w:val="single" w:sz="4" w:space="0" w:color="auto"/>
              <w:left w:val="single" w:sz="4" w:space="0" w:color="auto"/>
              <w:bottom w:val="single" w:sz="4" w:space="0" w:color="auto"/>
              <w:right w:val="single" w:sz="4" w:space="0" w:color="auto"/>
            </w:tcBorders>
            <w:noWrap/>
            <w:hideMark/>
          </w:tcPr>
          <w:p w14:paraId="7BF16ACE"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779B6C33" w14:textId="77777777" w:rsidR="004A28B0" w:rsidRPr="00776264" w:rsidRDefault="004A28B0" w:rsidP="00805707">
            <w:pPr>
              <w:pStyle w:val="TAL"/>
              <w:keepNext w:val="0"/>
              <w:keepLines w:val="0"/>
              <w:rPr>
                <w:lang w:eastAsia="en-GB"/>
              </w:rPr>
            </w:pPr>
            <w:r w:rsidRPr="00776264">
              <w:rPr>
                <w:lang w:eastAsia="en-GB"/>
              </w:rPr>
              <w:t>SMS ( txt)</w:t>
            </w:r>
          </w:p>
        </w:tc>
        <w:tc>
          <w:tcPr>
            <w:tcW w:w="4508" w:type="dxa"/>
            <w:tcBorders>
              <w:top w:val="single" w:sz="4" w:space="0" w:color="auto"/>
              <w:left w:val="single" w:sz="4" w:space="0" w:color="auto"/>
              <w:bottom w:val="single" w:sz="4" w:space="0" w:color="auto"/>
              <w:right w:val="single" w:sz="4" w:space="0" w:color="auto"/>
            </w:tcBorders>
            <w:hideMark/>
          </w:tcPr>
          <w:p w14:paraId="2092DB0A" w14:textId="77777777" w:rsidR="004A28B0" w:rsidRPr="00776264" w:rsidRDefault="004A28B0" w:rsidP="00805707">
            <w:pPr>
              <w:pStyle w:val="TAL"/>
              <w:keepNext w:val="0"/>
              <w:keepLines w:val="0"/>
              <w:rPr>
                <w:lang w:eastAsia="en-GB"/>
              </w:rPr>
            </w:pPr>
            <w:r w:rsidRPr="00776264">
              <w:rPr>
                <w:lang w:eastAsia="en-GB"/>
              </w:rPr>
              <w:t>The device vendor application providers send their tag values</w:t>
            </w:r>
            <w:r w:rsidR="00803BE3" w:rsidRPr="00776264">
              <w:rPr>
                <w:lang w:eastAsia="en-GB"/>
              </w:rPr>
              <w:t xml:space="preserve"> </w:t>
            </w:r>
            <w:r w:rsidRPr="00776264">
              <w:rPr>
                <w:lang w:eastAsia="en-GB"/>
              </w:rPr>
              <w:t>in this table to an SMS number</w:t>
            </w:r>
            <w:r w:rsidR="00803BE3" w:rsidRPr="00776264">
              <w:rPr>
                <w:lang w:eastAsia="en-GB"/>
              </w:rPr>
              <w:t xml:space="preserve"> </w:t>
            </w:r>
            <w:r w:rsidRPr="00776264">
              <w:rPr>
                <w:lang w:eastAsia="en-GB"/>
              </w:rPr>
              <w:t>registered by the end user</w:t>
            </w:r>
          </w:p>
        </w:tc>
        <w:tc>
          <w:tcPr>
            <w:tcW w:w="2449" w:type="dxa"/>
            <w:tcBorders>
              <w:top w:val="single" w:sz="4" w:space="0" w:color="auto"/>
              <w:left w:val="single" w:sz="4" w:space="0" w:color="auto"/>
              <w:bottom w:val="single" w:sz="4" w:space="0" w:color="auto"/>
              <w:right w:val="single" w:sz="4" w:space="0" w:color="auto"/>
            </w:tcBorders>
            <w:noWrap/>
          </w:tcPr>
          <w:p w14:paraId="3CE9C182" w14:textId="77777777" w:rsidR="004A28B0" w:rsidRPr="00776264" w:rsidRDefault="004A28B0" w:rsidP="00805707">
            <w:pPr>
              <w:pStyle w:val="TAL"/>
              <w:keepNext w:val="0"/>
              <w:keepLines w:val="0"/>
              <w:rPr>
                <w:lang w:eastAsia="en-GB"/>
              </w:rPr>
            </w:pPr>
          </w:p>
        </w:tc>
      </w:tr>
      <w:tr w:rsidR="004A28B0" w:rsidRPr="00776264" w14:paraId="3BED18B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2A5D51BC" w14:textId="77777777" w:rsidR="004A28B0" w:rsidRPr="00776264" w:rsidRDefault="004A28B0" w:rsidP="00805707">
            <w:pPr>
              <w:pStyle w:val="TAL"/>
              <w:keepNext w:val="0"/>
              <w:keepLines w:val="0"/>
              <w:rPr>
                <w:lang w:eastAsia="en-GB"/>
              </w:rPr>
            </w:pPr>
            <w:r w:rsidRPr="00776264">
              <w:rPr>
                <w:lang w:eastAsia="en-GB"/>
              </w:rPr>
              <w:t>9.0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59156499" w14:textId="77777777" w:rsidR="004A28B0" w:rsidRPr="00776264" w:rsidRDefault="004A28B0" w:rsidP="00805707">
            <w:pPr>
              <w:pStyle w:val="TAL"/>
              <w:keepNext w:val="0"/>
              <w:keepLines w:val="0"/>
              <w:rPr>
                <w:lang w:eastAsia="en-GB"/>
              </w:rPr>
            </w:pPr>
            <w:r w:rsidRPr="00776264">
              <w:rPr>
                <w:lang w:eastAsia="en-GB"/>
              </w:rPr>
              <w:t>Obtaining consent</w:t>
            </w:r>
          </w:p>
        </w:tc>
        <w:tc>
          <w:tcPr>
            <w:tcW w:w="1638" w:type="dxa"/>
            <w:tcBorders>
              <w:top w:val="single" w:sz="4" w:space="0" w:color="auto"/>
              <w:left w:val="single" w:sz="4" w:space="0" w:color="auto"/>
              <w:bottom w:val="single" w:sz="4" w:space="0" w:color="auto"/>
              <w:right w:val="single" w:sz="4" w:space="0" w:color="auto"/>
            </w:tcBorders>
            <w:noWrap/>
            <w:hideMark/>
          </w:tcPr>
          <w:p w14:paraId="24C1307A" w14:textId="77777777" w:rsidR="004A28B0" w:rsidRPr="00776264" w:rsidRDefault="004A28B0" w:rsidP="00805707">
            <w:pPr>
              <w:pStyle w:val="TAL"/>
              <w:keepNext w:val="0"/>
              <w:keepLines w:val="0"/>
              <w:rPr>
                <w:lang w:eastAsia="en-GB"/>
              </w:rPr>
            </w:pPr>
            <w:r w:rsidRPr="00776264">
              <w:rPr>
                <w:lang w:eastAsia="en-GB"/>
              </w:rPr>
              <w:t>Null</w:t>
            </w:r>
          </w:p>
        </w:tc>
        <w:tc>
          <w:tcPr>
            <w:tcW w:w="1987" w:type="dxa"/>
            <w:tcBorders>
              <w:top w:val="single" w:sz="4" w:space="0" w:color="auto"/>
              <w:left w:val="single" w:sz="4" w:space="0" w:color="auto"/>
              <w:bottom w:val="single" w:sz="4" w:space="0" w:color="auto"/>
              <w:right w:val="single" w:sz="4" w:space="0" w:color="auto"/>
            </w:tcBorders>
            <w:noWrap/>
          </w:tcPr>
          <w:p w14:paraId="226D8B91"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5F900BF2"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tcPr>
          <w:p w14:paraId="34272DB0" w14:textId="77777777" w:rsidR="004A28B0" w:rsidRPr="00776264" w:rsidRDefault="004A28B0" w:rsidP="00805707">
            <w:pPr>
              <w:pStyle w:val="TAL"/>
              <w:keepNext w:val="0"/>
              <w:keepLines w:val="0"/>
              <w:rPr>
                <w:lang w:eastAsia="en-GB"/>
              </w:rPr>
            </w:pPr>
          </w:p>
        </w:tc>
        <w:tc>
          <w:tcPr>
            <w:tcW w:w="2449" w:type="dxa"/>
            <w:tcBorders>
              <w:top w:val="single" w:sz="4" w:space="0" w:color="auto"/>
              <w:left w:val="single" w:sz="4" w:space="0" w:color="auto"/>
              <w:bottom w:val="single" w:sz="4" w:space="0" w:color="auto"/>
              <w:right w:val="single" w:sz="4" w:space="0" w:color="auto"/>
            </w:tcBorders>
            <w:noWrap/>
          </w:tcPr>
          <w:p w14:paraId="5E108C8E" w14:textId="77777777" w:rsidR="004A28B0" w:rsidRPr="00776264" w:rsidRDefault="004A28B0" w:rsidP="00805707">
            <w:pPr>
              <w:pStyle w:val="TAL"/>
              <w:keepNext w:val="0"/>
              <w:keepLines w:val="0"/>
              <w:rPr>
                <w:lang w:eastAsia="en-GB"/>
              </w:rPr>
            </w:pPr>
          </w:p>
        </w:tc>
      </w:tr>
      <w:tr w:rsidR="004A28B0" w:rsidRPr="00776264" w14:paraId="6272B02A"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11D96133"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5B7290A8"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tcPr>
          <w:p w14:paraId="55246089"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6F9849FF"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405BC0DC" w14:textId="77777777" w:rsidR="004A28B0" w:rsidRPr="00776264" w:rsidRDefault="004A28B0" w:rsidP="00805707">
            <w:pPr>
              <w:pStyle w:val="TAL"/>
              <w:keepNext w:val="0"/>
              <w:keepLines w:val="0"/>
              <w:rPr>
                <w:lang w:eastAsia="en-GB"/>
              </w:rPr>
            </w:pPr>
            <w:r w:rsidRPr="00776264">
              <w:rPr>
                <w:lang w:eastAsia="en-GB"/>
              </w:rPr>
              <w:t>Consent by In app default</w:t>
            </w:r>
          </w:p>
        </w:tc>
        <w:tc>
          <w:tcPr>
            <w:tcW w:w="4508" w:type="dxa"/>
            <w:tcBorders>
              <w:top w:val="single" w:sz="4" w:space="0" w:color="auto"/>
              <w:left w:val="single" w:sz="4" w:space="0" w:color="auto"/>
              <w:bottom w:val="single" w:sz="4" w:space="0" w:color="auto"/>
              <w:right w:val="single" w:sz="4" w:space="0" w:color="auto"/>
            </w:tcBorders>
            <w:hideMark/>
          </w:tcPr>
          <w:p w14:paraId="1B029044" w14:textId="77777777" w:rsidR="004A28B0" w:rsidRPr="00776264" w:rsidRDefault="004A28B0" w:rsidP="00805707">
            <w:pPr>
              <w:pStyle w:val="TAL"/>
              <w:keepNext w:val="0"/>
              <w:keepLines w:val="0"/>
              <w:rPr>
                <w:lang w:eastAsia="en-GB"/>
              </w:rPr>
            </w:pPr>
            <w:r w:rsidRPr="00776264">
              <w:rPr>
                <w:lang w:eastAsia="en-GB"/>
              </w:rPr>
              <w:t>User has to accept default by a single click in the app</w:t>
            </w:r>
          </w:p>
        </w:tc>
        <w:tc>
          <w:tcPr>
            <w:tcW w:w="2449" w:type="dxa"/>
            <w:tcBorders>
              <w:top w:val="single" w:sz="4" w:space="0" w:color="auto"/>
              <w:left w:val="single" w:sz="4" w:space="0" w:color="auto"/>
              <w:bottom w:val="single" w:sz="4" w:space="0" w:color="auto"/>
              <w:right w:val="single" w:sz="4" w:space="0" w:color="auto"/>
            </w:tcBorders>
            <w:noWrap/>
          </w:tcPr>
          <w:p w14:paraId="4C653A19" w14:textId="77777777" w:rsidR="004A28B0" w:rsidRPr="00776264" w:rsidRDefault="004A28B0" w:rsidP="00805707">
            <w:pPr>
              <w:pStyle w:val="TAL"/>
              <w:keepNext w:val="0"/>
              <w:keepLines w:val="0"/>
              <w:rPr>
                <w:lang w:eastAsia="en-GB"/>
              </w:rPr>
            </w:pPr>
          </w:p>
        </w:tc>
      </w:tr>
      <w:tr w:rsidR="004A28B0" w:rsidRPr="00776264" w14:paraId="41D238D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4DD285A"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361F08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2F54E068"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6631B133"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1B67CCF1" w14:textId="77777777" w:rsidR="004A28B0" w:rsidRPr="00776264" w:rsidRDefault="004A28B0" w:rsidP="00805707">
            <w:pPr>
              <w:pStyle w:val="TAL"/>
              <w:keepNext w:val="0"/>
              <w:keepLines w:val="0"/>
              <w:rPr>
                <w:lang w:eastAsia="en-GB"/>
              </w:rPr>
            </w:pPr>
            <w:r w:rsidRPr="00776264">
              <w:rPr>
                <w:lang w:eastAsia="en-GB"/>
              </w:rPr>
              <w:t xml:space="preserve">Consent by End user signed document </w:t>
            </w:r>
          </w:p>
        </w:tc>
        <w:tc>
          <w:tcPr>
            <w:tcW w:w="4508" w:type="dxa"/>
            <w:tcBorders>
              <w:top w:val="single" w:sz="4" w:space="0" w:color="auto"/>
              <w:left w:val="single" w:sz="4" w:space="0" w:color="auto"/>
              <w:bottom w:val="single" w:sz="4" w:space="0" w:color="auto"/>
              <w:right w:val="single" w:sz="4" w:space="0" w:color="auto"/>
            </w:tcBorders>
            <w:hideMark/>
          </w:tcPr>
          <w:p w14:paraId="782E041A" w14:textId="77777777" w:rsidR="004A28B0" w:rsidRPr="00776264" w:rsidRDefault="004A28B0" w:rsidP="00805707">
            <w:pPr>
              <w:pStyle w:val="TAL"/>
              <w:keepNext w:val="0"/>
              <w:keepLines w:val="0"/>
              <w:rPr>
                <w:lang w:eastAsia="en-GB"/>
              </w:rPr>
            </w:pPr>
            <w:r w:rsidRPr="00776264">
              <w:rPr>
                <w:lang w:eastAsia="en-GB"/>
              </w:rPr>
              <w:t>Summary XML signed with end users private key e.g. digital signature</w:t>
            </w:r>
          </w:p>
        </w:tc>
        <w:tc>
          <w:tcPr>
            <w:tcW w:w="2449" w:type="dxa"/>
            <w:tcBorders>
              <w:top w:val="single" w:sz="4" w:space="0" w:color="auto"/>
              <w:left w:val="single" w:sz="4" w:space="0" w:color="auto"/>
              <w:bottom w:val="single" w:sz="4" w:space="0" w:color="auto"/>
              <w:right w:val="single" w:sz="4" w:space="0" w:color="auto"/>
            </w:tcBorders>
            <w:noWrap/>
          </w:tcPr>
          <w:p w14:paraId="18604F63" w14:textId="77777777" w:rsidR="004A28B0" w:rsidRPr="00776264" w:rsidRDefault="004A28B0" w:rsidP="00805707">
            <w:pPr>
              <w:pStyle w:val="TAL"/>
              <w:keepNext w:val="0"/>
              <w:keepLines w:val="0"/>
              <w:rPr>
                <w:lang w:eastAsia="en-GB"/>
              </w:rPr>
            </w:pPr>
          </w:p>
        </w:tc>
      </w:tr>
      <w:tr w:rsidR="004A28B0" w:rsidRPr="00776264" w14:paraId="57200932"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38DB92EE"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AA093D8"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tcPr>
          <w:p w14:paraId="5D54A813" w14:textId="77777777" w:rsidR="004A28B0" w:rsidRPr="00776264" w:rsidRDefault="004A28B0" w:rsidP="00805707">
            <w:pPr>
              <w:pStyle w:val="TAL"/>
              <w:keepNext w:val="0"/>
              <w:keepLines w:val="0"/>
              <w:rPr>
                <w:lang w:eastAsia="en-GB"/>
              </w:rPr>
            </w:pPr>
          </w:p>
        </w:tc>
        <w:tc>
          <w:tcPr>
            <w:tcW w:w="1987" w:type="dxa"/>
            <w:tcBorders>
              <w:top w:val="single" w:sz="4" w:space="0" w:color="auto"/>
              <w:left w:val="single" w:sz="4" w:space="0" w:color="auto"/>
              <w:bottom w:val="single" w:sz="4" w:space="0" w:color="auto"/>
              <w:right w:val="single" w:sz="4" w:space="0" w:color="auto"/>
            </w:tcBorders>
            <w:noWrap/>
            <w:hideMark/>
          </w:tcPr>
          <w:p w14:paraId="13C0BC3E" w14:textId="77777777" w:rsidR="004A28B0" w:rsidRPr="00776264" w:rsidRDefault="004A28B0" w:rsidP="00805707">
            <w:pPr>
              <w:pStyle w:val="TAL"/>
              <w:keepNext w:val="0"/>
              <w:keepLines w:val="0"/>
              <w:rPr>
                <w:lang w:eastAsia="en-GB"/>
              </w:rPr>
            </w:pPr>
            <w:r w:rsidRPr="00776264">
              <w:rPr>
                <w:lang w:eastAsia="en-GB"/>
              </w:rPr>
              <w:t>Y/N</w:t>
            </w:r>
          </w:p>
        </w:tc>
        <w:tc>
          <w:tcPr>
            <w:tcW w:w="2997" w:type="dxa"/>
            <w:tcBorders>
              <w:top w:val="single" w:sz="4" w:space="0" w:color="auto"/>
              <w:left w:val="single" w:sz="4" w:space="0" w:color="auto"/>
              <w:bottom w:val="single" w:sz="4" w:space="0" w:color="auto"/>
              <w:right w:val="single" w:sz="4" w:space="0" w:color="auto"/>
            </w:tcBorders>
            <w:hideMark/>
          </w:tcPr>
          <w:p w14:paraId="64025A1B" w14:textId="77777777" w:rsidR="004A28B0" w:rsidRPr="00776264" w:rsidRDefault="004A28B0" w:rsidP="00805707">
            <w:pPr>
              <w:pStyle w:val="TAL"/>
              <w:keepNext w:val="0"/>
              <w:keepLines w:val="0"/>
              <w:rPr>
                <w:lang w:eastAsia="en-GB"/>
              </w:rPr>
            </w:pPr>
            <w:r w:rsidRPr="00776264">
              <w:rPr>
                <w:lang w:eastAsia="en-GB"/>
              </w:rPr>
              <w:t>Consent by oneM2M recommended method</w:t>
            </w:r>
          </w:p>
        </w:tc>
        <w:tc>
          <w:tcPr>
            <w:tcW w:w="4508" w:type="dxa"/>
            <w:tcBorders>
              <w:top w:val="single" w:sz="4" w:space="0" w:color="auto"/>
              <w:left w:val="single" w:sz="4" w:space="0" w:color="auto"/>
              <w:bottom w:val="single" w:sz="4" w:space="0" w:color="auto"/>
              <w:right w:val="single" w:sz="4" w:space="0" w:color="auto"/>
            </w:tcBorders>
            <w:hideMark/>
          </w:tcPr>
          <w:p w14:paraId="4947B7DE" w14:textId="77777777" w:rsidR="004A28B0" w:rsidRPr="00776264" w:rsidRDefault="004A28B0" w:rsidP="00805707">
            <w:pPr>
              <w:pStyle w:val="TAL"/>
              <w:keepNext w:val="0"/>
              <w:keepLines w:val="0"/>
              <w:rPr>
                <w:lang w:eastAsia="en-GB"/>
              </w:rPr>
            </w:pPr>
            <w:r w:rsidRPr="00776264">
              <w:rPr>
                <w:lang w:eastAsia="en-GB"/>
              </w:rPr>
              <w:t>A oneM2M recommended method {TBA}</w:t>
            </w:r>
          </w:p>
        </w:tc>
        <w:tc>
          <w:tcPr>
            <w:tcW w:w="2449" w:type="dxa"/>
            <w:tcBorders>
              <w:top w:val="single" w:sz="4" w:space="0" w:color="auto"/>
              <w:left w:val="single" w:sz="4" w:space="0" w:color="auto"/>
              <w:bottom w:val="single" w:sz="4" w:space="0" w:color="auto"/>
              <w:right w:val="single" w:sz="4" w:space="0" w:color="auto"/>
            </w:tcBorders>
            <w:noWrap/>
            <w:hideMark/>
          </w:tcPr>
          <w:p w14:paraId="5F65955D" w14:textId="77777777" w:rsidR="004A28B0" w:rsidRPr="00776264" w:rsidRDefault="004A28B0" w:rsidP="00805707">
            <w:pPr>
              <w:pStyle w:val="TAL"/>
              <w:keepNext w:val="0"/>
              <w:keepLines w:val="0"/>
              <w:rPr>
                <w:lang w:eastAsia="en-GB"/>
              </w:rPr>
            </w:pPr>
            <w:r w:rsidRPr="00776264">
              <w:rPr>
                <w:lang w:eastAsia="en-GB"/>
              </w:rPr>
              <w:t xml:space="preserve">If this is defined in the future </w:t>
            </w:r>
          </w:p>
        </w:tc>
      </w:tr>
      <w:tr w:rsidR="004A28B0" w:rsidRPr="00776264" w14:paraId="5FA4D6D8"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030D9909" w14:textId="77777777" w:rsidR="004A28B0" w:rsidRPr="00776264" w:rsidRDefault="004A28B0" w:rsidP="00805707">
            <w:pPr>
              <w:pStyle w:val="TAL"/>
              <w:keepNext w:val="0"/>
              <w:keepLines w:val="0"/>
              <w:rPr>
                <w:lang w:eastAsia="en-GB"/>
              </w:rPr>
            </w:pPr>
            <w:r w:rsidRPr="00776264">
              <w:rPr>
                <w:lang w:eastAsia="en-GB"/>
              </w:rPr>
              <w:t>10.0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3BB4A7E4" w14:textId="77777777" w:rsidR="004A28B0" w:rsidRPr="00776264" w:rsidRDefault="004A28B0" w:rsidP="00805707">
            <w:pPr>
              <w:pStyle w:val="TAL"/>
              <w:keepNext w:val="0"/>
              <w:keepLines w:val="0"/>
              <w:rPr>
                <w:lang w:eastAsia="en-GB"/>
              </w:rPr>
            </w:pPr>
            <w:r w:rsidRPr="00776264">
              <w:rPr>
                <w:lang w:eastAsia="en-GB"/>
              </w:rPr>
              <w:t xml:space="preserve">Protection </w:t>
            </w:r>
          </w:p>
        </w:tc>
        <w:tc>
          <w:tcPr>
            <w:tcW w:w="1638" w:type="dxa"/>
            <w:tcBorders>
              <w:top w:val="single" w:sz="4" w:space="0" w:color="auto"/>
              <w:left w:val="single" w:sz="4" w:space="0" w:color="auto"/>
              <w:bottom w:val="single" w:sz="4" w:space="0" w:color="auto"/>
              <w:right w:val="single" w:sz="4" w:space="0" w:color="auto"/>
            </w:tcBorders>
            <w:noWrap/>
            <w:hideMark/>
          </w:tcPr>
          <w:p w14:paraId="1C99A375" w14:textId="77777777" w:rsidR="004A28B0" w:rsidRPr="00776264" w:rsidRDefault="004A28B0" w:rsidP="00805707">
            <w:pPr>
              <w:pStyle w:val="TAL"/>
              <w:keepNext w:val="0"/>
              <w:keepLines w:val="0"/>
              <w:rPr>
                <w:lang w:eastAsia="en-GB"/>
              </w:rPr>
            </w:pPr>
            <w:r w:rsidRPr="00776264">
              <w:rPr>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
          <w:p w14:paraId="4D2090E0"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7562C540"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hideMark/>
          </w:tcPr>
          <w:p w14:paraId="69362D52" w14:textId="77777777" w:rsidR="004A28B0" w:rsidRPr="00776264" w:rsidRDefault="004A28B0" w:rsidP="00805707">
            <w:pPr>
              <w:pStyle w:val="TAL"/>
              <w:keepNext w:val="0"/>
              <w:keepLines w:val="0"/>
              <w:rPr>
                <w:lang w:eastAsia="en-GB"/>
              </w:rPr>
            </w:pPr>
            <w:r w:rsidRPr="00776264">
              <w:t>Five levels to describe how well that the end user privacy and security is protected are defined. Level 1 is the lowest and Level 5 the highest. Each of these levels provides requirements expected for a claim at that level</w:t>
            </w:r>
          </w:p>
        </w:tc>
        <w:tc>
          <w:tcPr>
            <w:tcW w:w="2449" w:type="dxa"/>
            <w:tcBorders>
              <w:top w:val="single" w:sz="4" w:space="0" w:color="auto"/>
              <w:left w:val="single" w:sz="4" w:space="0" w:color="auto"/>
              <w:bottom w:val="single" w:sz="4" w:space="0" w:color="auto"/>
              <w:right w:val="single" w:sz="4" w:space="0" w:color="auto"/>
            </w:tcBorders>
            <w:noWrap/>
            <w:hideMark/>
          </w:tcPr>
          <w:p w14:paraId="5E759368" w14:textId="77777777" w:rsidR="004A28B0" w:rsidRPr="00776264" w:rsidRDefault="004A28B0" w:rsidP="00805707">
            <w:pPr>
              <w:pStyle w:val="TAL"/>
              <w:keepNext w:val="0"/>
              <w:keepLines w:val="0"/>
              <w:rPr>
                <w:lang w:eastAsia="en-GB"/>
              </w:rPr>
            </w:pPr>
            <w:r w:rsidRPr="00776264">
              <w:rPr>
                <w:lang w:eastAsia="en-GB"/>
              </w:rPr>
              <w:t>These levels align with those already proposed by oneM2M WG4</w:t>
            </w:r>
          </w:p>
        </w:tc>
      </w:tr>
      <w:tr w:rsidR="004A28B0" w:rsidRPr="00776264" w14:paraId="512997D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1D3030B"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2728B063"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5F039550"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784059D" w14:textId="77777777" w:rsidR="004A28B0" w:rsidRPr="00776264" w:rsidRDefault="004A28B0" w:rsidP="00805707">
            <w:pPr>
              <w:pStyle w:val="TAL"/>
              <w:keepNext w:val="0"/>
              <w:keepLines w:val="0"/>
              <w:rPr>
                <w:lang w:eastAsia="en-GB"/>
              </w:rPr>
            </w:pPr>
            <w:r w:rsidRPr="00776264">
              <w:rPr>
                <w:lang w:eastAsia="en-GB"/>
              </w:rPr>
              <w:t>1</w:t>
            </w:r>
          </w:p>
        </w:tc>
        <w:tc>
          <w:tcPr>
            <w:tcW w:w="2997" w:type="dxa"/>
            <w:tcBorders>
              <w:top w:val="single" w:sz="4" w:space="0" w:color="auto"/>
              <w:left w:val="single" w:sz="4" w:space="0" w:color="auto"/>
              <w:bottom w:val="single" w:sz="4" w:space="0" w:color="auto"/>
              <w:right w:val="single" w:sz="4" w:space="0" w:color="auto"/>
            </w:tcBorders>
            <w:hideMark/>
          </w:tcPr>
          <w:p w14:paraId="0ED832ED" w14:textId="77777777" w:rsidR="004A28B0" w:rsidRPr="00776264" w:rsidRDefault="004A28B0" w:rsidP="00805707">
            <w:pPr>
              <w:pStyle w:val="TAL"/>
              <w:keepNext w:val="0"/>
              <w:keepLines w:val="0"/>
              <w:rPr>
                <w:lang w:eastAsia="en-GB"/>
              </w:rPr>
            </w:pPr>
            <w:r w:rsidRPr="00776264">
              <w:rPr>
                <w:lang w:eastAsia="en-GB"/>
              </w:rPr>
              <w:t>Protection level claimed = 1</w:t>
            </w:r>
          </w:p>
        </w:tc>
        <w:tc>
          <w:tcPr>
            <w:tcW w:w="4508" w:type="dxa"/>
            <w:tcBorders>
              <w:top w:val="single" w:sz="4" w:space="0" w:color="auto"/>
              <w:left w:val="single" w:sz="4" w:space="0" w:color="auto"/>
              <w:bottom w:val="single" w:sz="4" w:space="0" w:color="auto"/>
              <w:right w:val="single" w:sz="4" w:space="0" w:color="auto"/>
            </w:tcBorders>
            <w:hideMark/>
          </w:tcPr>
          <w:p w14:paraId="17266E3D" w14:textId="77777777" w:rsidR="004A28B0" w:rsidRPr="00776264" w:rsidRDefault="004A28B0" w:rsidP="00805707">
            <w:pPr>
              <w:pStyle w:val="TAL"/>
              <w:keepNext w:val="0"/>
              <w:keepLines w:val="0"/>
              <w:rPr>
                <w:lang w:eastAsia="en-GB"/>
              </w:rPr>
            </w:pPr>
            <w:r w:rsidRPr="00776264">
              <w:t>Level 1: lowest level with minimal claims that the end user privacy and security is protected. This level is used when minimum risk is associated with a breach of end user security and privacy</w:t>
            </w:r>
          </w:p>
        </w:tc>
        <w:tc>
          <w:tcPr>
            <w:tcW w:w="2449" w:type="dxa"/>
            <w:tcBorders>
              <w:top w:val="single" w:sz="4" w:space="0" w:color="auto"/>
              <w:left w:val="single" w:sz="4" w:space="0" w:color="auto"/>
              <w:bottom w:val="single" w:sz="4" w:space="0" w:color="auto"/>
              <w:right w:val="single" w:sz="4" w:space="0" w:color="auto"/>
            </w:tcBorders>
            <w:noWrap/>
          </w:tcPr>
          <w:p w14:paraId="385FE038" w14:textId="77777777" w:rsidR="004A28B0" w:rsidRPr="00776264" w:rsidRDefault="004A28B0" w:rsidP="00805707">
            <w:pPr>
              <w:pStyle w:val="TAL"/>
              <w:keepNext w:val="0"/>
              <w:keepLines w:val="0"/>
              <w:rPr>
                <w:lang w:eastAsia="en-GB"/>
              </w:rPr>
            </w:pPr>
          </w:p>
        </w:tc>
      </w:tr>
      <w:tr w:rsidR="004A28B0" w:rsidRPr="00776264" w14:paraId="35CBFB51"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3B1EDBD"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1BFA4A13"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BF86948"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33EBD9B5" w14:textId="77777777" w:rsidR="004A28B0" w:rsidRPr="00776264" w:rsidRDefault="004A28B0" w:rsidP="00805707">
            <w:pPr>
              <w:pStyle w:val="TAL"/>
              <w:keepNext w:val="0"/>
              <w:keepLines w:val="0"/>
              <w:rPr>
                <w:lang w:eastAsia="en-GB"/>
              </w:rPr>
            </w:pPr>
            <w:r w:rsidRPr="00776264">
              <w:rPr>
                <w:lang w:eastAsia="en-GB"/>
              </w:rPr>
              <w:t>2</w:t>
            </w:r>
          </w:p>
        </w:tc>
        <w:tc>
          <w:tcPr>
            <w:tcW w:w="2997" w:type="dxa"/>
            <w:tcBorders>
              <w:top w:val="single" w:sz="4" w:space="0" w:color="auto"/>
              <w:left w:val="single" w:sz="4" w:space="0" w:color="auto"/>
              <w:bottom w:val="single" w:sz="4" w:space="0" w:color="auto"/>
              <w:right w:val="single" w:sz="4" w:space="0" w:color="auto"/>
            </w:tcBorders>
            <w:hideMark/>
          </w:tcPr>
          <w:p w14:paraId="7A0BB39E" w14:textId="77777777" w:rsidR="004A28B0" w:rsidRPr="00776264" w:rsidRDefault="004A28B0" w:rsidP="00805707">
            <w:pPr>
              <w:pStyle w:val="TAL"/>
              <w:keepNext w:val="0"/>
              <w:keepLines w:val="0"/>
              <w:rPr>
                <w:lang w:eastAsia="en-GB"/>
              </w:rPr>
            </w:pPr>
            <w:r w:rsidRPr="00776264">
              <w:rPr>
                <w:lang w:eastAsia="en-GB"/>
              </w:rPr>
              <w:t>Protection level claimed = 2</w:t>
            </w:r>
          </w:p>
        </w:tc>
        <w:tc>
          <w:tcPr>
            <w:tcW w:w="4508" w:type="dxa"/>
            <w:tcBorders>
              <w:top w:val="single" w:sz="4" w:space="0" w:color="auto"/>
              <w:left w:val="single" w:sz="4" w:space="0" w:color="auto"/>
              <w:bottom w:val="single" w:sz="4" w:space="0" w:color="auto"/>
              <w:right w:val="single" w:sz="4" w:space="0" w:color="auto"/>
            </w:tcBorders>
            <w:hideMark/>
          </w:tcPr>
          <w:p w14:paraId="2DF69D73" w14:textId="77777777" w:rsidR="004A28B0" w:rsidRPr="00776264" w:rsidRDefault="004A28B0" w:rsidP="00805707">
            <w:pPr>
              <w:pStyle w:val="TAL"/>
              <w:keepNext w:val="0"/>
              <w:keepLines w:val="0"/>
              <w:rPr>
                <w:lang w:eastAsia="en-GB"/>
              </w:rPr>
            </w:pPr>
            <w:r w:rsidRPr="00776264">
              <w:t>Level 2: provides some level of confidence that the end user privacy and security is protected. Entities prove, through a secure authentication protocol, that the entity has control of the sensitive data</w:t>
            </w:r>
            <w:r w:rsidR="003125B6" w:rsidRPr="00776264">
              <w:t>/</w:t>
            </w:r>
            <w:r w:rsidRPr="00776264">
              <w:t>credentials. Controls are in place to protect against attacks on stored sensitive data</w:t>
            </w:r>
            <w:r w:rsidR="003125B6" w:rsidRPr="00776264">
              <w:t>/</w:t>
            </w:r>
            <w:r w:rsidRPr="00776264">
              <w:t>credentials</w:t>
            </w:r>
          </w:p>
        </w:tc>
        <w:tc>
          <w:tcPr>
            <w:tcW w:w="2449" w:type="dxa"/>
            <w:tcBorders>
              <w:top w:val="single" w:sz="4" w:space="0" w:color="auto"/>
              <w:left w:val="single" w:sz="4" w:space="0" w:color="auto"/>
              <w:bottom w:val="single" w:sz="4" w:space="0" w:color="auto"/>
              <w:right w:val="single" w:sz="4" w:space="0" w:color="auto"/>
            </w:tcBorders>
            <w:noWrap/>
          </w:tcPr>
          <w:p w14:paraId="690311BA" w14:textId="77777777" w:rsidR="004A28B0" w:rsidRPr="00776264" w:rsidRDefault="004A28B0" w:rsidP="00805707">
            <w:pPr>
              <w:pStyle w:val="TAL"/>
              <w:keepNext w:val="0"/>
              <w:keepLines w:val="0"/>
              <w:rPr>
                <w:lang w:eastAsia="en-GB"/>
              </w:rPr>
            </w:pPr>
          </w:p>
        </w:tc>
      </w:tr>
      <w:tr w:rsidR="004A28B0" w:rsidRPr="00776264" w14:paraId="2C6EB60E"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6D7517BB"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01C61D0"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1BE12C3A"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86A615F" w14:textId="77777777" w:rsidR="004A28B0" w:rsidRPr="00776264" w:rsidRDefault="004A28B0" w:rsidP="00805707">
            <w:pPr>
              <w:pStyle w:val="TAL"/>
              <w:keepNext w:val="0"/>
              <w:keepLines w:val="0"/>
              <w:rPr>
                <w:lang w:eastAsia="en-GB"/>
              </w:rPr>
            </w:pPr>
            <w:r w:rsidRPr="00776264">
              <w:rPr>
                <w:lang w:eastAsia="en-GB"/>
              </w:rPr>
              <w:t>3</w:t>
            </w:r>
          </w:p>
        </w:tc>
        <w:tc>
          <w:tcPr>
            <w:tcW w:w="2997" w:type="dxa"/>
            <w:tcBorders>
              <w:top w:val="single" w:sz="4" w:space="0" w:color="auto"/>
              <w:left w:val="single" w:sz="4" w:space="0" w:color="auto"/>
              <w:bottom w:val="single" w:sz="4" w:space="0" w:color="auto"/>
              <w:right w:val="single" w:sz="4" w:space="0" w:color="auto"/>
            </w:tcBorders>
            <w:hideMark/>
          </w:tcPr>
          <w:p w14:paraId="14264B1D" w14:textId="77777777" w:rsidR="004A28B0" w:rsidRPr="00776264" w:rsidRDefault="004A28B0" w:rsidP="00805707">
            <w:pPr>
              <w:pStyle w:val="TAL"/>
              <w:keepNext w:val="0"/>
              <w:keepLines w:val="0"/>
              <w:rPr>
                <w:lang w:eastAsia="en-GB"/>
              </w:rPr>
            </w:pPr>
            <w:r w:rsidRPr="00776264">
              <w:rPr>
                <w:lang w:eastAsia="en-GB"/>
              </w:rPr>
              <w:t>Protection level claimed = 3</w:t>
            </w:r>
          </w:p>
        </w:tc>
        <w:tc>
          <w:tcPr>
            <w:tcW w:w="4508" w:type="dxa"/>
            <w:tcBorders>
              <w:top w:val="single" w:sz="4" w:space="0" w:color="auto"/>
              <w:left w:val="single" w:sz="4" w:space="0" w:color="auto"/>
              <w:bottom w:val="single" w:sz="4" w:space="0" w:color="auto"/>
              <w:right w:val="single" w:sz="4" w:space="0" w:color="auto"/>
            </w:tcBorders>
            <w:hideMark/>
          </w:tcPr>
          <w:p w14:paraId="1C1C4398" w14:textId="77777777" w:rsidR="004A28B0" w:rsidRPr="00776264" w:rsidRDefault="004A28B0" w:rsidP="00805707">
            <w:pPr>
              <w:pStyle w:val="TAL"/>
              <w:keepNext w:val="0"/>
              <w:keepLines w:val="0"/>
              <w:rPr>
                <w:lang w:eastAsia="en-GB"/>
              </w:rPr>
            </w:pPr>
            <w:r w:rsidRPr="00776264">
              <w:t>Level 3: provides high confidence that the end user privacy and security is protected. This level is needed when substantial risk is associated with breach of end user security and privacy. Multi-factor authentication is used. Any sensitive data or information exchanged in authentication protocols is cryptographically p</w:t>
            </w:r>
            <w:r w:rsidR="004E2B95" w:rsidRPr="00776264">
              <w:t>rotected in transit and at rest</w:t>
            </w:r>
          </w:p>
        </w:tc>
        <w:tc>
          <w:tcPr>
            <w:tcW w:w="2449" w:type="dxa"/>
            <w:tcBorders>
              <w:top w:val="single" w:sz="4" w:space="0" w:color="auto"/>
              <w:left w:val="single" w:sz="4" w:space="0" w:color="auto"/>
              <w:bottom w:val="single" w:sz="4" w:space="0" w:color="auto"/>
              <w:right w:val="single" w:sz="4" w:space="0" w:color="auto"/>
            </w:tcBorders>
            <w:noWrap/>
          </w:tcPr>
          <w:p w14:paraId="0359F092" w14:textId="77777777" w:rsidR="004A28B0" w:rsidRPr="00776264" w:rsidRDefault="004A28B0" w:rsidP="00805707">
            <w:pPr>
              <w:pStyle w:val="TAL"/>
              <w:keepNext w:val="0"/>
              <w:keepLines w:val="0"/>
              <w:rPr>
                <w:lang w:eastAsia="en-GB"/>
              </w:rPr>
            </w:pPr>
          </w:p>
        </w:tc>
      </w:tr>
      <w:tr w:rsidR="004A28B0" w:rsidRPr="00776264" w14:paraId="455E7C76"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2E4B0696"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0F48779F"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6A21BB0B"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B117C40" w14:textId="77777777" w:rsidR="004A28B0" w:rsidRPr="00776264" w:rsidRDefault="004A28B0" w:rsidP="00805707">
            <w:pPr>
              <w:pStyle w:val="TAL"/>
              <w:keepNext w:val="0"/>
              <w:keepLines w:val="0"/>
              <w:rPr>
                <w:lang w:eastAsia="en-GB"/>
              </w:rPr>
            </w:pPr>
            <w:r w:rsidRPr="00776264">
              <w:rPr>
                <w:lang w:eastAsia="en-GB"/>
              </w:rPr>
              <w:t>4</w:t>
            </w:r>
          </w:p>
        </w:tc>
        <w:tc>
          <w:tcPr>
            <w:tcW w:w="2997" w:type="dxa"/>
            <w:tcBorders>
              <w:top w:val="single" w:sz="4" w:space="0" w:color="auto"/>
              <w:left w:val="single" w:sz="4" w:space="0" w:color="auto"/>
              <w:bottom w:val="single" w:sz="4" w:space="0" w:color="auto"/>
              <w:right w:val="single" w:sz="4" w:space="0" w:color="auto"/>
            </w:tcBorders>
            <w:hideMark/>
          </w:tcPr>
          <w:p w14:paraId="58D86243" w14:textId="77777777" w:rsidR="004A28B0" w:rsidRPr="00776264" w:rsidRDefault="004A28B0" w:rsidP="00805707">
            <w:pPr>
              <w:pStyle w:val="TAL"/>
              <w:keepNext w:val="0"/>
              <w:keepLines w:val="0"/>
              <w:rPr>
                <w:lang w:eastAsia="en-GB"/>
              </w:rPr>
            </w:pPr>
            <w:r w:rsidRPr="00776264">
              <w:rPr>
                <w:lang w:eastAsia="en-GB"/>
              </w:rPr>
              <w:t>Protection level claimed</w:t>
            </w:r>
            <w:r w:rsidR="005F25A9">
              <w:rPr>
                <w:lang w:eastAsia="en-GB"/>
              </w:rPr>
              <w:t xml:space="preserve"> </w:t>
            </w:r>
            <w:r w:rsidRPr="00776264">
              <w:rPr>
                <w:lang w:eastAsia="en-GB"/>
              </w:rPr>
              <w:t>= 4</w:t>
            </w:r>
          </w:p>
        </w:tc>
        <w:tc>
          <w:tcPr>
            <w:tcW w:w="4508" w:type="dxa"/>
            <w:tcBorders>
              <w:top w:val="single" w:sz="4" w:space="0" w:color="auto"/>
              <w:left w:val="single" w:sz="4" w:space="0" w:color="auto"/>
              <w:bottom w:val="single" w:sz="4" w:space="0" w:color="auto"/>
              <w:right w:val="single" w:sz="4" w:space="0" w:color="auto"/>
            </w:tcBorders>
            <w:hideMark/>
          </w:tcPr>
          <w:p w14:paraId="003E9B55" w14:textId="77777777" w:rsidR="004A28B0" w:rsidRPr="00776264" w:rsidRDefault="004A28B0" w:rsidP="00805707">
            <w:pPr>
              <w:pStyle w:val="TAL"/>
              <w:keepNext w:val="0"/>
              <w:keepLines w:val="0"/>
              <w:rPr>
                <w:lang w:eastAsia="en-GB"/>
              </w:rPr>
            </w:pPr>
            <w:r w:rsidRPr="00776264">
              <w:t>Level 4: provides very high confidence that the end user privacy and security is protected. This level is used when high risk is associated with a breach of end user security and privacy. This level provides the highest level of end user security and privacy. In addition to Level 3 this level requires the usage of tamper resistant hardware devices for the storage of all sensitive data such as cryptographic keys</w:t>
            </w:r>
          </w:p>
        </w:tc>
        <w:tc>
          <w:tcPr>
            <w:tcW w:w="2449" w:type="dxa"/>
            <w:tcBorders>
              <w:top w:val="single" w:sz="4" w:space="0" w:color="auto"/>
              <w:left w:val="single" w:sz="4" w:space="0" w:color="auto"/>
              <w:bottom w:val="single" w:sz="4" w:space="0" w:color="auto"/>
              <w:right w:val="single" w:sz="4" w:space="0" w:color="auto"/>
            </w:tcBorders>
            <w:noWrap/>
          </w:tcPr>
          <w:p w14:paraId="7CD9AA12" w14:textId="77777777" w:rsidR="004A28B0" w:rsidRPr="00776264" w:rsidRDefault="004A28B0" w:rsidP="00805707">
            <w:pPr>
              <w:pStyle w:val="TAL"/>
              <w:keepNext w:val="0"/>
              <w:keepLines w:val="0"/>
              <w:rPr>
                <w:lang w:eastAsia="en-GB"/>
              </w:rPr>
            </w:pPr>
          </w:p>
        </w:tc>
      </w:tr>
      <w:tr w:rsidR="004A28B0" w:rsidRPr="00776264" w14:paraId="7222A653"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54D98FC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96CFDF6"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557A335" w14:textId="77777777" w:rsidR="004A28B0" w:rsidRPr="00776264" w:rsidRDefault="004A28B0" w:rsidP="00805707">
            <w:pPr>
              <w:pStyle w:val="TAL"/>
              <w:keepNext w:val="0"/>
              <w:keepLines w:val="0"/>
              <w:rPr>
                <w:lang w:eastAsia="en-GB"/>
              </w:rPr>
            </w:pPr>
            <w:r w:rsidRPr="00776264">
              <w:rPr>
                <w:lang w:eastAsia="en-GB"/>
              </w:rPr>
              <w:t xml:space="preserve">Protection level claimed </w:t>
            </w:r>
          </w:p>
        </w:tc>
        <w:tc>
          <w:tcPr>
            <w:tcW w:w="1987" w:type="dxa"/>
            <w:tcBorders>
              <w:top w:val="single" w:sz="4" w:space="0" w:color="auto"/>
              <w:left w:val="single" w:sz="4" w:space="0" w:color="auto"/>
              <w:bottom w:val="single" w:sz="4" w:space="0" w:color="auto"/>
              <w:right w:val="single" w:sz="4" w:space="0" w:color="auto"/>
            </w:tcBorders>
            <w:noWrap/>
            <w:hideMark/>
          </w:tcPr>
          <w:p w14:paraId="2E1CDDC1" w14:textId="77777777" w:rsidR="004A28B0" w:rsidRPr="00776264" w:rsidRDefault="004A28B0" w:rsidP="00805707">
            <w:pPr>
              <w:pStyle w:val="TAL"/>
              <w:keepNext w:val="0"/>
              <w:keepLines w:val="0"/>
              <w:rPr>
                <w:lang w:eastAsia="en-GB"/>
              </w:rPr>
            </w:pPr>
            <w:r w:rsidRPr="00776264">
              <w:rPr>
                <w:lang w:eastAsia="en-GB"/>
              </w:rPr>
              <w:t>5</w:t>
            </w:r>
          </w:p>
        </w:tc>
        <w:tc>
          <w:tcPr>
            <w:tcW w:w="2997" w:type="dxa"/>
            <w:tcBorders>
              <w:top w:val="single" w:sz="4" w:space="0" w:color="auto"/>
              <w:left w:val="single" w:sz="4" w:space="0" w:color="auto"/>
              <w:bottom w:val="single" w:sz="4" w:space="0" w:color="auto"/>
              <w:right w:val="single" w:sz="4" w:space="0" w:color="auto"/>
            </w:tcBorders>
            <w:hideMark/>
          </w:tcPr>
          <w:p w14:paraId="2474031E" w14:textId="77777777" w:rsidR="004A28B0" w:rsidRPr="00776264" w:rsidRDefault="004A28B0" w:rsidP="00805707">
            <w:pPr>
              <w:pStyle w:val="TAL"/>
              <w:keepNext w:val="0"/>
              <w:keepLines w:val="0"/>
              <w:rPr>
                <w:lang w:eastAsia="en-GB"/>
              </w:rPr>
            </w:pPr>
            <w:r w:rsidRPr="00776264">
              <w:rPr>
                <w:lang w:eastAsia="en-GB"/>
              </w:rPr>
              <w:t>Protection level claimed = 5</w:t>
            </w:r>
          </w:p>
        </w:tc>
        <w:tc>
          <w:tcPr>
            <w:tcW w:w="4508" w:type="dxa"/>
            <w:tcBorders>
              <w:top w:val="single" w:sz="4" w:space="0" w:color="auto"/>
              <w:left w:val="single" w:sz="4" w:space="0" w:color="auto"/>
              <w:bottom w:val="single" w:sz="4" w:space="0" w:color="auto"/>
              <w:right w:val="single" w:sz="4" w:space="0" w:color="auto"/>
            </w:tcBorders>
            <w:hideMark/>
          </w:tcPr>
          <w:p w14:paraId="11A84CC0" w14:textId="77777777" w:rsidR="004A28B0" w:rsidRPr="00776264" w:rsidRDefault="004A28B0" w:rsidP="00805707">
            <w:pPr>
              <w:pStyle w:val="TAL"/>
              <w:keepNext w:val="0"/>
              <w:keepLines w:val="0"/>
              <w:rPr>
                <w:lang w:eastAsia="en-GB"/>
              </w:rPr>
            </w:pPr>
            <w:r w:rsidRPr="00776264">
              <w:rPr>
                <w:lang w:eastAsia="en-GB"/>
              </w:rPr>
              <w:t>As level 4 but evidence of external accreditation</w:t>
            </w:r>
            <w:r w:rsidR="00445833" w:rsidRPr="00776264">
              <w:rPr>
                <w:lang w:eastAsia="en-GB"/>
              </w:rPr>
              <w:t>/</w:t>
            </w:r>
            <w:r w:rsidRPr="00776264">
              <w:rPr>
                <w:lang w:eastAsia="en-GB"/>
              </w:rPr>
              <w:t>assurance available</w:t>
            </w:r>
          </w:p>
        </w:tc>
        <w:tc>
          <w:tcPr>
            <w:tcW w:w="2449" w:type="dxa"/>
            <w:tcBorders>
              <w:top w:val="single" w:sz="4" w:space="0" w:color="auto"/>
              <w:left w:val="single" w:sz="4" w:space="0" w:color="auto"/>
              <w:bottom w:val="single" w:sz="4" w:space="0" w:color="auto"/>
              <w:right w:val="single" w:sz="4" w:space="0" w:color="auto"/>
            </w:tcBorders>
            <w:noWrap/>
            <w:hideMark/>
          </w:tcPr>
          <w:p w14:paraId="009513BB" w14:textId="77777777" w:rsidR="004A28B0" w:rsidRPr="00776264" w:rsidRDefault="004A28B0" w:rsidP="00805707">
            <w:pPr>
              <w:pStyle w:val="TAL"/>
              <w:keepNext w:val="0"/>
              <w:keepLines w:val="0"/>
              <w:rPr>
                <w:lang w:eastAsia="en-GB"/>
              </w:rPr>
            </w:pPr>
            <w:r w:rsidRPr="00776264">
              <w:rPr>
                <w:lang w:eastAsia="en-GB"/>
              </w:rPr>
              <w:t>May depend on work of oneM2M</w:t>
            </w:r>
            <w:r w:rsidR="00803BE3" w:rsidRPr="00776264">
              <w:rPr>
                <w:lang w:eastAsia="en-GB"/>
              </w:rPr>
              <w:t xml:space="preserve"> </w:t>
            </w:r>
            <w:r w:rsidRPr="00776264">
              <w:rPr>
                <w:lang w:eastAsia="en-GB"/>
              </w:rPr>
              <w:t xml:space="preserve">on </w:t>
            </w:r>
            <w:r w:rsidRPr="00776264">
              <w:t>device certification</w:t>
            </w:r>
          </w:p>
        </w:tc>
      </w:tr>
      <w:tr w:rsidR="004A28B0" w:rsidRPr="00776264" w14:paraId="72E9605F"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noWrap/>
            <w:hideMark/>
          </w:tcPr>
          <w:p w14:paraId="3653C39A" w14:textId="77777777" w:rsidR="004A28B0" w:rsidRPr="00776264" w:rsidRDefault="004A28B0" w:rsidP="00805707">
            <w:pPr>
              <w:pStyle w:val="TAL"/>
              <w:keepNext w:val="0"/>
              <w:keepLines w:val="0"/>
              <w:rPr>
                <w:lang w:eastAsia="en-GB"/>
              </w:rPr>
            </w:pPr>
            <w:r w:rsidRPr="00776264">
              <w:rPr>
                <w:lang w:eastAsia="en-GB"/>
              </w:rPr>
              <w:t>11.0</w:t>
            </w:r>
          </w:p>
        </w:tc>
        <w:tc>
          <w:tcPr>
            <w:tcW w:w="1250" w:type="dxa"/>
            <w:gridSpan w:val="2"/>
            <w:tcBorders>
              <w:top w:val="single" w:sz="4" w:space="0" w:color="auto"/>
              <w:left w:val="single" w:sz="4" w:space="0" w:color="auto"/>
              <w:bottom w:val="single" w:sz="4" w:space="0" w:color="auto"/>
              <w:right w:val="single" w:sz="4" w:space="0" w:color="auto"/>
            </w:tcBorders>
            <w:noWrap/>
            <w:hideMark/>
          </w:tcPr>
          <w:p w14:paraId="4683BD4B" w14:textId="77777777" w:rsidR="004A28B0" w:rsidRPr="00776264" w:rsidRDefault="004A28B0" w:rsidP="00805707">
            <w:pPr>
              <w:pStyle w:val="TAL"/>
              <w:keepNext w:val="0"/>
              <w:keepLines w:val="0"/>
              <w:rPr>
                <w:lang w:eastAsia="en-GB"/>
              </w:rPr>
            </w:pPr>
            <w:r w:rsidRPr="00776264">
              <w:rPr>
                <w:lang w:eastAsia="en-GB"/>
              </w:rPr>
              <w:t xml:space="preserve">Age </w:t>
            </w:r>
          </w:p>
        </w:tc>
        <w:tc>
          <w:tcPr>
            <w:tcW w:w="1638" w:type="dxa"/>
            <w:tcBorders>
              <w:top w:val="single" w:sz="4" w:space="0" w:color="auto"/>
              <w:left w:val="single" w:sz="4" w:space="0" w:color="auto"/>
              <w:bottom w:val="single" w:sz="4" w:space="0" w:color="auto"/>
              <w:right w:val="single" w:sz="4" w:space="0" w:color="auto"/>
            </w:tcBorders>
            <w:noWrap/>
            <w:hideMark/>
          </w:tcPr>
          <w:p w14:paraId="4701B1A0" w14:textId="77777777" w:rsidR="004A28B0" w:rsidRPr="00776264" w:rsidRDefault="004A28B0" w:rsidP="00805707">
            <w:pPr>
              <w:pStyle w:val="TAL"/>
              <w:keepNext w:val="0"/>
              <w:keepLines w:val="0"/>
              <w:rPr>
                <w:lang w:eastAsia="en-GB"/>
              </w:rPr>
            </w:pPr>
            <w:r w:rsidRPr="00776264">
              <w:rPr>
                <w:lang w:eastAsia="en-GB"/>
              </w:rPr>
              <w:t xml:space="preserve">Null </w:t>
            </w:r>
          </w:p>
        </w:tc>
        <w:tc>
          <w:tcPr>
            <w:tcW w:w="1987" w:type="dxa"/>
            <w:tcBorders>
              <w:top w:val="single" w:sz="4" w:space="0" w:color="auto"/>
              <w:left w:val="single" w:sz="4" w:space="0" w:color="auto"/>
              <w:bottom w:val="single" w:sz="4" w:space="0" w:color="auto"/>
              <w:right w:val="single" w:sz="4" w:space="0" w:color="auto"/>
            </w:tcBorders>
            <w:noWrap/>
          </w:tcPr>
          <w:p w14:paraId="270816A0"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tcPr>
          <w:p w14:paraId="7C58C73F" w14:textId="77777777" w:rsidR="004A28B0" w:rsidRPr="00776264" w:rsidRDefault="004A28B0" w:rsidP="00805707">
            <w:pPr>
              <w:pStyle w:val="TAL"/>
              <w:keepNext w:val="0"/>
              <w:keepLines w:val="0"/>
              <w:rPr>
                <w:lang w:eastAsia="en-GB"/>
              </w:rPr>
            </w:pPr>
          </w:p>
        </w:tc>
        <w:tc>
          <w:tcPr>
            <w:tcW w:w="4508" w:type="dxa"/>
            <w:tcBorders>
              <w:top w:val="single" w:sz="4" w:space="0" w:color="auto"/>
              <w:left w:val="single" w:sz="4" w:space="0" w:color="auto"/>
              <w:bottom w:val="single" w:sz="4" w:space="0" w:color="auto"/>
              <w:right w:val="single" w:sz="4" w:space="0" w:color="auto"/>
            </w:tcBorders>
            <w:hideMark/>
          </w:tcPr>
          <w:p w14:paraId="74E0B4E5" w14:textId="77777777" w:rsidR="004A28B0" w:rsidRPr="00776264" w:rsidRDefault="004A28B0" w:rsidP="00805707">
            <w:pPr>
              <w:pStyle w:val="TAL"/>
              <w:keepNext w:val="0"/>
              <w:keepLines w:val="0"/>
              <w:rPr>
                <w:lang w:eastAsia="en-GB"/>
              </w:rPr>
            </w:pPr>
            <w:r w:rsidRPr="00776264">
              <w:rPr>
                <w:lang w:eastAsia="en-GB"/>
              </w:rPr>
              <w:t>When relevant to privacy settings options for how the end users age can be determined e.g. DOB age range</w:t>
            </w:r>
            <w:r w:rsidR="004E2B95" w:rsidRPr="00776264">
              <w:rPr>
                <w:lang w:eastAsia="en-GB"/>
              </w:rPr>
              <w:t>,</w:t>
            </w:r>
            <w:r w:rsidRPr="00776264">
              <w:rPr>
                <w:lang w:eastAsia="en-GB"/>
              </w:rPr>
              <w:t xml:space="preserve"> etc.</w:t>
            </w:r>
          </w:p>
        </w:tc>
        <w:tc>
          <w:tcPr>
            <w:tcW w:w="2449" w:type="dxa"/>
            <w:tcBorders>
              <w:top w:val="single" w:sz="4" w:space="0" w:color="auto"/>
              <w:left w:val="single" w:sz="4" w:space="0" w:color="auto"/>
              <w:bottom w:val="single" w:sz="4" w:space="0" w:color="auto"/>
              <w:right w:val="single" w:sz="4" w:space="0" w:color="auto"/>
            </w:tcBorders>
            <w:noWrap/>
          </w:tcPr>
          <w:p w14:paraId="6B889C84" w14:textId="77777777" w:rsidR="004A28B0" w:rsidRPr="00776264" w:rsidRDefault="004A28B0" w:rsidP="00805707">
            <w:pPr>
              <w:pStyle w:val="TAL"/>
              <w:keepNext w:val="0"/>
              <w:keepLines w:val="0"/>
              <w:rPr>
                <w:lang w:eastAsia="en-GB"/>
              </w:rPr>
            </w:pPr>
          </w:p>
        </w:tc>
      </w:tr>
      <w:tr w:rsidR="004A28B0" w:rsidRPr="00776264" w14:paraId="558446F0"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7E23166B" w14:textId="77777777" w:rsidR="004A28B0" w:rsidRPr="00776264" w:rsidRDefault="004A28B0" w:rsidP="00805707">
            <w:pPr>
              <w:pStyle w:val="TAL"/>
              <w:keepNext w:val="0"/>
              <w:keepLines w:val="0"/>
              <w:rPr>
                <w:lang w:eastAsia="en-GB"/>
              </w:rPr>
            </w:pP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14:paraId="231FF518" w14:textId="77777777" w:rsidR="004A28B0" w:rsidRPr="00776264" w:rsidRDefault="004A28B0" w:rsidP="00805707">
            <w:pPr>
              <w:pStyle w:val="TAL"/>
              <w:keepNext w:val="0"/>
              <w:keepLines w:val="0"/>
              <w:rPr>
                <w:lang w:eastAsia="en-GB"/>
              </w:rPr>
            </w:pPr>
          </w:p>
        </w:tc>
        <w:tc>
          <w:tcPr>
            <w:tcW w:w="1638" w:type="dxa"/>
            <w:tcBorders>
              <w:top w:val="single" w:sz="4" w:space="0" w:color="auto"/>
              <w:left w:val="single" w:sz="4" w:space="0" w:color="auto"/>
              <w:bottom w:val="single" w:sz="4" w:space="0" w:color="auto"/>
              <w:right w:val="single" w:sz="4" w:space="0" w:color="auto"/>
            </w:tcBorders>
            <w:noWrap/>
            <w:hideMark/>
          </w:tcPr>
          <w:p w14:paraId="1C0A54B1" w14:textId="77777777" w:rsidR="004A28B0" w:rsidRPr="00776264" w:rsidRDefault="004A28B0" w:rsidP="00805707">
            <w:pPr>
              <w:pStyle w:val="TAL"/>
              <w:keepNext w:val="0"/>
              <w:keepLines w:val="0"/>
              <w:rPr>
                <w:lang w:eastAsia="en-GB"/>
              </w:rPr>
            </w:pPr>
            <w:r w:rsidRPr="00776264">
              <w:rPr>
                <w:lang w:eastAsia="en-GB"/>
              </w:rPr>
              <w:t>DD/MM/YYY</w:t>
            </w:r>
          </w:p>
        </w:tc>
        <w:tc>
          <w:tcPr>
            <w:tcW w:w="1987" w:type="dxa"/>
            <w:tcBorders>
              <w:top w:val="single" w:sz="4" w:space="0" w:color="auto"/>
              <w:left w:val="single" w:sz="4" w:space="0" w:color="auto"/>
              <w:bottom w:val="single" w:sz="4" w:space="0" w:color="auto"/>
              <w:right w:val="single" w:sz="4" w:space="0" w:color="auto"/>
            </w:tcBorders>
            <w:noWrap/>
          </w:tcPr>
          <w:p w14:paraId="535FBBE7"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hideMark/>
          </w:tcPr>
          <w:p w14:paraId="1AB87033" w14:textId="77777777" w:rsidR="004A28B0" w:rsidRPr="00776264" w:rsidRDefault="004A28B0" w:rsidP="00805707">
            <w:pPr>
              <w:pStyle w:val="TAL"/>
              <w:keepNext w:val="0"/>
              <w:keepLines w:val="0"/>
              <w:rPr>
                <w:lang w:eastAsia="en-GB"/>
              </w:rPr>
            </w:pPr>
            <w:r w:rsidRPr="00776264">
              <w:rPr>
                <w:lang w:eastAsia="en-GB"/>
              </w:rPr>
              <w:t>Date Of Birth</w:t>
            </w:r>
          </w:p>
        </w:tc>
        <w:tc>
          <w:tcPr>
            <w:tcW w:w="4508" w:type="dxa"/>
            <w:tcBorders>
              <w:top w:val="single" w:sz="4" w:space="0" w:color="auto"/>
              <w:left w:val="single" w:sz="4" w:space="0" w:color="auto"/>
              <w:bottom w:val="single" w:sz="4" w:space="0" w:color="auto"/>
              <w:right w:val="single" w:sz="4" w:space="0" w:color="auto"/>
            </w:tcBorders>
            <w:hideMark/>
          </w:tcPr>
          <w:p w14:paraId="30B521DB" w14:textId="77777777" w:rsidR="004A28B0" w:rsidRPr="00776264" w:rsidRDefault="004A28B0" w:rsidP="00805707">
            <w:pPr>
              <w:pStyle w:val="TAL"/>
              <w:keepNext w:val="0"/>
              <w:keepLines w:val="0"/>
              <w:rPr>
                <w:lang w:eastAsia="en-GB"/>
              </w:rPr>
            </w:pPr>
            <w:r w:rsidRPr="00776264">
              <w:rPr>
                <w:lang w:eastAsia="en-GB"/>
              </w:rPr>
              <w:t>Claimed Date Of Birth of the end user to determine access to resources</w:t>
            </w:r>
          </w:p>
        </w:tc>
        <w:tc>
          <w:tcPr>
            <w:tcW w:w="2449" w:type="dxa"/>
            <w:tcBorders>
              <w:top w:val="single" w:sz="4" w:space="0" w:color="auto"/>
              <w:left w:val="single" w:sz="4" w:space="0" w:color="auto"/>
              <w:bottom w:val="single" w:sz="4" w:space="0" w:color="auto"/>
              <w:right w:val="single" w:sz="4" w:space="0" w:color="auto"/>
            </w:tcBorders>
            <w:noWrap/>
          </w:tcPr>
          <w:p w14:paraId="2FE0936B" w14:textId="77777777" w:rsidR="004A28B0" w:rsidRPr="00776264" w:rsidRDefault="004A28B0" w:rsidP="00805707">
            <w:pPr>
              <w:pStyle w:val="TAL"/>
              <w:keepNext w:val="0"/>
              <w:keepLines w:val="0"/>
              <w:rPr>
                <w:lang w:eastAsia="en-GB"/>
              </w:rPr>
            </w:pPr>
          </w:p>
        </w:tc>
      </w:tr>
      <w:tr w:rsidR="004A28B0" w:rsidRPr="00776264" w14:paraId="7947795D"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EA24193"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41BA7CD1"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2A5344A7" w14:textId="77777777" w:rsidR="004A28B0" w:rsidRPr="00776264" w:rsidRDefault="004A28B0" w:rsidP="00463B0A">
            <w:pPr>
              <w:pStyle w:val="TAL"/>
              <w:keepNext w:val="0"/>
              <w:keepLines w:val="0"/>
              <w:rPr>
                <w:lang w:eastAsia="en-GB"/>
              </w:rPr>
            </w:pPr>
            <w:r w:rsidRPr="00776264">
              <w:rPr>
                <w:lang w:eastAsia="en-GB"/>
              </w:rPr>
              <w:t>Numeric value</w:t>
            </w:r>
            <w:r w:rsidR="00803BE3" w:rsidRPr="00776264">
              <w:rPr>
                <w:lang w:eastAsia="en-GB"/>
              </w:rPr>
              <w:t xml:space="preserve"> </w:t>
            </w:r>
            <w:r w:rsidRPr="00776264">
              <w:rPr>
                <w:lang w:eastAsia="en-GB"/>
              </w:rPr>
              <w:t>or range of values</w:t>
            </w:r>
          </w:p>
        </w:tc>
        <w:tc>
          <w:tcPr>
            <w:tcW w:w="1987" w:type="dxa"/>
            <w:tcBorders>
              <w:top w:val="single" w:sz="4" w:space="0" w:color="auto"/>
              <w:left w:val="single" w:sz="4" w:space="0" w:color="auto"/>
              <w:bottom w:val="single" w:sz="4" w:space="0" w:color="auto"/>
              <w:right w:val="single" w:sz="4" w:space="0" w:color="auto"/>
            </w:tcBorders>
            <w:noWrap/>
          </w:tcPr>
          <w:p w14:paraId="577D95A1"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hideMark/>
          </w:tcPr>
          <w:p w14:paraId="07E22EF6" w14:textId="77777777" w:rsidR="004A28B0" w:rsidRPr="00776264" w:rsidRDefault="004A28B0" w:rsidP="00805707">
            <w:pPr>
              <w:pStyle w:val="TAL"/>
              <w:keepNext w:val="0"/>
              <w:keepLines w:val="0"/>
              <w:rPr>
                <w:lang w:eastAsia="en-GB"/>
              </w:rPr>
            </w:pPr>
            <w:r w:rsidRPr="00776264">
              <w:rPr>
                <w:lang w:eastAsia="en-GB"/>
              </w:rPr>
              <w:t>Minimum age of intended user</w:t>
            </w:r>
          </w:p>
        </w:tc>
        <w:tc>
          <w:tcPr>
            <w:tcW w:w="4508" w:type="dxa"/>
            <w:tcBorders>
              <w:top w:val="single" w:sz="4" w:space="0" w:color="auto"/>
              <w:left w:val="single" w:sz="4" w:space="0" w:color="auto"/>
              <w:bottom w:val="single" w:sz="4" w:space="0" w:color="auto"/>
              <w:right w:val="single" w:sz="4" w:space="0" w:color="auto"/>
            </w:tcBorders>
            <w:hideMark/>
          </w:tcPr>
          <w:p w14:paraId="0B30554F" w14:textId="77777777" w:rsidR="004A28B0" w:rsidRPr="00776264" w:rsidRDefault="004A28B0" w:rsidP="00805707">
            <w:pPr>
              <w:pStyle w:val="TAL"/>
              <w:keepNext w:val="0"/>
              <w:keepLines w:val="0"/>
              <w:rPr>
                <w:lang w:eastAsia="en-GB"/>
              </w:rPr>
            </w:pPr>
            <w:r w:rsidRPr="00776264">
              <w:rPr>
                <w:lang w:eastAsia="en-GB"/>
              </w:rPr>
              <w:t>Minimum age of intended user used to</w:t>
            </w:r>
            <w:r w:rsidR="00803BE3" w:rsidRPr="00776264">
              <w:rPr>
                <w:lang w:eastAsia="en-GB"/>
              </w:rPr>
              <w:t xml:space="preserve"> </w:t>
            </w:r>
            <w:r w:rsidRPr="00776264">
              <w:rPr>
                <w:lang w:eastAsia="en-GB"/>
              </w:rPr>
              <w:t>determine access to resources</w:t>
            </w:r>
          </w:p>
        </w:tc>
        <w:tc>
          <w:tcPr>
            <w:tcW w:w="2449" w:type="dxa"/>
            <w:tcBorders>
              <w:top w:val="single" w:sz="4" w:space="0" w:color="auto"/>
              <w:left w:val="single" w:sz="4" w:space="0" w:color="auto"/>
              <w:bottom w:val="single" w:sz="4" w:space="0" w:color="auto"/>
              <w:right w:val="single" w:sz="4" w:space="0" w:color="auto"/>
            </w:tcBorders>
            <w:noWrap/>
          </w:tcPr>
          <w:p w14:paraId="5845652E" w14:textId="77777777" w:rsidR="004A28B0" w:rsidRPr="00776264" w:rsidRDefault="004A28B0" w:rsidP="00805707">
            <w:pPr>
              <w:pStyle w:val="TAL"/>
              <w:keepNext w:val="0"/>
              <w:keepLines w:val="0"/>
              <w:rPr>
                <w:lang w:eastAsia="en-GB"/>
              </w:rPr>
            </w:pPr>
          </w:p>
        </w:tc>
      </w:tr>
      <w:tr w:rsidR="004A28B0" w:rsidRPr="00776264" w14:paraId="47BA3BC5" w14:textId="77777777" w:rsidTr="00150591">
        <w:trPr>
          <w:cantSplit/>
          <w:jc w:val="center"/>
        </w:trPr>
        <w:tc>
          <w:tcPr>
            <w:tcW w:w="779" w:type="dxa"/>
            <w:tcBorders>
              <w:top w:val="single" w:sz="4" w:space="0" w:color="auto"/>
              <w:left w:val="single" w:sz="4" w:space="0" w:color="auto"/>
              <w:bottom w:val="single" w:sz="4" w:space="0" w:color="auto"/>
              <w:right w:val="single" w:sz="4" w:space="0" w:color="auto"/>
            </w:tcBorders>
            <w:vAlign w:val="center"/>
            <w:hideMark/>
          </w:tcPr>
          <w:p w14:paraId="4607D4F4" w14:textId="77777777" w:rsidR="004A28B0" w:rsidRPr="00776264" w:rsidRDefault="004A28B0" w:rsidP="00805707">
            <w:pPr>
              <w:pStyle w:val="TAL"/>
              <w:keepNext w:val="0"/>
              <w:keepLines w:val="0"/>
              <w:rPr>
                <w:lang w:eastAsia="en-GB"/>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35816B55" w14:textId="77777777" w:rsidR="004A28B0" w:rsidRPr="00776264" w:rsidRDefault="004A28B0" w:rsidP="00805707">
            <w:pPr>
              <w:pStyle w:val="TAL"/>
              <w:keepNext w:val="0"/>
              <w:keepLines w:val="0"/>
              <w:rPr>
                <w:lang w:eastAsia="en-GB"/>
              </w:rPr>
            </w:pPr>
          </w:p>
        </w:tc>
        <w:tc>
          <w:tcPr>
            <w:tcW w:w="1652" w:type="dxa"/>
            <w:gridSpan w:val="2"/>
            <w:tcBorders>
              <w:top w:val="single" w:sz="4" w:space="0" w:color="auto"/>
              <w:left w:val="single" w:sz="4" w:space="0" w:color="auto"/>
              <w:bottom w:val="single" w:sz="4" w:space="0" w:color="auto"/>
              <w:right w:val="single" w:sz="4" w:space="0" w:color="auto"/>
            </w:tcBorders>
            <w:noWrap/>
            <w:hideMark/>
          </w:tcPr>
          <w:p w14:paraId="40FF7BCA" w14:textId="77777777" w:rsidR="004A28B0" w:rsidRPr="00776264" w:rsidRDefault="004A28B0" w:rsidP="00805707">
            <w:pPr>
              <w:pStyle w:val="TAL"/>
              <w:keepNext w:val="0"/>
              <w:keepLines w:val="0"/>
              <w:rPr>
                <w:lang w:eastAsia="en-GB"/>
              </w:rPr>
            </w:pPr>
            <w:r w:rsidRPr="00776264">
              <w:rPr>
                <w:lang w:eastAsia="en-GB"/>
              </w:rPr>
              <w:t>DD/MM/YYY</w:t>
            </w:r>
          </w:p>
        </w:tc>
        <w:tc>
          <w:tcPr>
            <w:tcW w:w="1987" w:type="dxa"/>
            <w:tcBorders>
              <w:top w:val="single" w:sz="4" w:space="0" w:color="auto"/>
              <w:left w:val="single" w:sz="4" w:space="0" w:color="auto"/>
              <w:bottom w:val="single" w:sz="4" w:space="0" w:color="auto"/>
              <w:right w:val="single" w:sz="4" w:space="0" w:color="auto"/>
            </w:tcBorders>
            <w:noWrap/>
          </w:tcPr>
          <w:p w14:paraId="243CBB0B" w14:textId="77777777" w:rsidR="004A28B0" w:rsidRPr="00776264" w:rsidRDefault="004A28B0" w:rsidP="00805707">
            <w:pPr>
              <w:pStyle w:val="TAL"/>
              <w:keepNext w:val="0"/>
              <w:keepLines w:val="0"/>
              <w:rPr>
                <w:lang w:eastAsia="en-GB"/>
              </w:rPr>
            </w:pPr>
          </w:p>
        </w:tc>
        <w:tc>
          <w:tcPr>
            <w:tcW w:w="2997" w:type="dxa"/>
            <w:tcBorders>
              <w:top w:val="single" w:sz="4" w:space="0" w:color="auto"/>
              <w:left w:val="single" w:sz="4" w:space="0" w:color="auto"/>
              <w:bottom w:val="single" w:sz="4" w:space="0" w:color="auto"/>
              <w:right w:val="single" w:sz="4" w:space="0" w:color="auto"/>
            </w:tcBorders>
            <w:hideMark/>
          </w:tcPr>
          <w:p w14:paraId="48E0537C" w14:textId="77777777" w:rsidR="004A28B0" w:rsidRPr="00776264" w:rsidRDefault="004A28B0" w:rsidP="00805707">
            <w:pPr>
              <w:pStyle w:val="TAL"/>
              <w:keepNext w:val="0"/>
              <w:keepLines w:val="0"/>
              <w:rPr>
                <w:lang w:eastAsia="en-GB"/>
              </w:rPr>
            </w:pPr>
            <w:r w:rsidRPr="00776264">
              <w:rPr>
                <w:lang w:eastAsia="en-GB"/>
              </w:rPr>
              <w:t>Maximum age of device ( shelf life)</w:t>
            </w:r>
          </w:p>
        </w:tc>
        <w:tc>
          <w:tcPr>
            <w:tcW w:w="4508" w:type="dxa"/>
            <w:tcBorders>
              <w:top w:val="single" w:sz="4" w:space="0" w:color="auto"/>
              <w:left w:val="single" w:sz="4" w:space="0" w:color="auto"/>
              <w:bottom w:val="single" w:sz="4" w:space="0" w:color="auto"/>
              <w:right w:val="single" w:sz="4" w:space="0" w:color="auto"/>
            </w:tcBorders>
            <w:hideMark/>
          </w:tcPr>
          <w:p w14:paraId="60EFA89E" w14:textId="77777777" w:rsidR="004A28B0" w:rsidRPr="00776264" w:rsidRDefault="004A28B0" w:rsidP="00805707">
            <w:pPr>
              <w:pStyle w:val="TAL"/>
              <w:keepNext w:val="0"/>
              <w:keepLines w:val="0"/>
              <w:rPr>
                <w:lang w:eastAsia="en-GB"/>
              </w:rPr>
            </w:pPr>
            <w:r w:rsidRPr="00776264">
              <w:rPr>
                <w:lang w:eastAsia="en-GB"/>
              </w:rPr>
              <w:t>Maximum age of device ( shelf life) used to</w:t>
            </w:r>
            <w:r w:rsidR="00803BE3" w:rsidRPr="00776264">
              <w:rPr>
                <w:lang w:eastAsia="en-GB"/>
              </w:rPr>
              <w:t xml:space="preserve"> </w:t>
            </w:r>
            <w:r w:rsidRPr="00776264">
              <w:rPr>
                <w:lang w:eastAsia="en-GB"/>
              </w:rPr>
              <w:t>determine access to resources</w:t>
            </w:r>
          </w:p>
        </w:tc>
        <w:tc>
          <w:tcPr>
            <w:tcW w:w="2449" w:type="dxa"/>
            <w:tcBorders>
              <w:top w:val="single" w:sz="4" w:space="0" w:color="auto"/>
              <w:left w:val="single" w:sz="4" w:space="0" w:color="auto"/>
              <w:bottom w:val="single" w:sz="4" w:space="0" w:color="auto"/>
              <w:right w:val="single" w:sz="4" w:space="0" w:color="auto"/>
            </w:tcBorders>
            <w:noWrap/>
            <w:hideMark/>
          </w:tcPr>
          <w:p w14:paraId="652496CE" w14:textId="77777777" w:rsidR="004A28B0" w:rsidRPr="00776264" w:rsidRDefault="004A28B0" w:rsidP="00805707">
            <w:pPr>
              <w:pStyle w:val="TAL"/>
              <w:keepNext w:val="0"/>
              <w:keepLines w:val="0"/>
              <w:rPr>
                <w:lang w:eastAsia="en-GB"/>
              </w:rPr>
            </w:pPr>
            <w:r w:rsidRPr="00776264">
              <w:rPr>
                <w:lang w:eastAsia="en-GB"/>
              </w:rPr>
              <w:t>For devices with embedded batteries that have a shelf life or chemicals in medical devices</w:t>
            </w:r>
            <w:r w:rsidR="004E2B95" w:rsidRPr="00776264">
              <w:rPr>
                <w:lang w:eastAsia="en-GB"/>
              </w:rPr>
              <w:t>,</w:t>
            </w:r>
            <w:r w:rsidRPr="00776264">
              <w:rPr>
                <w:lang w:eastAsia="en-GB"/>
              </w:rPr>
              <w:t xml:space="preserve"> etc.</w:t>
            </w:r>
          </w:p>
        </w:tc>
      </w:tr>
    </w:tbl>
    <w:p w14:paraId="4E93D3BA" w14:textId="77777777" w:rsidR="004A28B0" w:rsidRPr="00776264" w:rsidRDefault="004A28B0" w:rsidP="004A28B0"/>
    <w:p w14:paraId="182E5446" w14:textId="77777777" w:rsidR="00C0774D" w:rsidRPr="00776264" w:rsidRDefault="00C0774D" w:rsidP="002E01AF">
      <w:pPr>
        <w:pStyle w:val="8"/>
        <w:rPr>
          <w:rFonts w:eastAsia="MS Mincho"/>
        </w:rPr>
        <w:sectPr w:rsidR="00C0774D" w:rsidRPr="00776264" w:rsidSect="00C0774D">
          <w:footnotePr>
            <w:numRestart w:val="eachSect"/>
          </w:footnotePr>
          <w:pgSz w:w="16840" w:h="11907" w:orient="landscape"/>
          <w:pgMar w:top="1134" w:right="1418" w:bottom="1134" w:left="1134" w:header="851" w:footer="340" w:gutter="0"/>
          <w:cols w:space="720"/>
          <w:docGrid w:linePitch="272"/>
        </w:sectPr>
      </w:pPr>
    </w:p>
    <w:p w14:paraId="4463C2C4" w14:textId="77777777" w:rsidR="004A28B0" w:rsidRPr="00776264" w:rsidRDefault="00805707" w:rsidP="0097228A">
      <w:pPr>
        <w:pStyle w:val="8"/>
        <w:rPr>
          <w:rFonts w:eastAsia="Calibri"/>
        </w:rPr>
      </w:pPr>
      <w:bookmarkStart w:id="3345" w:name="_Toc507669045"/>
      <w:bookmarkStart w:id="3346" w:name="_Toc105003422"/>
      <w:bookmarkStart w:id="3347" w:name="_Toc106723289"/>
      <w:r w:rsidRPr="00776264">
        <w:rPr>
          <w:rFonts w:eastAsia="MS Mincho"/>
        </w:rPr>
        <w:lastRenderedPageBreak/>
        <w:t>Annex K (informative):</w:t>
      </w:r>
      <w:r w:rsidRPr="00776264">
        <w:rPr>
          <w:rFonts w:eastAsia="MS Mincho"/>
        </w:rPr>
        <w:br/>
      </w:r>
      <w:r w:rsidR="004A28B0" w:rsidRPr="00776264">
        <w:rPr>
          <w:rFonts w:eastAsia="MS Mincho"/>
        </w:rPr>
        <w:t>Terms and Conditions Mark-up Language implementation</w:t>
      </w:r>
      <w:r w:rsidR="004A28B0" w:rsidRPr="00776264">
        <w:rPr>
          <w:rFonts w:eastAsia="Calibri"/>
        </w:rPr>
        <w:t xml:space="preserve"> rules</w:t>
      </w:r>
      <w:bookmarkEnd w:id="3345"/>
      <w:bookmarkEnd w:id="3346"/>
      <w:bookmarkEnd w:id="3347"/>
    </w:p>
    <w:p w14:paraId="4233C207" w14:textId="77777777" w:rsidR="004A28B0" w:rsidRPr="00776264" w:rsidRDefault="004A28B0" w:rsidP="002322B6">
      <w:pPr>
        <w:rPr>
          <w:rFonts w:eastAsia="Calibri"/>
        </w:rPr>
      </w:pPr>
      <w:r w:rsidRPr="00776264">
        <w:rPr>
          <w:rFonts w:eastAsia="Calibri"/>
        </w:rPr>
        <w:t>Typical implementation rules are shown below and are repeated for each row.</w:t>
      </w:r>
    </w:p>
    <w:p w14:paraId="56A764CD" w14:textId="77777777" w:rsidR="004A28B0" w:rsidRPr="00776264" w:rsidRDefault="004A28B0" w:rsidP="002322B6">
      <w:pPr>
        <w:rPr>
          <w:rFonts w:eastAsia="Calibri"/>
        </w:rPr>
      </w:pPr>
      <w:r w:rsidRPr="00776264">
        <w:rPr>
          <w:rFonts w:eastAsia="Calibri"/>
        </w:rPr>
        <w:t xml:space="preserve">Note on conventions: {} identifies the answers to earlier if statement, </w:t>
      </w:r>
      <w:r w:rsidRPr="00A656D0">
        <w:rPr>
          <w:rFonts w:eastAsia="Calibri"/>
        </w:rPr>
        <w:t>[]</w:t>
      </w:r>
      <w:r w:rsidRPr="00776264">
        <w:rPr>
          <w:rFonts w:eastAsia="Calibri"/>
        </w:rPr>
        <w:t xml:space="preserve"> identifies the Filter Frame and () contain comments. The logic has been shown with indents to better show the nesting of the statements. The logic works by checking the same rows on the Filter Frames being checked.</w:t>
      </w:r>
    </w:p>
    <w:p w14:paraId="6ED2F9A4" w14:textId="77777777" w:rsidR="004A28B0" w:rsidRPr="00776264" w:rsidRDefault="004A28B0" w:rsidP="002322B6">
      <w:pPr>
        <w:rPr>
          <w:rFonts w:eastAsia="Calibri"/>
        </w:rPr>
      </w:pPr>
      <w:r w:rsidRPr="00776264">
        <w:rPr>
          <w:rFonts w:eastAsia="Calibri"/>
        </w:rPr>
        <w:t>To generate the summary value for each row the follow logic is used.</w:t>
      </w:r>
    </w:p>
    <w:p w14:paraId="2EBFFB5F" w14:textId="77777777" w:rsidR="004A28B0" w:rsidRPr="00776264" w:rsidRDefault="004A28B0" w:rsidP="00805707">
      <w:pPr>
        <w:pStyle w:val="PL"/>
        <w:rPr>
          <w:rFonts w:eastAsia="Calibri"/>
          <w:noProof w:val="0"/>
        </w:rPr>
      </w:pPr>
      <w:r w:rsidRPr="00776264">
        <w:rPr>
          <w:rFonts w:eastAsia="Calibri"/>
          <w:noProof w:val="0"/>
        </w:rPr>
        <w:t>If [Current Filter Frame] Value, is not equal to NA (Not applicable= No preference or limit set)?</w:t>
      </w:r>
    </w:p>
    <w:p w14:paraId="161B297B" w14:textId="77777777" w:rsidR="004A28B0" w:rsidRPr="00776264" w:rsidRDefault="004A28B0" w:rsidP="00805707">
      <w:pPr>
        <w:pStyle w:val="PL"/>
        <w:rPr>
          <w:rFonts w:eastAsia="Calibri"/>
          <w:noProof w:val="0"/>
        </w:rPr>
      </w:pPr>
      <w:r w:rsidRPr="00776264">
        <w:rPr>
          <w:rFonts w:eastAsia="Calibri"/>
          <w:noProof w:val="0"/>
        </w:rPr>
        <w:tab/>
        <w:t>{Yes} Is [Current Filter Frame] value equal to [Previous Filter Frame] summary value (compound value) of?</w:t>
      </w:r>
    </w:p>
    <w:p w14:paraId="2B130F7A"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{Yes} [Current Filter Frame] Summary value equals Value set.</w:t>
      </w:r>
    </w:p>
    <w:p w14:paraId="15459337"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{No} is [current Filter Frame] Value set =</w:t>
      </w:r>
      <w:r w:rsidR="00187AA5" w:rsidRPr="00776264">
        <w:rPr>
          <w:rFonts w:eastAsia="Calibri"/>
          <w:noProof w:val="0"/>
        </w:rPr>
        <w:t>"</w:t>
      </w:r>
      <w:r w:rsidRPr="00776264">
        <w:rPr>
          <w:rFonts w:eastAsia="Calibri"/>
          <w:noProof w:val="0"/>
        </w:rPr>
        <w:t>Yes</w:t>
      </w:r>
      <w:r w:rsidR="00187AA5" w:rsidRPr="00776264">
        <w:rPr>
          <w:rFonts w:eastAsia="Calibri"/>
          <w:noProof w:val="0"/>
        </w:rPr>
        <w:t>"</w:t>
      </w:r>
      <w:r w:rsidRPr="00776264">
        <w:rPr>
          <w:rFonts w:eastAsia="Calibri"/>
          <w:noProof w:val="0"/>
        </w:rPr>
        <w:t>?</w:t>
      </w:r>
    </w:p>
    <w:p w14:paraId="292D5AEE"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r>
      <w:r w:rsidRPr="00776264">
        <w:rPr>
          <w:rFonts w:eastAsia="Calibri"/>
          <w:noProof w:val="0"/>
        </w:rPr>
        <w:tab/>
        <w:t>{Yes}</w:t>
      </w:r>
      <w:r w:rsidR="00803BE3" w:rsidRPr="00776264">
        <w:rPr>
          <w:rFonts w:eastAsia="Calibri"/>
          <w:noProof w:val="0"/>
        </w:rPr>
        <w:t xml:space="preserve"> </w:t>
      </w:r>
      <w:r w:rsidRPr="00776264">
        <w:rPr>
          <w:rFonts w:eastAsia="Calibri"/>
          <w:noProof w:val="0"/>
        </w:rPr>
        <w:t>[Current Filter Frame] Summary value set as [Previous Filter Frame] Summary value</w:t>
      </w:r>
    </w:p>
    <w:p w14:paraId="4C062DE8"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r>
      <w:r w:rsidRPr="00776264">
        <w:rPr>
          <w:rFonts w:eastAsia="Calibri"/>
          <w:noProof w:val="0"/>
        </w:rPr>
        <w:tab/>
        <w:t>{No} [Current Filter Frame] Summary value set as [Current Filter Frame] Summary value.</w:t>
      </w:r>
    </w:p>
    <w:p w14:paraId="241C0822" w14:textId="77777777" w:rsidR="004A28B0" w:rsidRPr="00776264" w:rsidRDefault="004A28B0" w:rsidP="00805707">
      <w:pPr>
        <w:pStyle w:val="PL"/>
        <w:rPr>
          <w:rFonts w:eastAsia="Calibri"/>
          <w:noProof w:val="0"/>
        </w:rPr>
      </w:pPr>
      <w:r w:rsidRPr="00776264">
        <w:rPr>
          <w:rFonts w:eastAsia="Calibri"/>
          <w:noProof w:val="0"/>
        </w:rPr>
        <w:tab/>
        <w:t>{No} [Current Filter Frame] summary value set as [Previous Filter Frame] Summary value</w:t>
      </w:r>
    </w:p>
    <w:p w14:paraId="6270B493" w14:textId="77777777" w:rsidR="004A28B0" w:rsidRPr="00776264" w:rsidRDefault="004A28B0" w:rsidP="00805707">
      <w:pPr>
        <w:pStyle w:val="PL"/>
        <w:rPr>
          <w:rFonts w:eastAsia="Calibri"/>
          <w:noProof w:val="0"/>
        </w:rPr>
      </w:pPr>
      <w:r w:rsidRPr="00776264">
        <w:rPr>
          <w:rFonts w:eastAsia="Calibri"/>
          <w:noProof w:val="0"/>
        </w:rPr>
        <w:t>To generate the T&amp;C acceptable symbol the following logic is used.</w:t>
      </w:r>
    </w:p>
    <w:p w14:paraId="18CC5C66" w14:textId="77777777" w:rsidR="004A28B0" w:rsidRPr="00776264" w:rsidRDefault="004A28B0" w:rsidP="00805707">
      <w:pPr>
        <w:pStyle w:val="PL"/>
        <w:rPr>
          <w:rFonts w:eastAsia="Calibri"/>
          <w:noProof w:val="0"/>
        </w:rPr>
      </w:pPr>
      <w:r w:rsidRPr="00776264">
        <w:rPr>
          <w:rFonts w:eastAsia="Calibri"/>
          <w:noProof w:val="0"/>
        </w:rPr>
        <w:t xml:space="preserve">If [Current Filter Frame] Value equals </w:t>
      </w:r>
      <w:r w:rsidR="00187AA5" w:rsidRPr="00776264">
        <w:rPr>
          <w:rFonts w:eastAsia="Calibri"/>
          <w:noProof w:val="0"/>
        </w:rPr>
        <w:t>"</w:t>
      </w:r>
      <w:r w:rsidRPr="00776264">
        <w:rPr>
          <w:rFonts w:eastAsia="Calibri"/>
          <w:noProof w:val="0"/>
        </w:rPr>
        <w:t>Yes</w:t>
      </w:r>
      <w:r w:rsidR="00187AA5" w:rsidRPr="00776264">
        <w:rPr>
          <w:rFonts w:eastAsia="Calibri"/>
          <w:noProof w:val="0"/>
        </w:rPr>
        <w:t>"</w:t>
      </w:r>
      <w:r w:rsidRPr="00776264">
        <w:rPr>
          <w:rFonts w:eastAsia="Calibri"/>
          <w:noProof w:val="0"/>
        </w:rPr>
        <w:t>?</w:t>
      </w:r>
    </w:p>
    <w:p w14:paraId="7301653B" w14:textId="77777777" w:rsidR="004A28B0" w:rsidRPr="00776264" w:rsidRDefault="004A28B0" w:rsidP="00805707">
      <w:pPr>
        <w:pStyle w:val="PL"/>
        <w:rPr>
          <w:rFonts w:eastAsia="Calibri"/>
          <w:noProof w:val="0"/>
        </w:rPr>
      </w:pPr>
      <w:r w:rsidRPr="00776264">
        <w:rPr>
          <w:rFonts w:eastAsia="Calibri"/>
          <w:noProof w:val="0"/>
        </w:rPr>
        <w:tab/>
        <w:t xml:space="preserve">{Yes] [Current Filter Frame] T&amp;C Acceptable set as </w:t>
      </w:r>
      <w:r w:rsidR="00187AA5" w:rsidRPr="00776264">
        <w:rPr>
          <w:rFonts w:eastAsia="Calibri"/>
          <w:noProof w:val="0"/>
        </w:rPr>
        <w:t>"</w:t>
      </w:r>
      <w:r w:rsidRPr="00776264">
        <w:rPr>
          <w:rFonts w:eastAsia="Calibri"/>
          <w:noProof w:val="0"/>
        </w:rPr>
        <w:sym w:font="Wingdings" w:char="F04A"/>
      </w:r>
      <w:r w:rsidR="00187AA5" w:rsidRPr="00776264">
        <w:rPr>
          <w:rFonts w:eastAsia="Calibri"/>
          <w:noProof w:val="0"/>
        </w:rPr>
        <w:t>"</w:t>
      </w:r>
      <w:r w:rsidRPr="00776264">
        <w:rPr>
          <w:rFonts w:eastAsia="Calibri"/>
          <w:noProof w:val="0"/>
        </w:rPr>
        <w:t xml:space="preserve"> (the smiley is used so the result displayed to the user is language agnostic as well as only requiring a small amount of screen space).</w:t>
      </w:r>
    </w:p>
    <w:p w14:paraId="179580C5" w14:textId="77777777" w:rsidR="004A28B0" w:rsidRPr="00776264" w:rsidRDefault="004A28B0" w:rsidP="00805707">
      <w:pPr>
        <w:pStyle w:val="PL"/>
        <w:rPr>
          <w:rFonts w:eastAsia="Calibri"/>
          <w:noProof w:val="0"/>
        </w:rPr>
      </w:pPr>
      <w:r w:rsidRPr="00776264">
        <w:rPr>
          <w:rFonts w:eastAsia="Calibri"/>
          <w:noProof w:val="0"/>
        </w:rPr>
        <w:tab/>
        <w:t>{No} [Current Filter Frame] Value equal [Previous Filter Frame]?</w:t>
      </w:r>
    </w:p>
    <w:p w14:paraId="5D79D49D"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 xml:space="preserve">{Yes} [Current Filter Frame] T&amp;C acceptable set as </w:t>
      </w:r>
      <w:r w:rsidR="00187AA5" w:rsidRPr="00776264">
        <w:rPr>
          <w:rFonts w:eastAsia="Calibri"/>
          <w:noProof w:val="0"/>
        </w:rPr>
        <w:t>"</w:t>
      </w:r>
      <w:r w:rsidRPr="00776264">
        <w:rPr>
          <w:rFonts w:eastAsia="Calibri"/>
          <w:noProof w:val="0"/>
        </w:rPr>
        <w:sym w:font="Wingdings" w:char="F04A"/>
      </w:r>
      <w:r w:rsidR="00187AA5" w:rsidRPr="00776264">
        <w:rPr>
          <w:rFonts w:eastAsia="Calibri"/>
          <w:noProof w:val="0"/>
        </w:rPr>
        <w:t>"</w:t>
      </w:r>
    </w:p>
    <w:p w14:paraId="25DE7D14" w14:textId="77777777" w:rsidR="004A28B0" w:rsidRPr="00776264" w:rsidRDefault="004A28B0" w:rsidP="00805707">
      <w:pPr>
        <w:pStyle w:val="PL"/>
        <w:rPr>
          <w:rFonts w:eastAsia="Calibri"/>
          <w:noProof w:val="0"/>
        </w:rPr>
      </w:pPr>
      <w:r w:rsidRPr="00776264">
        <w:rPr>
          <w:rFonts w:eastAsia="Calibri"/>
          <w:noProof w:val="0"/>
        </w:rPr>
        <w:tab/>
      </w:r>
      <w:r w:rsidRPr="00776264">
        <w:rPr>
          <w:rFonts w:eastAsia="Calibri"/>
          <w:noProof w:val="0"/>
        </w:rPr>
        <w:tab/>
        <w:t xml:space="preserve">{No} [Current Filter Frame] T&amp;C Acceptable set as </w:t>
      </w:r>
      <w:r w:rsidR="00187AA5" w:rsidRPr="00776264">
        <w:rPr>
          <w:rFonts w:eastAsia="Calibri"/>
          <w:noProof w:val="0"/>
        </w:rPr>
        <w:t>"</w:t>
      </w:r>
      <w:r w:rsidRPr="00776264">
        <w:rPr>
          <w:rFonts w:eastAsia="Calibri"/>
          <w:noProof w:val="0"/>
        </w:rPr>
        <w:sym w:font="Wingdings" w:char="F04C"/>
      </w:r>
      <w:r w:rsidR="00187AA5" w:rsidRPr="00776264">
        <w:rPr>
          <w:rFonts w:eastAsia="Calibri"/>
          <w:noProof w:val="0"/>
        </w:rPr>
        <w:t>"</w:t>
      </w:r>
    </w:p>
    <w:p w14:paraId="63712D46" w14:textId="77777777" w:rsidR="004A28B0" w:rsidRPr="00776264" w:rsidRDefault="004A28B0" w:rsidP="00805707">
      <w:pPr>
        <w:pStyle w:val="PL"/>
        <w:rPr>
          <w:rFonts w:eastAsia="MS Mincho"/>
          <w:noProof w:val="0"/>
        </w:rPr>
      </w:pPr>
    </w:p>
    <w:p w14:paraId="07E2BB70" w14:textId="77777777" w:rsidR="004A28B0" w:rsidRPr="00776264" w:rsidRDefault="00932179" w:rsidP="00C0774D">
      <w:pPr>
        <w:pStyle w:val="FL"/>
      </w:pPr>
      <w:r w:rsidRPr="00776264">
        <w:rPr>
          <w:noProof/>
          <w:lang w:val="en-US" w:eastAsia="zh-CN"/>
        </w:rPr>
        <w:lastRenderedPageBreak/>
        <w:drawing>
          <wp:inline distT="0" distB="0" distL="0" distR="0" wp14:anchorId="28337BAE" wp14:editId="5A1C8E90">
            <wp:extent cx="5418455" cy="4803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18455" cy="4803775"/>
                    </a:xfrm>
                    <a:prstGeom prst="rect">
                      <a:avLst/>
                    </a:prstGeom>
                    <a:noFill/>
                    <a:ln>
                      <a:noFill/>
                    </a:ln>
                  </pic:spPr>
                </pic:pic>
              </a:graphicData>
            </a:graphic>
          </wp:inline>
        </w:drawing>
      </w:r>
    </w:p>
    <w:p w14:paraId="203D6579" w14:textId="77777777" w:rsidR="00C57494" w:rsidRPr="00776264" w:rsidRDefault="00805707" w:rsidP="004E2B95">
      <w:pPr>
        <w:pStyle w:val="TF"/>
      </w:pPr>
      <w:r w:rsidRPr="00776264">
        <w:t>Figure K.1</w:t>
      </w:r>
    </w:p>
    <w:p w14:paraId="6E6A85C2" w14:textId="77777777" w:rsidR="00A842B1" w:rsidRPr="00776264" w:rsidRDefault="00A842B1">
      <w:pPr>
        <w:overflowPunct/>
        <w:autoSpaceDE/>
        <w:autoSpaceDN/>
        <w:adjustRightInd/>
        <w:spacing w:after="0"/>
        <w:textAlignment w:val="auto"/>
        <w:rPr>
          <w:rFonts w:ascii="Arial" w:hAnsi="Arial"/>
          <w:sz w:val="36"/>
        </w:rPr>
      </w:pPr>
      <w:r w:rsidRPr="00776264">
        <w:br w:type="page"/>
      </w:r>
    </w:p>
    <w:p w14:paraId="079A432A" w14:textId="77777777" w:rsidR="00A842B1" w:rsidRPr="00776264" w:rsidRDefault="00A842B1" w:rsidP="0097228A">
      <w:pPr>
        <w:pStyle w:val="8"/>
        <w:rPr>
          <w:rFonts w:eastAsia="Calibri"/>
        </w:rPr>
      </w:pPr>
      <w:bookmarkStart w:id="3348" w:name="_Toc507669046"/>
      <w:bookmarkStart w:id="3349" w:name="_Toc105003423"/>
      <w:bookmarkStart w:id="3350" w:name="_Toc106723290"/>
      <w:r w:rsidRPr="00776264">
        <w:rPr>
          <w:rFonts w:eastAsia="MS Mincho"/>
        </w:rPr>
        <w:lastRenderedPageBreak/>
        <w:t xml:space="preserve">Annex </w:t>
      </w:r>
      <w:r w:rsidR="005320C5" w:rsidRPr="00776264">
        <w:rPr>
          <w:rFonts w:eastAsia="MS Mincho"/>
        </w:rPr>
        <w:t>L</w:t>
      </w:r>
      <w:r w:rsidRPr="00776264">
        <w:rPr>
          <w:rFonts w:eastAsia="MS Mincho"/>
        </w:rPr>
        <w:t xml:space="preserve"> (informative):</w:t>
      </w:r>
      <w:r w:rsidRPr="00776264">
        <w:rPr>
          <w:rFonts w:eastAsia="MS Mincho"/>
        </w:rPr>
        <w:br/>
        <w:t>Example SCEP implementation</w:t>
      </w:r>
      <w:bookmarkEnd w:id="3348"/>
      <w:bookmarkEnd w:id="3349"/>
      <w:bookmarkEnd w:id="3350"/>
    </w:p>
    <w:p w14:paraId="440F5416" w14:textId="77777777" w:rsidR="00A842B1" w:rsidRPr="00776264" w:rsidRDefault="005320C5" w:rsidP="00597D3F">
      <w:pPr>
        <w:pStyle w:val="1"/>
      </w:pPr>
      <w:bookmarkStart w:id="3351" w:name="_Toc507669047"/>
      <w:bookmarkStart w:id="3352" w:name="_Toc105003424"/>
      <w:bookmarkStart w:id="3353" w:name="_Toc106723291"/>
      <w:r w:rsidRPr="00776264">
        <w:t>L</w:t>
      </w:r>
      <w:r w:rsidR="00A842B1" w:rsidRPr="00776264">
        <w:t>.1</w:t>
      </w:r>
      <w:r w:rsidR="00A842B1" w:rsidRPr="00776264">
        <w:tab/>
        <w:t>Introduction</w:t>
      </w:r>
      <w:bookmarkEnd w:id="3351"/>
      <w:bookmarkEnd w:id="3352"/>
      <w:bookmarkEnd w:id="3353"/>
    </w:p>
    <w:p w14:paraId="1B19A1D1" w14:textId="77777777" w:rsidR="00A842B1" w:rsidRPr="00776264" w:rsidRDefault="00A842B1" w:rsidP="00A842B1">
      <w:r w:rsidRPr="00776264">
        <w:t>This Annex provides a description of an implementation of the Simple Certificate Enrolment Protocol (SCEP).</w:t>
      </w:r>
      <w:r w:rsidR="00463B0A">
        <w:t xml:space="preserve"> </w:t>
      </w:r>
      <w:r w:rsidRPr="00776264">
        <w:t xml:space="preserve">A script which performs the procedures described here can be found in the oneM2M Gitlab repository </w:t>
      </w:r>
      <w:hyperlink r:id="rId131" w:history="1">
        <w:r w:rsidRPr="00A656D0">
          <w:rPr>
            <w:rStyle w:val="ac"/>
          </w:rPr>
          <w:t>http://git.onem2m.org/</w:t>
        </w:r>
      </w:hyperlink>
      <w:r w:rsidR="004E2B95" w:rsidRPr="00776264">
        <w:t>.</w:t>
      </w:r>
    </w:p>
    <w:p w14:paraId="41618FE4" w14:textId="77777777" w:rsidR="00A842B1" w:rsidRPr="00776264" w:rsidRDefault="005320C5" w:rsidP="00597D3F">
      <w:pPr>
        <w:pStyle w:val="1"/>
      </w:pPr>
      <w:bookmarkStart w:id="3354" w:name="_Toc507669048"/>
      <w:bookmarkStart w:id="3355" w:name="_Toc105003425"/>
      <w:bookmarkStart w:id="3356" w:name="_Toc106723292"/>
      <w:r w:rsidRPr="00776264">
        <w:t>L</w:t>
      </w:r>
      <w:r w:rsidR="00A842B1" w:rsidRPr="00776264">
        <w:t>.2</w:t>
      </w:r>
      <w:r w:rsidR="00A842B1" w:rsidRPr="00776264">
        <w:tab/>
        <w:t>Certificate Provisioning procedures using SCEP</w:t>
      </w:r>
      <w:bookmarkEnd w:id="3354"/>
      <w:bookmarkEnd w:id="3355"/>
      <w:bookmarkEnd w:id="3356"/>
    </w:p>
    <w:p w14:paraId="56D9E3CF" w14:textId="45A327A1" w:rsidR="00A842B1" w:rsidRPr="00776264" w:rsidRDefault="002843A0" w:rsidP="00A842B1">
      <w:r>
        <w:t>F</w:t>
      </w:r>
      <w:r w:rsidR="00A842B1" w:rsidRPr="002843A0">
        <w:t xml:space="preserve">igure </w:t>
      </w:r>
      <w:r w:rsidR="005B1EDE">
        <w:t>L</w:t>
      </w:r>
      <w:r>
        <w:t>.1</w:t>
      </w:r>
      <w:r w:rsidRPr="00776264">
        <w:t xml:space="preserve"> </w:t>
      </w:r>
      <w:r w:rsidR="00A842B1" w:rsidRPr="00776264">
        <w:t>shows a high level outline of the SCEP procedures</w:t>
      </w:r>
      <w:r w:rsidR="00A842B1" w:rsidRPr="00776264">
        <w:rPr>
          <w:bCs/>
          <w:color w:val="222222"/>
        </w:rPr>
        <w:t xml:space="preserve">. </w:t>
      </w:r>
      <w:r w:rsidR="00A842B1" w:rsidRPr="00776264">
        <w:t>The figure identifies the following building blocks of a certificate automation</w:t>
      </w:r>
      <w:r w:rsidR="004E2B95" w:rsidRPr="00776264">
        <w:t xml:space="preserve"> service using SCEP</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004E2B95" w:rsidRPr="00776264">
        <w:t>,</w:t>
      </w:r>
      <w:r w:rsidR="006624B3"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004E2B95" w:rsidRPr="00776264">
        <w:t>.</w:t>
      </w:r>
    </w:p>
    <w:p w14:paraId="00056F12" w14:textId="77777777" w:rsidR="00A842B1" w:rsidRPr="00776264" w:rsidRDefault="00A842B1" w:rsidP="004E2B95">
      <w:pPr>
        <w:pStyle w:val="B1"/>
      </w:pPr>
      <w:r w:rsidRPr="00776264">
        <w:t xml:space="preserve">Profile Provisioning is the primary and authoritative actor in any automation system. Provisioning informs the </w:t>
      </w:r>
      <w:r w:rsidRPr="00776264">
        <w:rPr>
          <w:i/>
        </w:rPr>
        <w:t>device</w:t>
      </w:r>
      <w:r w:rsidR="00465698">
        <w:rPr>
          <w:i/>
        </w:rPr>
        <w:t>'</w:t>
      </w:r>
      <w:r w:rsidRPr="00776264">
        <w:rPr>
          <w:i/>
        </w:rPr>
        <w:t>s automation client</w:t>
      </w:r>
      <w:r w:rsidRPr="00776264">
        <w:t xml:space="preserve">, and the PKI service </w:t>
      </w:r>
      <w:r w:rsidR="00465698">
        <w:t>-</w:t>
      </w:r>
      <w:r w:rsidRPr="00776264">
        <w:t xml:space="preserve"> the credential issuer, though the establishment of pre</w:t>
      </w:r>
      <w:r w:rsidR="00465698">
        <w:noBreakHyphen/>
      </w:r>
      <w:r w:rsidR="00484F1E" w:rsidRPr="00776264">
        <w:t>authorized</w:t>
      </w:r>
      <w:r w:rsidRPr="00776264">
        <w:t xml:space="preserve"> device credentials, that a number of unique devices will be calling home to request dedicate</w:t>
      </w:r>
      <w:r w:rsidR="004E2B95" w:rsidRPr="00776264">
        <w:t>d unique client certificate(s).</w:t>
      </w:r>
    </w:p>
    <w:p w14:paraId="6B82A41C" w14:textId="0E5B2095" w:rsidR="00A842B1" w:rsidRPr="00776264" w:rsidRDefault="00A842B1" w:rsidP="004E2B95">
      <w:pPr>
        <w:pStyle w:val="B1"/>
      </w:pPr>
      <w:r w:rsidRPr="00776264">
        <w:t xml:space="preserve">The provisioning capability informs both the remote device and the PKI service over an authenticated and confidential channel of their unique Provisioning Profiles. The Provisioning Profiles can be revised at any time, allowing existing credentials to be forced changed if necessary. Typical provisioning protocols include </w:t>
      </w:r>
      <w:r w:rsidR="005B1EDE">
        <w:t xml:space="preserve">BBF </w:t>
      </w:r>
      <w:r w:rsidRPr="00027AF7">
        <w:t>TR-069</w:t>
      </w:r>
      <w:r w:rsidRPr="00776264">
        <w:t>, OMA-DM</w:t>
      </w:r>
      <w:r w:rsidR="004E2B95" w:rsidRPr="00776264">
        <w:t>, etc.</w:t>
      </w:r>
      <w:r w:rsidR="005B1EDE">
        <w:t>, see [</w:t>
      </w:r>
      <w:r w:rsidR="005B1EDE">
        <w:fldChar w:fldCharType="begin"/>
      </w:r>
      <w:r w:rsidR="005B1EDE">
        <w:instrText xml:space="preserve"> REF REF_ONEM2MTS_0005 \h </w:instrText>
      </w:r>
      <w:r w:rsidR="005B1EDE">
        <w:fldChar w:fldCharType="separate"/>
      </w:r>
      <w:r w:rsidR="005B1EDE" w:rsidRPr="00776264">
        <w:t>i.</w:t>
      </w:r>
      <w:r w:rsidR="005B1EDE">
        <w:rPr>
          <w:noProof/>
        </w:rPr>
        <w:t>25</w:t>
      </w:r>
      <w:r w:rsidR="005B1EDE">
        <w:fldChar w:fldCharType="end"/>
      </w:r>
      <w:r w:rsidR="005B1EDE">
        <w:t>] and [</w:t>
      </w:r>
      <w:r w:rsidR="005B1EDE">
        <w:fldChar w:fldCharType="begin"/>
      </w:r>
      <w:r w:rsidR="005B1EDE">
        <w:instrText xml:space="preserve"> REF REF_ONEM2MTS_0006 \h </w:instrText>
      </w:r>
      <w:r w:rsidR="005B1EDE">
        <w:fldChar w:fldCharType="separate"/>
      </w:r>
      <w:r w:rsidR="005B1EDE" w:rsidRPr="00776264">
        <w:t>i.</w:t>
      </w:r>
      <w:r w:rsidR="005B1EDE">
        <w:rPr>
          <w:noProof/>
        </w:rPr>
        <w:t>26</w:t>
      </w:r>
      <w:r w:rsidR="005B1EDE">
        <w:fldChar w:fldCharType="end"/>
      </w:r>
      <w:r w:rsidR="005B1EDE">
        <w:t>].</w:t>
      </w:r>
    </w:p>
    <w:p w14:paraId="0DDEA436" w14:textId="1F3417D8" w:rsidR="00A842B1" w:rsidRPr="00776264" w:rsidRDefault="00A842B1" w:rsidP="004E2B95">
      <w:pPr>
        <w:pStyle w:val="B1"/>
      </w:pPr>
      <w:r w:rsidRPr="00776264">
        <w:t xml:space="preserve">The </w:t>
      </w:r>
      <w:r w:rsidRPr="00776264">
        <w:rPr>
          <w:i/>
        </w:rPr>
        <w:t>device automation client</w:t>
      </w:r>
      <w:r w:rsidRPr="00776264">
        <w:t>, or certificate application intelligence provides a state machine that uses the provisioning data, a.k.a Provisioning Profiles, to generate keys and request and replace certificates at pre</w:t>
      </w:r>
      <w:r w:rsidR="00484F1E" w:rsidRPr="00776264">
        <w:noBreakHyphen/>
      </w:r>
      <w:r w:rsidRPr="00776264">
        <w:t>determined periods in time by making requests of a native SCEP client. Typically the intelligence is time driven, ensuring timely renewal of existing keys and certificates; however it can also be event driven by the receipt of revised Provisioning Profiles from theprovisioning system. The SCEP client is a native application installed on systems, servers or devices, it communicates with a SCEP responders using a protocol defined in IETF Historic draft</w:t>
      </w:r>
      <w:r w:rsidR="003A296B" w:rsidRPr="00776264">
        <w:t xml:space="preserve">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rPr>
          <w:lang w:eastAsia="en-GB"/>
        </w:rPr>
        <w:t>. The particular SCEP responder(s) are identified within the</w:t>
      </w:r>
      <w:r w:rsidR="004E2B95" w:rsidRPr="00776264">
        <w:rPr>
          <w:lang w:eastAsia="en-GB"/>
        </w:rPr>
        <w:t xml:space="preserve"> various Provisioning Profiles.</w:t>
      </w:r>
    </w:p>
    <w:p w14:paraId="314E6B62" w14:textId="77777777" w:rsidR="00A842B1" w:rsidRPr="00776264" w:rsidRDefault="00A842B1" w:rsidP="004E2B95">
      <w:pPr>
        <w:pStyle w:val="B1"/>
      </w:pPr>
      <w:r w:rsidRPr="00776264">
        <w:rPr>
          <w:lang w:eastAsia="en-GB"/>
        </w:rPr>
        <w:t xml:space="preserve">The figure identifies a number of example SCEP message request response messages </w:t>
      </w:r>
      <w:r w:rsidR="00465698">
        <w:rPr>
          <w:lang w:eastAsia="en-GB"/>
        </w:rPr>
        <w:t>-</w:t>
      </w:r>
      <w:r w:rsidRPr="00776264">
        <w:rPr>
          <w:lang w:eastAsia="en-GB"/>
        </w:rPr>
        <w:t xml:space="preserve"> these are documented within the IETF Historic drafts </w:t>
      </w:r>
      <w:r w:rsidR="003A296B" w:rsidRPr="00A656D0">
        <w:rPr>
          <w:lang w:eastAsia="en-GB"/>
        </w:rPr>
        <w:t>[</w:t>
      </w:r>
      <w:r w:rsidR="003A296B" w:rsidRPr="00A656D0">
        <w:rPr>
          <w:lang w:eastAsia="en-GB"/>
        </w:rPr>
        <w:fldChar w:fldCharType="begin"/>
      </w:r>
      <w:r w:rsidR="003A296B" w:rsidRPr="00A656D0">
        <w:rPr>
          <w:lang w:eastAsia="en-GB"/>
        </w:rPr>
        <w:instrText xml:space="preserve">REF REF_IETFHISTORICDRAFT \h </w:instrText>
      </w:r>
      <w:r w:rsidR="003A296B" w:rsidRPr="00A656D0">
        <w:rPr>
          <w:lang w:eastAsia="en-GB"/>
        </w:rPr>
      </w:r>
      <w:r w:rsidR="003A296B" w:rsidRPr="00A656D0">
        <w:rPr>
          <w:lang w:eastAsia="en-GB"/>
        </w:rPr>
        <w:fldChar w:fldCharType="separate"/>
      </w:r>
      <w:r w:rsidR="003A296B" w:rsidRPr="00A656D0">
        <w:t>60</w:t>
      </w:r>
      <w:r w:rsidR="003A296B" w:rsidRPr="00A656D0">
        <w:rPr>
          <w:lang w:eastAsia="en-GB"/>
        </w:rPr>
        <w:fldChar w:fldCharType="end"/>
      </w:r>
      <w:r w:rsidR="003A296B" w:rsidRPr="00A656D0">
        <w:rPr>
          <w:lang w:eastAsia="en-GB"/>
        </w:rPr>
        <w:t>]</w:t>
      </w:r>
      <w:r w:rsidRPr="00776264">
        <w:rPr>
          <w:lang w:eastAsia="en-GB"/>
        </w:rPr>
        <w:t xml:space="preserve"> and</w:t>
      </w:r>
      <w:r w:rsidR="003A296B" w:rsidRPr="00776264">
        <w:rPr>
          <w:lang w:eastAsia="en-GB"/>
        </w:rPr>
        <w:t xml:space="preserve"> </w:t>
      </w:r>
      <w:r w:rsidR="003A296B" w:rsidRPr="00A656D0">
        <w:rPr>
          <w:lang w:eastAsia="en-GB"/>
        </w:rPr>
        <w:t>[</w:t>
      </w:r>
      <w:r w:rsidR="003A296B" w:rsidRPr="00A656D0">
        <w:rPr>
          <w:lang w:eastAsia="en-GB"/>
        </w:rPr>
        <w:fldChar w:fldCharType="begin"/>
      </w:r>
      <w:r w:rsidR="003A296B" w:rsidRPr="00A656D0">
        <w:rPr>
          <w:lang w:eastAsia="en-GB"/>
        </w:rPr>
        <w:instrText xml:space="preserve">REF REF_IETFHISTORICDRAFT_61 \h </w:instrText>
      </w:r>
      <w:r w:rsidR="003A296B" w:rsidRPr="00A656D0">
        <w:rPr>
          <w:lang w:eastAsia="en-GB"/>
        </w:rPr>
      </w:r>
      <w:r w:rsidR="003A296B" w:rsidRPr="00A656D0">
        <w:rPr>
          <w:lang w:eastAsia="en-GB"/>
        </w:rPr>
        <w:fldChar w:fldCharType="separate"/>
      </w:r>
      <w:r w:rsidR="003A296B" w:rsidRPr="00A656D0">
        <w:t>61</w:t>
      </w:r>
      <w:r w:rsidR="003A296B" w:rsidRPr="00A656D0">
        <w:rPr>
          <w:lang w:eastAsia="en-GB"/>
        </w:rPr>
        <w:fldChar w:fldCharType="end"/>
      </w:r>
      <w:r w:rsidR="003A296B" w:rsidRPr="00A656D0">
        <w:rPr>
          <w:lang w:eastAsia="en-GB"/>
        </w:rPr>
        <w:t>]</w:t>
      </w:r>
      <w:r w:rsidRPr="00776264">
        <w:rPr>
          <w:lang w:eastAsia="en-GB"/>
        </w:rPr>
        <w:t xml:space="preserve">. </w:t>
      </w:r>
      <w:r w:rsidRPr="00776264">
        <w:t>The SCEP responder on receipt of a chain certificate request, responds by supplying the requested certificate. On receipt of a client certificate request the SCEP responder first validates the requestor</w:t>
      </w:r>
      <w:r w:rsidR="00465698">
        <w:t>'</w:t>
      </w:r>
      <w:r w:rsidRPr="00776264">
        <w:t>s identity and proof of possession of a unique credential, before requesting the Issuing CA to issue a new certificate, forwarding the new certi</w:t>
      </w:r>
      <w:r w:rsidR="004E2B95" w:rsidRPr="00776264">
        <w:t>ficate back to the SCEP client.</w:t>
      </w:r>
    </w:p>
    <w:p w14:paraId="287A582F" w14:textId="77777777" w:rsidR="00A842B1" w:rsidRPr="00776264" w:rsidRDefault="00A842B1" w:rsidP="004E2B95">
      <w:pPr>
        <w:pStyle w:val="B1"/>
        <w:rPr>
          <w:bCs/>
          <w:color w:val="222222"/>
        </w:rPr>
      </w:pPr>
      <w:r w:rsidRPr="00776264">
        <w:t xml:space="preserve">The SCEP Responder can also reject the certificate request, or indicate issuance is pending based on an Issuing CA action. On receipt of a replacement certificate chain the </w:t>
      </w:r>
      <w:r w:rsidRPr="00776264">
        <w:rPr>
          <w:i/>
        </w:rPr>
        <w:t>device automation client</w:t>
      </w:r>
      <w:r w:rsidRPr="00776264">
        <w:t xml:space="preserve"> validates the certificate chain received including testing against either CRL or OCSP responses. Only if the new certificate chain is known to be good will the certificate chain be written to the appl</w:t>
      </w:r>
      <w:r w:rsidR="004E234F" w:rsidRPr="00776264">
        <w:t>ication certificate store, over</w:t>
      </w:r>
      <w:r w:rsidRPr="00776264">
        <w:t>writing the previous certificate. On renewal</w:t>
      </w:r>
      <w:r w:rsidR="004E234F" w:rsidRPr="00776264">
        <w:t>,</w:t>
      </w:r>
      <w:r w:rsidRPr="00776264">
        <w:t xml:space="preserve"> a peer</w:t>
      </w:r>
      <w:r w:rsidR="00465698">
        <w:t>'</w:t>
      </w:r>
      <w:r w:rsidRPr="00776264">
        <w:t>s trust anchor(s) can also be renewed.</w:t>
      </w:r>
    </w:p>
    <w:p w14:paraId="7895C4C9" w14:textId="77777777" w:rsidR="004E234F" w:rsidRPr="00776264" w:rsidRDefault="004E2B95" w:rsidP="003B3011">
      <w:pPr>
        <w:pStyle w:val="FL"/>
      </w:pPr>
      <w:r w:rsidRPr="00776264">
        <w:object w:dxaOrig="7269" w:dyaOrig="5465" w14:anchorId="149607AD">
          <v:shape id="_x0000_i1065" type="#_x0000_t75" style="width:432.15pt;height:330.65pt" o:ole="">
            <v:imagedata r:id="rId132" o:title=""/>
          </v:shape>
          <o:OLEObject Type="Embed" ProgID="PowerPoint.Show.12" ShapeID="_x0000_i1065" DrawAspect="Content" ObjectID="_1717335857" r:id="rId133"/>
        </w:object>
      </w:r>
    </w:p>
    <w:p w14:paraId="24AB3853" w14:textId="2C837078" w:rsidR="004E234F" w:rsidRPr="00776264" w:rsidRDefault="00F26130" w:rsidP="004E2B95">
      <w:pPr>
        <w:pStyle w:val="TF"/>
      </w:pPr>
      <w:r w:rsidRPr="00776264">
        <w:t>Figure L.</w:t>
      </w:r>
      <w:r w:rsidR="002843A0" w:rsidRPr="00776264" w:rsidDel="002843A0">
        <w:t xml:space="preserve"> </w:t>
      </w:r>
      <w:r w:rsidRPr="00776264">
        <w:t>1: SCEP certificate provisioning procedure</w:t>
      </w:r>
    </w:p>
    <w:p w14:paraId="579C91CE" w14:textId="77777777" w:rsidR="00A842B1" w:rsidRPr="00776264" w:rsidRDefault="00A842B1">
      <w:pPr>
        <w:rPr>
          <w:lang w:eastAsia="en-GB"/>
        </w:rPr>
      </w:pPr>
      <w:r w:rsidRPr="00776264">
        <w:t>The SCEP certificate automation solution consists of the following five functions:</w:t>
      </w:r>
    </w:p>
    <w:p w14:paraId="2C927AE2" w14:textId="77777777" w:rsidR="00A842B1" w:rsidRPr="00776264" w:rsidRDefault="00A842B1" w:rsidP="004E2B95">
      <w:pPr>
        <w:pStyle w:val="B10"/>
        <w:rPr>
          <w:b/>
        </w:rPr>
      </w:pPr>
      <w:r w:rsidRPr="00776264">
        <w:rPr>
          <w:b/>
        </w:rPr>
        <w:t>1)</w:t>
      </w:r>
      <w:r w:rsidR="004E2B95" w:rsidRPr="00776264">
        <w:rPr>
          <w:b/>
        </w:rPr>
        <w:tab/>
      </w:r>
      <w:r w:rsidRPr="00776264">
        <w:rPr>
          <w:b/>
        </w:rPr>
        <w:t>Initial configuration of the SCEP cl</w:t>
      </w:r>
      <w:r w:rsidR="004E2B95" w:rsidRPr="00776264">
        <w:rPr>
          <w:b/>
        </w:rPr>
        <w:t>ient with Provisioning Profiles</w:t>
      </w:r>
    </w:p>
    <w:p w14:paraId="0A80EAED" w14:textId="77777777" w:rsidR="00A842B1" w:rsidRPr="00776264" w:rsidRDefault="00A842B1" w:rsidP="004E2B95">
      <w:r w:rsidRPr="00776264">
        <w:t>Initial configuration of the SCEP client addresses the need to establish sets of context specific Provisioning Profiles within an end point device. The two obvious options for providing Provisioning Profiles are:</w:t>
      </w:r>
    </w:p>
    <w:p w14:paraId="0EC129C4" w14:textId="77777777" w:rsidR="00A842B1" w:rsidRPr="00776264" w:rsidRDefault="004E2B95" w:rsidP="004E2B95">
      <w:pPr>
        <w:pStyle w:val="B10"/>
      </w:pPr>
      <w:r w:rsidRPr="00776264">
        <w:t>1)</w:t>
      </w:r>
      <w:r w:rsidR="00A842B1" w:rsidRPr="00776264">
        <w:tab/>
        <w:t>Manual configuration of each device, and</w:t>
      </w:r>
    </w:p>
    <w:p w14:paraId="236C095D" w14:textId="77777777" w:rsidR="00A842B1" w:rsidRPr="00776264" w:rsidRDefault="004E2B95" w:rsidP="004E2B95">
      <w:pPr>
        <w:pStyle w:val="B10"/>
      </w:pPr>
      <w:r w:rsidRPr="00776264">
        <w:t>2)</w:t>
      </w:r>
      <w:r w:rsidR="00A842B1" w:rsidRPr="00776264">
        <w:tab/>
        <w:t>Automated provisioning from a device manager or element manager service. For example by the procedures in oneM2M TS-0022</w:t>
      </w:r>
      <w:r w:rsidR="003A296B" w:rsidRPr="00776264">
        <w:t xml:space="preserve"> </w:t>
      </w:r>
      <w:r w:rsidR="003A296B" w:rsidRPr="00A656D0">
        <w:t>[</w:t>
      </w:r>
      <w:r w:rsidR="003A296B" w:rsidRPr="00A656D0">
        <w:fldChar w:fldCharType="begin"/>
      </w:r>
      <w:r w:rsidR="003A296B" w:rsidRPr="00A656D0">
        <w:instrText xml:space="preserve">REF REF_ONEM2MTS_0022 \h </w:instrText>
      </w:r>
      <w:r w:rsidR="003A296B" w:rsidRPr="00A656D0">
        <w:fldChar w:fldCharType="separate"/>
      </w:r>
      <w:r w:rsidR="003A296B" w:rsidRPr="00A656D0">
        <w:t>57</w:t>
      </w:r>
      <w:r w:rsidR="003A296B" w:rsidRPr="00A656D0">
        <w:fldChar w:fldCharType="end"/>
      </w:r>
      <w:r w:rsidR="003A296B" w:rsidRPr="00A656D0">
        <w:t>]</w:t>
      </w:r>
      <w:r w:rsidR="00A842B1" w:rsidRPr="00776264">
        <w:t>.</w:t>
      </w:r>
    </w:p>
    <w:p w14:paraId="02B0015E" w14:textId="77777777" w:rsidR="00A842B1" w:rsidRPr="00776264" w:rsidRDefault="00A842B1" w:rsidP="004E2B95">
      <w:r w:rsidRPr="00776264">
        <w:t>The number of sets of Provisioning Profiles matches the number of Applica</w:t>
      </w:r>
      <w:r w:rsidR="004E2B95" w:rsidRPr="00776264">
        <w:t>tion Security Stacks required.</w:t>
      </w:r>
    </w:p>
    <w:p w14:paraId="353118B0" w14:textId="77777777" w:rsidR="00A842B1" w:rsidRPr="00776264" w:rsidRDefault="00A842B1" w:rsidP="004E2B95">
      <w:r w:rsidRPr="00776264">
        <w:t xml:space="preserve">This function downloads a set of Provisioning Profiles from the device manager or element manager service to </w:t>
      </w:r>
      <w:r w:rsidR="004E2B95" w:rsidRPr="00776264">
        <w:t>enable the following actions:</w:t>
      </w:r>
    </w:p>
    <w:p w14:paraId="378CF1DB" w14:textId="77777777" w:rsidR="00A842B1" w:rsidRPr="00776264" w:rsidRDefault="00A842B1" w:rsidP="004E2B95">
      <w:pPr>
        <w:pStyle w:val="B1"/>
      </w:pPr>
      <w:r w:rsidRPr="00776264">
        <w:t>A unique x509v3 cryptographic credential chaining to a trusted Root CA is established. allowing the end point device to subsequently bootstrap its setup</w:t>
      </w:r>
      <w:r w:rsidR="004E234F" w:rsidRPr="00776264">
        <w:t>.</w:t>
      </w:r>
    </w:p>
    <w:p w14:paraId="352727D7" w14:textId="77777777" w:rsidR="00A842B1" w:rsidRPr="00776264" w:rsidRDefault="00A842B1" w:rsidP="004E2B95">
      <w:pPr>
        <w:pStyle w:val="B1"/>
      </w:pPr>
      <w:r w:rsidRPr="00776264">
        <w:t>A locally significant unique key pair is</w:t>
      </w:r>
      <w:r w:rsidR="004E234F" w:rsidRPr="00776264">
        <w:t xml:space="preserve"> established.</w:t>
      </w:r>
    </w:p>
    <w:p w14:paraId="3A302F4F" w14:textId="77777777" w:rsidR="00A842B1" w:rsidRPr="00776264" w:rsidRDefault="00A842B1" w:rsidP="004E2B95">
      <w:pPr>
        <w:pStyle w:val="B1"/>
      </w:pPr>
      <w:r w:rsidRPr="00776264">
        <w:t>An associated certificate signing request is generated</w:t>
      </w:r>
      <w:r w:rsidR="004E234F" w:rsidRPr="00776264">
        <w:t>.</w:t>
      </w:r>
    </w:p>
    <w:p w14:paraId="6593B91F" w14:textId="77777777" w:rsidR="00A842B1" w:rsidRPr="00776264" w:rsidRDefault="00A842B1" w:rsidP="004E2B95">
      <w:pPr>
        <w:pStyle w:val="B1"/>
      </w:pPr>
      <w:r w:rsidRPr="00776264">
        <w:t>A trust anchor is validated out of band by verification of a finger print within the Provisioning Profile</w:t>
      </w:r>
      <w:r w:rsidR="004E234F" w:rsidRPr="00776264">
        <w:t>.</w:t>
      </w:r>
    </w:p>
    <w:p w14:paraId="6F31C8C7" w14:textId="77777777" w:rsidR="00A842B1" w:rsidRPr="00776264" w:rsidRDefault="004E234F" w:rsidP="004E2B95">
      <w:pPr>
        <w:pStyle w:val="B1"/>
      </w:pPr>
      <w:r w:rsidRPr="00776264">
        <w:t>Each subordinate CA</w:t>
      </w:r>
      <w:r w:rsidR="00A842B1" w:rsidRPr="00776264">
        <w:t xml:space="preserve"> retrieved is validated in turn against its superior</w:t>
      </w:r>
      <w:r w:rsidRPr="00776264">
        <w:t>.</w:t>
      </w:r>
    </w:p>
    <w:p w14:paraId="63F0776C" w14:textId="77777777" w:rsidR="00A842B1" w:rsidRPr="00776264" w:rsidRDefault="00A842B1" w:rsidP="004E2B95">
      <w:pPr>
        <w:pStyle w:val="B1"/>
      </w:pPr>
      <w:r w:rsidRPr="00776264">
        <w:t>The request of a client certificate from a pre-</w:t>
      </w:r>
      <w:r w:rsidR="00484F1E" w:rsidRPr="00776264">
        <w:t>authorized</w:t>
      </w:r>
      <w:r w:rsidRPr="00776264">
        <w:t xml:space="preserve"> issuer (the SCEP responder) is authenticated and secured using a username and password.</w:t>
      </w:r>
    </w:p>
    <w:p w14:paraId="1B225143" w14:textId="77777777" w:rsidR="00A842B1" w:rsidRPr="00776264" w:rsidRDefault="00A842B1" w:rsidP="004E2B95">
      <w:pPr>
        <w:pStyle w:val="B1"/>
        <w:rPr>
          <w:sz w:val="24"/>
          <w:szCs w:val="24"/>
        </w:rPr>
      </w:pPr>
      <w:r w:rsidRPr="00776264">
        <w:lastRenderedPageBreak/>
        <w:t>The trust anchor of a trusted peer can also be downloaded and validated. These peer trust anchors can be updated based on a revised Provisioning Profile</w:t>
      </w:r>
      <w:r w:rsidRPr="00776264">
        <w:rPr>
          <w:sz w:val="24"/>
          <w:szCs w:val="24"/>
        </w:rPr>
        <w:t>.</w:t>
      </w:r>
    </w:p>
    <w:p w14:paraId="0E9447D1" w14:textId="77777777" w:rsidR="00A842B1" w:rsidRPr="00776264" w:rsidRDefault="004E2B95" w:rsidP="004E2B95">
      <w:pPr>
        <w:pStyle w:val="B10"/>
        <w:rPr>
          <w:b/>
        </w:rPr>
      </w:pPr>
      <w:r w:rsidRPr="00776264">
        <w:rPr>
          <w:b/>
        </w:rPr>
        <w:t>2)</w:t>
      </w:r>
      <w:r w:rsidRPr="00776264">
        <w:rPr>
          <w:b/>
        </w:rPr>
        <w:tab/>
      </w:r>
      <w:r w:rsidR="00A842B1" w:rsidRPr="00776264">
        <w:rPr>
          <w:b/>
        </w:rPr>
        <w:t>Device Intelligence &amp; State Machine</w:t>
      </w:r>
    </w:p>
    <w:p w14:paraId="6993D38C" w14:textId="77777777" w:rsidR="004E234F" w:rsidRPr="00776264" w:rsidRDefault="004E234F" w:rsidP="004E234F">
      <w:r w:rsidRPr="00776264">
        <w:t xml:space="preserve">The device intelligence and state machine is the heart of any SCEP, </w:t>
      </w:r>
      <w:r w:rsidR="00561BA0" w:rsidRPr="00776264">
        <w:t>Certificate Management Protocol version 2 (CMPv2)</w:t>
      </w:r>
      <w:r w:rsidRPr="00776264">
        <w:t xml:space="preserve"> or EST solution. Logically a good state machine can drive any message responder where SCEP is considered here.</w:t>
      </w:r>
    </w:p>
    <w:p w14:paraId="67278BA8" w14:textId="77777777" w:rsidR="004E234F" w:rsidRPr="00776264" w:rsidRDefault="004E234F" w:rsidP="004E234F">
      <w:r w:rsidRPr="00776264">
        <w:t>The state machine is triggered by a complete and vali</w:t>
      </w:r>
      <w:r w:rsidR="004E2B95" w:rsidRPr="00776264">
        <w:t>d set of Provisioning Profiles.</w:t>
      </w:r>
    </w:p>
    <w:p w14:paraId="73259826" w14:textId="77777777" w:rsidR="004E234F" w:rsidRPr="00776264" w:rsidRDefault="004E234F" w:rsidP="004E2B95">
      <w:r w:rsidRPr="00776264">
        <w:t>This function, while intended to operate autonomously in the context of unattended IoT devices without a web browser user interface, has been written to reflect a browser based user journey. The intention is to maintain compatibility with any manual test and diagnostic processes required for IoT devices and with elements of the service that do have a traditional user interface, for example, use of a smart phone in th</w:t>
      </w:r>
      <w:r w:rsidR="004E2B95" w:rsidRPr="00776264">
        <w:t>e oneM2M Home Domain.</w:t>
      </w:r>
    </w:p>
    <w:p w14:paraId="044AEE22" w14:textId="77777777" w:rsidR="004E234F" w:rsidRPr="00776264" w:rsidRDefault="004E234F" w:rsidP="004E2B95">
      <w:r w:rsidRPr="00776264">
        <w:t>The key steps are:</w:t>
      </w:r>
    </w:p>
    <w:p w14:paraId="499E396F" w14:textId="77777777" w:rsidR="004E234F" w:rsidRPr="00776264" w:rsidRDefault="004E2B95" w:rsidP="004E2B95">
      <w:pPr>
        <w:pStyle w:val="B10"/>
      </w:pPr>
      <w:r w:rsidRPr="00776264">
        <w:t>1.</w:t>
      </w:r>
      <w:r w:rsidRPr="00776264">
        <w:tab/>
      </w:r>
      <w:r w:rsidR="004E234F" w:rsidRPr="00776264">
        <w:t>The device requests</w:t>
      </w:r>
      <w:r w:rsidRPr="00776264">
        <w:t xml:space="preserve"> its own Trust Anchor (Root CA).</w:t>
      </w:r>
    </w:p>
    <w:p w14:paraId="560E422C" w14:textId="77777777" w:rsidR="004E234F" w:rsidRPr="00776264" w:rsidRDefault="004E2B95" w:rsidP="004E2B95">
      <w:pPr>
        <w:pStyle w:val="B10"/>
      </w:pPr>
      <w:r w:rsidRPr="00776264">
        <w:t>2.</w:t>
      </w:r>
      <w:r w:rsidRPr="00776264">
        <w:tab/>
      </w:r>
      <w:r w:rsidR="004E234F" w:rsidRPr="00776264">
        <w:t>The device</w:t>
      </w:r>
      <w:r w:rsidR="00465698">
        <w:t>'</w:t>
      </w:r>
      <w:r w:rsidR="004E234F" w:rsidRPr="00776264">
        <w:t>s own Trust Anchor (Root CA) is validated against a fingerprint provided by a Provisioning Profile.</w:t>
      </w:r>
    </w:p>
    <w:p w14:paraId="7C0D6C92" w14:textId="77777777" w:rsidR="004E234F" w:rsidRPr="00776264" w:rsidRDefault="004E2B95" w:rsidP="004E2B95">
      <w:pPr>
        <w:pStyle w:val="B10"/>
      </w:pPr>
      <w:r w:rsidRPr="00776264">
        <w:t>3.</w:t>
      </w:r>
      <w:r w:rsidRPr="00776264">
        <w:tab/>
      </w:r>
      <w:r w:rsidR="004E234F" w:rsidRPr="00776264">
        <w:t>The device requests its own intermediate certificates one by one.</w:t>
      </w:r>
    </w:p>
    <w:p w14:paraId="2A0B0E08" w14:textId="77777777" w:rsidR="004E234F" w:rsidRPr="00776264" w:rsidRDefault="004E2B95" w:rsidP="004E2B95">
      <w:pPr>
        <w:pStyle w:val="B10"/>
      </w:pPr>
      <w:r w:rsidRPr="00776264">
        <w:t>4.</w:t>
      </w:r>
      <w:r w:rsidRPr="00776264">
        <w:tab/>
      </w:r>
      <w:r w:rsidR="004E234F" w:rsidRPr="00776264">
        <w:t>The device intermediate certificates are validated against the superior issuer to protect against MITMA.</w:t>
      </w:r>
    </w:p>
    <w:p w14:paraId="05261F74" w14:textId="77777777" w:rsidR="004E234F" w:rsidRPr="00776264" w:rsidRDefault="004E2B95" w:rsidP="004E2B95">
      <w:pPr>
        <w:pStyle w:val="B10"/>
      </w:pPr>
      <w:r w:rsidRPr="00776264">
        <w:t>5.</w:t>
      </w:r>
      <w:r w:rsidRPr="00776264">
        <w:tab/>
      </w:r>
      <w:r w:rsidR="004E234F" w:rsidRPr="00776264">
        <w:t>The device requests a first client certificate. This assumes a device has no client certificate, but is in possession of a valid set of Provisioning Profiles. This step always requests the issuing CA to provide confidentiality for certificate requests. The SCEP client recovers the public key for the ICA. The certificate request is encrypted with the public key so that only the CA or RA privat</w:t>
      </w:r>
      <w:r w:rsidRPr="00776264">
        <w:t>e key can decrypt the request.</w:t>
      </w:r>
    </w:p>
    <w:p w14:paraId="229150C0" w14:textId="77777777" w:rsidR="004E234F" w:rsidRPr="00776264" w:rsidRDefault="004E2B95" w:rsidP="004E2B95">
      <w:pPr>
        <w:pStyle w:val="B10"/>
      </w:pPr>
      <w:r w:rsidRPr="00776264">
        <w:t>6.</w:t>
      </w:r>
      <w:r w:rsidRPr="00776264">
        <w:tab/>
      </w:r>
      <w:r w:rsidR="004E234F" w:rsidRPr="00776264">
        <w:t>If directed by provisioning authority, the device requests a new certificate, or requests the renewal of an existing certificate immediately. A request for a new certificate might be against a different PKI.</w:t>
      </w:r>
    </w:p>
    <w:p w14:paraId="3BD3A4A6" w14:textId="77777777" w:rsidR="004E234F" w:rsidRPr="00776264" w:rsidRDefault="004E2B95" w:rsidP="004E2B95">
      <w:pPr>
        <w:pStyle w:val="B10"/>
      </w:pPr>
      <w:r w:rsidRPr="00776264">
        <w:t>7.</w:t>
      </w:r>
      <w:r w:rsidRPr="00776264">
        <w:tab/>
      </w:r>
      <w:r w:rsidR="004E234F" w:rsidRPr="00776264">
        <w:t>Automated renewal of an existing certificate, based for example on a configured percentage of the current certificates lifetime has elapsed, is also supported.</w:t>
      </w:r>
    </w:p>
    <w:p w14:paraId="41605869" w14:textId="77777777" w:rsidR="004E234F" w:rsidRPr="00776264" w:rsidRDefault="004E2B95" w:rsidP="004E2B95">
      <w:pPr>
        <w:pStyle w:val="B10"/>
      </w:pPr>
      <w:r w:rsidRPr="00776264">
        <w:t>8.</w:t>
      </w:r>
      <w:r w:rsidRPr="00776264">
        <w:tab/>
      </w:r>
      <w:r w:rsidR="004E234F" w:rsidRPr="00776264">
        <w:t>All certificates are parsed to request associated CRLs or OCSP response.</w:t>
      </w:r>
    </w:p>
    <w:p w14:paraId="282C8166" w14:textId="77777777" w:rsidR="004E234F" w:rsidRPr="00776264" w:rsidRDefault="004E2B95" w:rsidP="004E2B95">
      <w:pPr>
        <w:pStyle w:val="B10"/>
      </w:pPr>
      <w:r w:rsidRPr="00776264">
        <w:t>9.</w:t>
      </w:r>
      <w:r w:rsidRPr="00776264">
        <w:tab/>
      </w:r>
      <w:r w:rsidR="004E234F" w:rsidRPr="00776264">
        <w:t>The client requests the peers Trust Anchor, if it is diffe</w:t>
      </w:r>
      <w:r w:rsidRPr="00776264">
        <w:t>rent from its own Trust Anchor.</w:t>
      </w:r>
    </w:p>
    <w:p w14:paraId="4E6CE3F2" w14:textId="77777777" w:rsidR="004E234F" w:rsidRPr="00776264" w:rsidRDefault="004E2B95" w:rsidP="004E2B95">
      <w:pPr>
        <w:pStyle w:val="B10"/>
      </w:pPr>
      <w:r w:rsidRPr="00776264">
        <w:t>10.</w:t>
      </w:r>
      <w:r w:rsidRPr="00776264">
        <w:tab/>
      </w:r>
      <w:r w:rsidR="004E234F" w:rsidRPr="00776264">
        <w:t>The intermediate and issuing CA of a peer are requested to allow mutual authentication if required. Once a new, or replacement, certificate chain has been established, the certificate chain is validated, as it will likely be used to replace the existing good certificate chain.</w:t>
      </w:r>
    </w:p>
    <w:p w14:paraId="4271961A" w14:textId="77777777" w:rsidR="004E234F" w:rsidRPr="00776264" w:rsidRDefault="004E2B95" w:rsidP="004E2B95">
      <w:pPr>
        <w:pStyle w:val="B10"/>
      </w:pPr>
      <w:r w:rsidRPr="00776264">
        <w:t>11.</w:t>
      </w:r>
      <w:r w:rsidRPr="00776264">
        <w:tab/>
      </w:r>
      <w:r w:rsidR="004E234F" w:rsidRPr="00776264">
        <w:t>The key material is moved to the appropriate secure application stores.</w:t>
      </w:r>
    </w:p>
    <w:p w14:paraId="1A983F76" w14:textId="77777777" w:rsidR="004E234F" w:rsidRPr="00776264" w:rsidRDefault="004E2B95" w:rsidP="004E2B95">
      <w:pPr>
        <w:pStyle w:val="B10"/>
      </w:pPr>
      <w:r w:rsidRPr="00776264">
        <w:t>12.</w:t>
      </w:r>
      <w:r w:rsidRPr="00776264">
        <w:tab/>
      </w:r>
      <w:r w:rsidR="004E234F" w:rsidRPr="00776264">
        <w:t>The provisioning authority of current certificate is notified with information as required.</w:t>
      </w:r>
    </w:p>
    <w:p w14:paraId="5DC74770" w14:textId="77777777" w:rsidR="004E234F" w:rsidRPr="00776264" w:rsidRDefault="004E2B95" w:rsidP="004E2B95">
      <w:pPr>
        <w:pStyle w:val="B10"/>
      </w:pPr>
      <w:r w:rsidRPr="00776264">
        <w:t>13.</w:t>
      </w:r>
      <w:r w:rsidRPr="00776264">
        <w:tab/>
      </w:r>
      <w:r w:rsidR="004E234F" w:rsidRPr="00776264">
        <w:t>Expired cer</w:t>
      </w:r>
      <w:r w:rsidRPr="00776264">
        <w:t>tificate artefacts are deleted.</w:t>
      </w:r>
    </w:p>
    <w:p w14:paraId="410C8F05" w14:textId="77777777" w:rsidR="004E234F" w:rsidRPr="00776264" w:rsidRDefault="004E234F" w:rsidP="004E2B95">
      <w:r w:rsidRPr="00776264">
        <w:t>Note that the above list is not meant to imply a state machine order, or indicate a solution. However, it is assumed sophisticated solutions will exceed the states identified, and simpler solutions can choose to omit states not required by the device solution.</w:t>
      </w:r>
    </w:p>
    <w:p w14:paraId="19D78BE9" w14:textId="77777777" w:rsidR="004E234F" w:rsidRPr="00776264" w:rsidRDefault="004E2B95" w:rsidP="004E2B95">
      <w:pPr>
        <w:pStyle w:val="B10"/>
        <w:rPr>
          <w:b/>
        </w:rPr>
      </w:pPr>
      <w:r w:rsidRPr="00776264">
        <w:rPr>
          <w:b/>
        </w:rPr>
        <w:t>3)</w:t>
      </w:r>
      <w:r w:rsidRPr="00776264">
        <w:rPr>
          <w:b/>
        </w:rPr>
        <w:tab/>
      </w:r>
      <w:r w:rsidR="004E234F" w:rsidRPr="00776264">
        <w:rPr>
          <w:b/>
        </w:rPr>
        <w:t>SCEP Client</w:t>
      </w:r>
    </w:p>
    <w:p w14:paraId="7D1F1BFE" w14:textId="77777777" w:rsidR="004E234F" w:rsidRPr="00776264" w:rsidRDefault="004E234F" w:rsidP="004E234F">
      <w:r w:rsidRPr="00776264">
        <w:t>A SCEP client is typically an open source piece of software developed to perform certificate request actions against the SCEP responder.</w:t>
      </w:r>
      <w:r w:rsidR="00463B0A">
        <w:t xml:space="preserve"> </w:t>
      </w:r>
      <w:r w:rsidRPr="00776264">
        <w:t>The SCEP Client is directed by the state machine described above using the data provisioned in the initial configuration procedure.</w:t>
      </w:r>
    </w:p>
    <w:p w14:paraId="2D81E1E0" w14:textId="205425DC" w:rsidR="004E234F" w:rsidRPr="00776264" w:rsidRDefault="004E234F" w:rsidP="004E234F">
      <w:r w:rsidRPr="00776264">
        <w:t xml:space="preserve">The SCEP client is compliant with </w:t>
      </w:r>
      <w:r w:rsidR="003A296B" w:rsidRPr="00A656D0">
        <w:t>[</w:t>
      </w:r>
      <w:r w:rsidR="003A296B" w:rsidRPr="00A656D0">
        <w:fldChar w:fldCharType="begin"/>
      </w:r>
      <w:r w:rsidR="003A296B" w:rsidRPr="00A656D0">
        <w:instrText xml:space="preserve">REF REF_IETFHISTORICDRAFT \h </w:instrText>
      </w:r>
      <w:r w:rsidR="003A296B" w:rsidRPr="00A656D0">
        <w:fldChar w:fldCharType="separate"/>
      </w:r>
      <w:r w:rsidR="003A296B" w:rsidRPr="00A656D0">
        <w:t>60</w:t>
      </w:r>
      <w:r w:rsidR="003A296B" w:rsidRPr="00A656D0">
        <w:fldChar w:fldCharType="end"/>
      </w:r>
      <w:r w:rsidR="003A296B" w:rsidRPr="00A656D0">
        <w:t>]</w:t>
      </w:r>
      <w:r w:rsidRPr="00776264">
        <w:t xml:space="preserve"> and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 xml:space="preserve"> and can be sourced from the open source communities, if a native client does</w:t>
      </w:r>
      <w:r w:rsidR="00465698">
        <w:t xml:space="preserve"> </w:t>
      </w:r>
      <w:r w:rsidR="00465698" w:rsidRPr="00776264">
        <w:t>n</w:t>
      </w:r>
      <w:r w:rsidR="00465698">
        <w:t>o</w:t>
      </w:r>
      <w:r w:rsidR="00465698" w:rsidRPr="00776264">
        <w:t xml:space="preserve">t </w:t>
      </w:r>
      <w:r w:rsidRPr="00776264">
        <w:t xml:space="preserve">exist today. For example see </w:t>
      </w:r>
      <w:r w:rsidR="003A296B" w:rsidRPr="00A656D0">
        <w:t>[</w:t>
      </w:r>
      <w:r w:rsidR="003A296B" w:rsidRPr="00A656D0">
        <w:fldChar w:fldCharType="begin"/>
      </w:r>
      <w:r w:rsidR="003A296B" w:rsidRPr="00A656D0">
        <w:instrText xml:space="preserve">REF REF_HTTPSGITHUBCOMCERTNANNYSSCEP \h </w:instrText>
      </w:r>
      <w:r w:rsidR="003A296B" w:rsidRPr="00A656D0">
        <w:fldChar w:fldCharType="separate"/>
      </w:r>
      <w:r w:rsidR="003A296B" w:rsidRPr="00A656D0">
        <w:t>i.22</w:t>
      </w:r>
      <w:r w:rsidR="003A296B" w:rsidRPr="00A656D0">
        <w:fldChar w:fldCharType="end"/>
      </w:r>
      <w:r w:rsidR="003A296B" w:rsidRPr="00A656D0">
        <w:t>]</w:t>
      </w:r>
      <w:r w:rsidRPr="00776264">
        <w:t xml:space="preserve"> - based on original work by Martin Bartosch.</w:t>
      </w:r>
    </w:p>
    <w:p w14:paraId="6AC318ED" w14:textId="77777777" w:rsidR="004E234F" w:rsidRPr="00776264" w:rsidRDefault="004E234F" w:rsidP="004E234F">
      <w:r w:rsidRPr="00776264">
        <w:lastRenderedPageBreak/>
        <w:t>This SCEP Client was selected because the authors have modified their SCEP client behaviour to support long chain PKI (see</w:t>
      </w:r>
      <w:r w:rsidR="003A296B" w:rsidRPr="00776264">
        <w:t xml:space="preserve"> </w:t>
      </w:r>
      <w:r w:rsidR="003A296B" w:rsidRPr="00A656D0">
        <w:t>[</w:t>
      </w:r>
      <w:r w:rsidR="003A296B" w:rsidRPr="00A656D0">
        <w:fldChar w:fldCharType="begin"/>
      </w:r>
      <w:r w:rsidR="003A296B" w:rsidRPr="00A656D0">
        <w:instrText xml:space="preserve">REF REF_HTTPSGITHUBCOMCERTNANNYSSCEPISSUES42 \h </w:instrText>
      </w:r>
      <w:r w:rsidR="003A296B" w:rsidRPr="00A656D0">
        <w:fldChar w:fldCharType="separate"/>
      </w:r>
      <w:r w:rsidR="003A296B" w:rsidRPr="00A656D0">
        <w:t>i.24</w:t>
      </w:r>
      <w:r w:rsidR="003A296B" w:rsidRPr="00A656D0">
        <w:fldChar w:fldCharType="end"/>
      </w:r>
      <w:r w:rsidR="003A296B" w:rsidRPr="00A656D0">
        <w:t>]</w:t>
      </w:r>
      <w:r w:rsidRPr="00776264">
        <w:t>)</w:t>
      </w:r>
      <w:r w:rsidR="006624B3" w:rsidRPr="00776264">
        <w:t>.</w:t>
      </w:r>
    </w:p>
    <w:p w14:paraId="59A03209" w14:textId="77777777" w:rsidR="004E234F" w:rsidRPr="00776264" w:rsidRDefault="004E234F" w:rsidP="004E234F">
      <w:r w:rsidRPr="00776264">
        <w:t>An alternative is the J</w:t>
      </w:r>
      <w:r w:rsidR="00561BA0" w:rsidRPr="00776264">
        <w:t xml:space="preserve">ava-based </w:t>
      </w:r>
      <w:r w:rsidRPr="00776264">
        <w:t xml:space="preserve">SCEP client at </w:t>
      </w:r>
      <w:r w:rsidR="003A296B" w:rsidRPr="00A656D0">
        <w:t>[</w:t>
      </w:r>
      <w:r w:rsidR="003A296B" w:rsidRPr="00A656D0">
        <w:fldChar w:fldCharType="begin"/>
      </w:r>
      <w:r w:rsidR="003A296B" w:rsidRPr="00A656D0">
        <w:instrText xml:space="preserve">REF REF_HTTPSGITHUBCOMJSCEPJSCEP \h </w:instrText>
      </w:r>
      <w:r w:rsidR="003A296B" w:rsidRPr="00A656D0">
        <w:fldChar w:fldCharType="separate"/>
      </w:r>
      <w:r w:rsidR="003A296B" w:rsidRPr="00A656D0">
        <w:t>i.23</w:t>
      </w:r>
      <w:r w:rsidR="003A296B" w:rsidRPr="00A656D0">
        <w:fldChar w:fldCharType="end"/>
      </w:r>
      <w:r w:rsidR="003A296B" w:rsidRPr="00A656D0">
        <w:t>]</w:t>
      </w:r>
      <w:r w:rsidRPr="00776264">
        <w:t xml:space="preserve"> by Dave Grant and team. </w:t>
      </w:r>
    </w:p>
    <w:p w14:paraId="71AC595C" w14:textId="77777777" w:rsidR="004E234F" w:rsidRPr="00776264" w:rsidRDefault="004E2B95" w:rsidP="004E2B95">
      <w:pPr>
        <w:pStyle w:val="NO"/>
      </w:pPr>
      <w:r w:rsidRPr="00776264">
        <w:t>NOTE:</w:t>
      </w:r>
      <w:r w:rsidRPr="00776264">
        <w:tab/>
      </w:r>
      <w:r w:rsidR="004E234F" w:rsidRPr="00776264">
        <w:t>This has also been modified to support long chained PKI and recently forked to specifically address And</w:t>
      </w:r>
      <w:r w:rsidRPr="00776264">
        <w:t>roid requirements by Wes Bunton.</w:t>
      </w:r>
    </w:p>
    <w:p w14:paraId="7BED134F" w14:textId="77777777" w:rsidR="004E234F" w:rsidRPr="00776264" w:rsidRDefault="00A055D9" w:rsidP="00A055D9">
      <w:pPr>
        <w:pStyle w:val="B10"/>
        <w:rPr>
          <w:b/>
        </w:rPr>
      </w:pPr>
      <w:r w:rsidRPr="00776264">
        <w:rPr>
          <w:b/>
        </w:rPr>
        <w:t>4)</w:t>
      </w:r>
      <w:r w:rsidRPr="00776264">
        <w:rPr>
          <w:b/>
        </w:rPr>
        <w:tab/>
      </w:r>
      <w:r w:rsidR="004E234F" w:rsidRPr="00776264">
        <w:rPr>
          <w:b/>
        </w:rPr>
        <w:t>SCEP Responder</w:t>
      </w:r>
    </w:p>
    <w:p w14:paraId="510AA553" w14:textId="77777777" w:rsidR="004E234F" w:rsidRPr="00776264" w:rsidRDefault="004E234F" w:rsidP="004E234F">
      <w:r w:rsidRPr="00776264">
        <w:t>A SCEP responder is an additional component of both Enterprise and Managed PKI services. Essentially a SCEP responder can be considered as an additional RA (Registration Authority) service.</w:t>
      </w:r>
    </w:p>
    <w:p w14:paraId="20754316" w14:textId="77777777" w:rsidR="004E234F" w:rsidRPr="00776264" w:rsidRDefault="004E234F" w:rsidP="004E234F">
      <w:r w:rsidRPr="00776264">
        <w:t>On request the SCEP responder(s) will provide Trust Anchors, Intermediate CAs, issuing CAs and Locally Significant certificates. A private/public key pair needs t</w:t>
      </w:r>
      <w:r w:rsidR="00A055D9" w:rsidRPr="00776264">
        <w:t>o be generated on the device.</w:t>
      </w:r>
    </w:p>
    <w:p w14:paraId="4D9B65FA" w14:textId="77777777" w:rsidR="004E234F" w:rsidRPr="00776264" w:rsidRDefault="004E234F" w:rsidP="004E234F">
      <w:r w:rsidRPr="00776264">
        <w:t>Requests for certificate issuance would be against a unique username and password held securely within the request Subject Alternative Name and challenge phrase fields of the certificate CSR (see</w:t>
      </w:r>
      <w:r w:rsidR="003A296B" w:rsidRPr="00776264">
        <w:t xml:space="preserve"> </w:t>
      </w:r>
      <w:r w:rsidR="003A296B" w:rsidRPr="00A656D0">
        <w:t>[</w:t>
      </w:r>
      <w:r w:rsidR="003A296B" w:rsidRPr="00A656D0">
        <w:fldChar w:fldCharType="begin"/>
      </w:r>
      <w:r w:rsidR="003A296B" w:rsidRPr="00A656D0">
        <w:instrText xml:space="preserve">REF REF_IETFHISTORICDRAFT_61 \h </w:instrText>
      </w:r>
      <w:r w:rsidR="003A296B" w:rsidRPr="00A656D0">
        <w:fldChar w:fldCharType="separate"/>
      </w:r>
      <w:r w:rsidR="003A296B" w:rsidRPr="00A656D0">
        <w:t>61</w:t>
      </w:r>
      <w:r w:rsidR="003A296B" w:rsidRPr="00A656D0">
        <w:fldChar w:fldCharType="end"/>
      </w:r>
      <w:r w:rsidR="003A296B" w:rsidRPr="00A656D0">
        <w:t>]</w:t>
      </w:r>
      <w:r w:rsidRPr="00776264">
        <w:t>).</w:t>
      </w:r>
    </w:p>
    <w:p w14:paraId="5DA4107E" w14:textId="77777777" w:rsidR="004E234F" w:rsidRPr="00776264" w:rsidRDefault="004E234F" w:rsidP="004E234F">
      <w:r w:rsidRPr="00776264">
        <w:t>Typically these one-time passwords expire on certificate issuance, needing to be re-set in the future when certificate renewal services are required.</w:t>
      </w:r>
    </w:p>
    <w:p w14:paraId="7A19A875" w14:textId="77777777" w:rsidR="004E234F" w:rsidRPr="00776264" w:rsidRDefault="004E234F" w:rsidP="004E234F">
      <w:r w:rsidRPr="00776264">
        <w:t>The provisioning solution identified would be authoritative - tracking devices and elements under management, and would pre-provision the SCEP responder with valid username and password pairs, prior to the SCEP client using them.</w:t>
      </w:r>
    </w:p>
    <w:p w14:paraId="456085EB" w14:textId="77777777" w:rsidR="004E234F" w:rsidRPr="00776264" w:rsidRDefault="004E234F" w:rsidP="004E234F">
      <w:r w:rsidRPr="00776264">
        <w:t xml:space="preserve">Unsuccessful authentications are rejected, and successfully authenticated CSR are passed to the PKI for fulfilment. Upon successful authentication, an End </w:t>
      </w:r>
      <w:r w:rsidR="00A055D9" w:rsidRPr="00776264">
        <w:t>Entity Certificate is returned.</w:t>
      </w:r>
    </w:p>
    <w:p w14:paraId="22FE5420" w14:textId="77777777" w:rsidR="004E234F" w:rsidRPr="00776264" w:rsidRDefault="004E234F" w:rsidP="004E234F">
      <w:r w:rsidRPr="00776264">
        <w:t>The provisioning solution can even request revocation of device certificates that can no longer be</w:t>
      </w:r>
      <w:r w:rsidR="00A055D9" w:rsidRPr="00776264">
        <w:t xml:space="preserve"> trusted.</w:t>
      </w:r>
    </w:p>
    <w:p w14:paraId="11EE1B9B" w14:textId="77777777" w:rsidR="004E234F" w:rsidRPr="00776264" w:rsidRDefault="00A055D9" w:rsidP="00A055D9">
      <w:pPr>
        <w:pStyle w:val="B10"/>
        <w:rPr>
          <w:b/>
        </w:rPr>
      </w:pPr>
      <w:r w:rsidRPr="00776264">
        <w:rPr>
          <w:b/>
        </w:rPr>
        <w:t>5)</w:t>
      </w:r>
      <w:r w:rsidRPr="00776264">
        <w:rPr>
          <w:b/>
        </w:rPr>
        <w:tab/>
      </w:r>
      <w:r w:rsidR="004E234F" w:rsidRPr="00776264">
        <w:rPr>
          <w:b/>
        </w:rPr>
        <w:t>Locally Significant PKI &amp; Certificates</w:t>
      </w:r>
    </w:p>
    <w:p w14:paraId="76A5C3D3" w14:textId="77777777" w:rsidR="004E234F" w:rsidRPr="00776264" w:rsidRDefault="004E234F" w:rsidP="00CC6C8C">
      <w:r w:rsidRPr="00776264">
        <w:t>A PKI service provides the pre-requisite knowledge, skill and Compliance Framework to support SCEP certificate issuance. The building blocks of a SCEP solution include: PKI&amp;CA, SCEP Responder (RA), Request Authenticat</w:t>
      </w:r>
      <w:r w:rsidR="00A055D9" w:rsidRPr="00776264">
        <w:t xml:space="preserve">or, and Request </w:t>
      </w:r>
      <w:r w:rsidR="00484F1E" w:rsidRPr="00776264">
        <w:t>Authorizer</w:t>
      </w:r>
      <w:r w:rsidR="00A055D9" w:rsidRPr="00776264">
        <w:t>.</w:t>
      </w:r>
    </w:p>
    <w:p w14:paraId="50567089" w14:textId="77777777" w:rsidR="004E234F" w:rsidRPr="00776264" w:rsidRDefault="004E234F" w:rsidP="00CC6C8C">
      <w:r w:rsidRPr="00776264">
        <w:t>It is typical in the CPE or IoT space that a PKI is designed based on a good understanding of the certificate volumes, and an understanding of the required cryptographic operational separation to be enforced.</w:t>
      </w:r>
    </w:p>
    <w:p w14:paraId="1F280D6A" w14:textId="77777777" w:rsidR="004E234F" w:rsidRPr="00776264" w:rsidRDefault="00CC6C8C" w:rsidP="004E234F">
      <w:pPr>
        <w:spacing w:before="120" w:after="80"/>
        <w:rPr>
          <w:b/>
        </w:rPr>
      </w:pPr>
      <w:r w:rsidRPr="00776264">
        <w:rPr>
          <w:b/>
        </w:rPr>
        <w:t>Certificate authority</w:t>
      </w:r>
    </w:p>
    <w:p w14:paraId="5E976696" w14:textId="77777777" w:rsidR="004E234F" w:rsidRPr="00776264" w:rsidRDefault="004E234F" w:rsidP="00CC6C8C">
      <w:r w:rsidRPr="00776264">
        <w:t xml:space="preserve">A SCEP Certification Authority (CA) signs client certificates. The CAs name is stored in the issuer field of resulting certificates. Before any PKI operations are invoked, the SCEP responder shares an issuer 'CA' certificate that is compliant with the profile in </w:t>
      </w:r>
      <w:r w:rsidR="003A296B" w:rsidRPr="00A656D0">
        <w:t>IETF RFC 5280</w:t>
      </w:r>
      <w:r w:rsidRPr="00776264">
        <w:t xml:space="preserve"> </w:t>
      </w:r>
      <w:r w:rsidR="003A296B" w:rsidRPr="00A656D0">
        <w:t>[</w:t>
      </w:r>
      <w:r w:rsidR="003A296B" w:rsidRPr="00A656D0">
        <w:fldChar w:fldCharType="begin"/>
      </w:r>
      <w:r w:rsidR="003A296B" w:rsidRPr="00A656D0">
        <w:instrText xml:space="preserve">REF REF_IETFRFC5280 \h </w:instrText>
      </w:r>
      <w:r w:rsidR="003A296B" w:rsidRPr="00A656D0">
        <w:fldChar w:fldCharType="separate"/>
      </w:r>
      <w:r w:rsidR="003A296B" w:rsidRPr="00A656D0">
        <w:t>34</w:t>
      </w:r>
      <w:r w:rsidR="003A296B" w:rsidRPr="00A656D0">
        <w:fldChar w:fldCharType="end"/>
      </w:r>
      <w:r w:rsidR="003A296B" w:rsidRPr="00A656D0">
        <w:t>]</w:t>
      </w:r>
      <w:r w:rsidRPr="00776264">
        <w:t xml:space="preserve"> with SCEP Client and optionally dedicated RA certificates. This can be a CA certificate that was issued by a higher level CA. The client builds an entire certificate chain from the trust anchor, validating each certificate in turn. </w:t>
      </w:r>
    </w:p>
    <w:p w14:paraId="7147627A" w14:textId="77777777" w:rsidR="004E234F" w:rsidRPr="00776264" w:rsidRDefault="004E234F" w:rsidP="004E234F">
      <w:pPr>
        <w:spacing w:before="120" w:after="80"/>
        <w:rPr>
          <w:b/>
        </w:rPr>
      </w:pPr>
      <w:r w:rsidRPr="00776264">
        <w:rPr>
          <w:b/>
        </w:rPr>
        <w:t>Registration Authority</w:t>
      </w:r>
    </w:p>
    <w:p w14:paraId="5A99E84A" w14:textId="77777777" w:rsidR="004E234F" w:rsidRPr="00776264" w:rsidRDefault="004E234F" w:rsidP="00CC6C8C">
      <w:r w:rsidRPr="00776264">
        <w:t xml:space="preserve">A SCEP Registration Authority (RA) as a SCEP Responder performs validation and </w:t>
      </w:r>
      <w:r w:rsidR="00484F1E" w:rsidRPr="00776264">
        <w:t>authorization</w:t>
      </w:r>
      <w:r w:rsidRPr="00776264">
        <w:t xml:space="preserve"> checks of the SCEP requester and forward the certification requests to the CA. The SCEP Responder receives a certificate from the CA and forwards this to the SCEP Client.</w:t>
      </w:r>
      <w:r w:rsidR="00463B0A">
        <w:t xml:space="preserve"> </w:t>
      </w:r>
      <w:r w:rsidRPr="00776264">
        <w:t>The RAs name does not appear in the issuer field of resulting certificates.</w:t>
      </w:r>
    </w:p>
    <w:p w14:paraId="5D715664" w14:textId="77777777" w:rsidR="004E234F" w:rsidRPr="00776264" w:rsidRDefault="004E234F" w:rsidP="004E234F">
      <w:pPr>
        <w:spacing w:before="120" w:after="80"/>
        <w:rPr>
          <w:b/>
        </w:rPr>
      </w:pPr>
      <w:r w:rsidRPr="00776264">
        <w:rPr>
          <w:b/>
        </w:rPr>
        <w:t>Requester authentication</w:t>
      </w:r>
    </w:p>
    <w:p w14:paraId="600C2FAA" w14:textId="77777777" w:rsidR="004E234F" w:rsidRPr="00776264" w:rsidRDefault="004E234F" w:rsidP="00CC6C8C">
      <w:r w:rsidRPr="00776264">
        <w:t>As with every protocol that uses public-key cryptography, the association between the public keys used in the protocol and the identities with which they are associated are authenticated in a cryptographically secure manner.</w:t>
      </w:r>
      <w:r w:rsidR="00463B0A">
        <w:t xml:space="preserve"> </w:t>
      </w:r>
      <w:r w:rsidRPr="00776264">
        <w:t>This requirement is needed to prevent a "man-in-the-middle" attack, in which an adversary can manipulate the data as it travels between the protocol participants and subvert the security of the protocol. The communication between the requester and the certification authority is secured using SCEP Secure Message Objects which specifies how PKCS#7 is used to encrypt and sign the data of the CSR.</w:t>
      </w:r>
    </w:p>
    <w:p w14:paraId="4E8D77D4" w14:textId="77777777" w:rsidR="004E234F" w:rsidRPr="00776264" w:rsidRDefault="004E234F" w:rsidP="004E234F">
      <w:pPr>
        <w:overflowPunct/>
        <w:autoSpaceDE/>
        <w:autoSpaceDN/>
        <w:adjustRightInd/>
        <w:spacing w:before="120" w:after="80" w:line="276" w:lineRule="auto"/>
        <w:contextualSpacing/>
        <w:textAlignment w:val="auto"/>
        <w:rPr>
          <w:b/>
        </w:rPr>
      </w:pPr>
      <w:r w:rsidRPr="00776264">
        <w:rPr>
          <w:b/>
        </w:rPr>
        <w:t xml:space="preserve">Request </w:t>
      </w:r>
      <w:r w:rsidR="00484F1E" w:rsidRPr="00776264">
        <w:rPr>
          <w:b/>
        </w:rPr>
        <w:t>Authorization</w:t>
      </w:r>
    </w:p>
    <w:p w14:paraId="243AEF83" w14:textId="77777777" w:rsidR="004E234F" w:rsidRPr="00776264" w:rsidRDefault="004E234F" w:rsidP="00CC6C8C">
      <w:r w:rsidRPr="00776264">
        <w:t xml:space="preserve">The following SCEP authentication methods for certificate </w:t>
      </w:r>
      <w:r w:rsidR="00484F1E" w:rsidRPr="00776264">
        <w:t>authorization</w:t>
      </w:r>
      <w:r w:rsidR="00095512">
        <w:t xml:space="preserve"> can be supported:</w:t>
      </w:r>
    </w:p>
    <w:p w14:paraId="040332DC" w14:textId="77777777" w:rsidR="004E234F" w:rsidRPr="00776264" w:rsidRDefault="004E234F" w:rsidP="00CC6C8C">
      <w:pPr>
        <w:pStyle w:val="B1"/>
      </w:pPr>
      <w:r w:rsidRPr="00776264">
        <w:t>Use of</w:t>
      </w:r>
      <w:r w:rsidR="00CC6C8C" w:rsidRPr="00776264">
        <w:t xml:space="preserve"> unique usernames and passwords.</w:t>
      </w:r>
    </w:p>
    <w:p w14:paraId="09C2D33A" w14:textId="77777777" w:rsidR="00A842B1" w:rsidRPr="00776264" w:rsidRDefault="004E234F" w:rsidP="00597D3F">
      <w:pPr>
        <w:pStyle w:val="B1"/>
      </w:pPr>
      <w:r w:rsidRPr="00776264">
        <w:lastRenderedPageBreak/>
        <w:t>Use of unique end entity certificate and a demonstration of proof of possession of the private key.</w:t>
      </w:r>
    </w:p>
    <w:p w14:paraId="65677E9E" w14:textId="35BE4241" w:rsidR="00C076AE" w:rsidRPr="00776264" w:rsidRDefault="00C076AE" w:rsidP="00C076AE">
      <w:pPr>
        <w:pStyle w:val="9"/>
        <w:rPr>
          <w:ins w:id="3357" w:author="Zhou Wei" w:date="2022-06-01T17:54:00Z"/>
        </w:rPr>
      </w:pPr>
      <w:ins w:id="3358" w:author="Zhou Wei" w:date="2022-06-01T17:54:00Z">
        <w:r w:rsidRPr="00776264">
          <w:br w:type="page"/>
        </w:r>
        <w:bookmarkStart w:id="3359" w:name="_Toc105003426"/>
        <w:bookmarkStart w:id="3360" w:name="_Toc106723293"/>
        <w:r w:rsidRPr="00776264">
          <w:lastRenderedPageBreak/>
          <w:t xml:space="preserve">Annex </w:t>
        </w:r>
        <w:r>
          <w:rPr>
            <w:rFonts w:hint="eastAsia"/>
            <w:lang w:eastAsia="zh-CN"/>
          </w:rPr>
          <w:t>M</w:t>
        </w:r>
        <w:r w:rsidRPr="00776264">
          <w:t>: Void</w:t>
        </w:r>
        <w:bookmarkEnd w:id="3359"/>
        <w:bookmarkEnd w:id="3360"/>
      </w:ins>
    </w:p>
    <w:p w14:paraId="4E7157BA" w14:textId="33A24345" w:rsidR="00C076AE" w:rsidRPr="00776264" w:rsidRDefault="00C076AE" w:rsidP="00C076AE">
      <w:pPr>
        <w:pStyle w:val="9"/>
        <w:rPr>
          <w:ins w:id="3361" w:author="Zhou Wei" w:date="2022-06-01T17:54:00Z"/>
        </w:rPr>
      </w:pPr>
      <w:ins w:id="3362" w:author="Zhou Wei" w:date="2022-06-01T17:54:00Z">
        <w:r w:rsidRPr="00776264">
          <w:br w:type="page"/>
        </w:r>
        <w:bookmarkStart w:id="3363" w:name="_Toc105003427"/>
        <w:bookmarkStart w:id="3364" w:name="_Toc106723294"/>
        <w:r w:rsidRPr="00776264">
          <w:lastRenderedPageBreak/>
          <w:t xml:space="preserve">Annex </w:t>
        </w:r>
        <w:r>
          <w:rPr>
            <w:rFonts w:hint="eastAsia"/>
            <w:lang w:eastAsia="zh-CN"/>
          </w:rPr>
          <w:t>N</w:t>
        </w:r>
        <w:r w:rsidRPr="00776264">
          <w:t>: Void</w:t>
        </w:r>
        <w:bookmarkEnd w:id="3363"/>
        <w:bookmarkEnd w:id="3364"/>
      </w:ins>
    </w:p>
    <w:p w14:paraId="48E53401" w14:textId="24A456CD" w:rsidR="00382715" w:rsidRPr="00776264" w:rsidRDefault="00C076AE" w:rsidP="00382715">
      <w:pPr>
        <w:pStyle w:val="9"/>
        <w:rPr>
          <w:ins w:id="3365" w:author="Zhou Wei" w:date="2022-06-21T16:43:00Z"/>
        </w:rPr>
      </w:pPr>
      <w:ins w:id="3366" w:author="Zhou Wei" w:date="2022-06-01T17:54:00Z">
        <w:r w:rsidRPr="00776264">
          <w:br w:type="page"/>
        </w:r>
      </w:ins>
      <w:ins w:id="3367" w:author="Zhou Wei" w:date="2022-06-21T16:44:00Z">
        <w:r w:rsidR="00382715" w:rsidRPr="00776264">
          <w:lastRenderedPageBreak/>
          <w:t xml:space="preserve"> </w:t>
        </w:r>
      </w:ins>
      <w:bookmarkStart w:id="3368" w:name="_Toc106723295"/>
      <w:ins w:id="3369" w:author="Zhou Wei" w:date="2022-06-21T16:43:00Z">
        <w:r w:rsidR="00382715" w:rsidRPr="00776264">
          <w:t xml:space="preserve">Annex </w:t>
        </w:r>
        <w:r w:rsidR="00382715">
          <w:rPr>
            <w:rFonts w:hint="eastAsia"/>
            <w:lang w:eastAsia="zh-CN"/>
          </w:rPr>
          <w:t>O</w:t>
        </w:r>
        <w:r w:rsidR="00382715" w:rsidRPr="00776264">
          <w:t xml:space="preserve"> (informative):</w:t>
        </w:r>
        <w:r w:rsidR="00382715" w:rsidRPr="00776264">
          <w:br/>
        </w:r>
      </w:ins>
      <w:ins w:id="3370" w:author="Zhou Wei" w:date="2022-06-21T16:44:00Z">
        <w:r w:rsidR="00382715" w:rsidRPr="00382715">
          <w:t>Considerations on Long Term Key Storage</w:t>
        </w:r>
      </w:ins>
      <w:bookmarkEnd w:id="3368"/>
    </w:p>
    <w:p w14:paraId="5818E898" w14:textId="77777777" w:rsidR="00C076AE" w:rsidRDefault="00C076AE" w:rsidP="00C076AE">
      <w:pPr>
        <w:rPr>
          <w:ins w:id="3371" w:author="Zhou Wei" w:date="2022-06-01T17:57:00Z"/>
        </w:rPr>
      </w:pPr>
      <w:ins w:id="3372" w:author="Zhou Wei" w:date="2022-06-01T17:57:00Z">
        <w:r>
          <w:t>Long term Provisioned Secure Connection Keys can pose a security risk if not adequately secured, and for this reason long term Provisioned Secure Connection Keys are recommended to be stored in Secure Environments.</w:t>
        </w:r>
      </w:ins>
    </w:p>
    <w:p w14:paraId="4E9FEC47" w14:textId="77777777" w:rsidR="00C076AE" w:rsidRDefault="00C076AE" w:rsidP="00C076AE">
      <w:pPr>
        <w:rPr>
          <w:ins w:id="3373" w:author="Zhou Wei" w:date="2022-06-01T17:57:00Z"/>
        </w:rPr>
      </w:pPr>
      <w:ins w:id="3374" w:author="Zhou Wei" w:date="2022-06-01T17:57:00Z">
        <w:r>
          <w:t>Long term Pre-Provisioned Symmetric Enrolee Keys can pose a security risk if not adequately secured, and for this reason it is recommended that Long term Pre-Provisioned Symmetric Enrolee Keys are stored in Secure Environments.</w:t>
        </w:r>
      </w:ins>
    </w:p>
    <w:p w14:paraId="6838508F" w14:textId="77777777" w:rsidR="00C076AE" w:rsidRDefault="00C076AE" w:rsidP="00C076AE">
      <w:pPr>
        <w:rPr>
          <w:ins w:id="3375" w:author="Zhou Wei" w:date="2022-06-01T17:57:00Z"/>
        </w:rPr>
      </w:pPr>
      <w:ins w:id="3376" w:author="Zhou Wei" w:date="2022-06-01T17:57:00Z">
        <w:r>
          <w:t xml:space="preserve">Since by definition, there will be a very wide range of non-3GPP based devices with many different implementations. As these are not likely to be standardised, this is not in the scope of oneM2M or 3GPP. However, security best practice guides are available from: </w:t>
        </w:r>
      </w:ins>
    </w:p>
    <w:p w14:paraId="537765F3" w14:textId="7E953803" w:rsidR="00C076AE" w:rsidRDefault="00C076AE" w:rsidP="00C076AE">
      <w:pPr>
        <w:rPr>
          <w:ins w:id="3377" w:author="Zhou Wei" w:date="2022-06-01T17:57:00Z"/>
        </w:rPr>
      </w:pPr>
      <w:ins w:id="3378" w:author="Zhou Wei" w:date="2022-06-01T17:57:00Z">
        <w:r>
          <w:t>ETSI-  Cyber Security For Consumer Internet Of Things [i</w:t>
        </w:r>
      </w:ins>
      <w:ins w:id="3379" w:author="Zhou Wei" w:date="2022-06-01T21:17:00Z">
        <w:r w:rsidR="0030142B">
          <w:rPr>
            <w:rFonts w:hint="eastAsia"/>
            <w:lang w:eastAsia="zh-CN"/>
          </w:rPr>
          <w:t>.</w:t>
        </w:r>
      </w:ins>
      <w:ins w:id="3380" w:author="Zhou Wei" w:date="2022-06-21T16:41:00Z">
        <w:r w:rsidR="00F4178D">
          <w:rPr>
            <w:rFonts w:hint="eastAsia"/>
            <w:lang w:eastAsia="zh-CN"/>
          </w:rPr>
          <w:t>31</w:t>
        </w:r>
      </w:ins>
      <w:ins w:id="3381" w:author="Zhou Wei" w:date="2022-06-01T17:57:00Z">
        <w:r>
          <w:t>]</w:t>
        </w:r>
      </w:ins>
    </w:p>
    <w:p w14:paraId="268EF99D" w14:textId="2600629C" w:rsidR="00C076AE" w:rsidRDefault="00C076AE" w:rsidP="00C076AE">
      <w:pPr>
        <w:rPr>
          <w:ins w:id="3382" w:author="Zhou Wei" w:date="2022-06-01T17:57:00Z"/>
        </w:rPr>
      </w:pPr>
      <w:ins w:id="3383" w:author="Zhou Wei" w:date="2022-06-01T17:57:00Z">
        <w:r>
          <w:t>IoTSF- Secure Design: Best Practice Guide. Release 2. November 2019[i</w:t>
        </w:r>
      </w:ins>
      <w:ins w:id="3384" w:author="Zhou Wei" w:date="2022-06-01T21:17:00Z">
        <w:r w:rsidR="0030142B">
          <w:rPr>
            <w:rFonts w:hint="eastAsia"/>
            <w:lang w:eastAsia="zh-CN"/>
          </w:rPr>
          <w:t>.</w:t>
        </w:r>
      </w:ins>
      <w:ins w:id="3385" w:author="Zhou Wei" w:date="2022-06-21T16:41:00Z">
        <w:r w:rsidR="00F4178D">
          <w:rPr>
            <w:rFonts w:hint="eastAsia"/>
            <w:lang w:eastAsia="zh-CN"/>
          </w:rPr>
          <w:t>32</w:t>
        </w:r>
      </w:ins>
      <w:ins w:id="3386" w:author="Zhou Wei" w:date="2022-06-01T17:57:00Z">
        <w:r>
          <w:t>]</w:t>
        </w:r>
      </w:ins>
    </w:p>
    <w:p w14:paraId="6BB45777" w14:textId="1FA98E88" w:rsidR="00C076AE" w:rsidRPr="00776264" w:rsidRDefault="00C076AE" w:rsidP="00C076AE">
      <w:pPr>
        <w:rPr>
          <w:ins w:id="3387" w:author="Zhou Wei" w:date="2022-06-01T17:56:00Z"/>
        </w:rPr>
      </w:pPr>
      <w:ins w:id="3388" w:author="Zhou Wei" w:date="2022-06-01T17:57:00Z">
        <w:r>
          <w:t>GSMA- IoT Security Guidelines and Assessment [i</w:t>
        </w:r>
      </w:ins>
      <w:ins w:id="3389" w:author="Zhou Wei" w:date="2022-06-01T21:17:00Z">
        <w:r w:rsidR="0030142B">
          <w:rPr>
            <w:rFonts w:hint="eastAsia"/>
            <w:lang w:eastAsia="zh-CN"/>
          </w:rPr>
          <w:t>.</w:t>
        </w:r>
      </w:ins>
      <w:ins w:id="3390" w:author="Zhou Wei" w:date="2022-06-21T16:41:00Z">
        <w:r w:rsidR="00F4178D">
          <w:rPr>
            <w:rFonts w:hint="eastAsia"/>
            <w:lang w:eastAsia="zh-CN"/>
          </w:rPr>
          <w:t>33</w:t>
        </w:r>
      </w:ins>
      <w:ins w:id="3391" w:author="Zhou Wei" w:date="2022-06-01T17:57:00Z">
        <w:r>
          <w:t>]</w:t>
        </w:r>
      </w:ins>
    </w:p>
    <w:p w14:paraId="122E1F7B" w14:textId="77777777" w:rsidR="00BB6418" w:rsidRPr="00776264" w:rsidRDefault="00C6505D" w:rsidP="00F66312">
      <w:pPr>
        <w:pStyle w:val="1"/>
      </w:pPr>
      <w:r w:rsidRPr="00776264">
        <w:br w:type="page"/>
      </w:r>
      <w:bookmarkStart w:id="3392" w:name="_Toc507669049"/>
      <w:bookmarkStart w:id="3393" w:name="_Toc105003430"/>
      <w:bookmarkStart w:id="3394" w:name="_Toc106723296"/>
      <w:r w:rsidR="00BB6418" w:rsidRPr="00776264">
        <w:lastRenderedPageBreak/>
        <w:t>History</w:t>
      </w:r>
      <w:bookmarkEnd w:id="3392"/>
      <w:bookmarkEnd w:id="3393"/>
      <w:bookmarkEnd w:id="3394"/>
    </w:p>
    <w:tbl>
      <w:tblPr>
        <w:tblW w:w="9657" w:type="dxa"/>
        <w:jc w:val="center"/>
        <w:tblLayout w:type="fixed"/>
        <w:tblCellMar>
          <w:left w:w="28" w:type="dxa"/>
          <w:right w:w="28" w:type="dxa"/>
        </w:tblCellMar>
        <w:tblLook w:val="04A0" w:firstRow="1" w:lastRow="0" w:firstColumn="1" w:lastColumn="0" w:noHBand="0" w:noVBand="1"/>
      </w:tblPr>
      <w:tblGrid>
        <w:gridCol w:w="1247"/>
        <w:gridCol w:w="1588"/>
        <w:gridCol w:w="6822"/>
      </w:tblGrid>
      <w:tr w:rsidR="006C1F0F" w:rsidRPr="00776264" w14:paraId="092000B7" w14:textId="77777777" w:rsidTr="00C076AE">
        <w:trPr>
          <w:cantSplit/>
          <w:tblHeader/>
          <w:jc w:val="center"/>
        </w:trPr>
        <w:tc>
          <w:tcPr>
            <w:tcW w:w="9657" w:type="dxa"/>
            <w:gridSpan w:val="3"/>
            <w:tcBorders>
              <w:top w:val="single" w:sz="6" w:space="0" w:color="auto"/>
              <w:left w:val="single" w:sz="6" w:space="0" w:color="auto"/>
              <w:bottom w:val="single" w:sz="6" w:space="0" w:color="auto"/>
              <w:right w:val="single" w:sz="6" w:space="0" w:color="auto"/>
            </w:tcBorders>
            <w:hideMark/>
          </w:tcPr>
          <w:p w14:paraId="0E7A6922" w14:textId="77777777" w:rsidR="006C1F0F" w:rsidRPr="00776264" w:rsidRDefault="006C1F0F" w:rsidP="00470B29">
            <w:pPr>
              <w:spacing w:before="60" w:after="60"/>
              <w:jc w:val="center"/>
              <w:rPr>
                <w:b/>
                <w:sz w:val="24"/>
              </w:rPr>
            </w:pPr>
            <w:r w:rsidRPr="00776264">
              <w:rPr>
                <w:b/>
                <w:sz w:val="24"/>
              </w:rPr>
              <w:t>Publication history</w:t>
            </w:r>
          </w:p>
        </w:tc>
      </w:tr>
      <w:tr w:rsidR="006C1F0F" w:rsidRPr="00776264" w14:paraId="4EFF9201"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BC82B46" w14:textId="77777777" w:rsidR="006C1F0F" w:rsidRPr="00776264" w:rsidRDefault="006C1F0F" w:rsidP="00470B29">
            <w:pPr>
              <w:pStyle w:val="FP"/>
              <w:spacing w:before="80" w:after="80"/>
              <w:ind w:left="57"/>
            </w:pPr>
            <w:r w:rsidRPr="00776264">
              <w:t>V1.0.</w:t>
            </w:r>
            <w:r w:rsidR="00F332BE" w:rsidRPr="00776264">
              <w:t>1</w:t>
            </w:r>
          </w:p>
        </w:tc>
        <w:tc>
          <w:tcPr>
            <w:tcW w:w="1588" w:type="dxa"/>
            <w:tcBorders>
              <w:top w:val="single" w:sz="6" w:space="0" w:color="auto"/>
              <w:left w:val="single" w:sz="6" w:space="0" w:color="auto"/>
              <w:bottom w:val="single" w:sz="6" w:space="0" w:color="auto"/>
              <w:right w:val="single" w:sz="6" w:space="0" w:color="auto"/>
            </w:tcBorders>
            <w:hideMark/>
          </w:tcPr>
          <w:p w14:paraId="3930D826" w14:textId="77777777" w:rsidR="006C1F0F" w:rsidRPr="00776264" w:rsidRDefault="006C1F0F" w:rsidP="00470B29">
            <w:pPr>
              <w:pStyle w:val="FP"/>
              <w:spacing w:before="80" w:after="80"/>
              <w:ind w:left="57"/>
            </w:pPr>
            <w:r w:rsidRPr="00776264">
              <w:t>30</w:t>
            </w:r>
            <w:r w:rsidR="00CF07DC" w:rsidRPr="00776264">
              <w:t>-</w:t>
            </w:r>
            <w:r w:rsidRPr="00776264">
              <w:t>Jan</w:t>
            </w:r>
            <w:r w:rsidR="00CF07DC" w:rsidRPr="00776264">
              <w:t>-</w:t>
            </w:r>
            <w:r w:rsidRPr="00776264">
              <w:t>2015</w:t>
            </w:r>
          </w:p>
        </w:tc>
        <w:tc>
          <w:tcPr>
            <w:tcW w:w="6822" w:type="dxa"/>
            <w:tcBorders>
              <w:top w:val="single" w:sz="6" w:space="0" w:color="auto"/>
              <w:left w:val="nil"/>
              <w:bottom w:val="single" w:sz="6" w:space="0" w:color="auto"/>
              <w:right w:val="single" w:sz="6" w:space="0" w:color="auto"/>
            </w:tcBorders>
            <w:hideMark/>
          </w:tcPr>
          <w:p w14:paraId="21E0FABB" w14:textId="77777777" w:rsidR="006C1F0F" w:rsidRPr="00776264" w:rsidRDefault="006C1F0F" w:rsidP="00470B29">
            <w:pPr>
              <w:pStyle w:val="FP"/>
              <w:tabs>
                <w:tab w:val="left" w:pos="3118"/>
              </w:tabs>
              <w:spacing w:before="80" w:after="80"/>
              <w:ind w:left="57"/>
            </w:pPr>
            <w:r w:rsidRPr="00776264">
              <w:t>Release 1 - Publication</w:t>
            </w:r>
          </w:p>
        </w:tc>
      </w:tr>
      <w:tr w:rsidR="004A6CF2" w:rsidRPr="00776264" w14:paraId="30F666E5"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3D910170" w14:textId="77777777" w:rsidR="004A6CF2" w:rsidRPr="00776264" w:rsidRDefault="004A6CF2" w:rsidP="00470B29">
            <w:pPr>
              <w:pStyle w:val="FP"/>
              <w:spacing w:before="80" w:after="80"/>
              <w:ind w:left="57"/>
            </w:pPr>
            <w:r w:rsidRPr="00776264">
              <w:t>V2.4.1</w:t>
            </w:r>
          </w:p>
        </w:tc>
        <w:tc>
          <w:tcPr>
            <w:tcW w:w="1588" w:type="dxa"/>
            <w:tcBorders>
              <w:top w:val="single" w:sz="6" w:space="0" w:color="auto"/>
              <w:left w:val="single" w:sz="6" w:space="0" w:color="auto"/>
              <w:bottom w:val="single" w:sz="6" w:space="0" w:color="auto"/>
              <w:right w:val="single" w:sz="6" w:space="0" w:color="auto"/>
            </w:tcBorders>
          </w:tcPr>
          <w:p w14:paraId="7EF0EDB1" w14:textId="77777777" w:rsidR="004A6CF2" w:rsidRPr="00776264" w:rsidRDefault="004A6CF2" w:rsidP="00470B29">
            <w:pPr>
              <w:pStyle w:val="FP"/>
              <w:spacing w:before="80" w:after="80"/>
              <w:ind w:left="57"/>
            </w:pPr>
            <w:r w:rsidRPr="00776264">
              <w:t>30</w:t>
            </w:r>
            <w:r w:rsidR="00CF07DC" w:rsidRPr="00776264">
              <w:t>-</w:t>
            </w:r>
            <w:r w:rsidRPr="00776264">
              <w:t>Aug</w:t>
            </w:r>
            <w:r w:rsidR="00CF07DC" w:rsidRPr="00776264">
              <w:t>-</w:t>
            </w:r>
            <w:r w:rsidRPr="00776264">
              <w:t>2016</w:t>
            </w:r>
          </w:p>
        </w:tc>
        <w:tc>
          <w:tcPr>
            <w:tcW w:w="6822" w:type="dxa"/>
            <w:tcBorders>
              <w:top w:val="single" w:sz="6" w:space="0" w:color="auto"/>
              <w:left w:val="nil"/>
              <w:bottom w:val="single" w:sz="6" w:space="0" w:color="auto"/>
              <w:right w:val="single" w:sz="6" w:space="0" w:color="auto"/>
            </w:tcBorders>
          </w:tcPr>
          <w:p w14:paraId="7BDB8E7E" w14:textId="77777777" w:rsidR="004A6CF2" w:rsidRPr="00776264" w:rsidRDefault="004A6CF2" w:rsidP="00470B29">
            <w:pPr>
              <w:pStyle w:val="FP"/>
              <w:tabs>
                <w:tab w:val="left" w:pos="3118"/>
              </w:tabs>
              <w:spacing w:before="80" w:after="80"/>
              <w:ind w:left="57"/>
            </w:pPr>
            <w:r w:rsidRPr="00776264">
              <w:t>Release 2 - Publication</w:t>
            </w:r>
          </w:p>
        </w:tc>
      </w:tr>
      <w:tr w:rsidR="00B8281B" w:rsidRPr="00776264" w14:paraId="1421516F"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77D6210D" w14:textId="77777777" w:rsidR="00B8281B" w:rsidRPr="00776264" w:rsidRDefault="00B8281B" w:rsidP="00470B29">
            <w:pPr>
              <w:pStyle w:val="FP"/>
              <w:spacing w:before="80" w:after="80"/>
              <w:ind w:left="57"/>
            </w:pPr>
            <w:r w:rsidRPr="00776264">
              <w:t>V2.</w:t>
            </w:r>
            <w:r w:rsidR="005962E6" w:rsidRPr="00776264">
              <w:t>5.0</w:t>
            </w:r>
          </w:p>
        </w:tc>
        <w:tc>
          <w:tcPr>
            <w:tcW w:w="1588" w:type="dxa"/>
            <w:tcBorders>
              <w:top w:val="single" w:sz="6" w:space="0" w:color="auto"/>
              <w:left w:val="single" w:sz="6" w:space="0" w:color="auto"/>
              <w:bottom w:val="single" w:sz="6" w:space="0" w:color="auto"/>
              <w:right w:val="single" w:sz="6" w:space="0" w:color="auto"/>
            </w:tcBorders>
          </w:tcPr>
          <w:p w14:paraId="6CBEE2F6" w14:textId="77777777" w:rsidR="00B8281B" w:rsidRPr="00776264" w:rsidRDefault="00B8281B" w:rsidP="00470B29">
            <w:pPr>
              <w:pStyle w:val="FP"/>
              <w:spacing w:before="80" w:after="80"/>
              <w:ind w:left="57"/>
            </w:pPr>
            <w:r w:rsidRPr="00776264">
              <w:t>17-Nov-2016</w:t>
            </w:r>
          </w:p>
        </w:tc>
        <w:tc>
          <w:tcPr>
            <w:tcW w:w="6822" w:type="dxa"/>
            <w:tcBorders>
              <w:top w:val="single" w:sz="6" w:space="0" w:color="auto"/>
              <w:left w:val="nil"/>
              <w:bottom w:val="single" w:sz="6" w:space="0" w:color="auto"/>
              <w:right w:val="single" w:sz="6" w:space="0" w:color="auto"/>
            </w:tcBorders>
          </w:tcPr>
          <w:p w14:paraId="7215DF4A" w14:textId="77777777" w:rsidR="00B8281B" w:rsidRPr="00776264" w:rsidRDefault="00057F61" w:rsidP="00470B29">
            <w:pPr>
              <w:pStyle w:val="FP"/>
              <w:tabs>
                <w:tab w:val="left" w:pos="3118"/>
              </w:tabs>
              <w:spacing w:before="80" w:after="80"/>
              <w:ind w:left="57"/>
            </w:pPr>
            <w:r w:rsidRPr="00776264">
              <w:t>Incorporating changes as approved at SEC 24.1 and TP-25, in TP-2016-0323-SEC25_TS-0003_Rel-2_CR_Pack</w:t>
            </w:r>
            <w:r w:rsidR="00B8281B" w:rsidRPr="00776264">
              <w:t>:</w:t>
            </w:r>
          </w:p>
          <w:p w14:paraId="4C2417B0" w14:textId="77777777" w:rsidR="00B8281B" w:rsidRPr="00776264" w:rsidRDefault="00B8281B" w:rsidP="00470B29">
            <w:pPr>
              <w:pStyle w:val="FP"/>
              <w:tabs>
                <w:tab w:val="left" w:pos="3118"/>
              </w:tabs>
              <w:spacing w:before="80" w:after="80"/>
              <w:ind w:left="57"/>
            </w:pPr>
            <w:r w:rsidRPr="00776264">
              <w:t>SEC-2016-0158R01-Correction_in_ESPrim</w:t>
            </w:r>
          </w:p>
          <w:p w14:paraId="1FAD93E1" w14:textId="77777777" w:rsidR="00D20B09" w:rsidRPr="00776264" w:rsidRDefault="00D20B09" w:rsidP="00470B29">
            <w:pPr>
              <w:pStyle w:val="FP"/>
              <w:tabs>
                <w:tab w:val="left" w:pos="3118"/>
              </w:tabs>
              <w:spacing w:before="80" w:after="80"/>
              <w:ind w:left="57"/>
            </w:pPr>
            <w:r w:rsidRPr="00776264">
              <w:t>SEC-2016-0162R04-CR-Adding_accessControlObjectDetails_R2</w:t>
            </w:r>
          </w:p>
          <w:p w14:paraId="610EE984" w14:textId="77777777" w:rsidR="00917CF4" w:rsidRPr="00776264" w:rsidRDefault="00917CF4" w:rsidP="00470B29">
            <w:pPr>
              <w:pStyle w:val="FP"/>
              <w:tabs>
                <w:tab w:val="left" w:pos="3118"/>
              </w:tabs>
              <w:spacing w:before="80" w:after="80"/>
              <w:ind w:left="57"/>
            </w:pPr>
            <w:r w:rsidRPr="00776264">
              <w:t>SEC-2016-0163R02-Parameters_of_the_Request_message</w:t>
            </w:r>
          </w:p>
        </w:tc>
      </w:tr>
      <w:tr w:rsidR="00F035E7" w:rsidRPr="00776264" w14:paraId="41DAAFBA"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5D3DD90D" w14:textId="77777777" w:rsidR="00F035E7" w:rsidRPr="00776264" w:rsidRDefault="00F035E7" w:rsidP="00470B29">
            <w:pPr>
              <w:pStyle w:val="FP"/>
              <w:spacing w:before="80" w:after="80"/>
              <w:ind w:left="57"/>
            </w:pPr>
            <w:r w:rsidRPr="00776264">
              <w:t>V2.6.0</w:t>
            </w:r>
          </w:p>
        </w:tc>
        <w:tc>
          <w:tcPr>
            <w:tcW w:w="1588" w:type="dxa"/>
            <w:tcBorders>
              <w:top w:val="single" w:sz="6" w:space="0" w:color="auto"/>
              <w:left w:val="single" w:sz="6" w:space="0" w:color="auto"/>
              <w:bottom w:val="single" w:sz="6" w:space="0" w:color="auto"/>
              <w:right w:val="single" w:sz="6" w:space="0" w:color="auto"/>
            </w:tcBorders>
          </w:tcPr>
          <w:p w14:paraId="28BCBDBD" w14:textId="77777777" w:rsidR="00F035E7" w:rsidRPr="00776264" w:rsidRDefault="00F035E7" w:rsidP="00470B29">
            <w:pPr>
              <w:pStyle w:val="FP"/>
              <w:spacing w:before="80" w:after="80"/>
              <w:ind w:left="57"/>
            </w:pPr>
            <w:r w:rsidRPr="00776264">
              <w:t>20-Dec-2016</w:t>
            </w:r>
          </w:p>
        </w:tc>
        <w:tc>
          <w:tcPr>
            <w:tcW w:w="6822" w:type="dxa"/>
            <w:tcBorders>
              <w:top w:val="single" w:sz="6" w:space="0" w:color="auto"/>
              <w:left w:val="nil"/>
              <w:bottom w:val="single" w:sz="6" w:space="0" w:color="auto"/>
              <w:right w:val="single" w:sz="6" w:space="0" w:color="auto"/>
            </w:tcBorders>
          </w:tcPr>
          <w:p w14:paraId="6BC7B25B" w14:textId="77777777" w:rsidR="00F035E7" w:rsidRPr="00776264" w:rsidRDefault="00F035E7" w:rsidP="00470B29">
            <w:pPr>
              <w:pStyle w:val="FP"/>
              <w:tabs>
                <w:tab w:val="left" w:pos="3118"/>
              </w:tabs>
              <w:spacing w:before="80" w:after="80"/>
              <w:ind w:left="57"/>
            </w:pPr>
            <w:r w:rsidRPr="00776264">
              <w:t>Incorporating changes as approved at TP-26, in TP-2016-03</w:t>
            </w:r>
            <w:r w:rsidR="00864E8A" w:rsidRPr="00776264">
              <w:t>69</w:t>
            </w:r>
            <w:r w:rsidRPr="00776264">
              <w:t>-SEC</w:t>
            </w:r>
            <w:r w:rsidR="00864E8A" w:rsidRPr="00776264">
              <w:t>_</w:t>
            </w:r>
            <w:r w:rsidRPr="00776264">
              <w:t>2</w:t>
            </w:r>
            <w:r w:rsidR="00864E8A" w:rsidRPr="00776264">
              <w:t>6</w:t>
            </w:r>
            <w:r w:rsidRPr="00776264">
              <w:t>_TS-0003_Rel-2_CR_Pack:</w:t>
            </w:r>
          </w:p>
          <w:p w14:paraId="67123DD3" w14:textId="77777777" w:rsidR="00F035E7" w:rsidRPr="00776264" w:rsidRDefault="00F035E7" w:rsidP="00470B29">
            <w:pPr>
              <w:pStyle w:val="FP"/>
              <w:tabs>
                <w:tab w:val="left" w:pos="3118"/>
              </w:tabs>
              <w:spacing w:before="80" w:after="80"/>
              <w:ind w:left="57"/>
            </w:pPr>
            <w:r w:rsidRPr="00776264">
              <w:t>SEC-2016-0184-CR_TS0003_Impersonation_Error(Release-2)</w:t>
            </w:r>
          </w:p>
        </w:tc>
      </w:tr>
      <w:tr w:rsidR="00451AAB" w:rsidRPr="00776264" w14:paraId="4F2C10C4"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7D9457DF" w14:textId="77777777" w:rsidR="00451AAB" w:rsidRPr="00776264" w:rsidRDefault="00451AAB" w:rsidP="00470B29">
            <w:pPr>
              <w:pStyle w:val="FP"/>
              <w:spacing w:before="80" w:after="80"/>
              <w:ind w:left="57"/>
            </w:pPr>
            <w:r w:rsidRPr="00776264">
              <w:t>V2.7.0</w:t>
            </w:r>
          </w:p>
        </w:tc>
        <w:tc>
          <w:tcPr>
            <w:tcW w:w="1588" w:type="dxa"/>
            <w:tcBorders>
              <w:top w:val="single" w:sz="6" w:space="0" w:color="auto"/>
              <w:left w:val="single" w:sz="6" w:space="0" w:color="auto"/>
              <w:bottom w:val="single" w:sz="6" w:space="0" w:color="auto"/>
              <w:right w:val="single" w:sz="6" w:space="0" w:color="auto"/>
            </w:tcBorders>
          </w:tcPr>
          <w:p w14:paraId="3EFBF608" w14:textId="77777777" w:rsidR="00451AAB" w:rsidRPr="00776264" w:rsidRDefault="00451AAB" w:rsidP="00470B29">
            <w:pPr>
              <w:pStyle w:val="FP"/>
              <w:spacing w:before="80" w:after="80"/>
              <w:ind w:left="57"/>
            </w:pPr>
            <w:r w:rsidRPr="00776264">
              <w:t>28-Feb-2017</w:t>
            </w:r>
          </w:p>
        </w:tc>
        <w:tc>
          <w:tcPr>
            <w:tcW w:w="6822" w:type="dxa"/>
            <w:tcBorders>
              <w:top w:val="single" w:sz="6" w:space="0" w:color="auto"/>
              <w:left w:val="nil"/>
              <w:bottom w:val="single" w:sz="6" w:space="0" w:color="auto"/>
              <w:right w:val="single" w:sz="6" w:space="0" w:color="auto"/>
            </w:tcBorders>
          </w:tcPr>
          <w:p w14:paraId="631A59A9" w14:textId="77777777" w:rsidR="00451AAB" w:rsidRPr="00776264" w:rsidRDefault="00451AAB" w:rsidP="00470B29">
            <w:pPr>
              <w:pStyle w:val="FP"/>
              <w:tabs>
                <w:tab w:val="left" w:pos="3118"/>
              </w:tabs>
              <w:spacing w:before="80" w:after="80"/>
              <w:ind w:left="57"/>
            </w:pPr>
            <w:r w:rsidRPr="00776264">
              <w:t>Incorporating changes as approved at TP-27, in TP-2017-0049-SEC27_TS-0003_Rel-2_CR_Pack:</w:t>
            </w:r>
          </w:p>
          <w:p w14:paraId="04EE908C" w14:textId="77777777" w:rsidR="00451AAB" w:rsidRPr="00776264" w:rsidRDefault="00451AAB" w:rsidP="00470B29">
            <w:pPr>
              <w:pStyle w:val="FP"/>
              <w:tabs>
                <w:tab w:val="left" w:pos="3118"/>
              </w:tabs>
              <w:spacing w:before="80" w:after="80"/>
              <w:ind w:left="57"/>
            </w:pPr>
            <w:r w:rsidRPr="00776264">
              <w:t>SEC-2017-0013-CR_TS-0003_corrections_to_definitions_(R2)</w:t>
            </w:r>
          </w:p>
        </w:tc>
      </w:tr>
      <w:tr w:rsidR="00E05D35" w:rsidRPr="00776264" w14:paraId="16791AC7"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688C1B19" w14:textId="77777777" w:rsidR="00E05D35" w:rsidRPr="00776264" w:rsidRDefault="00E05D35" w:rsidP="00470B29">
            <w:pPr>
              <w:pStyle w:val="FP"/>
              <w:spacing w:before="80" w:after="80"/>
              <w:ind w:left="57"/>
            </w:pPr>
            <w:r w:rsidRPr="00776264">
              <w:t>V2.8.0</w:t>
            </w:r>
          </w:p>
        </w:tc>
        <w:tc>
          <w:tcPr>
            <w:tcW w:w="1588" w:type="dxa"/>
            <w:tcBorders>
              <w:top w:val="single" w:sz="6" w:space="0" w:color="auto"/>
              <w:left w:val="single" w:sz="6" w:space="0" w:color="auto"/>
              <w:bottom w:val="single" w:sz="6" w:space="0" w:color="auto"/>
              <w:right w:val="single" w:sz="6" w:space="0" w:color="auto"/>
            </w:tcBorders>
          </w:tcPr>
          <w:p w14:paraId="61F87D80" w14:textId="77777777" w:rsidR="00E05D35" w:rsidRPr="00776264" w:rsidRDefault="005F20C5" w:rsidP="00470B29">
            <w:pPr>
              <w:pStyle w:val="FP"/>
              <w:spacing w:before="80" w:after="80"/>
              <w:ind w:left="57"/>
            </w:pPr>
            <w:r w:rsidRPr="00776264">
              <w:t>12</w:t>
            </w:r>
            <w:r w:rsidR="00E05D35" w:rsidRPr="00776264">
              <w:t>-Apr-2017</w:t>
            </w:r>
          </w:p>
        </w:tc>
        <w:tc>
          <w:tcPr>
            <w:tcW w:w="6822" w:type="dxa"/>
            <w:tcBorders>
              <w:top w:val="single" w:sz="6" w:space="0" w:color="auto"/>
              <w:left w:val="nil"/>
              <w:bottom w:val="single" w:sz="6" w:space="0" w:color="auto"/>
              <w:right w:val="single" w:sz="6" w:space="0" w:color="auto"/>
            </w:tcBorders>
          </w:tcPr>
          <w:p w14:paraId="14F3752A" w14:textId="77777777" w:rsidR="00E05D35" w:rsidRPr="00776264" w:rsidRDefault="00E05D35" w:rsidP="00470B29">
            <w:pPr>
              <w:pStyle w:val="FP"/>
              <w:tabs>
                <w:tab w:val="left" w:pos="3118"/>
              </w:tabs>
              <w:spacing w:before="80" w:after="80"/>
              <w:ind w:left="57"/>
            </w:pPr>
            <w:r w:rsidRPr="00776264">
              <w:t>Incorporating changes as approved at TP-28, in TP-2017-0088-SEC_28_TS-0003_Rel-2_CR_Pack:</w:t>
            </w:r>
          </w:p>
          <w:p w14:paraId="5AE281AE" w14:textId="77777777" w:rsidR="00E05D35" w:rsidRPr="00776264" w:rsidRDefault="00E05D35" w:rsidP="00470B29">
            <w:pPr>
              <w:pStyle w:val="FP"/>
              <w:tabs>
                <w:tab w:val="left" w:pos="3118"/>
              </w:tabs>
              <w:spacing w:before="80" w:after="80"/>
              <w:ind w:left="57"/>
            </w:pPr>
            <w:r w:rsidRPr="00776264">
              <w:t>SEC-2017-0041-CR_TS-0003_MEF_High_Level_Changes</w:t>
            </w:r>
          </w:p>
          <w:p w14:paraId="3E95DD9B" w14:textId="77777777" w:rsidR="00E05D35" w:rsidRPr="00776264" w:rsidRDefault="00E05D35" w:rsidP="00470B29">
            <w:pPr>
              <w:pStyle w:val="FP"/>
              <w:tabs>
                <w:tab w:val="left" w:pos="3118"/>
              </w:tabs>
              <w:spacing w:before="80" w:after="80"/>
              <w:ind w:left="57"/>
            </w:pPr>
            <w:r w:rsidRPr="00776264">
              <w:t>SEC-2017-0044R01-CR_TS-0003_MEF_Cert_Prov_Procedure</w:t>
            </w:r>
          </w:p>
          <w:p w14:paraId="166364A5" w14:textId="77777777" w:rsidR="00E05D35" w:rsidRPr="00776264" w:rsidRDefault="00E05D35" w:rsidP="00470B29">
            <w:pPr>
              <w:pStyle w:val="FP"/>
              <w:tabs>
                <w:tab w:val="left" w:pos="3118"/>
              </w:tabs>
              <w:spacing w:before="80" w:after="80"/>
              <w:ind w:left="57"/>
            </w:pPr>
            <w:r w:rsidRPr="00776264">
              <w:t>SEC-2017-0046R01-CR_TS-0003_R2_Normativity_Changes</w:t>
            </w:r>
          </w:p>
          <w:p w14:paraId="7E18BF8A" w14:textId="77777777" w:rsidR="00E05D35" w:rsidRPr="00776264" w:rsidRDefault="00E05D35" w:rsidP="00470B29">
            <w:pPr>
              <w:pStyle w:val="FP"/>
              <w:tabs>
                <w:tab w:val="left" w:pos="3118"/>
              </w:tabs>
              <w:spacing w:before="80" w:after="80"/>
              <w:ind w:left="57"/>
            </w:pPr>
            <w:r w:rsidRPr="00776264">
              <w:t>SEC-2017-0047R02-CR_TS-0003_R2_Correction_to_Access_Control</w:t>
            </w:r>
          </w:p>
        </w:tc>
      </w:tr>
      <w:tr w:rsidR="0085182E" w:rsidRPr="00776264" w14:paraId="707E02F5"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3F0511B2" w14:textId="77777777" w:rsidR="0085182E" w:rsidRPr="00776264" w:rsidRDefault="0085182E" w:rsidP="00470B29">
            <w:pPr>
              <w:pStyle w:val="FP"/>
              <w:spacing w:before="80" w:after="80"/>
              <w:ind w:left="57"/>
            </w:pPr>
            <w:r w:rsidRPr="00776264">
              <w:t>V2.9.0</w:t>
            </w:r>
          </w:p>
        </w:tc>
        <w:tc>
          <w:tcPr>
            <w:tcW w:w="1588" w:type="dxa"/>
            <w:tcBorders>
              <w:top w:val="single" w:sz="6" w:space="0" w:color="auto"/>
              <w:left w:val="single" w:sz="6" w:space="0" w:color="auto"/>
              <w:bottom w:val="single" w:sz="6" w:space="0" w:color="auto"/>
              <w:right w:val="single" w:sz="6" w:space="0" w:color="auto"/>
            </w:tcBorders>
          </w:tcPr>
          <w:p w14:paraId="4084A57E" w14:textId="77777777" w:rsidR="0085182E" w:rsidRPr="00776264" w:rsidRDefault="0085182E" w:rsidP="00470B29">
            <w:pPr>
              <w:pStyle w:val="FP"/>
              <w:spacing w:before="80" w:after="80"/>
              <w:ind w:left="57"/>
            </w:pPr>
            <w:r w:rsidRPr="00776264">
              <w:t>13-Jun-2017</w:t>
            </w:r>
          </w:p>
        </w:tc>
        <w:tc>
          <w:tcPr>
            <w:tcW w:w="6822" w:type="dxa"/>
            <w:tcBorders>
              <w:top w:val="single" w:sz="6" w:space="0" w:color="auto"/>
              <w:left w:val="nil"/>
              <w:bottom w:val="single" w:sz="6" w:space="0" w:color="auto"/>
              <w:right w:val="single" w:sz="6" w:space="0" w:color="auto"/>
            </w:tcBorders>
          </w:tcPr>
          <w:p w14:paraId="3BCDA5B8" w14:textId="77777777" w:rsidR="0085182E" w:rsidRPr="00776264" w:rsidRDefault="0085182E" w:rsidP="00470B29">
            <w:pPr>
              <w:pStyle w:val="FP"/>
              <w:tabs>
                <w:tab w:val="left" w:pos="3118"/>
              </w:tabs>
              <w:spacing w:before="80" w:after="80"/>
              <w:ind w:left="57"/>
            </w:pPr>
            <w:r w:rsidRPr="00776264">
              <w:t>Incorporating changes as approved at TP-29, in TP-2017-0135-TS-0003_Rel-2_CR_Pack:</w:t>
            </w:r>
          </w:p>
          <w:p w14:paraId="5B5B609B" w14:textId="77777777" w:rsidR="0085182E" w:rsidRPr="00776264" w:rsidRDefault="0085182E" w:rsidP="00470B29">
            <w:pPr>
              <w:pStyle w:val="FP"/>
              <w:tabs>
                <w:tab w:val="left" w:pos="3118"/>
              </w:tabs>
              <w:spacing w:before="80" w:after="80"/>
              <w:ind w:left="57"/>
            </w:pPr>
            <w:r w:rsidRPr="00776264">
              <w:t>SEC-2017-0058R03-CR_TS-0003_M</w:t>
            </w:r>
            <w:r w:rsidR="00942AAF" w:rsidRPr="00776264">
              <w:t>EF_Cert_Prov_Procedure_SCEP</w:t>
            </w:r>
          </w:p>
          <w:p w14:paraId="5B95EF33" w14:textId="77777777" w:rsidR="0085182E" w:rsidRPr="00776264" w:rsidRDefault="0085182E" w:rsidP="00470B29">
            <w:pPr>
              <w:pStyle w:val="FP"/>
              <w:tabs>
                <w:tab w:val="left" w:pos="3118"/>
              </w:tabs>
              <w:spacing w:before="80" w:after="80"/>
              <w:ind w:left="57"/>
            </w:pPr>
            <w:r w:rsidRPr="00776264">
              <w:t>SEC-2017-0061R03-CR_TS-0003_R2_Correction</w:t>
            </w:r>
            <w:r w:rsidR="00942AAF" w:rsidRPr="00776264">
              <w:t>_to_Access_Control_mechanism</w:t>
            </w:r>
          </w:p>
          <w:p w14:paraId="22067004" w14:textId="77777777" w:rsidR="0085182E" w:rsidRPr="00776264" w:rsidRDefault="0085182E" w:rsidP="00470B29">
            <w:pPr>
              <w:pStyle w:val="FP"/>
              <w:tabs>
                <w:tab w:val="left" w:pos="3118"/>
              </w:tabs>
              <w:spacing w:before="80" w:after="80"/>
              <w:ind w:left="57"/>
            </w:pPr>
            <w:r w:rsidRPr="00776264">
              <w:t>SEC-2017-0070R0</w:t>
            </w:r>
            <w:r w:rsidR="00942AAF" w:rsidRPr="00776264">
              <w:t>3-CR_TS-0003_R2_clause_8_8_3</w:t>
            </w:r>
          </w:p>
          <w:p w14:paraId="6C03FFEC" w14:textId="77777777" w:rsidR="0085182E" w:rsidRPr="00776264" w:rsidRDefault="0085182E" w:rsidP="00470B29">
            <w:pPr>
              <w:pStyle w:val="FP"/>
              <w:tabs>
                <w:tab w:val="left" w:pos="3118"/>
              </w:tabs>
              <w:spacing w:before="80" w:after="80"/>
              <w:ind w:left="57"/>
            </w:pPr>
            <w:r w:rsidRPr="00776264">
              <w:t>SEC-2017-0071-CR_TS-0003_R2_clause_12</w:t>
            </w:r>
          </w:p>
        </w:tc>
      </w:tr>
      <w:tr w:rsidR="00983CF2" w:rsidRPr="00776264" w14:paraId="676963E4"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2D446585" w14:textId="77777777" w:rsidR="00983CF2" w:rsidRPr="00776264" w:rsidRDefault="00983CF2" w:rsidP="00470B29">
            <w:pPr>
              <w:pStyle w:val="FP"/>
              <w:spacing w:before="80" w:after="80"/>
              <w:ind w:left="57"/>
            </w:pPr>
            <w:r w:rsidRPr="00776264">
              <w:t>V2.9.1</w:t>
            </w:r>
          </w:p>
        </w:tc>
        <w:tc>
          <w:tcPr>
            <w:tcW w:w="1588" w:type="dxa"/>
            <w:tcBorders>
              <w:top w:val="single" w:sz="6" w:space="0" w:color="auto"/>
              <w:left w:val="single" w:sz="6" w:space="0" w:color="auto"/>
              <w:bottom w:val="single" w:sz="6" w:space="0" w:color="auto"/>
              <w:right w:val="single" w:sz="6" w:space="0" w:color="auto"/>
            </w:tcBorders>
          </w:tcPr>
          <w:p w14:paraId="33F7642D" w14:textId="77777777" w:rsidR="00983CF2" w:rsidRPr="00776264" w:rsidRDefault="00983CF2" w:rsidP="00470B29">
            <w:pPr>
              <w:pStyle w:val="FP"/>
              <w:spacing w:before="80" w:after="80"/>
              <w:ind w:left="57"/>
            </w:pPr>
            <w:r w:rsidRPr="00776264">
              <w:t>28-Jun-2017</w:t>
            </w:r>
          </w:p>
        </w:tc>
        <w:tc>
          <w:tcPr>
            <w:tcW w:w="6822" w:type="dxa"/>
            <w:tcBorders>
              <w:top w:val="single" w:sz="6" w:space="0" w:color="auto"/>
              <w:left w:val="nil"/>
              <w:bottom w:val="single" w:sz="6" w:space="0" w:color="auto"/>
              <w:right w:val="single" w:sz="6" w:space="0" w:color="auto"/>
            </w:tcBorders>
          </w:tcPr>
          <w:p w14:paraId="34CAE96A" w14:textId="77777777" w:rsidR="00983CF2" w:rsidRPr="00776264" w:rsidRDefault="00983CF2" w:rsidP="00470B29">
            <w:pPr>
              <w:pStyle w:val="FP"/>
              <w:tabs>
                <w:tab w:val="left" w:pos="3118"/>
              </w:tabs>
              <w:spacing w:before="80" w:after="80"/>
              <w:ind w:left="57"/>
            </w:pPr>
            <w:r w:rsidRPr="00776264">
              <w:t>Incorporating editorial corrections</w:t>
            </w:r>
          </w:p>
        </w:tc>
      </w:tr>
      <w:tr w:rsidR="00597D3F" w:rsidRPr="00776264" w14:paraId="2E160DA1"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512A209B" w14:textId="77777777" w:rsidR="00597D3F" w:rsidRPr="00776264" w:rsidRDefault="00597D3F" w:rsidP="00470B29">
            <w:pPr>
              <w:pStyle w:val="FP"/>
              <w:spacing w:before="80" w:after="80"/>
              <w:ind w:left="57"/>
            </w:pPr>
            <w:r w:rsidRPr="00776264">
              <w:lastRenderedPageBreak/>
              <w:t>V2.10.0</w:t>
            </w:r>
          </w:p>
        </w:tc>
        <w:tc>
          <w:tcPr>
            <w:tcW w:w="1588" w:type="dxa"/>
            <w:tcBorders>
              <w:top w:val="single" w:sz="6" w:space="0" w:color="auto"/>
              <w:left w:val="single" w:sz="6" w:space="0" w:color="auto"/>
              <w:bottom w:val="single" w:sz="6" w:space="0" w:color="auto"/>
              <w:right w:val="single" w:sz="6" w:space="0" w:color="auto"/>
            </w:tcBorders>
          </w:tcPr>
          <w:p w14:paraId="5831C109" w14:textId="77777777" w:rsidR="00597D3F" w:rsidRPr="00776264" w:rsidRDefault="00597D3F" w:rsidP="00470B29">
            <w:pPr>
              <w:pStyle w:val="FP"/>
              <w:spacing w:before="80" w:after="80"/>
              <w:ind w:left="57"/>
            </w:pPr>
            <w:r w:rsidRPr="00776264">
              <w:t>28-Jul-2017</w:t>
            </w:r>
          </w:p>
        </w:tc>
        <w:tc>
          <w:tcPr>
            <w:tcW w:w="6822" w:type="dxa"/>
            <w:tcBorders>
              <w:top w:val="single" w:sz="6" w:space="0" w:color="auto"/>
              <w:left w:val="nil"/>
              <w:bottom w:val="single" w:sz="6" w:space="0" w:color="auto"/>
              <w:right w:val="single" w:sz="6" w:space="0" w:color="auto"/>
            </w:tcBorders>
          </w:tcPr>
          <w:p w14:paraId="07C7513C" w14:textId="77777777" w:rsidR="00597D3F" w:rsidRPr="00776264" w:rsidRDefault="00597D3F" w:rsidP="00470B29">
            <w:pPr>
              <w:pStyle w:val="FP"/>
              <w:tabs>
                <w:tab w:val="left" w:pos="3118"/>
              </w:tabs>
              <w:spacing w:before="80" w:after="80"/>
              <w:ind w:left="57"/>
            </w:pPr>
            <w:r w:rsidRPr="00776264">
              <w:t>Incorporating changes as approved post-TP-29, in TP-2017-0174-TS0003_postTP29_CRpack.zip:</w:t>
            </w:r>
          </w:p>
          <w:p w14:paraId="048431E8" w14:textId="77777777" w:rsidR="00597D3F" w:rsidRPr="00776264" w:rsidRDefault="00597D3F" w:rsidP="00470B29">
            <w:pPr>
              <w:pStyle w:val="FP"/>
              <w:tabs>
                <w:tab w:val="left" w:pos="3118"/>
              </w:tabs>
              <w:spacing w:before="80" w:after="80"/>
              <w:ind w:left="57"/>
            </w:pPr>
            <w:r w:rsidRPr="00776264">
              <w:t>SEC-2017-0108-R2Mirror_8_1_2_4_CertificateAuthentication</w:t>
            </w:r>
          </w:p>
          <w:p w14:paraId="5E7B5337" w14:textId="77777777" w:rsidR="00597D3F" w:rsidRPr="00776264" w:rsidRDefault="00597D3F" w:rsidP="00470B29">
            <w:pPr>
              <w:pStyle w:val="FP"/>
              <w:tabs>
                <w:tab w:val="left" w:pos="3118"/>
              </w:tabs>
              <w:spacing w:before="80" w:after="80"/>
              <w:ind w:left="57"/>
            </w:pPr>
            <w:r w:rsidRPr="00776264">
              <w:t>Incorporating changes as approved at TP-30, in TP-2017-0223-TS-0003_Rel_2_CR_Pack:</w:t>
            </w:r>
          </w:p>
          <w:p w14:paraId="3C345F30" w14:textId="77777777" w:rsidR="00597D3F" w:rsidRPr="00776264" w:rsidRDefault="00597D3F" w:rsidP="00470B29">
            <w:pPr>
              <w:pStyle w:val="FP"/>
              <w:tabs>
                <w:tab w:val="left" w:pos="3118"/>
              </w:tabs>
              <w:spacing w:before="80" w:after="80"/>
              <w:ind w:left="57"/>
            </w:pPr>
            <w:r w:rsidRPr="00776264">
              <w:t>SEC-2017-0069R03-CR_TS-0003_MEF_Enrolment_Exchange</w:t>
            </w:r>
          </w:p>
          <w:p w14:paraId="40349818" w14:textId="77777777" w:rsidR="00597D3F" w:rsidRPr="00776264" w:rsidRDefault="00597D3F" w:rsidP="00470B29">
            <w:pPr>
              <w:pStyle w:val="FP"/>
              <w:tabs>
                <w:tab w:val="left" w:pos="3118"/>
              </w:tabs>
              <w:spacing w:before="80" w:after="80"/>
              <w:ind w:left="57"/>
            </w:pPr>
            <w:r w:rsidRPr="00776264">
              <w:t>SEC-2017-0095R04-CR_TS-0003_R2A_MEF_Client_Cmd_Processing</w:t>
            </w:r>
          </w:p>
          <w:p w14:paraId="3CBB9A86" w14:textId="77777777" w:rsidR="00597D3F" w:rsidRPr="00776264" w:rsidRDefault="00597D3F" w:rsidP="00470B29">
            <w:pPr>
              <w:pStyle w:val="FP"/>
              <w:tabs>
                <w:tab w:val="left" w:pos="3118"/>
              </w:tabs>
              <w:spacing w:before="80" w:after="80"/>
              <w:ind w:left="57"/>
            </w:pPr>
            <w:r w:rsidRPr="00776264">
              <w:t>SEC-2017-0097R01-CR_TS-0003_R2_Corrections_&amp;_Clarifications</w:t>
            </w:r>
          </w:p>
          <w:p w14:paraId="0423DD4D" w14:textId="77777777" w:rsidR="00597D3F" w:rsidRPr="00776264" w:rsidRDefault="00597D3F" w:rsidP="00470B29">
            <w:pPr>
              <w:pStyle w:val="FP"/>
              <w:tabs>
                <w:tab w:val="left" w:pos="3118"/>
              </w:tabs>
              <w:spacing w:before="80" w:after="80"/>
              <w:ind w:left="57"/>
            </w:pPr>
            <w:r w:rsidRPr="00776264">
              <w:t>SEC-2017-0105R01-CR_TS-0003_R2A_CertSignReq_Profile</w:t>
            </w:r>
          </w:p>
          <w:p w14:paraId="6EED858C" w14:textId="77777777" w:rsidR="00597D3F" w:rsidRPr="00776264" w:rsidRDefault="00597D3F" w:rsidP="00470B29">
            <w:pPr>
              <w:pStyle w:val="FP"/>
              <w:tabs>
                <w:tab w:val="left" w:pos="3118"/>
              </w:tabs>
              <w:spacing w:before="80" w:after="80"/>
              <w:ind w:left="57"/>
            </w:pPr>
            <w:r w:rsidRPr="00776264">
              <w:t>SEC-2017-0113R01-cert_provisioning</w:t>
            </w:r>
          </w:p>
          <w:p w14:paraId="29293D01" w14:textId="77777777" w:rsidR="00597D3F" w:rsidRPr="00776264" w:rsidRDefault="00597D3F" w:rsidP="00470B29">
            <w:pPr>
              <w:pStyle w:val="FP"/>
              <w:tabs>
                <w:tab w:val="left" w:pos="3118"/>
              </w:tabs>
              <w:spacing w:before="80" w:after="80"/>
              <w:ind w:left="57"/>
            </w:pPr>
            <w:r w:rsidRPr="00776264">
              <w:t>SEC-2017-0114-CR_TS-0003_aligning_RSPF_procedures_doc_Change_Request</w:t>
            </w:r>
          </w:p>
        </w:tc>
      </w:tr>
      <w:tr w:rsidR="00F85DF6" w:rsidRPr="00776264" w14:paraId="7FF0070A"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1F15B128" w14:textId="77777777" w:rsidR="00F85DF6" w:rsidRPr="00776264" w:rsidRDefault="00F85DF6" w:rsidP="00470B29">
            <w:pPr>
              <w:pStyle w:val="FP"/>
              <w:spacing w:before="80" w:after="80"/>
              <w:ind w:left="57"/>
            </w:pPr>
            <w:r w:rsidRPr="00776264">
              <w:t>V2.11.0</w:t>
            </w:r>
          </w:p>
        </w:tc>
        <w:tc>
          <w:tcPr>
            <w:tcW w:w="1588" w:type="dxa"/>
            <w:tcBorders>
              <w:top w:val="single" w:sz="6" w:space="0" w:color="auto"/>
              <w:left w:val="single" w:sz="6" w:space="0" w:color="auto"/>
              <w:bottom w:val="single" w:sz="6" w:space="0" w:color="auto"/>
              <w:right w:val="single" w:sz="6" w:space="0" w:color="auto"/>
            </w:tcBorders>
          </w:tcPr>
          <w:p w14:paraId="1E3A12F1" w14:textId="77777777" w:rsidR="00F85DF6" w:rsidRPr="00776264" w:rsidRDefault="00F85DF6" w:rsidP="00470B29">
            <w:pPr>
              <w:pStyle w:val="FP"/>
              <w:spacing w:before="80" w:after="80"/>
              <w:ind w:left="57"/>
            </w:pPr>
            <w:r w:rsidRPr="00776264">
              <w:t>10-Oct-2017</w:t>
            </w:r>
          </w:p>
        </w:tc>
        <w:tc>
          <w:tcPr>
            <w:tcW w:w="6822" w:type="dxa"/>
            <w:tcBorders>
              <w:top w:val="single" w:sz="6" w:space="0" w:color="auto"/>
              <w:left w:val="nil"/>
              <w:bottom w:val="single" w:sz="6" w:space="0" w:color="auto"/>
              <w:right w:val="single" w:sz="6" w:space="0" w:color="auto"/>
            </w:tcBorders>
          </w:tcPr>
          <w:p w14:paraId="34F55F00" w14:textId="77777777" w:rsidR="00F85DF6" w:rsidRPr="00776264" w:rsidRDefault="00F85DF6" w:rsidP="00470B29">
            <w:pPr>
              <w:pStyle w:val="FP"/>
              <w:tabs>
                <w:tab w:val="left" w:pos="3118"/>
              </w:tabs>
              <w:spacing w:before="80" w:after="80"/>
              <w:ind w:left="57"/>
            </w:pPr>
            <w:r w:rsidRPr="00776264">
              <w:t>Incorporat</w:t>
            </w:r>
            <w:r w:rsidR="00341BFD" w:rsidRPr="00776264">
              <w:t>ing changes as approved at TP-31</w:t>
            </w:r>
            <w:r w:rsidRPr="00776264">
              <w:t>, in TP-2017-0293-TS-0003_Rel-2_CR_Pack:</w:t>
            </w:r>
          </w:p>
          <w:p w14:paraId="444A465C" w14:textId="77777777" w:rsidR="00F85DF6" w:rsidRPr="00776264" w:rsidRDefault="00F85DF6" w:rsidP="00470B29">
            <w:pPr>
              <w:pStyle w:val="FP"/>
              <w:tabs>
                <w:tab w:val="left" w:pos="3118"/>
              </w:tabs>
              <w:spacing w:before="80" w:after="80"/>
              <w:ind w:left="57"/>
            </w:pPr>
            <w:r w:rsidRPr="00776264">
              <w:t>SEC-2017-0143R01-CR141_mirror_version_for_Rel2.DOCX</w:t>
            </w:r>
          </w:p>
          <w:p w14:paraId="707A1C93" w14:textId="77777777" w:rsidR="00F85DF6" w:rsidRPr="00776264" w:rsidRDefault="00F85DF6" w:rsidP="00470B29">
            <w:pPr>
              <w:pStyle w:val="FP"/>
              <w:tabs>
                <w:tab w:val="left" w:pos="3118"/>
              </w:tabs>
              <w:spacing w:before="80" w:after="80"/>
              <w:ind w:left="57"/>
            </w:pPr>
            <w:r w:rsidRPr="00776264">
              <w:t>SEC-2017-0144-Mirror_to_CR_2017-140R02_for_Rel2.DOCX</w:t>
            </w:r>
          </w:p>
          <w:p w14:paraId="17A7157C" w14:textId="77777777" w:rsidR="00F85DF6" w:rsidRPr="00776264" w:rsidRDefault="00F85DF6" w:rsidP="00470B29">
            <w:pPr>
              <w:pStyle w:val="FP"/>
              <w:tabs>
                <w:tab w:val="left" w:pos="3118"/>
              </w:tabs>
              <w:spacing w:before="80" w:after="80"/>
              <w:ind w:left="57"/>
            </w:pPr>
            <w:r w:rsidRPr="00776264">
              <w:t>SEC-2017-0148R02-CR_TS-0003_Corrections_Rel-2.DOCX</w:t>
            </w:r>
          </w:p>
        </w:tc>
      </w:tr>
      <w:tr w:rsidR="00C72B7F" w:rsidRPr="00776264" w14:paraId="2A7246F1"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364B1866" w14:textId="77777777" w:rsidR="00C72B7F" w:rsidRPr="00776264" w:rsidRDefault="00C72B7F" w:rsidP="00470B29">
            <w:pPr>
              <w:pStyle w:val="FP"/>
              <w:spacing w:before="80" w:after="80"/>
              <w:ind w:left="57"/>
            </w:pPr>
            <w:r w:rsidRPr="00776264">
              <w:t>V2.12.0</w:t>
            </w:r>
          </w:p>
        </w:tc>
        <w:tc>
          <w:tcPr>
            <w:tcW w:w="1588" w:type="dxa"/>
            <w:tcBorders>
              <w:top w:val="single" w:sz="6" w:space="0" w:color="auto"/>
              <w:left w:val="single" w:sz="6" w:space="0" w:color="auto"/>
              <w:bottom w:val="single" w:sz="6" w:space="0" w:color="auto"/>
              <w:right w:val="single" w:sz="6" w:space="0" w:color="auto"/>
            </w:tcBorders>
          </w:tcPr>
          <w:p w14:paraId="79F3CE01" w14:textId="77777777" w:rsidR="00C72B7F" w:rsidRPr="00776264" w:rsidRDefault="00C72B7F" w:rsidP="00470B29">
            <w:pPr>
              <w:pStyle w:val="FP"/>
              <w:spacing w:before="80" w:after="80"/>
              <w:ind w:left="57"/>
            </w:pPr>
            <w:r w:rsidRPr="00776264">
              <w:t>29-Nov-2017</w:t>
            </w:r>
          </w:p>
        </w:tc>
        <w:tc>
          <w:tcPr>
            <w:tcW w:w="6822" w:type="dxa"/>
            <w:tcBorders>
              <w:top w:val="single" w:sz="6" w:space="0" w:color="auto"/>
              <w:left w:val="nil"/>
              <w:bottom w:val="single" w:sz="6" w:space="0" w:color="auto"/>
              <w:right w:val="single" w:sz="6" w:space="0" w:color="auto"/>
            </w:tcBorders>
          </w:tcPr>
          <w:p w14:paraId="1932EB1C" w14:textId="77777777" w:rsidR="00C72B7F" w:rsidRPr="00776264" w:rsidRDefault="00C72B7F" w:rsidP="00470B29">
            <w:pPr>
              <w:pStyle w:val="FP"/>
              <w:tabs>
                <w:tab w:val="left" w:pos="3118"/>
              </w:tabs>
              <w:spacing w:before="80" w:after="80"/>
              <w:ind w:left="57"/>
            </w:pPr>
            <w:r w:rsidRPr="00776264">
              <w:t>Incorporating changes as approved at TP-32, in TP-2017-0348-TS-0003 SEC 32 CR Pack:</w:t>
            </w:r>
          </w:p>
          <w:p w14:paraId="517256A1" w14:textId="77777777" w:rsidR="00C72B7F" w:rsidRPr="00776264" w:rsidRDefault="00C72B7F" w:rsidP="00470B29">
            <w:pPr>
              <w:pStyle w:val="FP"/>
              <w:tabs>
                <w:tab w:val="left" w:pos="3118"/>
              </w:tabs>
              <w:spacing w:before="80" w:after="80"/>
              <w:ind w:left="57"/>
            </w:pPr>
            <w:r w:rsidRPr="00776264">
              <w:t>SEC-2017-0176R01-CR_TS-0003_MAF_corrections.DOC</w:t>
            </w:r>
          </w:p>
        </w:tc>
      </w:tr>
      <w:tr w:rsidR="00470B29" w:rsidRPr="00776264" w14:paraId="5D42243B"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7D1846F7" w14:textId="77777777" w:rsidR="00470B29" w:rsidRPr="00776264" w:rsidRDefault="00470B29" w:rsidP="00FC66A6">
            <w:pPr>
              <w:pStyle w:val="FP"/>
              <w:rPr>
                <w:lang w:eastAsia="zh-CN"/>
              </w:rPr>
            </w:pPr>
            <w:r w:rsidRPr="00776264">
              <w:rPr>
                <w:lang w:eastAsia="zh-CN"/>
              </w:rPr>
              <w:t>V2.12.1</w:t>
            </w:r>
          </w:p>
        </w:tc>
        <w:tc>
          <w:tcPr>
            <w:tcW w:w="1588" w:type="dxa"/>
            <w:tcBorders>
              <w:top w:val="single" w:sz="6" w:space="0" w:color="auto"/>
              <w:left w:val="single" w:sz="6" w:space="0" w:color="auto"/>
              <w:bottom w:val="single" w:sz="6" w:space="0" w:color="auto"/>
              <w:right w:val="single" w:sz="6" w:space="0" w:color="auto"/>
            </w:tcBorders>
          </w:tcPr>
          <w:p w14:paraId="27677382" w14:textId="77777777" w:rsidR="00470B29" w:rsidRPr="00776264" w:rsidRDefault="00470B29" w:rsidP="00FC66A6">
            <w:pPr>
              <w:pStyle w:val="FP"/>
              <w:rPr>
                <w:lang w:eastAsia="zh-CN"/>
              </w:rPr>
            </w:pPr>
            <w:r w:rsidRPr="00776264">
              <w:rPr>
                <w:lang w:eastAsia="zh-CN"/>
              </w:rPr>
              <w:t>March 2018</w:t>
            </w:r>
          </w:p>
        </w:tc>
        <w:tc>
          <w:tcPr>
            <w:tcW w:w="6822" w:type="dxa"/>
            <w:tcBorders>
              <w:top w:val="single" w:sz="6" w:space="0" w:color="auto"/>
              <w:left w:val="nil"/>
              <w:bottom w:val="single" w:sz="6" w:space="0" w:color="auto"/>
              <w:right w:val="single" w:sz="6" w:space="0" w:color="auto"/>
            </w:tcBorders>
          </w:tcPr>
          <w:p w14:paraId="46C70CC8" w14:textId="77777777" w:rsidR="00470B29" w:rsidRPr="00776264" w:rsidRDefault="00470B29" w:rsidP="00FC66A6">
            <w:pPr>
              <w:pStyle w:val="FP"/>
              <w:tabs>
                <w:tab w:val="left" w:pos="3118"/>
              </w:tabs>
              <w:spacing w:before="80" w:after="80"/>
              <w:ind w:left="57"/>
              <w:rPr>
                <w:lang w:eastAsia="zh-CN"/>
              </w:rPr>
            </w:pPr>
            <w:r w:rsidRPr="00776264">
              <w:t>Pre-processing done before ratification</w:t>
            </w:r>
            <w:r w:rsidRPr="00776264">
              <w:br/>
              <w:t xml:space="preserve">e-mail: </w:t>
            </w:r>
            <w:hyperlink r:id="rId134" w:history="1">
              <w:r w:rsidRPr="00A656D0">
                <w:rPr>
                  <w:rStyle w:val="ac"/>
                </w:rPr>
                <w:t>mailto:edithelp@etsi.org</w:t>
              </w:r>
            </w:hyperlink>
          </w:p>
        </w:tc>
      </w:tr>
      <w:tr w:rsidR="00282342" w:rsidRPr="00776264" w14:paraId="55AD2208"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36713AF2" w14:textId="24AD1BA7" w:rsidR="00282342" w:rsidRPr="00776264" w:rsidRDefault="00282342" w:rsidP="00FC66A6">
            <w:pPr>
              <w:pStyle w:val="FP"/>
              <w:rPr>
                <w:lang w:eastAsia="zh-CN"/>
              </w:rPr>
            </w:pPr>
            <w:r>
              <w:rPr>
                <w:lang w:eastAsia="zh-CN"/>
              </w:rPr>
              <w:t>V2.13.0</w:t>
            </w:r>
          </w:p>
        </w:tc>
        <w:tc>
          <w:tcPr>
            <w:tcW w:w="1588" w:type="dxa"/>
            <w:tcBorders>
              <w:top w:val="single" w:sz="6" w:space="0" w:color="auto"/>
              <w:left w:val="single" w:sz="6" w:space="0" w:color="auto"/>
              <w:bottom w:val="single" w:sz="6" w:space="0" w:color="auto"/>
              <w:right w:val="single" w:sz="6" w:space="0" w:color="auto"/>
            </w:tcBorders>
          </w:tcPr>
          <w:p w14:paraId="30EF2929" w14:textId="73425D3C" w:rsidR="00282342" w:rsidRPr="00776264" w:rsidRDefault="001714C8" w:rsidP="00FC66A6">
            <w:pPr>
              <w:pStyle w:val="FP"/>
              <w:rPr>
                <w:lang w:eastAsia="zh-CN"/>
              </w:rPr>
            </w:pPr>
            <w:r>
              <w:rPr>
                <w:lang w:eastAsia="zh-CN"/>
              </w:rPr>
              <w:t>24-Apr-</w:t>
            </w:r>
            <w:r w:rsidR="00282342">
              <w:rPr>
                <w:lang w:eastAsia="zh-CN"/>
              </w:rPr>
              <w:t>2018</w:t>
            </w:r>
          </w:p>
        </w:tc>
        <w:tc>
          <w:tcPr>
            <w:tcW w:w="6822" w:type="dxa"/>
            <w:tcBorders>
              <w:top w:val="single" w:sz="6" w:space="0" w:color="auto"/>
              <w:left w:val="nil"/>
              <w:bottom w:val="single" w:sz="6" w:space="0" w:color="auto"/>
              <w:right w:val="single" w:sz="6" w:space="0" w:color="auto"/>
            </w:tcBorders>
          </w:tcPr>
          <w:p w14:paraId="3A03DBE4" w14:textId="3D41EF1B" w:rsidR="00282342" w:rsidRPr="00776264" w:rsidRDefault="00282342" w:rsidP="00282342">
            <w:pPr>
              <w:pStyle w:val="FP"/>
              <w:tabs>
                <w:tab w:val="left" w:pos="3118"/>
              </w:tabs>
              <w:spacing w:before="80" w:after="80"/>
              <w:ind w:left="57"/>
            </w:pPr>
            <w:r w:rsidRPr="00776264">
              <w:t>Incorporating changes as approved at TP-3</w:t>
            </w:r>
            <w:r>
              <w:t>4</w:t>
            </w:r>
            <w:r w:rsidRPr="00776264">
              <w:t xml:space="preserve">, in </w:t>
            </w:r>
            <w:r w:rsidRPr="00282342">
              <w:t>TP-2018-0126-SEC34_TS-0003_CR_Pack_R2.zip</w:t>
            </w:r>
            <w:r w:rsidRPr="00776264">
              <w:t>:</w:t>
            </w:r>
          </w:p>
          <w:p w14:paraId="620ADC2A" w14:textId="028E6889" w:rsidR="00282342" w:rsidRPr="00776264" w:rsidRDefault="00282342" w:rsidP="00FC66A6">
            <w:pPr>
              <w:pStyle w:val="FP"/>
              <w:tabs>
                <w:tab w:val="left" w:pos="3118"/>
              </w:tabs>
              <w:spacing w:before="80" w:after="80"/>
              <w:ind w:left="57"/>
            </w:pPr>
            <w:r w:rsidRPr="00282342">
              <w:t>SEC-2018-0041R01-CR_TS-0003_securityAssociationPairs_R2mirror.doc</w:t>
            </w:r>
          </w:p>
        </w:tc>
      </w:tr>
      <w:tr w:rsidR="00D20877" w:rsidRPr="00776264" w14:paraId="284882A7"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7898E7AE" w14:textId="55A1A48C" w:rsidR="00D20877" w:rsidRDefault="00D20877" w:rsidP="00D20877">
            <w:pPr>
              <w:pStyle w:val="FP"/>
              <w:rPr>
                <w:lang w:eastAsia="zh-CN"/>
              </w:rPr>
            </w:pPr>
            <w:r>
              <w:rPr>
                <w:lang w:eastAsia="zh-CN"/>
              </w:rPr>
              <w:t>V2.14.0</w:t>
            </w:r>
          </w:p>
        </w:tc>
        <w:tc>
          <w:tcPr>
            <w:tcW w:w="1588" w:type="dxa"/>
            <w:tcBorders>
              <w:top w:val="single" w:sz="6" w:space="0" w:color="auto"/>
              <w:left w:val="single" w:sz="6" w:space="0" w:color="auto"/>
              <w:bottom w:val="single" w:sz="6" w:space="0" w:color="auto"/>
              <w:right w:val="single" w:sz="6" w:space="0" w:color="auto"/>
            </w:tcBorders>
          </w:tcPr>
          <w:p w14:paraId="1CFCEC22" w14:textId="19C4C9B7" w:rsidR="00D20877" w:rsidRDefault="00D20877" w:rsidP="00D20877">
            <w:pPr>
              <w:pStyle w:val="FP"/>
              <w:rPr>
                <w:lang w:eastAsia="zh-CN"/>
              </w:rPr>
            </w:pPr>
            <w:r>
              <w:rPr>
                <w:lang w:eastAsia="zh-CN"/>
              </w:rPr>
              <w:t>20-Jun-2018</w:t>
            </w:r>
          </w:p>
        </w:tc>
        <w:tc>
          <w:tcPr>
            <w:tcW w:w="6822" w:type="dxa"/>
            <w:tcBorders>
              <w:top w:val="single" w:sz="6" w:space="0" w:color="auto"/>
              <w:left w:val="nil"/>
              <w:bottom w:val="single" w:sz="6" w:space="0" w:color="auto"/>
              <w:right w:val="single" w:sz="6" w:space="0" w:color="auto"/>
            </w:tcBorders>
          </w:tcPr>
          <w:p w14:paraId="62279EB6" w14:textId="37B181AB" w:rsidR="00D20877" w:rsidRPr="00776264" w:rsidRDefault="00D20877" w:rsidP="00D20877">
            <w:pPr>
              <w:pStyle w:val="FP"/>
              <w:tabs>
                <w:tab w:val="left" w:pos="3118"/>
              </w:tabs>
              <w:spacing w:before="80" w:after="80"/>
              <w:ind w:left="57"/>
            </w:pPr>
            <w:r w:rsidRPr="00776264">
              <w:t>Incorporating changes as approved at TP-3</w:t>
            </w:r>
            <w:r>
              <w:t>5</w:t>
            </w:r>
            <w:r w:rsidRPr="00776264">
              <w:t xml:space="preserve">, in </w:t>
            </w:r>
            <w:r w:rsidRPr="00D20877">
              <w:t>TP-2018-0178-TS-0003_Rel-2_CR_Pack.ZIP</w:t>
            </w:r>
            <w:r w:rsidRPr="00776264">
              <w:t>:</w:t>
            </w:r>
          </w:p>
          <w:p w14:paraId="2DFB99D0" w14:textId="5FA54D55" w:rsidR="00D20877" w:rsidRPr="00776264" w:rsidRDefault="00D20877" w:rsidP="00D20877">
            <w:pPr>
              <w:pStyle w:val="FP"/>
              <w:tabs>
                <w:tab w:val="left" w:pos="3118"/>
              </w:tabs>
              <w:spacing w:before="80" w:after="80"/>
              <w:ind w:left="57"/>
            </w:pPr>
            <w:r w:rsidRPr="00D20877">
              <w:t>SEC-2018-0060R03-LinkDeviceConfigWithSaef_R2.DOC</w:t>
            </w:r>
          </w:p>
        </w:tc>
      </w:tr>
      <w:tr w:rsidR="00912CDF" w:rsidRPr="00776264" w14:paraId="789FD418"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62D72CC1" w14:textId="00A546D2" w:rsidR="00912CDF" w:rsidRDefault="00912CDF" w:rsidP="00912CDF">
            <w:pPr>
              <w:pStyle w:val="FP"/>
              <w:rPr>
                <w:lang w:eastAsia="zh-CN"/>
              </w:rPr>
            </w:pPr>
            <w:r>
              <w:rPr>
                <w:lang w:eastAsia="zh-CN"/>
              </w:rPr>
              <w:t>V2.1</w:t>
            </w:r>
            <w:r>
              <w:rPr>
                <w:rFonts w:hint="eastAsia"/>
                <w:lang w:eastAsia="zh-CN"/>
              </w:rPr>
              <w:t>5</w:t>
            </w:r>
            <w:r>
              <w:rPr>
                <w:lang w:eastAsia="zh-CN"/>
              </w:rPr>
              <w:t>.0</w:t>
            </w:r>
          </w:p>
        </w:tc>
        <w:tc>
          <w:tcPr>
            <w:tcW w:w="1588" w:type="dxa"/>
            <w:tcBorders>
              <w:top w:val="single" w:sz="6" w:space="0" w:color="auto"/>
              <w:left w:val="single" w:sz="6" w:space="0" w:color="auto"/>
              <w:bottom w:val="single" w:sz="6" w:space="0" w:color="auto"/>
              <w:right w:val="single" w:sz="6" w:space="0" w:color="auto"/>
            </w:tcBorders>
          </w:tcPr>
          <w:p w14:paraId="73DCE684" w14:textId="3FA846DC" w:rsidR="00912CDF" w:rsidRDefault="00912CDF" w:rsidP="00912CDF">
            <w:pPr>
              <w:pStyle w:val="FP"/>
              <w:rPr>
                <w:lang w:eastAsia="zh-CN"/>
              </w:rPr>
            </w:pPr>
            <w:r>
              <w:rPr>
                <w:rFonts w:hint="eastAsia"/>
                <w:lang w:eastAsia="zh-CN"/>
              </w:rPr>
              <w:t>1</w:t>
            </w:r>
            <w:r>
              <w:rPr>
                <w:lang w:eastAsia="zh-CN"/>
              </w:rPr>
              <w:t>0-</w:t>
            </w:r>
            <w:r>
              <w:rPr>
                <w:rFonts w:hint="eastAsia"/>
                <w:lang w:eastAsia="zh-CN"/>
              </w:rPr>
              <w:t>Mar</w:t>
            </w:r>
            <w:r>
              <w:rPr>
                <w:lang w:eastAsia="zh-CN"/>
              </w:rPr>
              <w:t>-20</w:t>
            </w:r>
            <w:r>
              <w:rPr>
                <w:rFonts w:hint="eastAsia"/>
                <w:lang w:eastAsia="zh-CN"/>
              </w:rPr>
              <w:t>20</w:t>
            </w:r>
          </w:p>
        </w:tc>
        <w:tc>
          <w:tcPr>
            <w:tcW w:w="6822" w:type="dxa"/>
            <w:tcBorders>
              <w:top w:val="single" w:sz="6" w:space="0" w:color="auto"/>
              <w:left w:val="nil"/>
              <w:bottom w:val="single" w:sz="6" w:space="0" w:color="auto"/>
              <w:right w:val="single" w:sz="6" w:space="0" w:color="auto"/>
            </w:tcBorders>
          </w:tcPr>
          <w:p w14:paraId="788ECAED" w14:textId="19876371" w:rsidR="00912CDF" w:rsidRPr="00776264" w:rsidRDefault="00912CDF" w:rsidP="00912CDF">
            <w:pPr>
              <w:pStyle w:val="FP"/>
              <w:tabs>
                <w:tab w:val="left" w:pos="3118"/>
              </w:tabs>
              <w:spacing w:before="80" w:after="80"/>
              <w:ind w:left="57"/>
            </w:pPr>
            <w:r w:rsidRPr="00776264">
              <w:t>Incorporating changes as approved at TP-</w:t>
            </w:r>
            <w:r>
              <w:rPr>
                <w:rFonts w:hint="eastAsia"/>
                <w:lang w:eastAsia="zh-CN"/>
              </w:rPr>
              <w:t>44</w:t>
            </w:r>
            <w:r w:rsidRPr="00776264">
              <w:t xml:space="preserve">, in </w:t>
            </w:r>
            <w:r w:rsidRPr="00912CDF">
              <w:t>TP-2020-0037-TP44_TS_0003_CR_Pack.ZIP</w:t>
            </w:r>
            <w:r w:rsidRPr="00776264">
              <w:t>:</w:t>
            </w:r>
          </w:p>
          <w:p w14:paraId="7C844033" w14:textId="2FFB87F3" w:rsidR="00912CDF" w:rsidRPr="00776264" w:rsidRDefault="00FD390B" w:rsidP="00D20877">
            <w:pPr>
              <w:pStyle w:val="FP"/>
              <w:tabs>
                <w:tab w:val="left" w:pos="3118"/>
              </w:tabs>
              <w:spacing w:before="80" w:after="80"/>
              <w:ind w:left="57"/>
            </w:pPr>
            <w:r w:rsidRPr="00FD390B">
              <w:t>SDS-2020-0076-TS-0003_Clarification_of_Impersonation_Prevention_R2.DOC</w:t>
            </w:r>
          </w:p>
        </w:tc>
      </w:tr>
      <w:tr w:rsidR="00B863E6" w:rsidRPr="00776264" w14:paraId="5CBC69ED"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72865C07" w14:textId="0D214DC1" w:rsidR="00B863E6" w:rsidRDefault="00B863E6" w:rsidP="00B863E6">
            <w:pPr>
              <w:pStyle w:val="FP"/>
              <w:rPr>
                <w:lang w:eastAsia="zh-CN"/>
              </w:rPr>
            </w:pPr>
            <w:r>
              <w:rPr>
                <w:lang w:eastAsia="zh-CN"/>
              </w:rPr>
              <w:t>V2.1</w:t>
            </w:r>
            <w:r>
              <w:rPr>
                <w:rFonts w:hint="eastAsia"/>
                <w:lang w:eastAsia="zh-CN"/>
              </w:rPr>
              <w:t>6</w:t>
            </w:r>
            <w:r>
              <w:rPr>
                <w:lang w:eastAsia="zh-CN"/>
              </w:rPr>
              <w:t>.0</w:t>
            </w:r>
          </w:p>
        </w:tc>
        <w:tc>
          <w:tcPr>
            <w:tcW w:w="1588" w:type="dxa"/>
            <w:tcBorders>
              <w:top w:val="single" w:sz="6" w:space="0" w:color="auto"/>
              <w:left w:val="single" w:sz="6" w:space="0" w:color="auto"/>
              <w:bottom w:val="single" w:sz="6" w:space="0" w:color="auto"/>
              <w:right w:val="single" w:sz="6" w:space="0" w:color="auto"/>
            </w:tcBorders>
          </w:tcPr>
          <w:p w14:paraId="27857899" w14:textId="3D9B8A02" w:rsidR="00B863E6" w:rsidRDefault="00B863E6" w:rsidP="00B863E6">
            <w:pPr>
              <w:pStyle w:val="FP"/>
              <w:rPr>
                <w:lang w:eastAsia="zh-CN"/>
              </w:rPr>
            </w:pPr>
            <w:r>
              <w:rPr>
                <w:rFonts w:hint="eastAsia"/>
                <w:lang w:eastAsia="zh-CN"/>
              </w:rPr>
              <w:t>12</w:t>
            </w:r>
            <w:r>
              <w:rPr>
                <w:lang w:eastAsia="zh-CN"/>
              </w:rPr>
              <w:t>-</w:t>
            </w:r>
            <w:r>
              <w:rPr>
                <w:rFonts w:hint="eastAsia"/>
                <w:lang w:eastAsia="zh-CN"/>
              </w:rPr>
              <w:t>Aug</w:t>
            </w:r>
            <w:r>
              <w:rPr>
                <w:lang w:eastAsia="zh-CN"/>
              </w:rPr>
              <w:t>-20</w:t>
            </w:r>
            <w:r>
              <w:rPr>
                <w:rFonts w:hint="eastAsia"/>
                <w:lang w:eastAsia="zh-CN"/>
              </w:rPr>
              <w:t>20</w:t>
            </w:r>
          </w:p>
        </w:tc>
        <w:tc>
          <w:tcPr>
            <w:tcW w:w="6822" w:type="dxa"/>
            <w:tcBorders>
              <w:top w:val="single" w:sz="6" w:space="0" w:color="auto"/>
              <w:left w:val="nil"/>
              <w:bottom w:val="single" w:sz="6" w:space="0" w:color="auto"/>
              <w:right w:val="single" w:sz="6" w:space="0" w:color="auto"/>
            </w:tcBorders>
          </w:tcPr>
          <w:p w14:paraId="17079797" w14:textId="0C5AE267" w:rsidR="00B863E6" w:rsidRPr="00776264" w:rsidRDefault="00B863E6" w:rsidP="00142658">
            <w:pPr>
              <w:pStyle w:val="FP"/>
              <w:tabs>
                <w:tab w:val="left" w:pos="3118"/>
              </w:tabs>
              <w:spacing w:before="80" w:after="80"/>
              <w:ind w:left="57"/>
            </w:pPr>
            <w:r w:rsidRPr="00776264">
              <w:t>Incorporating changes as approved at TP-</w:t>
            </w:r>
            <w:r>
              <w:rPr>
                <w:rFonts w:hint="eastAsia"/>
                <w:lang w:eastAsia="zh-CN"/>
              </w:rPr>
              <w:t>4</w:t>
            </w:r>
            <w:r w:rsidR="000A6267">
              <w:rPr>
                <w:rFonts w:hint="eastAsia"/>
                <w:lang w:eastAsia="zh-CN"/>
              </w:rPr>
              <w:t>6</w:t>
            </w:r>
            <w:r w:rsidRPr="00776264">
              <w:t xml:space="preserve">, in </w:t>
            </w:r>
            <w:r w:rsidR="004B3ACB" w:rsidRPr="004B3ACB">
              <w:t>TP-2020-0094-TP46_TS_0003_CR_Pack</w:t>
            </w:r>
            <w:r w:rsidRPr="00776264">
              <w:t>:</w:t>
            </w:r>
          </w:p>
          <w:p w14:paraId="46704964" w14:textId="3B009EF6" w:rsidR="00B863E6" w:rsidRPr="00776264" w:rsidRDefault="004B3ACB" w:rsidP="00912CDF">
            <w:pPr>
              <w:pStyle w:val="FP"/>
              <w:tabs>
                <w:tab w:val="left" w:pos="3118"/>
              </w:tabs>
              <w:spacing w:before="80" w:after="80"/>
              <w:ind w:left="57"/>
            </w:pPr>
            <w:r w:rsidRPr="004B3ACB">
              <w:t>SDS-2020-0151R04-TS-0003_NodeIDCertificate_R2.DOC</w:t>
            </w:r>
          </w:p>
        </w:tc>
      </w:tr>
      <w:tr w:rsidR="00142658" w:rsidRPr="00776264" w14:paraId="6D275E73"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1906ABE6" w14:textId="24B82C3D" w:rsidR="00142658" w:rsidRDefault="00142658" w:rsidP="00142658">
            <w:pPr>
              <w:pStyle w:val="FP"/>
              <w:rPr>
                <w:lang w:eastAsia="zh-CN"/>
              </w:rPr>
            </w:pPr>
            <w:r>
              <w:rPr>
                <w:lang w:eastAsia="zh-CN"/>
              </w:rPr>
              <w:t>V2.1</w:t>
            </w:r>
            <w:r>
              <w:rPr>
                <w:rFonts w:hint="eastAsia"/>
                <w:lang w:eastAsia="zh-CN"/>
              </w:rPr>
              <w:t>7</w:t>
            </w:r>
            <w:r>
              <w:rPr>
                <w:lang w:eastAsia="zh-CN"/>
              </w:rPr>
              <w:t>.0</w:t>
            </w:r>
          </w:p>
        </w:tc>
        <w:tc>
          <w:tcPr>
            <w:tcW w:w="1588" w:type="dxa"/>
            <w:tcBorders>
              <w:top w:val="single" w:sz="6" w:space="0" w:color="auto"/>
              <w:left w:val="single" w:sz="6" w:space="0" w:color="auto"/>
              <w:bottom w:val="single" w:sz="6" w:space="0" w:color="auto"/>
              <w:right w:val="single" w:sz="6" w:space="0" w:color="auto"/>
            </w:tcBorders>
          </w:tcPr>
          <w:p w14:paraId="2FFD4D41" w14:textId="7D95A121" w:rsidR="00142658" w:rsidRDefault="0084291D" w:rsidP="00142658">
            <w:pPr>
              <w:pStyle w:val="FP"/>
              <w:rPr>
                <w:lang w:eastAsia="zh-CN"/>
              </w:rPr>
            </w:pPr>
            <w:r>
              <w:rPr>
                <w:rFonts w:hint="eastAsia"/>
                <w:lang w:eastAsia="zh-CN"/>
              </w:rPr>
              <w:t>24</w:t>
            </w:r>
            <w:r w:rsidR="00142658">
              <w:rPr>
                <w:lang w:eastAsia="zh-CN"/>
              </w:rPr>
              <w:t>-</w:t>
            </w:r>
            <w:r w:rsidR="00142658">
              <w:rPr>
                <w:rFonts w:hint="eastAsia"/>
                <w:lang w:eastAsia="zh-CN"/>
              </w:rPr>
              <w:t>Feb</w:t>
            </w:r>
            <w:r w:rsidR="00142658">
              <w:rPr>
                <w:lang w:eastAsia="zh-CN"/>
              </w:rPr>
              <w:t>-20</w:t>
            </w:r>
            <w:r w:rsidR="00142658">
              <w:rPr>
                <w:rFonts w:hint="eastAsia"/>
                <w:lang w:eastAsia="zh-CN"/>
              </w:rPr>
              <w:t>21</w:t>
            </w:r>
          </w:p>
        </w:tc>
        <w:tc>
          <w:tcPr>
            <w:tcW w:w="6822" w:type="dxa"/>
            <w:tcBorders>
              <w:top w:val="single" w:sz="6" w:space="0" w:color="auto"/>
              <w:left w:val="nil"/>
              <w:bottom w:val="single" w:sz="6" w:space="0" w:color="auto"/>
              <w:right w:val="single" w:sz="6" w:space="0" w:color="auto"/>
            </w:tcBorders>
          </w:tcPr>
          <w:p w14:paraId="5156DB67" w14:textId="106A98E3" w:rsidR="00142658" w:rsidRPr="00776264" w:rsidRDefault="00142658" w:rsidP="00142658">
            <w:pPr>
              <w:pStyle w:val="FP"/>
              <w:tabs>
                <w:tab w:val="left" w:pos="3118"/>
              </w:tabs>
              <w:spacing w:before="80" w:after="80"/>
              <w:ind w:left="57"/>
            </w:pPr>
            <w:r w:rsidRPr="00776264">
              <w:t xml:space="preserve">Incorporating changes as approved at </w:t>
            </w:r>
            <w:r w:rsidRPr="00142658">
              <w:t>TP-2021-0024-TP49_TS_0003_CR_Pack</w:t>
            </w:r>
            <w:r w:rsidRPr="00776264">
              <w:t>:</w:t>
            </w:r>
          </w:p>
          <w:p w14:paraId="23898105" w14:textId="57EBB6A3" w:rsidR="00142658" w:rsidRPr="00776264" w:rsidRDefault="0077679B" w:rsidP="00142658">
            <w:pPr>
              <w:pStyle w:val="FP"/>
              <w:tabs>
                <w:tab w:val="left" w:pos="3118"/>
              </w:tabs>
              <w:spacing w:before="80" w:after="80"/>
              <w:ind w:left="57"/>
            </w:pPr>
            <w:r w:rsidRPr="0077679B">
              <w:t>SDS-2021-0037-Editorial_corrections_for_TS-0003_(R2).DOCX</w:t>
            </w:r>
          </w:p>
        </w:tc>
      </w:tr>
      <w:tr w:rsidR="007A4165" w:rsidRPr="00776264" w14:paraId="1E392FF6"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0287DCD6" w14:textId="432A14A8" w:rsidR="007A4165" w:rsidRDefault="007A4165" w:rsidP="007A4165">
            <w:pPr>
              <w:pStyle w:val="FP"/>
              <w:rPr>
                <w:lang w:eastAsia="zh-CN"/>
              </w:rPr>
            </w:pPr>
            <w:r>
              <w:rPr>
                <w:lang w:eastAsia="zh-CN"/>
              </w:rPr>
              <w:t>V2.1</w:t>
            </w:r>
            <w:r>
              <w:rPr>
                <w:rFonts w:hint="eastAsia"/>
                <w:lang w:eastAsia="zh-CN"/>
              </w:rPr>
              <w:t>8</w:t>
            </w:r>
            <w:r>
              <w:rPr>
                <w:lang w:eastAsia="zh-CN"/>
              </w:rPr>
              <w:t>.0</w:t>
            </w:r>
          </w:p>
        </w:tc>
        <w:tc>
          <w:tcPr>
            <w:tcW w:w="1588" w:type="dxa"/>
            <w:tcBorders>
              <w:top w:val="single" w:sz="6" w:space="0" w:color="auto"/>
              <w:left w:val="single" w:sz="6" w:space="0" w:color="auto"/>
              <w:bottom w:val="single" w:sz="6" w:space="0" w:color="auto"/>
              <w:right w:val="single" w:sz="6" w:space="0" w:color="auto"/>
            </w:tcBorders>
          </w:tcPr>
          <w:p w14:paraId="312FB5F1" w14:textId="27B337A0" w:rsidR="007A4165" w:rsidRDefault="007A4165" w:rsidP="007A4165">
            <w:pPr>
              <w:pStyle w:val="FP"/>
              <w:rPr>
                <w:lang w:eastAsia="zh-CN"/>
              </w:rPr>
            </w:pPr>
            <w:r>
              <w:rPr>
                <w:rFonts w:hint="eastAsia"/>
                <w:lang w:eastAsia="zh-CN"/>
              </w:rPr>
              <w:t>15</w:t>
            </w:r>
            <w:r>
              <w:rPr>
                <w:lang w:eastAsia="zh-CN"/>
              </w:rPr>
              <w:t>-</w:t>
            </w:r>
            <w:r>
              <w:rPr>
                <w:rFonts w:hint="eastAsia"/>
                <w:lang w:eastAsia="zh-CN"/>
              </w:rPr>
              <w:t>Jun</w:t>
            </w:r>
            <w:r>
              <w:rPr>
                <w:lang w:eastAsia="zh-CN"/>
              </w:rPr>
              <w:t>-20</w:t>
            </w:r>
            <w:r>
              <w:rPr>
                <w:rFonts w:hint="eastAsia"/>
                <w:lang w:eastAsia="zh-CN"/>
              </w:rPr>
              <w:t>21</w:t>
            </w:r>
          </w:p>
        </w:tc>
        <w:tc>
          <w:tcPr>
            <w:tcW w:w="6822" w:type="dxa"/>
            <w:tcBorders>
              <w:top w:val="single" w:sz="6" w:space="0" w:color="auto"/>
              <w:left w:val="nil"/>
              <w:bottom w:val="single" w:sz="6" w:space="0" w:color="auto"/>
              <w:right w:val="single" w:sz="6" w:space="0" w:color="auto"/>
            </w:tcBorders>
          </w:tcPr>
          <w:p w14:paraId="3B98A0B8" w14:textId="7F14553C" w:rsidR="007A4165" w:rsidRPr="00776264" w:rsidRDefault="007A4165" w:rsidP="001041AF">
            <w:pPr>
              <w:pStyle w:val="FP"/>
              <w:tabs>
                <w:tab w:val="left" w:pos="3118"/>
              </w:tabs>
              <w:spacing w:before="80" w:after="80"/>
              <w:ind w:left="57"/>
            </w:pPr>
            <w:r w:rsidRPr="00776264">
              <w:t xml:space="preserve">Incorporating changes as approved at </w:t>
            </w:r>
            <w:r w:rsidRPr="007A4165">
              <w:t>TP-2021-0056-TP50_TS_0003_CR_Pack</w:t>
            </w:r>
            <w:r w:rsidRPr="00776264">
              <w:t>:</w:t>
            </w:r>
          </w:p>
          <w:p w14:paraId="0E639AE0" w14:textId="77538A2F" w:rsidR="007A4165" w:rsidRPr="00776264" w:rsidRDefault="007A4165" w:rsidP="00142658">
            <w:pPr>
              <w:pStyle w:val="FP"/>
              <w:tabs>
                <w:tab w:val="left" w:pos="3118"/>
              </w:tabs>
              <w:spacing w:before="80" w:after="80"/>
              <w:ind w:left="57"/>
            </w:pPr>
            <w:r w:rsidRPr="007A4165">
              <w:t>SDS-2021-0106-Editorial_corrections_for_TS-0003_(revised)_(R2).DOCX</w:t>
            </w:r>
          </w:p>
        </w:tc>
      </w:tr>
      <w:tr w:rsidR="001041AF" w:rsidRPr="00776264" w14:paraId="50ADFA95"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2481808A" w14:textId="551389E2" w:rsidR="001041AF" w:rsidRDefault="001041AF" w:rsidP="001041AF">
            <w:pPr>
              <w:pStyle w:val="FP"/>
              <w:rPr>
                <w:lang w:eastAsia="zh-CN"/>
              </w:rPr>
            </w:pPr>
            <w:r>
              <w:rPr>
                <w:lang w:eastAsia="zh-CN"/>
              </w:rPr>
              <w:lastRenderedPageBreak/>
              <w:t>V2.1</w:t>
            </w:r>
            <w:r>
              <w:rPr>
                <w:rFonts w:hint="eastAsia"/>
                <w:lang w:eastAsia="zh-CN"/>
              </w:rPr>
              <w:t>9</w:t>
            </w:r>
            <w:r>
              <w:rPr>
                <w:lang w:eastAsia="zh-CN"/>
              </w:rPr>
              <w:t>.0</w:t>
            </w:r>
          </w:p>
        </w:tc>
        <w:tc>
          <w:tcPr>
            <w:tcW w:w="1588" w:type="dxa"/>
            <w:tcBorders>
              <w:top w:val="single" w:sz="6" w:space="0" w:color="auto"/>
              <w:left w:val="single" w:sz="6" w:space="0" w:color="auto"/>
              <w:bottom w:val="single" w:sz="6" w:space="0" w:color="auto"/>
              <w:right w:val="single" w:sz="6" w:space="0" w:color="auto"/>
            </w:tcBorders>
          </w:tcPr>
          <w:p w14:paraId="172CEB0D" w14:textId="177D7DFC" w:rsidR="001041AF" w:rsidRDefault="001041AF" w:rsidP="001041AF">
            <w:pPr>
              <w:pStyle w:val="FP"/>
              <w:rPr>
                <w:lang w:eastAsia="zh-CN"/>
              </w:rPr>
            </w:pPr>
            <w:r>
              <w:rPr>
                <w:rFonts w:hint="eastAsia"/>
                <w:lang w:eastAsia="zh-CN"/>
              </w:rPr>
              <w:t>24</w:t>
            </w:r>
            <w:r>
              <w:rPr>
                <w:lang w:eastAsia="zh-CN"/>
              </w:rPr>
              <w:t>-</w:t>
            </w:r>
            <w:r>
              <w:rPr>
                <w:rFonts w:hint="eastAsia"/>
                <w:lang w:eastAsia="zh-CN"/>
              </w:rPr>
              <w:t>Mar</w:t>
            </w:r>
            <w:r>
              <w:rPr>
                <w:lang w:eastAsia="zh-CN"/>
              </w:rPr>
              <w:t>-20</w:t>
            </w:r>
            <w:r>
              <w:rPr>
                <w:rFonts w:hint="eastAsia"/>
                <w:lang w:eastAsia="zh-CN"/>
              </w:rPr>
              <w:t>22</w:t>
            </w:r>
          </w:p>
        </w:tc>
        <w:tc>
          <w:tcPr>
            <w:tcW w:w="6822" w:type="dxa"/>
            <w:tcBorders>
              <w:top w:val="single" w:sz="6" w:space="0" w:color="auto"/>
              <w:left w:val="nil"/>
              <w:bottom w:val="single" w:sz="6" w:space="0" w:color="auto"/>
              <w:right w:val="single" w:sz="6" w:space="0" w:color="auto"/>
            </w:tcBorders>
          </w:tcPr>
          <w:p w14:paraId="73CDBA42" w14:textId="3EFE7973" w:rsidR="001041AF" w:rsidRPr="00776264" w:rsidRDefault="001041AF" w:rsidP="001041AF">
            <w:pPr>
              <w:pStyle w:val="FP"/>
              <w:tabs>
                <w:tab w:val="left" w:pos="3118"/>
              </w:tabs>
              <w:spacing w:before="80" w:after="80"/>
              <w:ind w:left="57"/>
            </w:pPr>
            <w:r w:rsidRPr="00776264">
              <w:t xml:space="preserve">Incorporating changes as approved at </w:t>
            </w:r>
            <w:r w:rsidRPr="001041AF">
              <w:t>TP-2022-0013-TP53_TS_0003_CR_Pack</w:t>
            </w:r>
            <w:r w:rsidRPr="00776264">
              <w:t>:</w:t>
            </w:r>
          </w:p>
          <w:p w14:paraId="3D098AF3" w14:textId="77777777" w:rsidR="001041AF" w:rsidRDefault="001041AF" w:rsidP="001041AF">
            <w:pPr>
              <w:pStyle w:val="FP"/>
              <w:tabs>
                <w:tab w:val="left" w:pos="3118"/>
              </w:tabs>
              <w:spacing w:before="80" w:after="80"/>
              <w:ind w:left="57"/>
              <w:rPr>
                <w:lang w:eastAsia="zh-CN"/>
              </w:rPr>
            </w:pPr>
            <w:r w:rsidRPr="001041AF">
              <w:t>SDS-2022-0025R01-SDS-2022-xxxx-AnnexJ_R2.DOC</w:t>
            </w:r>
          </w:p>
          <w:p w14:paraId="31421F0D" w14:textId="73A323E6" w:rsidR="001041AF" w:rsidRPr="00776264" w:rsidRDefault="001041AF" w:rsidP="001041AF">
            <w:pPr>
              <w:pStyle w:val="FP"/>
              <w:tabs>
                <w:tab w:val="left" w:pos="3118"/>
              </w:tabs>
              <w:spacing w:before="80" w:after="80"/>
              <w:ind w:left="57"/>
              <w:rPr>
                <w:lang w:eastAsia="zh-CN"/>
              </w:rPr>
            </w:pPr>
            <w:r w:rsidRPr="001041AF">
              <w:rPr>
                <w:lang w:eastAsia="zh-CN"/>
              </w:rPr>
              <w:t>SDS-2022-0030R01-TS-0003_Country_Code_CR.DOCX</w:t>
            </w:r>
          </w:p>
        </w:tc>
      </w:tr>
      <w:tr w:rsidR="00C076AE" w:rsidRPr="00776264" w14:paraId="644481F6" w14:textId="77777777" w:rsidTr="00C076AE">
        <w:trPr>
          <w:cantSplit/>
          <w:jc w:val="center"/>
        </w:trPr>
        <w:tc>
          <w:tcPr>
            <w:tcW w:w="1247" w:type="dxa"/>
            <w:tcBorders>
              <w:top w:val="single" w:sz="6" w:space="0" w:color="auto"/>
              <w:left w:val="single" w:sz="6" w:space="0" w:color="auto"/>
              <w:bottom w:val="single" w:sz="6" w:space="0" w:color="auto"/>
              <w:right w:val="single" w:sz="6" w:space="0" w:color="auto"/>
            </w:tcBorders>
          </w:tcPr>
          <w:p w14:paraId="40EFBB82" w14:textId="3C1945B3" w:rsidR="00C076AE" w:rsidRDefault="00C076AE" w:rsidP="00C91E80">
            <w:pPr>
              <w:pStyle w:val="FP"/>
              <w:rPr>
                <w:lang w:eastAsia="zh-CN"/>
              </w:rPr>
            </w:pPr>
            <w:ins w:id="3395" w:author="Zhou Wei" w:date="2022-06-01T18:02:00Z">
              <w:r>
                <w:rPr>
                  <w:lang w:eastAsia="zh-CN"/>
                </w:rPr>
                <w:t>V2.</w:t>
              </w:r>
            </w:ins>
            <w:ins w:id="3396" w:author="Zhou Wei" w:date="2022-06-01T18:04:00Z">
              <w:r w:rsidR="00C91E80">
                <w:rPr>
                  <w:rFonts w:hint="eastAsia"/>
                  <w:lang w:eastAsia="zh-CN"/>
                </w:rPr>
                <w:t>20</w:t>
              </w:r>
            </w:ins>
            <w:ins w:id="3397" w:author="Zhou Wei" w:date="2022-06-01T18:02:00Z">
              <w:r>
                <w:rPr>
                  <w:lang w:eastAsia="zh-CN"/>
                </w:rPr>
                <w:t>.0</w:t>
              </w:r>
            </w:ins>
          </w:p>
        </w:tc>
        <w:tc>
          <w:tcPr>
            <w:tcW w:w="1588" w:type="dxa"/>
            <w:tcBorders>
              <w:top w:val="single" w:sz="6" w:space="0" w:color="auto"/>
              <w:left w:val="single" w:sz="6" w:space="0" w:color="auto"/>
              <w:bottom w:val="single" w:sz="6" w:space="0" w:color="auto"/>
              <w:right w:val="single" w:sz="6" w:space="0" w:color="auto"/>
            </w:tcBorders>
          </w:tcPr>
          <w:p w14:paraId="47F9347B" w14:textId="5AE56B7D" w:rsidR="00C076AE" w:rsidRDefault="00C91E80" w:rsidP="00C91E80">
            <w:pPr>
              <w:pStyle w:val="FP"/>
              <w:rPr>
                <w:lang w:eastAsia="zh-CN"/>
              </w:rPr>
            </w:pPr>
            <w:ins w:id="3398" w:author="Zhou Wei" w:date="2022-06-01T18:04:00Z">
              <w:r>
                <w:rPr>
                  <w:rFonts w:hint="eastAsia"/>
                  <w:lang w:eastAsia="zh-CN"/>
                </w:rPr>
                <w:t>01</w:t>
              </w:r>
            </w:ins>
            <w:ins w:id="3399" w:author="Zhou Wei" w:date="2022-06-01T18:02:00Z">
              <w:r w:rsidR="00C076AE">
                <w:rPr>
                  <w:lang w:eastAsia="zh-CN"/>
                </w:rPr>
                <w:t>-</w:t>
              </w:r>
            </w:ins>
            <w:ins w:id="3400" w:author="Zhou Wei" w:date="2022-06-01T18:04:00Z">
              <w:r>
                <w:rPr>
                  <w:rFonts w:hint="eastAsia"/>
                  <w:lang w:eastAsia="zh-CN"/>
                </w:rPr>
                <w:t>Jun</w:t>
              </w:r>
            </w:ins>
            <w:ins w:id="3401" w:author="Zhou Wei" w:date="2022-06-01T18:02:00Z">
              <w:r w:rsidR="00C076AE">
                <w:rPr>
                  <w:lang w:eastAsia="zh-CN"/>
                </w:rPr>
                <w:t>-20</w:t>
              </w:r>
              <w:r w:rsidR="00C076AE">
                <w:rPr>
                  <w:rFonts w:hint="eastAsia"/>
                  <w:lang w:eastAsia="zh-CN"/>
                </w:rPr>
                <w:t>22</w:t>
              </w:r>
            </w:ins>
          </w:p>
        </w:tc>
        <w:tc>
          <w:tcPr>
            <w:tcW w:w="6822" w:type="dxa"/>
            <w:tcBorders>
              <w:top w:val="single" w:sz="6" w:space="0" w:color="auto"/>
              <w:left w:val="nil"/>
              <w:bottom w:val="single" w:sz="6" w:space="0" w:color="auto"/>
              <w:right w:val="single" w:sz="6" w:space="0" w:color="auto"/>
            </w:tcBorders>
          </w:tcPr>
          <w:p w14:paraId="2C42D6B4" w14:textId="54CE1A00" w:rsidR="00C076AE" w:rsidRPr="00776264" w:rsidRDefault="00C076AE" w:rsidP="00895561">
            <w:pPr>
              <w:pStyle w:val="FP"/>
              <w:tabs>
                <w:tab w:val="left" w:pos="3118"/>
              </w:tabs>
              <w:spacing w:before="80" w:after="80"/>
              <w:ind w:left="57"/>
              <w:rPr>
                <w:ins w:id="3402" w:author="Zhou Wei" w:date="2022-06-01T18:02:00Z"/>
              </w:rPr>
            </w:pPr>
            <w:ins w:id="3403" w:author="Zhou Wei" w:date="2022-06-01T18:02:00Z">
              <w:r w:rsidRPr="00776264">
                <w:t xml:space="preserve">Incorporating changes as approved at </w:t>
              </w:r>
            </w:ins>
            <w:ins w:id="3404" w:author="Zhou Wei" w:date="2022-06-01T18:05:00Z">
              <w:r w:rsidR="00C91E80" w:rsidRPr="00C91E80">
                <w:t>TP-2022-0035-TP54_TS_0003_CR_Pack</w:t>
              </w:r>
            </w:ins>
            <w:ins w:id="3405" w:author="Zhou Wei" w:date="2022-06-01T18:02:00Z">
              <w:r w:rsidRPr="00776264">
                <w:t>:</w:t>
              </w:r>
            </w:ins>
          </w:p>
          <w:p w14:paraId="1B338F36" w14:textId="22A4B0C1" w:rsidR="00C076AE" w:rsidRDefault="00C91E80" w:rsidP="00895561">
            <w:pPr>
              <w:pStyle w:val="FP"/>
              <w:tabs>
                <w:tab w:val="left" w:pos="3118"/>
              </w:tabs>
              <w:spacing w:before="80" w:after="80"/>
              <w:ind w:left="57"/>
              <w:rPr>
                <w:ins w:id="3406" w:author="Zhou Wei" w:date="2022-06-01T18:02:00Z"/>
                <w:lang w:eastAsia="zh-CN"/>
              </w:rPr>
            </w:pPr>
            <w:ins w:id="3407" w:author="Zhou Wei" w:date="2022-06-01T18:06:00Z">
              <w:r w:rsidRPr="00C91E80">
                <w:t>SDS-2022-0024R06-Diagram-CR-R2.DOCX</w:t>
              </w:r>
            </w:ins>
          </w:p>
          <w:p w14:paraId="3E5F2CBF" w14:textId="71767F2B" w:rsidR="00C076AE" w:rsidRPr="00776264" w:rsidRDefault="00C91E80" w:rsidP="001041AF">
            <w:pPr>
              <w:pStyle w:val="FP"/>
              <w:tabs>
                <w:tab w:val="left" w:pos="3118"/>
              </w:tabs>
              <w:spacing w:before="80" w:after="80"/>
              <w:ind w:left="57"/>
            </w:pPr>
            <w:ins w:id="3408" w:author="Zhou Wei" w:date="2022-06-01T18:06:00Z">
              <w:r w:rsidRPr="00C91E80">
                <w:rPr>
                  <w:lang w:eastAsia="zh-CN"/>
                </w:rPr>
                <w:t>SDS-2022-0056R01-Annex_M.DOC</w:t>
              </w:r>
            </w:ins>
          </w:p>
        </w:tc>
      </w:tr>
    </w:tbl>
    <w:p w14:paraId="4D74C187" w14:textId="77777777" w:rsidR="00597D3F" w:rsidRPr="00776264" w:rsidRDefault="00597D3F" w:rsidP="00147924"/>
    <w:sectPr w:rsidR="00597D3F" w:rsidRPr="00776264" w:rsidSect="007B07CE">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CD843" w14:textId="77777777" w:rsidR="00677F30" w:rsidRDefault="00677F30">
      <w:r>
        <w:separator/>
      </w:r>
    </w:p>
  </w:endnote>
  <w:endnote w:type="continuationSeparator" w:id="0">
    <w:p w14:paraId="31729AD0" w14:textId="77777777" w:rsidR="00677F30" w:rsidRDefault="00677F30">
      <w:r>
        <w:continuationSeparator/>
      </w:r>
    </w:p>
  </w:endnote>
  <w:endnote w:type="continuationNotice" w:id="1">
    <w:p w14:paraId="558DF2B9" w14:textId="77777777" w:rsidR="00677F30" w:rsidRDefault="00677F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D4911" w14:textId="77777777" w:rsidR="00F4178D" w:rsidRPr="00D70010" w:rsidRDefault="00F4178D" w:rsidP="00C81431">
    <w:pPr>
      <w:widowControl w:val="0"/>
      <w:tabs>
        <w:tab w:val="center" w:pos="4678"/>
        <w:tab w:val="right" w:pos="9214"/>
      </w:tabs>
      <w:spacing w:after="0"/>
      <w:jc w:val="both"/>
      <w:rPr>
        <w:rFonts w:eastAsia="Calibri"/>
        <w:b/>
        <w:i/>
        <w:noProof/>
        <w:sz w:val="16"/>
        <w:szCs w:val="16"/>
        <w:lang w:val="en-US"/>
      </w:rPr>
    </w:pPr>
  </w:p>
  <w:p w14:paraId="7D990D7A" w14:textId="446B3AD2" w:rsidR="00F4178D" w:rsidRPr="00D70010" w:rsidRDefault="00F4178D" w:rsidP="00C81431">
    <w:pPr>
      <w:widowControl w:val="0"/>
      <w:tabs>
        <w:tab w:val="center" w:pos="4678"/>
        <w:tab w:val="right" w:pos="9214"/>
      </w:tabs>
      <w:spacing w:after="0"/>
      <w:jc w:val="both"/>
      <w:rPr>
        <w:rFonts w:ascii="Arial" w:hAnsi="Arial"/>
        <w:b/>
        <w:i/>
        <w:noProof/>
        <w:sz w:val="18"/>
      </w:rPr>
    </w:pPr>
    <w:r w:rsidRPr="00D70010">
      <w:rPr>
        <w:rFonts w:ascii="Arial" w:hAnsi="Arial" w:cs="Arial"/>
        <w:b/>
        <w:i/>
        <w:noProof/>
        <w:sz w:val="18"/>
      </w:rPr>
      <w:tab/>
      <w:t>©</w:t>
    </w:r>
    <w:r w:rsidRPr="00D70010">
      <w:rPr>
        <w:rFonts w:ascii="Arial" w:hAnsi="Arial"/>
        <w:b/>
        <w:i/>
        <w:noProof/>
        <w:sz w:val="18"/>
      </w:rPr>
      <w:t xml:space="preserve"> oneM2M Partners</w:t>
    </w:r>
    <w:r w:rsidRPr="00D70010">
      <w:rPr>
        <w:rFonts w:ascii="Arial" w:hAnsi="Arial"/>
        <w:b/>
        <w:i/>
        <w:noProof/>
        <w:sz w:val="18"/>
        <w:lang w:val="x-none"/>
      </w:rPr>
      <w:t xml:space="preserve"> </w:t>
    </w:r>
    <w:r w:rsidRPr="00D70010">
      <w:rPr>
        <w:rFonts w:ascii="Arial" w:hAnsi="Arial"/>
        <w:b/>
        <w:i/>
        <w:noProof/>
        <w:sz w:val="18"/>
      </w:rPr>
      <w:t xml:space="preserve">Type 1 (ARIB, ATIS, CCSA, ETSI, TIA, </w:t>
    </w:r>
    <w:r>
      <w:rPr>
        <w:rFonts w:ascii="Arial" w:hAnsi="Arial"/>
        <w:b/>
        <w:i/>
        <w:noProof/>
        <w:sz w:val="18"/>
      </w:rPr>
      <w:t xml:space="preserve">TSDSI, </w:t>
    </w:r>
    <w:r w:rsidRPr="00D70010">
      <w:rPr>
        <w:rFonts w:ascii="Arial" w:hAnsi="Arial"/>
        <w:b/>
        <w:i/>
        <w:noProof/>
        <w:sz w:val="18"/>
      </w:rPr>
      <w:t>TTA, TTC)</w:t>
    </w:r>
    <w:r w:rsidRPr="00D70010">
      <w:rPr>
        <w:rFonts w:ascii="Arial" w:hAnsi="Arial"/>
        <w:b/>
        <w:i/>
        <w:noProof/>
        <w:sz w:val="18"/>
      </w:rPr>
      <w:tab/>
      <w:t xml:space="preserve">Page </w:t>
    </w:r>
    <w:r w:rsidRPr="00D70010">
      <w:rPr>
        <w:rFonts w:ascii="Arial" w:hAnsi="Arial"/>
        <w:b/>
        <w:i/>
        <w:noProof/>
        <w:sz w:val="18"/>
      </w:rPr>
      <w:fldChar w:fldCharType="begin"/>
    </w:r>
    <w:r w:rsidRPr="00D70010">
      <w:rPr>
        <w:rFonts w:ascii="Arial" w:hAnsi="Arial"/>
        <w:b/>
        <w:i/>
        <w:noProof/>
        <w:sz w:val="18"/>
      </w:rPr>
      <w:instrText xml:space="preserve"> PAGE   \* MERGEFORMAT </w:instrText>
    </w:r>
    <w:r w:rsidRPr="00D70010">
      <w:rPr>
        <w:rFonts w:ascii="Arial" w:hAnsi="Arial"/>
        <w:b/>
        <w:i/>
        <w:noProof/>
        <w:sz w:val="18"/>
      </w:rPr>
      <w:fldChar w:fldCharType="separate"/>
    </w:r>
    <w:r w:rsidR="005135B5">
      <w:rPr>
        <w:rFonts w:ascii="Arial" w:hAnsi="Arial"/>
        <w:b/>
        <w:i/>
        <w:noProof/>
        <w:sz w:val="18"/>
      </w:rPr>
      <w:t>11</w:t>
    </w:r>
    <w:r w:rsidRPr="00D70010">
      <w:rPr>
        <w:rFonts w:ascii="Arial" w:hAnsi="Arial"/>
        <w:b/>
        <w:i/>
        <w:noProof/>
        <w:sz w:val="18"/>
      </w:rPr>
      <w:fldChar w:fldCharType="end"/>
    </w:r>
    <w:r w:rsidRPr="00D70010">
      <w:rPr>
        <w:rFonts w:ascii="Arial" w:hAnsi="Arial"/>
        <w:b/>
        <w:i/>
        <w:noProof/>
        <w:sz w:val="18"/>
      </w:rPr>
      <w:t xml:space="preserve"> of </w:t>
    </w:r>
    <w:r w:rsidRPr="00D70010">
      <w:rPr>
        <w:rFonts w:ascii="Arial" w:hAnsi="Arial"/>
        <w:b/>
        <w:i/>
        <w:noProof/>
        <w:sz w:val="18"/>
      </w:rPr>
      <w:fldChar w:fldCharType="begin"/>
    </w:r>
    <w:r w:rsidRPr="00D70010">
      <w:rPr>
        <w:rFonts w:ascii="Arial" w:hAnsi="Arial"/>
        <w:b/>
        <w:i/>
        <w:noProof/>
        <w:sz w:val="18"/>
      </w:rPr>
      <w:instrText xml:space="preserve"> NUMPAGES   \* MERGEFORMAT </w:instrText>
    </w:r>
    <w:r w:rsidRPr="00D70010">
      <w:rPr>
        <w:rFonts w:ascii="Arial" w:hAnsi="Arial"/>
        <w:b/>
        <w:i/>
        <w:noProof/>
        <w:sz w:val="18"/>
      </w:rPr>
      <w:fldChar w:fldCharType="separate"/>
    </w:r>
    <w:r w:rsidR="005135B5">
      <w:rPr>
        <w:rFonts w:ascii="Arial" w:hAnsi="Arial"/>
        <w:b/>
        <w:i/>
        <w:noProof/>
        <w:sz w:val="18"/>
      </w:rPr>
      <w:t>252</w:t>
    </w:r>
    <w:r w:rsidRPr="00D70010">
      <w:rPr>
        <w:rFonts w:ascii="Arial" w:hAnsi="Arial"/>
        <w:b/>
        <w:i/>
        <w:noProof/>
        <w:sz w:val="18"/>
      </w:rPr>
      <w:fldChar w:fldCharType="end"/>
    </w:r>
  </w:p>
  <w:p w14:paraId="73A70EA2" w14:textId="77777777" w:rsidR="00F4178D" w:rsidRPr="00D70010" w:rsidRDefault="00F4178D" w:rsidP="00C81431">
    <w:pPr>
      <w:widowControl w:val="0"/>
      <w:tabs>
        <w:tab w:val="center" w:pos="4678"/>
        <w:tab w:val="right" w:pos="9214"/>
      </w:tabs>
      <w:spacing w:after="0"/>
      <w:jc w:val="both"/>
      <w:rPr>
        <w:rFonts w:ascii="Arial" w:hAnsi="Arial"/>
        <w:b/>
        <w:i/>
        <w:noProof/>
        <w:sz w:val="18"/>
      </w:rPr>
    </w:pPr>
    <w:r w:rsidRPr="00D70010">
      <w:rPr>
        <w:rFonts w:eastAsia="Calibri"/>
        <w:b/>
        <w:i/>
        <w:noProof/>
        <w:sz w:val="16"/>
        <w:szCs w:val="16"/>
        <w:lang w:val="en-US"/>
      </w:rPr>
      <w:t>This is a draft oneM2M document and should not be relied upon; the final version, if any, will be made available by oneM2M Partners Type 1.</w:t>
    </w:r>
  </w:p>
  <w:p w14:paraId="6AE94CDE" w14:textId="77777777" w:rsidR="00F4178D" w:rsidRPr="00C81431" w:rsidRDefault="00F4178D" w:rsidP="00C814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6BDBC" w14:textId="77777777" w:rsidR="00677F30" w:rsidRDefault="00677F30">
      <w:r>
        <w:separator/>
      </w:r>
    </w:p>
  </w:footnote>
  <w:footnote w:type="continuationSeparator" w:id="0">
    <w:p w14:paraId="586F2E40" w14:textId="77777777" w:rsidR="00677F30" w:rsidRDefault="00677F30">
      <w:r>
        <w:continuationSeparator/>
      </w:r>
    </w:p>
  </w:footnote>
  <w:footnote w:type="continuationNotice" w:id="1">
    <w:p w14:paraId="1D4FAE41" w14:textId="77777777" w:rsidR="00677F30" w:rsidRDefault="00677F30">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0000005"/>
    <w:multiLevelType w:val="singleLevel"/>
    <w:tmpl w:val="00000005"/>
    <w:name w:val="WW8Num5"/>
    <w:lvl w:ilvl="0">
      <w:start w:val="1"/>
      <w:numFmt w:val="bullet"/>
      <w:lvlText w:val=""/>
      <w:lvlJc w:val="left"/>
      <w:pPr>
        <w:tabs>
          <w:tab w:val="num" w:pos="1644"/>
        </w:tabs>
        <w:ind w:left="1644" w:hanging="453"/>
      </w:pPr>
      <w:rPr>
        <w:rFonts w:ascii="Wingdings" w:hAnsi="Wingdings" w:cs="Wingdings" w:hint="default"/>
      </w:rPr>
    </w:lvl>
  </w:abstractNum>
  <w:abstractNum w:abstractNumId="4">
    <w:nsid w:val="00000007"/>
    <w:multiLevelType w:val="singleLevel"/>
    <w:tmpl w:val="00000007"/>
    <w:name w:val="WW8Num7"/>
    <w:lvl w:ilvl="0">
      <w:start w:val="1"/>
      <w:numFmt w:val="bullet"/>
      <w:lvlText w:val=""/>
      <w:lvlJc w:val="left"/>
      <w:pPr>
        <w:tabs>
          <w:tab w:val="num" w:pos="737"/>
        </w:tabs>
        <w:ind w:left="737" w:hanging="453"/>
      </w:pPr>
      <w:rPr>
        <w:rFonts w:ascii="Symbol" w:hAnsi="Symbol" w:cs="Symbol" w:hint="default"/>
        <w:color w:val="auto"/>
      </w:rPr>
    </w:lvl>
  </w:abstractNum>
  <w:abstractNum w:abstractNumId="5">
    <w:nsid w:val="00000009"/>
    <w:multiLevelType w:val="singleLevel"/>
    <w:tmpl w:val="00000009"/>
    <w:lvl w:ilvl="0">
      <w:start w:val="1"/>
      <w:numFmt w:val="bullet"/>
      <w:lvlText w:val="-"/>
      <w:lvlJc w:val="left"/>
      <w:pPr>
        <w:tabs>
          <w:tab w:val="num" w:pos="1191"/>
        </w:tabs>
        <w:ind w:left="1191" w:hanging="454"/>
      </w:pPr>
      <w:rPr>
        <w:rFonts w:ascii="Liberation Serif" w:hAnsi="Liberation Serif" w:cs="Liberation Serif" w:hint="default"/>
      </w:rPr>
    </w:lvl>
  </w:abstractNum>
  <w:abstractNum w:abstractNumId="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5F17B6"/>
    <w:multiLevelType w:val="hybridMultilevel"/>
    <w:tmpl w:val="9A74FE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A8759D"/>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AF50DE"/>
    <w:multiLevelType w:val="hybridMultilevel"/>
    <w:tmpl w:val="342CC5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DF1E7C"/>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5C134D8"/>
    <w:multiLevelType w:val="hybridMultilevel"/>
    <w:tmpl w:val="0F06A9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055430"/>
    <w:multiLevelType w:val="hybridMultilevel"/>
    <w:tmpl w:val="D408B9AC"/>
    <w:lvl w:ilvl="0" w:tplc="0409001B">
      <w:start w:val="1"/>
      <w:numFmt w:val="lowerRoman"/>
      <w:lvlText w:val="%1."/>
      <w:lvlJc w:val="righ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6">
    <w:nsid w:val="5F36623B"/>
    <w:multiLevelType w:val="hybridMultilevel"/>
    <w:tmpl w:val="BD18E1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467792"/>
    <w:multiLevelType w:val="hybridMultilevel"/>
    <w:tmpl w:val="E6AAA624"/>
    <w:lvl w:ilvl="0" w:tplc="0409000F">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6AAB63A2"/>
    <w:multiLevelType w:val="hybridMultilevel"/>
    <w:tmpl w:val="F1B8D488"/>
    <w:lvl w:ilvl="0" w:tplc="8564E26C">
      <w:start w:val="1"/>
      <w:numFmt w:val="bullet"/>
      <w:lvlText w:val="-"/>
      <w:lvlJc w:val="left"/>
      <w:pPr>
        <w:tabs>
          <w:tab w:val="num" w:pos="1191"/>
        </w:tabs>
        <w:ind w:left="1191" w:hanging="454"/>
      </w:pPr>
      <w:rPr>
        <w:rFonts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2F3D98"/>
    <w:multiLevelType w:val="hybridMultilevel"/>
    <w:tmpl w:val="F2EE32F8"/>
    <w:lvl w:ilvl="0" w:tplc="B9CECD88">
      <w:start w:val="1"/>
      <w:numFmt w:val="bullet"/>
      <w:pStyle w:val="a"/>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8E95DD5"/>
    <w:multiLevelType w:val="hybridMultilevel"/>
    <w:tmpl w:val="D8829880"/>
    <w:lvl w:ilvl="0" w:tplc="04090015">
      <w:start w:val="1"/>
      <w:numFmt w:val="upperLetter"/>
      <w:lvlText w:val="%1."/>
      <w:lvlJc w:val="left"/>
      <w:pPr>
        <w:tabs>
          <w:tab w:val="num" w:pos="737"/>
        </w:tabs>
        <w:ind w:left="737" w:hanging="453"/>
      </w:pPr>
      <w:rPr>
        <w:rFonts w:hint="default"/>
        <w:color w:val="auto"/>
      </w:rPr>
    </w:lvl>
    <w:lvl w:ilvl="1" w:tplc="0409001B">
      <w:start w:val="1"/>
      <w:numFmt w:val="lowerRoman"/>
      <w:lvlText w:val="%2."/>
      <w:lvlJc w:val="righ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5">
    <w:nsid w:val="7A55730E"/>
    <w:multiLevelType w:val="hybridMultilevel"/>
    <w:tmpl w:val="4AB0AE4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7D5E4FBA"/>
    <w:multiLevelType w:val="hybridMultilevel"/>
    <w:tmpl w:val="E09C5590"/>
    <w:lvl w:ilvl="0" w:tplc="0409000F">
      <w:start w:val="1"/>
      <w:numFmt w:val="decimal"/>
      <w:lvlText w:val="%1."/>
      <w:lvlJc w:val="left"/>
      <w:pPr>
        <w:tabs>
          <w:tab w:val="num" w:pos="737"/>
        </w:tabs>
        <w:ind w:left="737" w:hanging="453"/>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3"/>
  </w:num>
  <w:num w:numId="3">
    <w:abstractNumId w:val="6"/>
  </w:num>
  <w:num w:numId="4">
    <w:abstractNumId w:val="12"/>
  </w:num>
  <w:num w:numId="5">
    <w:abstractNumId w:val="14"/>
  </w:num>
  <w:num w:numId="6">
    <w:abstractNumId w:val="2"/>
  </w:num>
  <w:num w:numId="7">
    <w:abstractNumId w:val="1"/>
  </w:num>
  <w:num w:numId="8">
    <w:abstractNumId w:val="0"/>
  </w:num>
  <w:num w:numId="9">
    <w:abstractNumId w:val="21"/>
  </w:num>
  <w:num w:numId="10">
    <w:abstractNumId w:val="23"/>
  </w:num>
  <w:num w:numId="11">
    <w:abstractNumId w:val="20"/>
  </w:num>
  <w:num w:numId="12">
    <w:abstractNumId w:val="24"/>
  </w:num>
  <w:num w:numId="13">
    <w:abstractNumId w:val="12"/>
    <w:lvlOverride w:ilvl="0">
      <w:startOverride w:val="1"/>
    </w:lvlOverride>
  </w:num>
  <w:num w:numId="14">
    <w:abstractNumId w:val="14"/>
    <w:lvlOverride w:ilvl="0">
      <w:startOverride w:val="1"/>
    </w:lvlOverride>
  </w:num>
  <w:num w:numId="15">
    <w:abstractNumId w:val="10"/>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9"/>
  </w:num>
  <w:num w:numId="21">
    <w:abstractNumId w:val="26"/>
  </w:num>
  <w:num w:numId="22">
    <w:abstractNumId w:val="7"/>
  </w:num>
  <w:num w:numId="23">
    <w:abstractNumId w:val="15"/>
  </w:num>
  <w:num w:numId="24">
    <w:abstractNumId w:val="11"/>
  </w:num>
  <w:num w:numId="25">
    <w:abstractNumId w:val="22"/>
  </w:num>
  <w:num w:numId="26">
    <w:abstractNumId w:val="9"/>
  </w:num>
  <w:num w:numId="27">
    <w:abstractNumId w:val="13"/>
  </w:num>
  <w:num w:numId="28">
    <w:abstractNumId w:val="8"/>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2"/>
    <w:lvlOverride w:ilvl="0">
      <w:startOverride w:val="1"/>
    </w:lvlOverride>
  </w:num>
  <w:num w:numId="36">
    <w:abstractNumId w:val="16"/>
  </w:num>
  <w:num w:numId="37">
    <w:abstractNumId w:val="25"/>
  </w:num>
  <w:num w:numId="38">
    <w:abstractNumId w:val="17"/>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lvlOverride w:ilvl="0">
      <w:startOverride w:val="1"/>
    </w:lvlOverride>
  </w:num>
  <w:num w:numId="43">
    <w:abstractNumId w:val="12"/>
    <w:lvlOverride w:ilvl="0">
      <w:startOverride w:val="1"/>
    </w:lvlOverride>
  </w:num>
  <w:num w:numId="44">
    <w:abstractNumId w:val="12"/>
    <w:lvlOverride w:ilvl="0">
      <w:startOverride w:val="1"/>
    </w:lvlOverride>
  </w:num>
  <w:num w:numId="45">
    <w:abstractNumId w:val="12"/>
    <w:lvlOverride w:ilvl="0">
      <w:startOverride w:val="1"/>
    </w:lvlOverride>
  </w:num>
  <w:num w:numId="46">
    <w:abstractNumId w:val="12"/>
    <w:lvlOverride w:ilvl="0">
      <w:startOverride w:val="1"/>
    </w:lvlOverride>
  </w:num>
  <w:num w:numId="47">
    <w:abstractNumId w:val="12"/>
    <w:lvlOverride w:ilvl="0">
      <w:startOverride w:val="1"/>
    </w:lvlOverride>
  </w:num>
  <w:num w:numId="48">
    <w:abstractNumId w:val="12"/>
    <w:lvlOverride w:ilvl="0">
      <w:startOverride w:val="1"/>
    </w:lvlOverride>
  </w:num>
  <w:num w:numId="49">
    <w:abstractNumId w:val="12"/>
    <w:lvlOverride w:ilvl="0">
      <w:startOverride w:val="1"/>
    </w:lvlOverride>
  </w:num>
  <w:num w:numId="50">
    <w:abstractNumId w:val="12"/>
    <w:lvlOverride w:ilvl="0">
      <w:startOverride w:val="1"/>
    </w:lvlOverride>
  </w:num>
  <w:num w:numId="51">
    <w:abstractNumId w:val="12"/>
    <w:lvlOverride w:ilvl="0">
      <w:startOverride w:val="1"/>
    </w:lvlOverride>
  </w:num>
  <w:num w:numId="52">
    <w:abstractNumId w:val="12"/>
    <w:lvlOverride w:ilvl="0">
      <w:startOverride w:val="1"/>
    </w:lvlOverride>
  </w:num>
  <w:num w:numId="53">
    <w:abstractNumId w:val="12"/>
    <w:lvlOverride w:ilvl="0">
      <w:startOverride w:val="1"/>
    </w:lvlOverride>
  </w:num>
  <w:num w:numId="54">
    <w:abstractNumId w:val="14"/>
    <w:lvlOverride w:ilvl="0">
      <w:startOverride w:val="1"/>
    </w:lvlOverride>
  </w:num>
  <w:num w:numId="55">
    <w:abstractNumId w:val="12"/>
    <w:lvlOverride w:ilvl="0">
      <w:startOverride w:val="1"/>
    </w:lvlOverride>
  </w:num>
  <w:num w:numId="56">
    <w:abstractNumId w:val="14"/>
    <w:lvlOverride w:ilvl="0">
      <w:startOverride w:val="1"/>
    </w:lvlOverride>
  </w:num>
  <w:num w:numId="57">
    <w:abstractNumId w:val="12"/>
    <w:lvlOverride w:ilvl="0">
      <w:startOverride w:val="1"/>
    </w:lvlOverride>
  </w:num>
  <w:num w:numId="58">
    <w:abstractNumId w:val="14"/>
    <w:lvlOverride w:ilvl="0">
      <w:startOverride w:val="1"/>
    </w:lvlOverride>
  </w:num>
  <w:num w:numId="59">
    <w:abstractNumId w:val="12"/>
    <w:lvlOverride w:ilvl="0">
      <w:startOverride w:val="1"/>
    </w:lvlOverride>
  </w:num>
  <w:num w:numId="60">
    <w:abstractNumId w:val="14"/>
    <w:lvlOverride w:ilvl="0">
      <w:startOverride w:val="1"/>
    </w:lvlOverride>
  </w:num>
  <w:num w:numId="61">
    <w:abstractNumId w:val="12"/>
    <w:lvlOverride w:ilvl="0">
      <w:startOverride w:val="1"/>
    </w:lvlOverride>
  </w:num>
  <w:num w:numId="62">
    <w:abstractNumId w:val="14"/>
    <w:lvlOverride w:ilvl="0">
      <w:startOverride w:val="1"/>
    </w:lvlOverride>
  </w:num>
  <w:num w:numId="63">
    <w:abstractNumId w:val="12"/>
    <w:lvlOverride w:ilvl="0">
      <w:startOverride w:val="1"/>
    </w:lvlOverride>
  </w:num>
  <w:num w:numId="64">
    <w:abstractNumId w:val="14"/>
    <w:lvlOverride w:ilvl="0">
      <w:startOverride w:val="1"/>
    </w:lvlOverride>
  </w:num>
  <w:num w:numId="65">
    <w:abstractNumId w:val="12"/>
    <w:lvlOverride w:ilvl="0">
      <w:startOverride w:val="1"/>
    </w:lvlOverride>
  </w:num>
  <w:num w:numId="66">
    <w:abstractNumId w:val="12"/>
    <w:lvlOverride w:ilvl="0">
      <w:startOverride w:val="1"/>
    </w:lvlOverride>
  </w:num>
  <w:num w:numId="67">
    <w:abstractNumId w:val="12"/>
    <w:lvlOverride w:ilvl="0">
      <w:startOverride w:val="1"/>
    </w:lvlOverride>
  </w:num>
  <w:num w:numId="68">
    <w:abstractNumId w:val="12"/>
    <w:lvlOverride w:ilvl="0">
      <w:startOverride w:val="1"/>
    </w:lvlOverride>
  </w:num>
  <w:num w:numId="69">
    <w:abstractNumId w:val="12"/>
    <w:lvlOverride w:ilvl="0">
      <w:startOverride w:val="1"/>
    </w:lvlOverride>
  </w:num>
  <w:num w:numId="70">
    <w:abstractNumId w:val="12"/>
    <w:lvlOverride w:ilvl="0">
      <w:startOverride w:val="1"/>
    </w:lvlOverride>
  </w:num>
  <w:num w:numId="71">
    <w:abstractNumId w:val="14"/>
    <w:lvlOverride w:ilvl="0">
      <w:startOverride w:val="1"/>
    </w:lvlOverride>
  </w:num>
  <w:num w:numId="72">
    <w:abstractNumId w:val="12"/>
    <w:lvlOverride w:ilvl="0">
      <w:startOverride w:val="1"/>
    </w:lvlOverride>
  </w:num>
  <w:num w:numId="73">
    <w:abstractNumId w:val="14"/>
    <w:lvlOverride w:ilvl="0">
      <w:startOverride w:val="1"/>
    </w:lvlOverride>
  </w:num>
  <w:num w:numId="74">
    <w:abstractNumId w:val="14"/>
    <w:lvlOverride w:ilvl="0">
      <w:startOverride w:val="1"/>
    </w:lvlOverride>
  </w:num>
  <w:num w:numId="75">
    <w:abstractNumId w:val="14"/>
    <w:lvlOverride w:ilvl="0">
      <w:startOverride w:val="1"/>
    </w:lvlOverride>
  </w:num>
  <w:num w:numId="76">
    <w:abstractNumId w:val="12"/>
    <w:lvlOverride w:ilvl="0">
      <w:startOverride w:val="1"/>
    </w:lvlOverride>
  </w:num>
  <w:num w:numId="77">
    <w:abstractNumId w:val="12"/>
    <w:lvlOverride w:ilvl="0">
      <w:startOverride w:val="1"/>
    </w:lvlOverride>
  </w:num>
  <w:num w:numId="78">
    <w:abstractNumId w:val="12"/>
    <w:lvlOverride w:ilvl="0">
      <w:startOverride w:val="1"/>
    </w:lvlOverride>
  </w:num>
  <w:num w:numId="79">
    <w:abstractNumId w:val="12"/>
    <w:lvlOverride w:ilvl="0">
      <w:startOverride w:val="1"/>
    </w:lvlOverride>
  </w:num>
  <w:num w:numId="80">
    <w:abstractNumId w:val="12"/>
    <w:lvlOverride w:ilvl="0">
      <w:startOverride w:val="1"/>
    </w:lvlOverride>
  </w:num>
  <w:num w:numId="81">
    <w:abstractNumId w:val="12"/>
    <w:lvlOverride w:ilvl="0">
      <w:startOverride w:val="1"/>
    </w:lvlOverride>
  </w:num>
  <w:num w:numId="82">
    <w:abstractNumId w:val="12"/>
    <w:lvlOverride w:ilvl="0">
      <w:startOverride w:val="1"/>
    </w:lvlOverride>
  </w:num>
  <w:num w:numId="83">
    <w:abstractNumId w:val="12"/>
    <w:lvlOverride w:ilvl="0">
      <w:startOverride w:val="1"/>
    </w:lvlOverride>
  </w:num>
  <w:num w:numId="84">
    <w:abstractNumId w:val="12"/>
    <w:lvlOverride w:ilvl="0">
      <w:startOverride w:val="1"/>
    </w:lvlOverride>
  </w:num>
  <w:num w:numId="85">
    <w:abstractNumId w:val="12"/>
    <w:lvlOverride w:ilvl="0">
      <w:startOverride w:val="1"/>
    </w:lvlOverride>
  </w:num>
  <w:num w:numId="86">
    <w:abstractNumId w:val="12"/>
    <w:lvlOverride w:ilvl="0">
      <w:startOverride w:val="1"/>
    </w:lvlOverride>
  </w:num>
  <w:num w:numId="87">
    <w:abstractNumId w:val="14"/>
    <w:lvlOverride w:ilvl="0">
      <w:startOverride w:val="1"/>
    </w:lvlOverride>
  </w:num>
  <w:num w:numId="8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num>
  <w:num w:numId="90">
    <w:abstractNumId w:val="3"/>
  </w:num>
  <w:num w:numId="91">
    <w:abstractNumId w:val="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0073"/>
    <w:rsid w:val="00001C7A"/>
    <w:rsid w:val="000026EA"/>
    <w:rsid w:val="000031EB"/>
    <w:rsid w:val="0000384D"/>
    <w:rsid w:val="00004CFC"/>
    <w:rsid w:val="00007049"/>
    <w:rsid w:val="00010599"/>
    <w:rsid w:val="0001064D"/>
    <w:rsid w:val="0001096F"/>
    <w:rsid w:val="00011531"/>
    <w:rsid w:val="0001244E"/>
    <w:rsid w:val="0001483D"/>
    <w:rsid w:val="000210D5"/>
    <w:rsid w:val="00022935"/>
    <w:rsid w:val="00024B9E"/>
    <w:rsid w:val="00027AF7"/>
    <w:rsid w:val="00030F8C"/>
    <w:rsid w:val="00031600"/>
    <w:rsid w:val="00033113"/>
    <w:rsid w:val="00033405"/>
    <w:rsid w:val="00034202"/>
    <w:rsid w:val="00037F11"/>
    <w:rsid w:val="00040639"/>
    <w:rsid w:val="00041DE5"/>
    <w:rsid w:val="00044AF7"/>
    <w:rsid w:val="00045C46"/>
    <w:rsid w:val="000464E4"/>
    <w:rsid w:val="00046FA3"/>
    <w:rsid w:val="00052794"/>
    <w:rsid w:val="000547A6"/>
    <w:rsid w:val="000559CE"/>
    <w:rsid w:val="000564D5"/>
    <w:rsid w:val="00057061"/>
    <w:rsid w:val="00057F61"/>
    <w:rsid w:val="00060151"/>
    <w:rsid w:val="000604E7"/>
    <w:rsid w:val="00060CB2"/>
    <w:rsid w:val="000613C8"/>
    <w:rsid w:val="000620E9"/>
    <w:rsid w:val="00062ADD"/>
    <w:rsid w:val="000656F7"/>
    <w:rsid w:val="000673C1"/>
    <w:rsid w:val="00070988"/>
    <w:rsid w:val="00072C17"/>
    <w:rsid w:val="00073890"/>
    <w:rsid w:val="00074EB7"/>
    <w:rsid w:val="000751BE"/>
    <w:rsid w:val="00077862"/>
    <w:rsid w:val="000803EF"/>
    <w:rsid w:val="0008242B"/>
    <w:rsid w:val="000831EE"/>
    <w:rsid w:val="00083EBA"/>
    <w:rsid w:val="0008498E"/>
    <w:rsid w:val="00084C42"/>
    <w:rsid w:val="00084D60"/>
    <w:rsid w:val="00087158"/>
    <w:rsid w:val="00091EDB"/>
    <w:rsid w:val="00092BFA"/>
    <w:rsid w:val="0009518E"/>
    <w:rsid w:val="00095512"/>
    <w:rsid w:val="000A2C2D"/>
    <w:rsid w:val="000A3101"/>
    <w:rsid w:val="000A3838"/>
    <w:rsid w:val="000A3C93"/>
    <w:rsid w:val="000A5CD4"/>
    <w:rsid w:val="000A6267"/>
    <w:rsid w:val="000A6AE4"/>
    <w:rsid w:val="000A77E4"/>
    <w:rsid w:val="000B0EE6"/>
    <w:rsid w:val="000B3943"/>
    <w:rsid w:val="000B396D"/>
    <w:rsid w:val="000B412C"/>
    <w:rsid w:val="000B5919"/>
    <w:rsid w:val="000B6DAE"/>
    <w:rsid w:val="000B6EF3"/>
    <w:rsid w:val="000B7CFC"/>
    <w:rsid w:val="000C14C5"/>
    <w:rsid w:val="000C1E0E"/>
    <w:rsid w:val="000C3CB9"/>
    <w:rsid w:val="000C4C96"/>
    <w:rsid w:val="000C5BA8"/>
    <w:rsid w:val="000E29A5"/>
    <w:rsid w:val="000E3409"/>
    <w:rsid w:val="000E3C92"/>
    <w:rsid w:val="000E479D"/>
    <w:rsid w:val="000E51E9"/>
    <w:rsid w:val="000E6D8A"/>
    <w:rsid w:val="000F1D51"/>
    <w:rsid w:val="000F2F58"/>
    <w:rsid w:val="000F7D8B"/>
    <w:rsid w:val="001002F9"/>
    <w:rsid w:val="00100E05"/>
    <w:rsid w:val="00102A54"/>
    <w:rsid w:val="001041AF"/>
    <w:rsid w:val="001042E6"/>
    <w:rsid w:val="0010462B"/>
    <w:rsid w:val="00104B5C"/>
    <w:rsid w:val="00105658"/>
    <w:rsid w:val="001077AF"/>
    <w:rsid w:val="00107C35"/>
    <w:rsid w:val="00110C26"/>
    <w:rsid w:val="001132C9"/>
    <w:rsid w:val="0011371D"/>
    <w:rsid w:val="00114924"/>
    <w:rsid w:val="00115720"/>
    <w:rsid w:val="00115846"/>
    <w:rsid w:val="0011714A"/>
    <w:rsid w:val="00122005"/>
    <w:rsid w:val="00122FC2"/>
    <w:rsid w:val="001241FF"/>
    <w:rsid w:val="00125041"/>
    <w:rsid w:val="001253B6"/>
    <w:rsid w:val="00126366"/>
    <w:rsid w:val="00130283"/>
    <w:rsid w:val="001310E6"/>
    <w:rsid w:val="0013162D"/>
    <w:rsid w:val="00134CF7"/>
    <w:rsid w:val="001352A1"/>
    <w:rsid w:val="001355DA"/>
    <w:rsid w:val="00135CF6"/>
    <w:rsid w:val="00137DC6"/>
    <w:rsid w:val="001407BE"/>
    <w:rsid w:val="00141BE0"/>
    <w:rsid w:val="00141E10"/>
    <w:rsid w:val="00142658"/>
    <w:rsid w:val="001428EA"/>
    <w:rsid w:val="00143B2B"/>
    <w:rsid w:val="00145747"/>
    <w:rsid w:val="00146802"/>
    <w:rsid w:val="0014699F"/>
    <w:rsid w:val="00147924"/>
    <w:rsid w:val="001479AE"/>
    <w:rsid w:val="00150591"/>
    <w:rsid w:val="00151598"/>
    <w:rsid w:val="00151B5F"/>
    <w:rsid w:val="00151D46"/>
    <w:rsid w:val="00154F80"/>
    <w:rsid w:val="00155293"/>
    <w:rsid w:val="001555BA"/>
    <w:rsid w:val="001568F4"/>
    <w:rsid w:val="0015771B"/>
    <w:rsid w:val="001629E9"/>
    <w:rsid w:val="00162AFF"/>
    <w:rsid w:val="00163CF8"/>
    <w:rsid w:val="00163D05"/>
    <w:rsid w:val="00164086"/>
    <w:rsid w:val="001651C8"/>
    <w:rsid w:val="00165473"/>
    <w:rsid w:val="00167F54"/>
    <w:rsid w:val="001714C8"/>
    <w:rsid w:val="00171CE0"/>
    <w:rsid w:val="0017288C"/>
    <w:rsid w:val="00173668"/>
    <w:rsid w:val="00173F79"/>
    <w:rsid w:val="001741A7"/>
    <w:rsid w:val="00175561"/>
    <w:rsid w:val="00176535"/>
    <w:rsid w:val="00177FE3"/>
    <w:rsid w:val="0018006A"/>
    <w:rsid w:val="00181E2B"/>
    <w:rsid w:val="00184AA2"/>
    <w:rsid w:val="00185649"/>
    <w:rsid w:val="00185FFF"/>
    <w:rsid w:val="001863C8"/>
    <w:rsid w:val="00186A11"/>
    <w:rsid w:val="00187120"/>
    <w:rsid w:val="00187369"/>
    <w:rsid w:val="00187AA5"/>
    <w:rsid w:val="00187FC6"/>
    <w:rsid w:val="0019097A"/>
    <w:rsid w:val="00190E9D"/>
    <w:rsid w:val="00191A7B"/>
    <w:rsid w:val="00191C29"/>
    <w:rsid w:val="00192645"/>
    <w:rsid w:val="00194E6B"/>
    <w:rsid w:val="001A0067"/>
    <w:rsid w:val="001A210F"/>
    <w:rsid w:val="001A29F2"/>
    <w:rsid w:val="001A38DC"/>
    <w:rsid w:val="001A39B6"/>
    <w:rsid w:val="001A6374"/>
    <w:rsid w:val="001A6CCA"/>
    <w:rsid w:val="001A6D4D"/>
    <w:rsid w:val="001B465D"/>
    <w:rsid w:val="001B4747"/>
    <w:rsid w:val="001B4D40"/>
    <w:rsid w:val="001B715A"/>
    <w:rsid w:val="001B7289"/>
    <w:rsid w:val="001B7486"/>
    <w:rsid w:val="001B7825"/>
    <w:rsid w:val="001B7D0D"/>
    <w:rsid w:val="001C33E4"/>
    <w:rsid w:val="001C4102"/>
    <w:rsid w:val="001C4877"/>
    <w:rsid w:val="001C5313"/>
    <w:rsid w:val="001C5D2C"/>
    <w:rsid w:val="001C7789"/>
    <w:rsid w:val="001D0687"/>
    <w:rsid w:val="001D08DD"/>
    <w:rsid w:val="001D123A"/>
    <w:rsid w:val="001D2C9D"/>
    <w:rsid w:val="001D442A"/>
    <w:rsid w:val="001D516D"/>
    <w:rsid w:val="001D5535"/>
    <w:rsid w:val="001D5B01"/>
    <w:rsid w:val="001E0518"/>
    <w:rsid w:val="001E0BEC"/>
    <w:rsid w:val="001E4A00"/>
    <w:rsid w:val="001E557D"/>
    <w:rsid w:val="001E5F05"/>
    <w:rsid w:val="001E7509"/>
    <w:rsid w:val="001E7FCC"/>
    <w:rsid w:val="001F1013"/>
    <w:rsid w:val="001F2D3A"/>
    <w:rsid w:val="001F2D5F"/>
    <w:rsid w:val="001F3880"/>
    <w:rsid w:val="001F3BA3"/>
    <w:rsid w:val="001F4E4D"/>
    <w:rsid w:val="002008C4"/>
    <w:rsid w:val="002015BF"/>
    <w:rsid w:val="00201616"/>
    <w:rsid w:val="0020229A"/>
    <w:rsid w:val="00202EE7"/>
    <w:rsid w:val="002048F9"/>
    <w:rsid w:val="002052AC"/>
    <w:rsid w:val="00207999"/>
    <w:rsid w:val="00213CEE"/>
    <w:rsid w:val="00220352"/>
    <w:rsid w:val="002216EA"/>
    <w:rsid w:val="002220D7"/>
    <w:rsid w:val="0022363E"/>
    <w:rsid w:val="00223C8B"/>
    <w:rsid w:val="00226822"/>
    <w:rsid w:val="002306D5"/>
    <w:rsid w:val="002322B6"/>
    <w:rsid w:val="00232BE4"/>
    <w:rsid w:val="00234A37"/>
    <w:rsid w:val="002350FB"/>
    <w:rsid w:val="0023648A"/>
    <w:rsid w:val="00237217"/>
    <w:rsid w:val="00237BE4"/>
    <w:rsid w:val="00241F95"/>
    <w:rsid w:val="002434A0"/>
    <w:rsid w:val="002461D6"/>
    <w:rsid w:val="00247A45"/>
    <w:rsid w:val="00250682"/>
    <w:rsid w:val="0025195A"/>
    <w:rsid w:val="002524BD"/>
    <w:rsid w:val="002525E9"/>
    <w:rsid w:val="00254C59"/>
    <w:rsid w:val="00256DFB"/>
    <w:rsid w:val="00260288"/>
    <w:rsid w:val="002624FB"/>
    <w:rsid w:val="002650C5"/>
    <w:rsid w:val="002652EA"/>
    <w:rsid w:val="00266028"/>
    <w:rsid w:val="002669AD"/>
    <w:rsid w:val="002679B8"/>
    <w:rsid w:val="00270EB3"/>
    <w:rsid w:val="00271E19"/>
    <w:rsid w:val="002730C1"/>
    <w:rsid w:val="00282342"/>
    <w:rsid w:val="00283584"/>
    <w:rsid w:val="00283C32"/>
    <w:rsid w:val="002843A0"/>
    <w:rsid w:val="00291F7C"/>
    <w:rsid w:val="00292063"/>
    <w:rsid w:val="00292391"/>
    <w:rsid w:val="0029338F"/>
    <w:rsid w:val="00293A93"/>
    <w:rsid w:val="00294A30"/>
    <w:rsid w:val="002A133F"/>
    <w:rsid w:val="002A7BDA"/>
    <w:rsid w:val="002B4F23"/>
    <w:rsid w:val="002B5061"/>
    <w:rsid w:val="002C00A1"/>
    <w:rsid w:val="002C25B0"/>
    <w:rsid w:val="002C2B95"/>
    <w:rsid w:val="002C31BD"/>
    <w:rsid w:val="002C6E4E"/>
    <w:rsid w:val="002D0521"/>
    <w:rsid w:val="002D0A49"/>
    <w:rsid w:val="002D16D9"/>
    <w:rsid w:val="002D2D78"/>
    <w:rsid w:val="002D2EDC"/>
    <w:rsid w:val="002D4D0D"/>
    <w:rsid w:val="002D58EE"/>
    <w:rsid w:val="002D5C24"/>
    <w:rsid w:val="002D64CA"/>
    <w:rsid w:val="002D6577"/>
    <w:rsid w:val="002E01AF"/>
    <w:rsid w:val="002E0DF9"/>
    <w:rsid w:val="002E2264"/>
    <w:rsid w:val="002E265C"/>
    <w:rsid w:val="002E32BF"/>
    <w:rsid w:val="002E4CF6"/>
    <w:rsid w:val="002E5509"/>
    <w:rsid w:val="002E6BCA"/>
    <w:rsid w:val="002E6D6F"/>
    <w:rsid w:val="002F1D62"/>
    <w:rsid w:val="002F3805"/>
    <w:rsid w:val="002F3DF0"/>
    <w:rsid w:val="002F50E5"/>
    <w:rsid w:val="002F5974"/>
    <w:rsid w:val="00300FB8"/>
    <w:rsid w:val="0030142B"/>
    <w:rsid w:val="003029CD"/>
    <w:rsid w:val="00305895"/>
    <w:rsid w:val="0030597A"/>
    <w:rsid w:val="00306866"/>
    <w:rsid w:val="003076BA"/>
    <w:rsid w:val="00307B3D"/>
    <w:rsid w:val="0031205D"/>
    <w:rsid w:val="003120AE"/>
    <w:rsid w:val="003125B6"/>
    <w:rsid w:val="003139E4"/>
    <w:rsid w:val="00314ECF"/>
    <w:rsid w:val="003167CA"/>
    <w:rsid w:val="00320419"/>
    <w:rsid w:val="00320C31"/>
    <w:rsid w:val="00321961"/>
    <w:rsid w:val="00321A15"/>
    <w:rsid w:val="00321B7F"/>
    <w:rsid w:val="003239ED"/>
    <w:rsid w:val="00325EA3"/>
    <w:rsid w:val="00325FE6"/>
    <w:rsid w:val="003260C2"/>
    <w:rsid w:val="00330137"/>
    <w:rsid w:val="00333B05"/>
    <w:rsid w:val="003354E3"/>
    <w:rsid w:val="00335A45"/>
    <w:rsid w:val="00337085"/>
    <w:rsid w:val="00337D67"/>
    <w:rsid w:val="00341BFD"/>
    <w:rsid w:val="00346060"/>
    <w:rsid w:val="00347C26"/>
    <w:rsid w:val="00347CE9"/>
    <w:rsid w:val="00350B81"/>
    <w:rsid w:val="0035202A"/>
    <w:rsid w:val="003528F1"/>
    <w:rsid w:val="00353BD3"/>
    <w:rsid w:val="00353D42"/>
    <w:rsid w:val="00356297"/>
    <w:rsid w:val="00356EDC"/>
    <w:rsid w:val="00356FAC"/>
    <w:rsid w:val="00357E2B"/>
    <w:rsid w:val="0036137C"/>
    <w:rsid w:val="0036143C"/>
    <w:rsid w:val="00361C97"/>
    <w:rsid w:val="003625A8"/>
    <w:rsid w:val="00362FEB"/>
    <w:rsid w:val="003635D5"/>
    <w:rsid w:val="00364026"/>
    <w:rsid w:val="00364409"/>
    <w:rsid w:val="00370C95"/>
    <w:rsid w:val="00375AD7"/>
    <w:rsid w:val="00376236"/>
    <w:rsid w:val="003768DB"/>
    <w:rsid w:val="003804DB"/>
    <w:rsid w:val="003811C8"/>
    <w:rsid w:val="003814AA"/>
    <w:rsid w:val="00382715"/>
    <w:rsid w:val="003836B4"/>
    <w:rsid w:val="003837A2"/>
    <w:rsid w:val="00385569"/>
    <w:rsid w:val="003858BF"/>
    <w:rsid w:val="0038611F"/>
    <w:rsid w:val="00387763"/>
    <w:rsid w:val="00387DD3"/>
    <w:rsid w:val="00392088"/>
    <w:rsid w:val="00393D2C"/>
    <w:rsid w:val="00394EC4"/>
    <w:rsid w:val="00394EE5"/>
    <w:rsid w:val="003A0DE4"/>
    <w:rsid w:val="003A296B"/>
    <w:rsid w:val="003A5729"/>
    <w:rsid w:val="003A5D46"/>
    <w:rsid w:val="003A7557"/>
    <w:rsid w:val="003A7FDA"/>
    <w:rsid w:val="003B16B1"/>
    <w:rsid w:val="003B3011"/>
    <w:rsid w:val="003B3343"/>
    <w:rsid w:val="003B741E"/>
    <w:rsid w:val="003C04C5"/>
    <w:rsid w:val="003C13A1"/>
    <w:rsid w:val="003C2610"/>
    <w:rsid w:val="003D4404"/>
    <w:rsid w:val="003D5809"/>
    <w:rsid w:val="003D6202"/>
    <w:rsid w:val="003D6CF3"/>
    <w:rsid w:val="003E1E4A"/>
    <w:rsid w:val="003E4666"/>
    <w:rsid w:val="003E6414"/>
    <w:rsid w:val="003E722A"/>
    <w:rsid w:val="003E7429"/>
    <w:rsid w:val="003F04C7"/>
    <w:rsid w:val="003F2CB5"/>
    <w:rsid w:val="003F40A6"/>
    <w:rsid w:val="003F4B83"/>
    <w:rsid w:val="003F56E3"/>
    <w:rsid w:val="003F6D45"/>
    <w:rsid w:val="0040035D"/>
    <w:rsid w:val="00402A3D"/>
    <w:rsid w:val="00403470"/>
    <w:rsid w:val="00403755"/>
    <w:rsid w:val="004065F8"/>
    <w:rsid w:val="004079C0"/>
    <w:rsid w:val="00413EA9"/>
    <w:rsid w:val="00416250"/>
    <w:rsid w:val="00416261"/>
    <w:rsid w:val="00420240"/>
    <w:rsid w:val="004202AC"/>
    <w:rsid w:val="004205C8"/>
    <w:rsid w:val="00420C4A"/>
    <w:rsid w:val="00421527"/>
    <w:rsid w:val="00421751"/>
    <w:rsid w:val="00421ACB"/>
    <w:rsid w:val="00422E57"/>
    <w:rsid w:val="00424964"/>
    <w:rsid w:val="004260A3"/>
    <w:rsid w:val="00426C07"/>
    <w:rsid w:val="00427AD6"/>
    <w:rsid w:val="00427DF9"/>
    <w:rsid w:val="00427E67"/>
    <w:rsid w:val="00430AE2"/>
    <w:rsid w:val="0043287F"/>
    <w:rsid w:val="00434D7E"/>
    <w:rsid w:val="00436775"/>
    <w:rsid w:val="00436AAE"/>
    <w:rsid w:val="00437D3D"/>
    <w:rsid w:val="00441924"/>
    <w:rsid w:val="00441D18"/>
    <w:rsid w:val="004423D9"/>
    <w:rsid w:val="0044242B"/>
    <w:rsid w:val="00442C69"/>
    <w:rsid w:val="00443671"/>
    <w:rsid w:val="00444EC6"/>
    <w:rsid w:val="004452E2"/>
    <w:rsid w:val="00445833"/>
    <w:rsid w:val="00445F09"/>
    <w:rsid w:val="00446A4F"/>
    <w:rsid w:val="00447357"/>
    <w:rsid w:val="004476EB"/>
    <w:rsid w:val="00450437"/>
    <w:rsid w:val="00450669"/>
    <w:rsid w:val="004506E2"/>
    <w:rsid w:val="004506E9"/>
    <w:rsid w:val="0045074A"/>
    <w:rsid w:val="00451AAB"/>
    <w:rsid w:val="004541F3"/>
    <w:rsid w:val="00454A32"/>
    <w:rsid w:val="00454BD0"/>
    <w:rsid w:val="00454FB7"/>
    <w:rsid w:val="0045618C"/>
    <w:rsid w:val="004574A5"/>
    <w:rsid w:val="00463A54"/>
    <w:rsid w:val="00463B0A"/>
    <w:rsid w:val="00464321"/>
    <w:rsid w:val="0046449A"/>
    <w:rsid w:val="00464FB3"/>
    <w:rsid w:val="00465698"/>
    <w:rsid w:val="00470B29"/>
    <w:rsid w:val="004718E6"/>
    <w:rsid w:val="00475736"/>
    <w:rsid w:val="004768C0"/>
    <w:rsid w:val="004812D6"/>
    <w:rsid w:val="00482378"/>
    <w:rsid w:val="004830F7"/>
    <w:rsid w:val="00484F1E"/>
    <w:rsid w:val="00485B76"/>
    <w:rsid w:val="00485C46"/>
    <w:rsid w:val="00491600"/>
    <w:rsid w:val="00492AFB"/>
    <w:rsid w:val="00493142"/>
    <w:rsid w:val="00496835"/>
    <w:rsid w:val="004974BF"/>
    <w:rsid w:val="004977BC"/>
    <w:rsid w:val="004A0F61"/>
    <w:rsid w:val="004A1A1E"/>
    <w:rsid w:val="004A1D60"/>
    <w:rsid w:val="004A1E38"/>
    <w:rsid w:val="004A24E6"/>
    <w:rsid w:val="004A28B0"/>
    <w:rsid w:val="004A3D83"/>
    <w:rsid w:val="004A6CF2"/>
    <w:rsid w:val="004A769D"/>
    <w:rsid w:val="004A7A6F"/>
    <w:rsid w:val="004A7C0F"/>
    <w:rsid w:val="004B21DC"/>
    <w:rsid w:val="004B2C68"/>
    <w:rsid w:val="004B3ACB"/>
    <w:rsid w:val="004B48C0"/>
    <w:rsid w:val="004B6C18"/>
    <w:rsid w:val="004C074F"/>
    <w:rsid w:val="004C15F4"/>
    <w:rsid w:val="004C1754"/>
    <w:rsid w:val="004C3B42"/>
    <w:rsid w:val="004D00D3"/>
    <w:rsid w:val="004D0C54"/>
    <w:rsid w:val="004D1CB5"/>
    <w:rsid w:val="004D2428"/>
    <w:rsid w:val="004D267A"/>
    <w:rsid w:val="004D3005"/>
    <w:rsid w:val="004D3449"/>
    <w:rsid w:val="004D45C0"/>
    <w:rsid w:val="004D567E"/>
    <w:rsid w:val="004D5B0A"/>
    <w:rsid w:val="004D5E5E"/>
    <w:rsid w:val="004D6AFA"/>
    <w:rsid w:val="004D6F2A"/>
    <w:rsid w:val="004E041A"/>
    <w:rsid w:val="004E1B69"/>
    <w:rsid w:val="004E234F"/>
    <w:rsid w:val="004E23A6"/>
    <w:rsid w:val="004E2463"/>
    <w:rsid w:val="004E2B95"/>
    <w:rsid w:val="004E3E51"/>
    <w:rsid w:val="004E5C78"/>
    <w:rsid w:val="004E705C"/>
    <w:rsid w:val="004E7C6C"/>
    <w:rsid w:val="004F22A2"/>
    <w:rsid w:val="004F32EB"/>
    <w:rsid w:val="004F3BD3"/>
    <w:rsid w:val="004F6532"/>
    <w:rsid w:val="004F6623"/>
    <w:rsid w:val="004F77A4"/>
    <w:rsid w:val="00501B71"/>
    <w:rsid w:val="00503539"/>
    <w:rsid w:val="005066D2"/>
    <w:rsid w:val="00507C5E"/>
    <w:rsid w:val="005102F8"/>
    <w:rsid w:val="0051041E"/>
    <w:rsid w:val="005109CD"/>
    <w:rsid w:val="00511717"/>
    <w:rsid w:val="005135B5"/>
    <w:rsid w:val="00513AE8"/>
    <w:rsid w:val="00515136"/>
    <w:rsid w:val="005166FE"/>
    <w:rsid w:val="00516AC6"/>
    <w:rsid w:val="00523B6A"/>
    <w:rsid w:val="005247AF"/>
    <w:rsid w:val="00525123"/>
    <w:rsid w:val="005258D8"/>
    <w:rsid w:val="00525ABE"/>
    <w:rsid w:val="005270BB"/>
    <w:rsid w:val="0053073E"/>
    <w:rsid w:val="005319E3"/>
    <w:rsid w:val="005320C5"/>
    <w:rsid w:val="0053362F"/>
    <w:rsid w:val="00535175"/>
    <w:rsid w:val="00535D21"/>
    <w:rsid w:val="00541A25"/>
    <w:rsid w:val="0054394E"/>
    <w:rsid w:val="005453D4"/>
    <w:rsid w:val="0054793A"/>
    <w:rsid w:val="0055171E"/>
    <w:rsid w:val="0055269B"/>
    <w:rsid w:val="00552937"/>
    <w:rsid w:val="00554BFD"/>
    <w:rsid w:val="00555CA1"/>
    <w:rsid w:val="00555ED2"/>
    <w:rsid w:val="00560D17"/>
    <w:rsid w:val="00560E06"/>
    <w:rsid w:val="00561BA0"/>
    <w:rsid w:val="00561C97"/>
    <w:rsid w:val="00561ED2"/>
    <w:rsid w:val="00564342"/>
    <w:rsid w:val="00564D7A"/>
    <w:rsid w:val="005652E4"/>
    <w:rsid w:val="0056624A"/>
    <w:rsid w:val="00570190"/>
    <w:rsid w:val="00571239"/>
    <w:rsid w:val="005726D2"/>
    <w:rsid w:val="00572E75"/>
    <w:rsid w:val="00573A49"/>
    <w:rsid w:val="005743ED"/>
    <w:rsid w:val="00574927"/>
    <w:rsid w:val="00574C58"/>
    <w:rsid w:val="00575024"/>
    <w:rsid w:val="0057590D"/>
    <w:rsid w:val="00577716"/>
    <w:rsid w:val="00580C90"/>
    <w:rsid w:val="00581FD8"/>
    <w:rsid w:val="005834D8"/>
    <w:rsid w:val="00584794"/>
    <w:rsid w:val="00585069"/>
    <w:rsid w:val="005862D9"/>
    <w:rsid w:val="005919DE"/>
    <w:rsid w:val="00591CDA"/>
    <w:rsid w:val="00591EF1"/>
    <w:rsid w:val="0059332F"/>
    <w:rsid w:val="005941E0"/>
    <w:rsid w:val="0059474F"/>
    <w:rsid w:val="00595C47"/>
    <w:rsid w:val="00596098"/>
    <w:rsid w:val="005962E6"/>
    <w:rsid w:val="0059644E"/>
    <w:rsid w:val="00597D3F"/>
    <w:rsid w:val="00597FED"/>
    <w:rsid w:val="005A043B"/>
    <w:rsid w:val="005A3BBB"/>
    <w:rsid w:val="005B04F3"/>
    <w:rsid w:val="005B1EDE"/>
    <w:rsid w:val="005B2B4B"/>
    <w:rsid w:val="005B518F"/>
    <w:rsid w:val="005B51EB"/>
    <w:rsid w:val="005B55CA"/>
    <w:rsid w:val="005B5FA8"/>
    <w:rsid w:val="005B6D96"/>
    <w:rsid w:val="005B7BA5"/>
    <w:rsid w:val="005C241B"/>
    <w:rsid w:val="005C4C98"/>
    <w:rsid w:val="005C5043"/>
    <w:rsid w:val="005C5D90"/>
    <w:rsid w:val="005C6505"/>
    <w:rsid w:val="005D00C6"/>
    <w:rsid w:val="005D0726"/>
    <w:rsid w:val="005D2EB8"/>
    <w:rsid w:val="005D4456"/>
    <w:rsid w:val="005D4E58"/>
    <w:rsid w:val="005D580B"/>
    <w:rsid w:val="005D63B7"/>
    <w:rsid w:val="005E1047"/>
    <w:rsid w:val="005E12D8"/>
    <w:rsid w:val="005E6882"/>
    <w:rsid w:val="005E7676"/>
    <w:rsid w:val="005E77DD"/>
    <w:rsid w:val="005E7CE5"/>
    <w:rsid w:val="005E7FF5"/>
    <w:rsid w:val="005F0128"/>
    <w:rsid w:val="005F0538"/>
    <w:rsid w:val="005F20C5"/>
    <w:rsid w:val="005F25A9"/>
    <w:rsid w:val="005F7001"/>
    <w:rsid w:val="005F769E"/>
    <w:rsid w:val="005F76D4"/>
    <w:rsid w:val="005F780E"/>
    <w:rsid w:val="006003B5"/>
    <w:rsid w:val="00600F4C"/>
    <w:rsid w:val="00604D4B"/>
    <w:rsid w:val="00610789"/>
    <w:rsid w:val="006125E8"/>
    <w:rsid w:val="00612F5E"/>
    <w:rsid w:val="00616A8C"/>
    <w:rsid w:val="006178EB"/>
    <w:rsid w:val="006215C5"/>
    <w:rsid w:val="00623F7A"/>
    <w:rsid w:val="00624BC1"/>
    <w:rsid w:val="00626593"/>
    <w:rsid w:val="0063123E"/>
    <w:rsid w:val="00634103"/>
    <w:rsid w:val="00635A4B"/>
    <w:rsid w:val="00636951"/>
    <w:rsid w:val="006402F1"/>
    <w:rsid w:val="00640591"/>
    <w:rsid w:val="006473C5"/>
    <w:rsid w:val="00647970"/>
    <w:rsid w:val="00650ECC"/>
    <w:rsid w:val="00651185"/>
    <w:rsid w:val="00653A3B"/>
    <w:rsid w:val="00654970"/>
    <w:rsid w:val="00655253"/>
    <w:rsid w:val="006572C2"/>
    <w:rsid w:val="00661AD7"/>
    <w:rsid w:val="006624B3"/>
    <w:rsid w:val="00663C5D"/>
    <w:rsid w:val="00665B1D"/>
    <w:rsid w:val="00665F78"/>
    <w:rsid w:val="00666343"/>
    <w:rsid w:val="00666B4E"/>
    <w:rsid w:val="00667527"/>
    <w:rsid w:val="00667EEB"/>
    <w:rsid w:val="00670439"/>
    <w:rsid w:val="00671670"/>
    <w:rsid w:val="00672201"/>
    <w:rsid w:val="006722CB"/>
    <w:rsid w:val="00672D85"/>
    <w:rsid w:val="006770A0"/>
    <w:rsid w:val="00677F30"/>
    <w:rsid w:val="00680851"/>
    <w:rsid w:val="00686723"/>
    <w:rsid w:val="0069093A"/>
    <w:rsid w:val="00690B46"/>
    <w:rsid w:val="00690EBD"/>
    <w:rsid w:val="00691E5B"/>
    <w:rsid w:val="006925C7"/>
    <w:rsid w:val="00694756"/>
    <w:rsid w:val="00694DA7"/>
    <w:rsid w:val="0069505A"/>
    <w:rsid w:val="0069535E"/>
    <w:rsid w:val="00695EE3"/>
    <w:rsid w:val="006A0091"/>
    <w:rsid w:val="006A0C95"/>
    <w:rsid w:val="006A1378"/>
    <w:rsid w:val="006A2352"/>
    <w:rsid w:val="006A339F"/>
    <w:rsid w:val="006A5A9F"/>
    <w:rsid w:val="006A7494"/>
    <w:rsid w:val="006B1F15"/>
    <w:rsid w:val="006B24E8"/>
    <w:rsid w:val="006B3F85"/>
    <w:rsid w:val="006B66FC"/>
    <w:rsid w:val="006B7B76"/>
    <w:rsid w:val="006C05A4"/>
    <w:rsid w:val="006C1F0F"/>
    <w:rsid w:val="006C2AB9"/>
    <w:rsid w:val="006C5427"/>
    <w:rsid w:val="006D1F09"/>
    <w:rsid w:val="006D5032"/>
    <w:rsid w:val="006D6A6E"/>
    <w:rsid w:val="006E0BF8"/>
    <w:rsid w:val="006E24C9"/>
    <w:rsid w:val="006F030F"/>
    <w:rsid w:val="006F132C"/>
    <w:rsid w:val="006F1C5F"/>
    <w:rsid w:val="006F28E7"/>
    <w:rsid w:val="006F53E5"/>
    <w:rsid w:val="006F58FD"/>
    <w:rsid w:val="006F6145"/>
    <w:rsid w:val="006F7160"/>
    <w:rsid w:val="006F71DB"/>
    <w:rsid w:val="0070006F"/>
    <w:rsid w:val="00701FF1"/>
    <w:rsid w:val="00702333"/>
    <w:rsid w:val="007029E6"/>
    <w:rsid w:val="00703E81"/>
    <w:rsid w:val="00705604"/>
    <w:rsid w:val="00707F6D"/>
    <w:rsid w:val="00710A57"/>
    <w:rsid w:val="007110C7"/>
    <w:rsid w:val="00711CA6"/>
    <w:rsid w:val="0071414C"/>
    <w:rsid w:val="007142BF"/>
    <w:rsid w:val="0071436A"/>
    <w:rsid w:val="007152E1"/>
    <w:rsid w:val="007167A6"/>
    <w:rsid w:val="007177E2"/>
    <w:rsid w:val="007211E3"/>
    <w:rsid w:val="0072399F"/>
    <w:rsid w:val="007252B8"/>
    <w:rsid w:val="00726827"/>
    <w:rsid w:val="00726D25"/>
    <w:rsid w:val="007279C5"/>
    <w:rsid w:val="00730F26"/>
    <w:rsid w:val="007314AD"/>
    <w:rsid w:val="0074138C"/>
    <w:rsid w:val="007415F1"/>
    <w:rsid w:val="00743F24"/>
    <w:rsid w:val="00744EB2"/>
    <w:rsid w:val="00745924"/>
    <w:rsid w:val="007462C1"/>
    <w:rsid w:val="007474B7"/>
    <w:rsid w:val="007500C9"/>
    <w:rsid w:val="00752F70"/>
    <w:rsid w:val="0075396D"/>
    <w:rsid w:val="00754A54"/>
    <w:rsid w:val="00754A7E"/>
    <w:rsid w:val="00755155"/>
    <w:rsid w:val="007551FD"/>
    <w:rsid w:val="00755A38"/>
    <w:rsid w:val="00755B41"/>
    <w:rsid w:val="00757453"/>
    <w:rsid w:val="00763F68"/>
    <w:rsid w:val="0076466A"/>
    <w:rsid w:val="00765E5D"/>
    <w:rsid w:val="00767C5E"/>
    <w:rsid w:val="00770308"/>
    <w:rsid w:val="00770911"/>
    <w:rsid w:val="00773A09"/>
    <w:rsid w:val="007759AD"/>
    <w:rsid w:val="00776264"/>
    <w:rsid w:val="007765CB"/>
    <w:rsid w:val="0077679B"/>
    <w:rsid w:val="007777B6"/>
    <w:rsid w:val="007802F0"/>
    <w:rsid w:val="007823B3"/>
    <w:rsid w:val="00782437"/>
    <w:rsid w:val="00782F27"/>
    <w:rsid w:val="00784FAA"/>
    <w:rsid w:val="007861C6"/>
    <w:rsid w:val="00786645"/>
    <w:rsid w:val="007868E7"/>
    <w:rsid w:val="00786A9B"/>
    <w:rsid w:val="00787554"/>
    <w:rsid w:val="00787751"/>
    <w:rsid w:val="0079271E"/>
    <w:rsid w:val="00794B3B"/>
    <w:rsid w:val="007962F6"/>
    <w:rsid w:val="007963BA"/>
    <w:rsid w:val="00797A0A"/>
    <w:rsid w:val="007A206F"/>
    <w:rsid w:val="007A4165"/>
    <w:rsid w:val="007B026E"/>
    <w:rsid w:val="007B07CE"/>
    <w:rsid w:val="007B0D7A"/>
    <w:rsid w:val="007B383D"/>
    <w:rsid w:val="007B4064"/>
    <w:rsid w:val="007B49F1"/>
    <w:rsid w:val="007B4D78"/>
    <w:rsid w:val="007B55FC"/>
    <w:rsid w:val="007B5A73"/>
    <w:rsid w:val="007B7239"/>
    <w:rsid w:val="007C269B"/>
    <w:rsid w:val="007C2C07"/>
    <w:rsid w:val="007C42DE"/>
    <w:rsid w:val="007C46C9"/>
    <w:rsid w:val="007D0063"/>
    <w:rsid w:val="007D0426"/>
    <w:rsid w:val="007D0C6F"/>
    <w:rsid w:val="007D3A3B"/>
    <w:rsid w:val="007D4600"/>
    <w:rsid w:val="007D511C"/>
    <w:rsid w:val="007D5761"/>
    <w:rsid w:val="007D6678"/>
    <w:rsid w:val="007D6ABC"/>
    <w:rsid w:val="007D7998"/>
    <w:rsid w:val="007E30F8"/>
    <w:rsid w:val="007E455C"/>
    <w:rsid w:val="007E4833"/>
    <w:rsid w:val="007E4878"/>
    <w:rsid w:val="007E49E4"/>
    <w:rsid w:val="007E501E"/>
    <w:rsid w:val="007E5C2E"/>
    <w:rsid w:val="007E6270"/>
    <w:rsid w:val="007E79E9"/>
    <w:rsid w:val="007F2FF2"/>
    <w:rsid w:val="007F41B6"/>
    <w:rsid w:val="007F4D3C"/>
    <w:rsid w:val="007F590F"/>
    <w:rsid w:val="007F6576"/>
    <w:rsid w:val="007F66A9"/>
    <w:rsid w:val="007F7041"/>
    <w:rsid w:val="007F7538"/>
    <w:rsid w:val="007F79A1"/>
    <w:rsid w:val="007F7F81"/>
    <w:rsid w:val="00800294"/>
    <w:rsid w:val="00800E38"/>
    <w:rsid w:val="00802CAB"/>
    <w:rsid w:val="008032BA"/>
    <w:rsid w:val="00803B2F"/>
    <w:rsid w:val="00803BE3"/>
    <w:rsid w:val="00804E41"/>
    <w:rsid w:val="00805707"/>
    <w:rsid w:val="00805D0C"/>
    <w:rsid w:val="00805DDE"/>
    <w:rsid w:val="008065E0"/>
    <w:rsid w:val="00807674"/>
    <w:rsid w:val="0081214D"/>
    <w:rsid w:val="008129FF"/>
    <w:rsid w:val="00814BA0"/>
    <w:rsid w:val="00816527"/>
    <w:rsid w:val="0081653F"/>
    <w:rsid w:val="0081750B"/>
    <w:rsid w:val="008204AB"/>
    <w:rsid w:val="0082413A"/>
    <w:rsid w:val="00824613"/>
    <w:rsid w:val="00824CA2"/>
    <w:rsid w:val="00826B6E"/>
    <w:rsid w:val="00827894"/>
    <w:rsid w:val="00832BD1"/>
    <w:rsid w:val="00836512"/>
    <w:rsid w:val="008375D9"/>
    <w:rsid w:val="008379E4"/>
    <w:rsid w:val="0084169F"/>
    <w:rsid w:val="00842220"/>
    <w:rsid w:val="008423C2"/>
    <w:rsid w:val="00842495"/>
    <w:rsid w:val="008427AA"/>
    <w:rsid w:val="0084291D"/>
    <w:rsid w:val="00844C53"/>
    <w:rsid w:val="00845705"/>
    <w:rsid w:val="00847384"/>
    <w:rsid w:val="00850079"/>
    <w:rsid w:val="008507BF"/>
    <w:rsid w:val="0085182E"/>
    <w:rsid w:val="00852963"/>
    <w:rsid w:val="00852C24"/>
    <w:rsid w:val="008538BA"/>
    <w:rsid w:val="00854483"/>
    <w:rsid w:val="00862503"/>
    <w:rsid w:val="00864C0F"/>
    <w:rsid w:val="00864E8A"/>
    <w:rsid w:val="0086588A"/>
    <w:rsid w:val="00866A3B"/>
    <w:rsid w:val="00872340"/>
    <w:rsid w:val="00872C01"/>
    <w:rsid w:val="00875AC4"/>
    <w:rsid w:val="0087608D"/>
    <w:rsid w:val="00877193"/>
    <w:rsid w:val="00880592"/>
    <w:rsid w:val="0088374C"/>
    <w:rsid w:val="008843C8"/>
    <w:rsid w:val="008849A4"/>
    <w:rsid w:val="008854B1"/>
    <w:rsid w:val="00885539"/>
    <w:rsid w:val="00887DE1"/>
    <w:rsid w:val="008901B1"/>
    <w:rsid w:val="00890EC0"/>
    <w:rsid w:val="00891A9D"/>
    <w:rsid w:val="00891FCE"/>
    <w:rsid w:val="00892C05"/>
    <w:rsid w:val="00893A8C"/>
    <w:rsid w:val="00895561"/>
    <w:rsid w:val="00897DAD"/>
    <w:rsid w:val="008A0C0B"/>
    <w:rsid w:val="008A3E57"/>
    <w:rsid w:val="008A3F1E"/>
    <w:rsid w:val="008A5F63"/>
    <w:rsid w:val="008A67D0"/>
    <w:rsid w:val="008B182C"/>
    <w:rsid w:val="008B44E0"/>
    <w:rsid w:val="008B4EEF"/>
    <w:rsid w:val="008B5656"/>
    <w:rsid w:val="008B755A"/>
    <w:rsid w:val="008B76FB"/>
    <w:rsid w:val="008C0823"/>
    <w:rsid w:val="008C133E"/>
    <w:rsid w:val="008C2706"/>
    <w:rsid w:val="008C330C"/>
    <w:rsid w:val="008C3962"/>
    <w:rsid w:val="008C4369"/>
    <w:rsid w:val="008C6C04"/>
    <w:rsid w:val="008C76EA"/>
    <w:rsid w:val="008D075D"/>
    <w:rsid w:val="008D2F61"/>
    <w:rsid w:val="008D2FC4"/>
    <w:rsid w:val="008D340D"/>
    <w:rsid w:val="008D4783"/>
    <w:rsid w:val="008D4F00"/>
    <w:rsid w:val="008D7441"/>
    <w:rsid w:val="008D78C0"/>
    <w:rsid w:val="008E13EF"/>
    <w:rsid w:val="008E1ED0"/>
    <w:rsid w:val="008E2904"/>
    <w:rsid w:val="008E2970"/>
    <w:rsid w:val="008E2D78"/>
    <w:rsid w:val="008E3153"/>
    <w:rsid w:val="008E3D8F"/>
    <w:rsid w:val="008E5995"/>
    <w:rsid w:val="008E7CE2"/>
    <w:rsid w:val="008F0639"/>
    <w:rsid w:val="008F0AE0"/>
    <w:rsid w:val="008F4E1C"/>
    <w:rsid w:val="00900414"/>
    <w:rsid w:val="00902602"/>
    <w:rsid w:val="009033A1"/>
    <w:rsid w:val="009045FB"/>
    <w:rsid w:val="00904CFC"/>
    <w:rsid w:val="00904E7B"/>
    <w:rsid w:val="0090594D"/>
    <w:rsid w:val="00906474"/>
    <w:rsid w:val="00906F35"/>
    <w:rsid w:val="00912CDF"/>
    <w:rsid w:val="0091654F"/>
    <w:rsid w:val="009175F3"/>
    <w:rsid w:val="00917CF4"/>
    <w:rsid w:val="00920001"/>
    <w:rsid w:val="00920190"/>
    <w:rsid w:val="00922396"/>
    <w:rsid w:val="00925AD8"/>
    <w:rsid w:val="0092712B"/>
    <w:rsid w:val="00927445"/>
    <w:rsid w:val="0092799F"/>
    <w:rsid w:val="00927DBD"/>
    <w:rsid w:val="00931247"/>
    <w:rsid w:val="00931916"/>
    <w:rsid w:val="00932179"/>
    <w:rsid w:val="0093242E"/>
    <w:rsid w:val="00934B0B"/>
    <w:rsid w:val="009351B7"/>
    <w:rsid w:val="00935A9F"/>
    <w:rsid w:val="00936319"/>
    <w:rsid w:val="00936F98"/>
    <w:rsid w:val="0093735E"/>
    <w:rsid w:val="00940E53"/>
    <w:rsid w:val="00941A9B"/>
    <w:rsid w:val="00942AAF"/>
    <w:rsid w:val="00947F09"/>
    <w:rsid w:val="0095189C"/>
    <w:rsid w:val="0095354B"/>
    <w:rsid w:val="00953CA9"/>
    <w:rsid w:val="00954002"/>
    <w:rsid w:val="009547E8"/>
    <w:rsid w:val="00956CA5"/>
    <w:rsid w:val="009576F6"/>
    <w:rsid w:val="00960C61"/>
    <w:rsid w:val="009654A8"/>
    <w:rsid w:val="00970684"/>
    <w:rsid w:val="0097228A"/>
    <w:rsid w:val="0097312A"/>
    <w:rsid w:val="00973942"/>
    <w:rsid w:val="009745EA"/>
    <w:rsid w:val="00980E5D"/>
    <w:rsid w:val="0098191A"/>
    <w:rsid w:val="0098228C"/>
    <w:rsid w:val="00983CF2"/>
    <w:rsid w:val="00985FDB"/>
    <w:rsid w:val="00987524"/>
    <w:rsid w:val="0099273F"/>
    <w:rsid w:val="009957D7"/>
    <w:rsid w:val="00995BDD"/>
    <w:rsid w:val="009965B2"/>
    <w:rsid w:val="00996E60"/>
    <w:rsid w:val="00996F07"/>
    <w:rsid w:val="009A0EC9"/>
    <w:rsid w:val="009A38E0"/>
    <w:rsid w:val="009A57DC"/>
    <w:rsid w:val="009A626E"/>
    <w:rsid w:val="009B2CD7"/>
    <w:rsid w:val="009B38F6"/>
    <w:rsid w:val="009B4DC4"/>
    <w:rsid w:val="009B51D9"/>
    <w:rsid w:val="009B5F7C"/>
    <w:rsid w:val="009C0268"/>
    <w:rsid w:val="009C5EBB"/>
    <w:rsid w:val="009C7972"/>
    <w:rsid w:val="009D07F0"/>
    <w:rsid w:val="009D5030"/>
    <w:rsid w:val="009D5448"/>
    <w:rsid w:val="009D62EB"/>
    <w:rsid w:val="009D72A5"/>
    <w:rsid w:val="009E043E"/>
    <w:rsid w:val="009E19AF"/>
    <w:rsid w:val="009E5091"/>
    <w:rsid w:val="009E58B5"/>
    <w:rsid w:val="009F023E"/>
    <w:rsid w:val="009F1F69"/>
    <w:rsid w:val="009F2CD4"/>
    <w:rsid w:val="009F3320"/>
    <w:rsid w:val="009F338A"/>
    <w:rsid w:val="009F6836"/>
    <w:rsid w:val="009F756D"/>
    <w:rsid w:val="00A01125"/>
    <w:rsid w:val="00A011D6"/>
    <w:rsid w:val="00A01C15"/>
    <w:rsid w:val="00A03D3B"/>
    <w:rsid w:val="00A041D6"/>
    <w:rsid w:val="00A055D9"/>
    <w:rsid w:val="00A065A4"/>
    <w:rsid w:val="00A06F35"/>
    <w:rsid w:val="00A0722E"/>
    <w:rsid w:val="00A078B9"/>
    <w:rsid w:val="00A10179"/>
    <w:rsid w:val="00A1051F"/>
    <w:rsid w:val="00A10D20"/>
    <w:rsid w:val="00A11A3E"/>
    <w:rsid w:val="00A122E5"/>
    <w:rsid w:val="00A1542D"/>
    <w:rsid w:val="00A166E3"/>
    <w:rsid w:val="00A200F0"/>
    <w:rsid w:val="00A21418"/>
    <w:rsid w:val="00A24191"/>
    <w:rsid w:val="00A249D9"/>
    <w:rsid w:val="00A26014"/>
    <w:rsid w:val="00A269FC"/>
    <w:rsid w:val="00A30ADB"/>
    <w:rsid w:val="00A315F9"/>
    <w:rsid w:val="00A31E6A"/>
    <w:rsid w:val="00A32F46"/>
    <w:rsid w:val="00A33372"/>
    <w:rsid w:val="00A340DB"/>
    <w:rsid w:val="00A34943"/>
    <w:rsid w:val="00A361ED"/>
    <w:rsid w:val="00A37711"/>
    <w:rsid w:val="00A40287"/>
    <w:rsid w:val="00A412E4"/>
    <w:rsid w:val="00A42D4D"/>
    <w:rsid w:val="00A437D0"/>
    <w:rsid w:val="00A457A0"/>
    <w:rsid w:val="00A45EF6"/>
    <w:rsid w:val="00A50F11"/>
    <w:rsid w:val="00A514D7"/>
    <w:rsid w:val="00A520E0"/>
    <w:rsid w:val="00A524A4"/>
    <w:rsid w:val="00A565BB"/>
    <w:rsid w:val="00A577B8"/>
    <w:rsid w:val="00A57A6A"/>
    <w:rsid w:val="00A60621"/>
    <w:rsid w:val="00A61D64"/>
    <w:rsid w:val="00A6262E"/>
    <w:rsid w:val="00A64B9B"/>
    <w:rsid w:val="00A656D0"/>
    <w:rsid w:val="00A66DA4"/>
    <w:rsid w:val="00A70B16"/>
    <w:rsid w:val="00A72B1B"/>
    <w:rsid w:val="00A73DF1"/>
    <w:rsid w:val="00A7470E"/>
    <w:rsid w:val="00A74C23"/>
    <w:rsid w:val="00A77113"/>
    <w:rsid w:val="00A77641"/>
    <w:rsid w:val="00A803FF"/>
    <w:rsid w:val="00A8208F"/>
    <w:rsid w:val="00A83793"/>
    <w:rsid w:val="00A8426C"/>
    <w:rsid w:val="00A842B1"/>
    <w:rsid w:val="00A84A4D"/>
    <w:rsid w:val="00A86ED5"/>
    <w:rsid w:val="00A90942"/>
    <w:rsid w:val="00A90B91"/>
    <w:rsid w:val="00A91AD1"/>
    <w:rsid w:val="00A91E98"/>
    <w:rsid w:val="00A91EEE"/>
    <w:rsid w:val="00A92001"/>
    <w:rsid w:val="00A92EFA"/>
    <w:rsid w:val="00A947D2"/>
    <w:rsid w:val="00A9494B"/>
    <w:rsid w:val="00A96CD5"/>
    <w:rsid w:val="00AA1255"/>
    <w:rsid w:val="00AA1A94"/>
    <w:rsid w:val="00AA1C56"/>
    <w:rsid w:val="00AA26C1"/>
    <w:rsid w:val="00AA319D"/>
    <w:rsid w:val="00AA5AB7"/>
    <w:rsid w:val="00AA6DB6"/>
    <w:rsid w:val="00AA6DD8"/>
    <w:rsid w:val="00AA73FA"/>
    <w:rsid w:val="00AB12E3"/>
    <w:rsid w:val="00AB13EB"/>
    <w:rsid w:val="00AB60B7"/>
    <w:rsid w:val="00AB7AD2"/>
    <w:rsid w:val="00AC1062"/>
    <w:rsid w:val="00AC3204"/>
    <w:rsid w:val="00AC3860"/>
    <w:rsid w:val="00AC3977"/>
    <w:rsid w:val="00AC47E6"/>
    <w:rsid w:val="00AC5ADE"/>
    <w:rsid w:val="00AC6D30"/>
    <w:rsid w:val="00AC739C"/>
    <w:rsid w:val="00AC752F"/>
    <w:rsid w:val="00AC7FB9"/>
    <w:rsid w:val="00AD3741"/>
    <w:rsid w:val="00AD5043"/>
    <w:rsid w:val="00AD5C0A"/>
    <w:rsid w:val="00AD66DB"/>
    <w:rsid w:val="00AE000C"/>
    <w:rsid w:val="00AE01A4"/>
    <w:rsid w:val="00AE0F41"/>
    <w:rsid w:val="00AE2D24"/>
    <w:rsid w:val="00AE3474"/>
    <w:rsid w:val="00AE641E"/>
    <w:rsid w:val="00AE7547"/>
    <w:rsid w:val="00AF5331"/>
    <w:rsid w:val="00AF7B83"/>
    <w:rsid w:val="00B015A3"/>
    <w:rsid w:val="00B01CCF"/>
    <w:rsid w:val="00B029E1"/>
    <w:rsid w:val="00B0544C"/>
    <w:rsid w:val="00B0762E"/>
    <w:rsid w:val="00B1018F"/>
    <w:rsid w:val="00B1314D"/>
    <w:rsid w:val="00B15216"/>
    <w:rsid w:val="00B15646"/>
    <w:rsid w:val="00B16051"/>
    <w:rsid w:val="00B20C8C"/>
    <w:rsid w:val="00B20E12"/>
    <w:rsid w:val="00B211F0"/>
    <w:rsid w:val="00B2124E"/>
    <w:rsid w:val="00B21E39"/>
    <w:rsid w:val="00B26441"/>
    <w:rsid w:val="00B268CF"/>
    <w:rsid w:val="00B305DE"/>
    <w:rsid w:val="00B318E1"/>
    <w:rsid w:val="00B332EC"/>
    <w:rsid w:val="00B34945"/>
    <w:rsid w:val="00B36214"/>
    <w:rsid w:val="00B3711A"/>
    <w:rsid w:val="00B42434"/>
    <w:rsid w:val="00B424F7"/>
    <w:rsid w:val="00B45391"/>
    <w:rsid w:val="00B47EB7"/>
    <w:rsid w:val="00B502A0"/>
    <w:rsid w:val="00B50D97"/>
    <w:rsid w:val="00B5135F"/>
    <w:rsid w:val="00B51CF3"/>
    <w:rsid w:val="00B52970"/>
    <w:rsid w:val="00B53BBB"/>
    <w:rsid w:val="00B53E23"/>
    <w:rsid w:val="00B553EE"/>
    <w:rsid w:val="00B56F2C"/>
    <w:rsid w:val="00B60418"/>
    <w:rsid w:val="00B615C7"/>
    <w:rsid w:val="00B6424A"/>
    <w:rsid w:val="00B65DBA"/>
    <w:rsid w:val="00B7119D"/>
    <w:rsid w:val="00B71AE1"/>
    <w:rsid w:val="00B73502"/>
    <w:rsid w:val="00B73DE0"/>
    <w:rsid w:val="00B7406A"/>
    <w:rsid w:val="00B761E5"/>
    <w:rsid w:val="00B76A54"/>
    <w:rsid w:val="00B80C68"/>
    <w:rsid w:val="00B824A5"/>
    <w:rsid w:val="00B8281B"/>
    <w:rsid w:val="00B841B3"/>
    <w:rsid w:val="00B84E33"/>
    <w:rsid w:val="00B863E6"/>
    <w:rsid w:val="00B86EDD"/>
    <w:rsid w:val="00B87208"/>
    <w:rsid w:val="00B87948"/>
    <w:rsid w:val="00B879C4"/>
    <w:rsid w:val="00B91468"/>
    <w:rsid w:val="00B941C8"/>
    <w:rsid w:val="00B94BDE"/>
    <w:rsid w:val="00B950E8"/>
    <w:rsid w:val="00B96163"/>
    <w:rsid w:val="00BA02BF"/>
    <w:rsid w:val="00BA1845"/>
    <w:rsid w:val="00BA2FCB"/>
    <w:rsid w:val="00BA49B0"/>
    <w:rsid w:val="00BA617E"/>
    <w:rsid w:val="00BA6835"/>
    <w:rsid w:val="00BA7C99"/>
    <w:rsid w:val="00BB21A9"/>
    <w:rsid w:val="00BB2277"/>
    <w:rsid w:val="00BB4716"/>
    <w:rsid w:val="00BB6418"/>
    <w:rsid w:val="00BB72A8"/>
    <w:rsid w:val="00BC0A87"/>
    <w:rsid w:val="00BC153E"/>
    <w:rsid w:val="00BC166B"/>
    <w:rsid w:val="00BC18FC"/>
    <w:rsid w:val="00BC1CBF"/>
    <w:rsid w:val="00BC2830"/>
    <w:rsid w:val="00BC322E"/>
    <w:rsid w:val="00BC33F7"/>
    <w:rsid w:val="00BC3F61"/>
    <w:rsid w:val="00BC54D7"/>
    <w:rsid w:val="00BC60A4"/>
    <w:rsid w:val="00BC7A4E"/>
    <w:rsid w:val="00BD0333"/>
    <w:rsid w:val="00BD2363"/>
    <w:rsid w:val="00BD2C8E"/>
    <w:rsid w:val="00BD5E0D"/>
    <w:rsid w:val="00BD6EF8"/>
    <w:rsid w:val="00BD7462"/>
    <w:rsid w:val="00BE12DA"/>
    <w:rsid w:val="00BE1693"/>
    <w:rsid w:val="00BE2A31"/>
    <w:rsid w:val="00BE33ED"/>
    <w:rsid w:val="00BE3E6A"/>
    <w:rsid w:val="00BE5735"/>
    <w:rsid w:val="00BE633F"/>
    <w:rsid w:val="00BF0AFF"/>
    <w:rsid w:val="00BF1BA0"/>
    <w:rsid w:val="00BF51D1"/>
    <w:rsid w:val="00C0008B"/>
    <w:rsid w:val="00C01551"/>
    <w:rsid w:val="00C038FD"/>
    <w:rsid w:val="00C03D50"/>
    <w:rsid w:val="00C05564"/>
    <w:rsid w:val="00C05E06"/>
    <w:rsid w:val="00C07522"/>
    <w:rsid w:val="00C076AE"/>
    <w:rsid w:val="00C0774D"/>
    <w:rsid w:val="00C107E6"/>
    <w:rsid w:val="00C10FF9"/>
    <w:rsid w:val="00C12BAE"/>
    <w:rsid w:val="00C1404F"/>
    <w:rsid w:val="00C16741"/>
    <w:rsid w:val="00C167EC"/>
    <w:rsid w:val="00C16F3C"/>
    <w:rsid w:val="00C17218"/>
    <w:rsid w:val="00C211E9"/>
    <w:rsid w:val="00C23A7F"/>
    <w:rsid w:val="00C24F36"/>
    <w:rsid w:val="00C25BC9"/>
    <w:rsid w:val="00C26590"/>
    <w:rsid w:val="00C27B24"/>
    <w:rsid w:val="00C31EE8"/>
    <w:rsid w:val="00C32B9F"/>
    <w:rsid w:val="00C346B6"/>
    <w:rsid w:val="00C37E48"/>
    <w:rsid w:val="00C40550"/>
    <w:rsid w:val="00C4632C"/>
    <w:rsid w:val="00C47292"/>
    <w:rsid w:val="00C5117A"/>
    <w:rsid w:val="00C52019"/>
    <w:rsid w:val="00C55FD5"/>
    <w:rsid w:val="00C57494"/>
    <w:rsid w:val="00C61C73"/>
    <w:rsid w:val="00C6232C"/>
    <w:rsid w:val="00C62AE6"/>
    <w:rsid w:val="00C6505D"/>
    <w:rsid w:val="00C66FB1"/>
    <w:rsid w:val="00C707E5"/>
    <w:rsid w:val="00C72B7F"/>
    <w:rsid w:val="00C74A6F"/>
    <w:rsid w:val="00C81431"/>
    <w:rsid w:val="00C83ACB"/>
    <w:rsid w:val="00C848DD"/>
    <w:rsid w:val="00C84CB7"/>
    <w:rsid w:val="00C86093"/>
    <w:rsid w:val="00C87077"/>
    <w:rsid w:val="00C878AC"/>
    <w:rsid w:val="00C9003F"/>
    <w:rsid w:val="00C91E80"/>
    <w:rsid w:val="00C9334C"/>
    <w:rsid w:val="00C944A4"/>
    <w:rsid w:val="00C9639E"/>
    <w:rsid w:val="00C96699"/>
    <w:rsid w:val="00C97547"/>
    <w:rsid w:val="00C97739"/>
    <w:rsid w:val="00CA1E27"/>
    <w:rsid w:val="00CA227F"/>
    <w:rsid w:val="00CA23A7"/>
    <w:rsid w:val="00CA40AC"/>
    <w:rsid w:val="00CA4207"/>
    <w:rsid w:val="00CA5880"/>
    <w:rsid w:val="00CA60CC"/>
    <w:rsid w:val="00CA6DE5"/>
    <w:rsid w:val="00CA7207"/>
    <w:rsid w:val="00CB0B2F"/>
    <w:rsid w:val="00CB0D81"/>
    <w:rsid w:val="00CB1225"/>
    <w:rsid w:val="00CB2B66"/>
    <w:rsid w:val="00CC14D1"/>
    <w:rsid w:val="00CC4673"/>
    <w:rsid w:val="00CC599C"/>
    <w:rsid w:val="00CC6C8C"/>
    <w:rsid w:val="00CD128B"/>
    <w:rsid w:val="00CD386D"/>
    <w:rsid w:val="00CD4DE2"/>
    <w:rsid w:val="00CD57E5"/>
    <w:rsid w:val="00CD5B49"/>
    <w:rsid w:val="00CD5BF2"/>
    <w:rsid w:val="00CD5CA0"/>
    <w:rsid w:val="00CD7269"/>
    <w:rsid w:val="00CD76E7"/>
    <w:rsid w:val="00CD7D61"/>
    <w:rsid w:val="00CE3CE2"/>
    <w:rsid w:val="00CE407D"/>
    <w:rsid w:val="00CE6A2F"/>
    <w:rsid w:val="00CF07DC"/>
    <w:rsid w:val="00CF0FB8"/>
    <w:rsid w:val="00CF166F"/>
    <w:rsid w:val="00CF1AD0"/>
    <w:rsid w:val="00CF1BF8"/>
    <w:rsid w:val="00CF1DE3"/>
    <w:rsid w:val="00CF5B34"/>
    <w:rsid w:val="00CF6106"/>
    <w:rsid w:val="00D02930"/>
    <w:rsid w:val="00D0541B"/>
    <w:rsid w:val="00D0670A"/>
    <w:rsid w:val="00D06A23"/>
    <w:rsid w:val="00D101A3"/>
    <w:rsid w:val="00D12A7D"/>
    <w:rsid w:val="00D13148"/>
    <w:rsid w:val="00D14615"/>
    <w:rsid w:val="00D15D5A"/>
    <w:rsid w:val="00D17686"/>
    <w:rsid w:val="00D20231"/>
    <w:rsid w:val="00D20877"/>
    <w:rsid w:val="00D20B09"/>
    <w:rsid w:val="00D21A21"/>
    <w:rsid w:val="00D22B71"/>
    <w:rsid w:val="00D24C39"/>
    <w:rsid w:val="00D25BAF"/>
    <w:rsid w:val="00D26CAC"/>
    <w:rsid w:val="00D35134"/>
    <w:rsid w:val="00D3516D"/>
    <w:rsid w:val="00D355EF"/>
    <w:rsid w:val="00D35D58"/>
    <w:rsid w:val="00D371F2"/>
    <w:rsid w:val="00D42B5A"/>
    <w:rsid w:val="00D44988"/>
    <w:rsid w:val="00D4516A"/>
    <w:rsid w:val="00D45944"/>
    <w:rsid w:val="00D46601"/>
    <w:rsid w:val="00D46923"/>
    <w:rsid w:val="00D4756F"/>
    <w:rsid w:val="00D514A1"/>
    <w:rsid w:val="00D516BE"/>
    <w:rsid w:val="00D543B0"/>
    <w:rsid w:val="00D5491B"/>
    <w:rsid w:val="00D550B7"/>
    <w:rsid w:val="00D55F4B"/>
    <w:rsid w:val="00D567C0"/>
    <w:rsid w:val="00D56D4D"/>
    <w:rsid w:val="00D56F4E"/>
    <w:rsid w:val="00D61458"/>
    <w:rsid w:val="00D61E21"/>
    <w:rsid w:val="00D626BA"/>
    <w:rsid w:val="00D63DFE"/>
    <w:rsid w:val="00D677D4"/>
    <w:rsid w:val="00D67D9B"/>
    <w:rsid w:val="00D7033A"/>
    <w:rsid w:val="00D706FA"/>
    <w:rsid w:val="00D70DFD"/>
    <w:rsid w:val="00D7176F"/>
    <w:rsid w:val="00D7340B"/>
    <w:rsid w:val="00D7365C"/>
    <w:rsid w:val="00D740B1"/>
    <w:rsid w:val="00D7669A"/>
    <w:rsid w:val="00D778F4"/>
    <w:rsid w:val="00D800E2"/>
    <w:rsid w:val="00D822E3"/>
    <w:rsid w:val="00D825EC"/>
    <w:rsid w:val="00D82A4C"/>
    <w:rsid w:val="00D84F6D"/>
    <w:rsid w:val="00D8538B"/>
    <w:rsid w:val="00D85873"/>
    <w:rsid w:val="00D858A2"/>
    <w:rsid w:val="00D91436"/>
    <w:rsid w:val="00D92DDB"/>
    <w:rsid w:val="00DA2E1E"/>
    <w:rsid w:val="00DA2E2F"/>
    <w:rsid w:val="00DA43D4"/>
    <w:rsid w:val="00DA5A5F"/>
    <w:rsid w:val="00DB08BF"/>
    <w:rsid w:val="00DB271F"/>
    <w:rsid w:val="00DB33A0"/>
    <w:rsid w:val="00DB3C33"/>
    <w:rsid w:val="00DB5B30"/>
    <w:rsid w:val="00DB61A8"/>
    <w:rsid w:val="00DB6D51"/>
    <w:rsid w:val="00DB6F87"/>
    <w:rsid w:val="00DC2E58"/>
    <w:rsid w:val="00DC454A"/>
    <w:rsid w:val="00DC4CC3"/>
    <w:rsid w:val="00DC645E"/>
    <w:rsid w:val="00DC6F14"/>
    <w:rsid w:val="00DD0A14"/>
    <w:rsid w:val="00DD0D37"/>
    <w:rsid w:val="00DD2FC2"/>
    <w:rsid w:val="00DD3992"/>
    <w:rsid w:val="00DD4AA3"/>
    <w:rsid w:val="00DD4B89"/>
    <w:rsid w:val="00DD4BC8"/>
    <w:rsid w:val="00DD6896"/>
    <w:rsid w:val="00DE09FF"/>
    <w:rsid w:val="00DE4206"/>
    <w:rsid w:val="00DE63F5"/>
    <w:rsid w:val="00DE65BA"/>
    <w:rsid w:val="00DE691C"/>
    <w:rsid w:val="00DF01D6"/>
    <w:rsid w:val="00DF0B0A"/>
    <w:rsid w:val="00DF23BE"/>
    <w:rsid w:val="00DF5B4E"/>
    <w:rsid w:val="00DF5CB6"/>
    <w:rsid w:val="00DF62B3"/>
    <w:rsid w:val="00E0022B"/>
    <w:rsid w:val="00E02955"/>
    <w:rsid w:val="00E05319"/>
    <w:rsid w:val="00E059FF"/>
    <w:rsid w:val="00E05D35"/>
    <w:rsid w:val="00E07395"/>
    <w:rsid w:val="00E1239A"/>
    <w:rsid w:val="00E12797"/>
    <w:rsid w:val="00E12ADE"/>
    <w:rsid w:val="00E14203"/>
    <w:rsid w:val="00E1433A"/>
    <w:rsid w:val="00E148D0"/>
    <w:rsid w:val="00E14FFB"/>
    <w:rsid w:val="00E16374"/>
    <w:rsid w:val="00E16731"/>
    <w:rsid w:val="00E16CC5"/>
    <w:rsid w:val="00E16F20"/>
    <w:rsid w:val="00E21895"/>
    <w:rsid w:val="00E22C69"/>
    <w:rsid w:val="00E25445"/>
    <w:rsid w:val="00E27AAE"/>
    <w:rsid w:val="00E27D43"/>
    <w:rsid w:val="00E31E36"/>
    <w:rsid w:val="00E33855"/>
    <w:rsid w:val="00E33D35"/>
    <w:rsid w:val="00E36365"/>
    <w:rsid w:val="00E36D9B"/>
    <w:rsid w:val="00E45945"/>
    <w:rsid w:val="00E45B7C"/>
    <w:rsid w:val="00E475B4"/>
    <w:rsid w:val="00E5091C"/>
    <w:rsid w:val="00E514BB"/>
    <w:rsid w:val="00E51567"/>
    <w:rsid w:val="00E51F3E"/>
    <w:rsid w:val="00E54F6F"/>
    <w:rsid w:val="00E57CC0"/>
    <w:rsid w:val="00E6177B"/>
    <w:rsid w:val="00E61A9F"/>
    <w:rsid w:val="00E62A05"/>
    <w:rsid w:val="00E632F6"/>
    <w:rsid w:val="00E666DA"/>
    <w:rsid w:val="00E6701D"/>
    <w:rsid w:val="00E67C2A"/>
    <w:rsid w:val="00E71F35"/>
    <w:rsid w:val="00E7200E"/>
    <w:rsid w:val="00E75A44"/>
    <w:rsid w:val="00E7762A"/>
    <w:rsid w:val="00E811DF"/>
    <w:rsid w:val="00E8128C"/>
    <w:rsid w:val="00E81560"/>
    <w:rsid w:val="00E81A9A"/>
    <w:rsid w:val="00E81C5F"/>
    <w:rsid w:val="00E82043"/>
    <w:rsid w:val="00E83E9D"/>
    <w:rsid w:val="00E84CE9"/>
    <w:rsid w:val="00E87031"/>
    <w:rsid w:val="00E8769A"/>
    <w:rsid w:val="00E90FA2"/>
    <w:rsid w:val="00E9353E"/>
    <w:rsid w:val="00E9395A"/>
    <w:rsid w:val="00E93BF9"/>
    <w:rsid w:val="00E940E1"/>
    <w:rsid w:val="00E95455"/>
    <w:rsid w:val="00E95952"/>
    <w:rsid w:val="00EA00C4"/>
    <w:rsid w:val="00EA094F"/>
    <w:rsid w:val="00EA13B4"/>
    <w:rsid w:val="00EA3D5B"/>
    <w:rsid w:val="00EA45D8"/>
    <w:rsid w:val="00EA4FAE"/>
    <w:rsid w:val="00EA530F"/>
    <w:rsid w:val="00EA531B"/>
    <w:rsid w:val="00EA6BD8"/>
    <w:rsid w:val="00EA7B34"/>
    <w:rsid w:val="00EA7B6D"/>
    <w:rsid w:val="00EB052B"/>
    <w:rsid w:val="00EB1481"/>
    <w:rsid w:val="00EB3937"/>
    <w:rsid w:val="00EB3FEB"/>
    <w:rsid w:val="00EB40CB"/>
    <w:rsid w:val="00EB5E99"/>
    <w:rsid w:val="00EB645B"/>
    <w:rsid w:val="00EB6584"/>
    <w:rsid w:val="00EB7AF4"/>
    <w:rsid w:val="00EC037D"/>
    <w:rsid w:val="00EC0566"/>
    <w:rsid w:val="00EC2022"/>
    <w:rsid w:val="00EC250C"/>
    <w:rsid w:val="00EC37B7"/>
    <w:rsid w:val="00EC3B5D"/>
    <w:rsid w:val="00EC5D48"/>
    <w:rsid w:val="00EC7B9C"/>
    <w:rsid w:val="00ED148A"/>
    <w:rsid w:val="00ED1674"/>
    <w:rsid w:val="00ED3EDD"/>
    <w:rsid w:val="00ED403A"/>
    <w:rsid w:val="00ED4616"/>
    <w:rsid w:val="00ED565F"/>
    <w:rsid w:val="00ED6574"/>
    <w:rsid w:val="00ED7561"/>
    <w:rsid w:val="00EE0F52"/>
    <w:rsid w:val="00EE40D6"/>
    <w:rsid w:val="00EE51DF"/>
    <w:rsid w:val="00EE526A"/>
    <w:rsid w:val="00EE5665"/>
    <w:rsid w:val="00EE60BA"/>
    <w:rsid w:val="00EE6132"/>
    <w:rsid w:val="00EE6A14"/>
    <w:rsid w:val="00EF17AF"/>
    <w:rsid w:val="00EF18A9"/>
    <w:rsid w:val="00EF35D9"/>
    <w:rsid w:val="00EF3A3E"/>
    <w:rsid w:val="00EF3B73"/>
    <w:rsid w:val="00EF4F03"/>
    <w:rsid w:val="00EF502D"/>
    <w:rsid w:val="00EF7A39"/>
    <w:rsid w:val="00F00689"/>
    <w:rsid w:val="00F02646"/>
    <w:rsid w:val="00F035E7"/>
    <w:rsid w:val="00F048BD"/>
    <w:rsid w:val="00F051F9"/>
    <w:rsid w:val="00F06449"/>
    <w:rsid w:val="00F064D4"/>
    <w:rsid w:val="00F06903"/>
    <w:rsid w:val="00F12498"/>
    <w:rsid w:val="00F12DD3"/>
    <w:rsid w:val="00F13595"/>
    <w:rsid w:val="00F1620F"/>
    <w:rsid w:val="00F162EA"/>
    <w:rsid w:val="00F16A6B"/>
    <w:rsid w:val="00F17A34"/>
    <w:rsid w:val="00F229FD"/>
    <w:rsid w:val="00F23259"/>
    <w:rsid w:val="00F24802"/>
    <w:rsid w:val="00F25A40"/>
    <w:rsid w:val="00F26130"/>
    <w:rsid w:val="00F273F5"/>
    <w:rsid w:val="00F332BE"/>
    <w:rsid w:val="00F34340"/>
    <w:rsid w:val="00F3442F"/>
    <w:rsid w:val="00F34C3F"/>
    <w:rsid w:val="00F35B59"/>
    <w:rsid w:val="00F3670D"/>
    <w:rsid w:val="00F4010D"/>
    <w:rsid w:val="00F40BCE"/>
    <w:rsid w:val="00F40BE6"/>
    <w:rsid w:val="00F4178D"/>
    <w:rsid w:val="00F41FC3"/>
    <w:rsid w:val="00F4236C"/>
    <w:rsid w:val="00F45A66"/>
    <w:rsid w:val="00F50428"/>
    <w:rsid w:val="00F507DB"/>
    <w:rsid w:val="00F52482"/>
    <w:rsid w:val="00F525B5"/>
    <w:rsid w:val="00F52B5D"/>
    <w:rsid w:val="00F5335C"/>
    <w:rsid w:val="00F53859"/>
    <w:rsid w:val="00F53D2A"/>
    <w:rsid w:val="00F53F8F"/>
    <w:rsid w:val="00F57D30"/>
    <w:rsid w:val="00F609E5"/>
    <w:rsid w:val="00F61249"/>
    <w:rsid w:val="00F61B30"/>
    <w:rsid w:val="00F61BFC"/>
    <w:rsid w:val="00F63315"/>
    <w:rsid w:val="00F65406"/>
    <w:rsid w:val="00F661EB"/>
    <w:rsid w:val="00F66312"/>
    <w:rsid w:val="00F66E82"/>
    <w:rsid w:val="00F672D4"/>
    <w:rsid w:val="00F6732D"/>
    <w:rsid w:val="00F67373"/>
    <w:rsid w:val="00F6745C"/>
    <w:rsid w:val="00F71045"/>
    <w:rsid w:val="00F72AC0"/>
    <w:rsid w:val="00F7393C"/>
    <w:rsid w:val="00F74B1A"/>
    <w:rsid w:val="00F75514"/>
    <w:rsid w:val="00F7796A"/>
    <w:rsid w:val="00F80E6D"/>
    <w:rsid w:val="00F85DF6"/>
    <w:rsid w:val="00F8730E"/>
    <w:rsid w:val="00F92B63"/>
    <w:rsid w:val="00F9301A"/>
    <w:rsid w:val="00F95AE7"/>
    <w:rsid w:val="00FA1D86"/>
    <w:rsid w:val="00FB4296"/>
    <w:rsid w:val="00FB58AE"/>
    <w:rsid w:val="00FB63D9"/>
    <w:rsid w:val="00FB6C10"/>
    <w:rsid w:val="00FB77C1"/>
    <w:rsid w:val="00FC0965"/>
    <w:rsid w:val="00FC0FF7"/>
    <w:rsid w:val="00FC17F5"/>
    <w:rsid w:val="00FC3D37"/>
    <w:rsid w:val="00FC66A6"/>
    <w:rsid w:val="00FC6B84"/>
    <w:rsid w:val="00FC7866"/>
    <w:rsid w:val="00FC7DA1"/>
    <w:rsid w:val="00FD358F"/>
    <w:rsid w:val="00FD390B"/>
    <w:rsid w:val="00FD3BC6"/>
    <w:rsid w:val="00FD4016"/>
    <w:rsid w:val="00FD45BA"/>
    <w:rsid w:val="00FD4A38"/>
    <w:rsid w:val="00FD5DC4"/>
    <w:rsid w:val="00FD77CD"/>
    <w:rsid w:val="00FD7DCA"/>
    <w:rsid w:val="00FE15D6"/>
    <w:rsid w:val="00FF3DDF"/>
    <w:rsid w:val="00FF42B9"/>
    <w:rsid w:val="00FF500A"/>
    <w:rsid w:val="00FF5706"/>
    <w:rsid w:val="00FF677F"/>
    <w:rsid w:val="00FF78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C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25ABE"/>
    <w:pPr>
      <w:overflowPunct w:val="0"/>
      <w:autoSpaceDE w:val="0"/>
      <w:autoSpaceDN w:val="0"/>
      <w:adjustRightInd w:val="0"/>
      <w:spacing w:after="180"/>
      <w:textAlignment w:val="baseline"/>
    </w:pPr>
    <w:rPr>
      <w:lang w:eastAsia="en-US"/>
    </w:rPr>
  </w:style>
  <w:style w:type="paragraph" w:styleId="1">
    <w:name w:val="heading 1"/>
    <w:next w:val="a0"/>
    <w:link w:val="1Char"/>
    <w:qFormat/>
    <w:rsid w:val="00525A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0"/>
    <w:link w:val="2Char"/>
    <w:qFormat/>
    <w:rsid w:val="00525ABE"/>
    <w:pPr>
      <w:pBdr>
        <w:top w:val="none" w:sz="0" w:space="0" w:color="auto"/>
      </w:pBdr>
      <w:spacing w:before="180"/>
      <w:outlineLvl w:val="1"/>
    </w:pPr>
    <w:rPr>
      <w:sz w:val="32"/>
    </w:rPr>
  </w:style>
  <w:style w:type="paragraph" w:styleId="30">
    <w:name w:val="heading 3"/>
    <w:basedOn w:val="2"/>
    <w:next w:val="a0"/>
    <w:link w:val="3Char"/>
    <w:qFormat/>
    <w:rsid w:val="00525ABE"/>
    <w:pPr>
      <w:spacing w:before="120"/>
      <w:outlineLvl w:val="2"/>
    </w:pPr>
    <w:rPr>
      <w:sz w:val="28"/>
    </w:rPr>
  </w:style>
  <w:style w:type="paragraph" w:styleId="40">
    <w:name w:val="heading 4"/>
    <w:basedOn w:val="30"/>
    <w:next w:val="a0"/>
    <w:link w:val="4Char"/>
    <w:qFormat/>
    <w:rsid w:val="00525ABE"/>
    <w:pPr>
      <w:ind w:left="1418" w:hanging="1418"/>
      <w:outlineLvl w:val="3"/>
    </w:pPr>
    <w:rPr>
      <w:sz w:val="24"/>
    </w:rPr>
  </w:style>
  <w:style w:type="paragraph" w:styleId="50">
    <w:name w:val="heading 5"/>
    <w:basedOn w:val="40"/>
    <w:next w:val="a0"/>
    <w:link w:val="5Char"/>
    <w:qFormat/>
    <w:rsid w:val="00525ABE"/>
    <w:pPr>
      <w:ind w:left="1701" w:hanging="1701"/>
      <w:outlineLvl w:val="4"/>
    </w:pPr>
    <w:rPr>
      <w:sz w:val="22"/>
    </w:rPr>
  </w:style>
  <w:style w:type="paragraph" w:styleId="6">
    <w:name w:val="heading 6"/>
    <w:basedOn w:val="H6"/>
    <w:next w:val="a0"/>
    <w:link w:val="6Char"/>
    <w:qFormat/>
    <w:rsid w:val="00525ABE"/>
    <w:pPr>
      <w:outlineLvl w:val="5"/>
    </w:pPr>
  </w:style>
  <w:style w:type="paragraph" w:styleId="7">
    <w:name w:val="heading 7"/>
    <w:basedOn w:val="H6"/>
    <w:next w:val="a0"/>
    <w:link w:val="7Char"/>
    <w:qFormat/>
    <w:rsid w:val="00525ABE"/>
    <w:pPr>
      <w:outlineLvl w:val="6"/>
    </w:pPr>
  </w:style>
  <w:style w:type="paragraph" w:styleId="8">
    <w:name w:val="heading 8"/>
    <w:basedOn w:val="1"/>
    <w:next w:val="a0"/>
    <w:link w:val="8Char"/>
    <w:qFormat/>
    <w:rsid w:val="00525ABE"/>
    <w:pPr>
      <w:ind w:left="0" w:firstLine="0"/>
      <w:outlineLvl w:val="7"/>
    </w:pPr>
  </w:style>
  <w:style w:type="paragraph" w:styleId="9">
    <w:name w:val="heading 9"/>
    <w:basedOn w:val="8"/>
    <w:next w:val="a0"/>
    <w:link w:val="9Char"/>
    <w:qFormat/>
    <w:rsid w:val="00525ABE"/>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rsid w:val="007B07CE"/>
    <w:rPr>
      <w:rFonts w:ascii="Arial" w:hAnsi="Arial"/>
      <w:sz w:val="36"/>
      <w:lang w:eastAsia="en-US"/>
    </w:rPr>
  </w:style>
  <w:style w:type="character" w:customStyle="1" w:styleId="2Char">
    <w:name w:val="标题 2 Char"/>
    <w:link w:val="2"/>
    <w:rsid w:val="00E05319"/>
    <w:rPr>
      <w:rFonts w:ascii="Arial" w:hAnsi="Arial"/>
      <w:sz w:val="32"/>
      <w:lang w:eastAsia="en-US"/>
    </w:rPr>
  </w:style>
  <w:style w:type="character" w:customStyle="1" w:styleId="3Char">
    <w:name w:val="标题 3 Char"/>
    <w:link w:val="30"/>
    <w:rsid w:val="00535175"/>
    <w:rPr>
      <w:rFonts w:ascii="Arial" w:hAnsi="Arial"/>
      <w:sz w:val="28"/>
      <w:lang w:eastAsia="en-US"/>
    </w:rPr>
  </w:style>
  <w:style w:type="character" w:customStyle="1" w:styleId="4Char">
    <w:name w:val="标题 4 Char"/>
    <w:link w:val="40"/>
    <w:rsid w:val="00535175"/>
    <w:rPr>
      <w:rFonts w:ascii="Arial" w:hAnsi="Arial"/>
      <w:sz w:val="24"/>
      <w:lang w:eastAsia="en-US"/>
    </w:rPr>
  </w:style>
  <w:style w:type="character" w:customStyle="1" w:styleId="5Char">
    <w:name w:val="标题 5 Char"/>
    <w:link w:val="50"/>
    <w:rsid w:val="00535175"/>
    <w:rPr>
      <w:rFonts w:ascii="Arial" w:hAnsi="Arial"/>
      <w:sz w:val="22"/>
      <w:lang w:eastAsia="en-US"/>
    </w:rPr>
  </w:style>
  <w:style w:type="paragraph" w:customStyle="1" w:styleId="H6">
    <w:name w:val="H6"/>
    <w:basedOn w:val="50"/>
    <w:next w:val="a0"/>
    <w:rsid w:val="00525ABE"/>
    <w:pPr>
      <w:ind w:left="1985" w:hanging="1985"/>
      <w:outlineLvl w:val="9"/>
    </w:pPr>
    <w:rPr>
      <w:sz w:val="20"/>
    </w:rPr>
  </w:style>
  <w:style w:type="character" w:customStyle="1" w:styleId="6Char">
    <w:name w:val="标题 6 Char"/>
    <w:link w:val="6"/>
    <w:rsid w:val="00535175"/>
    <w:rPr>
      <w:rFonts w:ascii="Arial" w:hAnsi="Arial"/>
      <w:lang w:eastAsia="en-US"/>
    </w:rPr>
  </w:style>
  <w:style w:type="character" w:customStyle="1" w:styleId="7Char">
    <w:name w:val="标题 7 Char"/>
    <w:link w:val="7"/>
    <w:rsid w:val="00535175"/>
    <w:rPr>
      <w:rFonts w:ascii="Arial" w:hAnsi="Arial"/>
      <w:lang w:eastAsia="en-US"/>
    </w:rPr>
  </w:style>
  <w:style w:type="character" w:customStyle="1" w:styleId="8Char">
    <w:name w:val="标题 8 Char"/>
    <w:link w:val="8"/>
    <w:rsid w:val="00535175"/>
    <w:rPr>
      <w:rFonts w:ascii="Arial" w:hAnsi="Arial"/>
      <w:sz w:val="36"/>
      <w:lang w:eastAsia="en-US"/>
    </w:rPr>
  </w:style>
  <w:style w:type="character" w:customStyle="1" w:styleId="9Char">
    <w:name w:val="标题 9 Char"/>
    <w:link w:val="9"/>
    <w:rsid w:val="00535175"/>
    <w:rPr>
      <w:rFonts w:ascii="Arial" w:hAnsi="Arial"/>
      <w:sz w:val="36"/>
      <w:lang w:eastAsia="en-US"/>
    </w:rPr>
  </w:style>
  <w:style w:type="paragraph" w:styleId="90">
    <w:name w:val="toc 9"/>
    <w:basedOn w:val="80"/>
    <w:uiPriority w:val="39"/>
    <w:rsid w:val="00525ABE"/>
    <w:pPr>
      <w:ind w:left="1418" w:hanging="1418"/>
    </w:pPr>
  </w:style>
  <w:style w:type="paragraph" w:styleId="80">
    <w:name w:val="toc 8"/>
    <w:basedOn w:val="10"/>
    <w:uiPriority w:val="39"/>
    <w:rsid w:val="00525ABE"/>
    <w:pPr>
      <w:spacing w:before="180"/>
      <w:ind w:left="2693" w:hanging="2693"/>
    </w:pPr>
    <w:rPr>
      <w:b/>
    </w:rPr>
  </w:style>
  <w:style w:type="paragraph" w:styleId="10">
    <w:name w:val="toc 1"/>
    <w:uiPriority w:val="39"/>
    <w:rsid w:val="00525AB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0"/>
    <w:next w:val="a0"/>
    <w:rsid w:val="00525ABE"/>
    <w:pPr>
      <w:keepLines/>
      <w:tabs>
        <w:tab w:val="center" w:pos="4536"/>
        <w:tab w:val="right" w:pos="9072"/>
      </w:tabs>
    </w:pPr>
    <w:rPr>
      <w:noProof/>
    </w:rPr>
  </w:style>
  <w:style w:type="character" w:customStyle="1" w:styleId="ZGSM">
    <w:name w:val="ZGSM"/>
    <w:rsid w:val="00525ABE"/>
  </w:style>
  <w:style w:type="paragraph" w:styleId="a4">
    <w:name w:val="header"/>
    <w:link w:val="Char"/>
    <w:rsid w:val="00525ABE"/>
    <w:pPr>
      <w:widowControl w:val="0"/>
      <w:overflowPunct w:val="0"/>
      <w:autoSpaceDE w:val="0"/>
      <w:autoSpaceDN w:val="0"/>
      <w:adjustRightInd w:val="0"/>
      <w:textAlignment w:val="baseline"/>
    </w:pPr>
    <w:rPr>
      <w:rFonts w:ascii="Arial" w:hAnsi="Arial"/>
      <w:b/>
      <w:noProof/>
      <w:sz w:val="18"/>
      <w:lang w:eastAsia="en-US"/>
    </w:rPr>
  </w:style>
  <w:style w:type="character" w:customStyle="1" w:styleId="Char">
    <w:name w:val="页眉 Char"/>
    <w:link w:val="a4"/>
    <w:rsid w:val="00535175"/>
    <w:rPr>
      <w:rFonts w:ascii="Arial" w:hAnsi="Arial"/>
      <w:b/>
      <w:noProof/>
      <w:sz w:val="18"/>
      <w:lang w:eastAsia="en-US"/>
    </w:rPr>
  </w:style>
  <w:style w:type="paragraph" w:customStyle="1" w:styleId="ZD">
    <w:name w:val="ZD"/>
    <w:rsid w:val="00525AB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51">
    <w:name w:val="toc 5"/>
    <w:basedOn w:val="41"/>
    <w:uiPriority w:val="39"/>
    <w:rsid w:val="00525ABE"/>
    <w:pPr>
      <w:ind w:left="1701" w:hanging="1701"/>
    </w:pPr>
  </w:style>
  <w:style w:type="paragraph" w:styleId="41">
    <w:name w:val="toc 4"/>
    <w:basedOn w:val="31"/>
    <w:uiPriority w:val="39"/>
    <w:rsid w:val="00525ABE"/>
    <w:pPr>
      <w:ind w:left="1418" w:hanging="1418"/>
    </w:pPr>
  </w:style>
  <w:style w:type="paragraph" w:styleId="31">
    <w:name w:val="toc 3"/>
    <w:basedOn w:val="20"/>
    <w:uiPriority w:val="39"/>
    <w:rsid w:val="00525ABE"/>
    <w:pPr>
      <w:ind w:left="1134" w:hanging="1134"/>
    </w:pPr>
  </w:style>
  <w:style w:type="paragraph" w:styleId="20">
    <w:name w:val="toc 2"/>
    <w:basedOn w:val="10"/>
    <w:uiPriority w:val="39"/>
    <w:rsid w:val="00525ABE"/>
    <w:pPr>
      <w:spacing w:before="0"/>
      <w:ind w:left="851" w:hanging="851"/>
    </w:pPr>
    <w:rPr>
      <w:sz w:val="20"/>
    </w:rPr>
  </w:style>
  <w:style w:type="paragraph" w:styleId="11">
    <w:name w:val="index 1"/>
    <w:basedOn w:val="a0"/>
    <w:semiHidden/>
    <w:rsid w:val="00525ABE"/>
    <w:pPr>
      <w:keepLines/>
    </w:pPr>
  </w:style>
  <w:style w:type="paragraph" w:styleId="21">
    <w:name w:val="index 2"/>
    <w:basedOn w:val="11"/>
    <w:semiHidden/>
    <w:rsid w:val="00525ABE"/>
    <w:pPr>
      <w:ind w:left="284"/>
    </w:pPr>
  </w:style>
  <w:style w:type="paragraph" w:customStyle="1" w:styleId="TT">
    <w:name w:val="TT"/>
    <w:basedOn w:val="1"/>
    <w:next w:val="a0"/>
    <w:rsid w:val="00525ABE"/>
    <w:pPr>
      <w:outlineLvl w:val="9"/>
    </w:pPr>
  </w:style>
  <w:style w:type="paragraph" w:styleId="a5">
    <w:name w:val="footer"/>
    <w:basedOn w:val="a4"/>
    <w:link w:val="Char0"/>
    <w:rsid w:val="00525ABE"/>
    <w:pPr>
      <w:jc w:val="center"/>
    </w:pPr>
    <w:rPr>
      <w:i/>
    </w:rPr>
  </w:style>
  <w:style w:type="character" w:customStyle="1" w:styleId="Char0">
    <w:name w:val="页脚 Char"/>
    <w:link w:val="a5"/>
    <w:rsid w:val="00BC33F7"/>
    <w:rPr>
      <w:rFonts w:ascii="Arial" w:hAnsi="Arial"/>
      <w:b/>
      <w:i/>
      <w:noProof/>
      <w:sz w:val="18"/>
      <w:lang w:eastAsia="en-US"/>
    </w:rPr>
  </w:style>
  <w:style w:type="character" w:styleId="a6">
    <w:name w:val="footnote reference"/>
    <w:basedOn w:val="a1"/>
    <w:semiHidden/>
    <w:rsid w:val="00525ABE"/>
    <w:rPr>
      <w:b/>
      <w:position w:val="6"/>
      <w:sz w:val="16"/>
    </w:rPr>
  </w:style>
  <w:style w:type="paragraph" w:styleId="a7">
    <w:name w:val="footnote text"/>
    <w:basedOn w:val="a0"/>
    <w:link w:val="Char1"/>
    <w:semiHidden/>
    <w:rsid w:val="00525ABE"/>
    <w:pPr>
      <w:keepLines/>
      <w:ind w:left="454" w:hanging="454"/>
    </w:pPr>
    <w:rPr>
      <w:sz w:val="16"/>
    </w:rPr>
  </w:style>
  <w:style w:type="character" w:customStyle="1" w:styleId="Char1">
    <w:name w:val="脚注文本 Char"/>
    <w:link w:val="a7"/>
    <w:semiHidden/>
    <w:rsid w:val="00535175"/>
    <w:rPr>
      <w:sz w:val="16"/>
      <w:lang w:eastAsia="en-US"/>
    </w:rPr>
  </w:style>
  <w:style w:type="paragraph" w:customStyle="1" w:styleId="NF">
    <w:name w:val="NF"/>
    <w:basedOn w:val="NO"/>
    <w:rsid w:val="00525ABE"/>
    <w:pPr>
      <w:keepNext/>
      <w:spacing w:after="0"/>
    </w:pPr>
    <w:rPr>
      <w:rFonts w:ascii="Arial" w:hAnsi="Arial"/>
      <w:sz w:val="18"/>
    </w:rPr>
  </w:style>
  <w:style w:type="paragraph" w:customStyle="1" w:styleId="NO">
    <w:name w:val="NO"/>
    <w:basedOn w:val="a0"/>
    <w:link w:val="NOChar"/>
    <w:qFormat/>
    <w:rsid w:val="00525ABE"/>
    <w:pPr>
      <w:keepLines/>
      <w:ind w:left="1135" w:hanging="851"/>
    </w:pPr>
  </w:style>
  <w:style w:type="character" w:customStyle="1" w:styleId="NOChar">
    <w:name w:val="NO Char"/>
    <w:link w:val="NO"/>
    <w:rsid w:val="00E05319"/>
    <w:rPr>
      <w:lang w:eastAsia="en-US"/>
    </w:rPr>
  </w:style>
  <w:style w:type="paragraph" w:customStyle="1" w:styleId="PL">
    <w:name w:val="PL"/>
    <w:rsid w:val="00525A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525ABE"/>
    <w:pPr>
      <w:jc w:val="right"/>
    </w:pPr>
  </w:style>
  <w:style w:type="paragraph" w:customStyle="1" w:styleId="TAL">
    <w:name w:val="TAL"/>
    <w:basedOn w:val="a0"/>
    <w:link w:val="TALChar"/>
    <w:qFormat/>
    <w:rsid w:val="00525ABE"/>
    <w:pPr>
      <w:keepNext/>
      <w:keepLines/>
      <w:spacing w:after="0"/>
    </w:pPr>
    <w:rPr>
      <w:rFonts w:ascii="Arial" w:hAnsi="Arial"/>
      <w:sz w:val="18"/>
    </w:rPr>
  </w:style>
  <w:style w:type="character" w:customStyle="1" w:styleId="TALChar">
    <w:name w:val="TAL Char"/>
    <w:link w:val="TAL"/>
    <w:locked/>
    <w:rsid w:val="00535175"/>
    <w:rPr>
      <w:rFonts w:ascii="Arial" w:hAnsi="Arial"/>
      <w:sz w:val="18"/>
      <w:lang w:eastAsia="en-US"/>
    </w:rPr>
  </w:style>
  <w:style w:type="paragraph" w:styleId="22">
    <w:name w:val="List Number 2"/>
    <w:basedOn w:val="a8"/>
    <w:rsid w:val="00525ABE"/>
    <w:pPr>
      <w:ind w:left="851"/>
    </w:pPr>
  </w:style>
  <w:style w:type="paragraph" w:styleId="a8">
    <w:name w:val="List Number"/>
    <w:basedOn w:val="a9"/>
    <w:rsid w:val="00525ABE"/>
  </w:style>
  <w:style w:type="paragraph" w:styleId="a9">
    <w:name w:val="List"/>
    <w:basedOn w:val="a0"/>
    <w:rsid w:val="00525ABE"/>
    <w:pPr>
      <w:ind w:left="568" w:hanging="284"/>
    </w:pPr>
  </w:style>
  <w:style w:type="paragraph" w:customStyle="1" w:styleId="TAH">
    <w:name w:val="TAH"/>
    <w:basedOn w:val="TAC"/>
    <w:link w:val="TAHChar"/>
    <w:rsid w:val="00525ABE"/>
    <w:rPr>
      <w:b/>
    </w:rPr>
  </w:style>
  <w:style w:type="paragraph" w:customStyle="1" w:styleId="TAC">
    <w:name w:val="TAC"/>
    <w:basedOn w:val="TAL"/>
    <w:rsid w:val="00525ABE"/>
    <w:pPr>
      <w:jc w:val="center"/>
    </w:pPr>
  </w:style>
  <w:style w:type="paragraph" w:customStyle="1" w:styleId="LD">
    <w:name w:val="LD"/>
    <w:rsid w:val="00525AB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FP">
    <w:name w:val="FP"/>
    <w:basedOn w:val="a0"/>
    <w:rsid w:val="00525ABE"/>
    <w:pPr>
      <w:spacing w:after="0"/>
    </w:pPr>
  </w:style>
  <w:style w:type="paragraph" w:customStyle="1" w:styleId="NW">
    <w:name w:val="NW"/>
    <w:basedOn w:val="NO"/>
    <w:rsid w:val="00525ABE"/>
    <w:pPr>
      <w:spacing w:after="0"/>
    </w:pPr>
  </w:style>
  <w:style w:type="paragraph" w:customStyle="1" w:styleId="EW">
    <w:name w:val="EW"/>
    <w:basedOn w:val="EX"/>
    <w:rsid w:val="00525ABE"/>
    <w:pPr>
      <w:spacing w:after="0"/>
    </w:pPr>
  </w:style>
  <w:style w:type="paragraph" w:customStyle="1" w:styleId="B10">
    <w:name w:val="B1"/>
    <w:basedOn w:val="a9"/>
    <w:link w:val="B1Char"/>
    <w:qFormat/>
    <w:rsid w:val="00525ABE"/>
    <w:pPr>
      <w:ind w:left="738" w:hanging="454"/>
    </w:pPr>
  </w:style>
  <w:style w:type="character" w:customStyle="1" w:styleId="B1Char">
    <w:name w:val="B1 Char"/>
    <w:link w:val="B10"/>
    <w:locked/>
    <w:rsid w:val="00535175"/>
    <w:rPr>
      <w:lang w:eastAsia="en-US"/>
    </w:rPr>
  </w:style>
  <w:style w:type="paragraph" w:styleId="60">
    <w:name w:val="toc 6"/>
    <w:basedOn w:val="51"/>
    <w:next w:val="a0"/>
    <w:uiPriority w:val="39"/>
    <w:rsid w:val="00525ABE"/>
    <w:pPr>
      <w:ind w:left="1985" w:hanging="1985"/>
    </w:pPr>
  </w:style>
  <w:style w:type="paragraph" w:styleId="70">
    <w:name w:val="toc 7"/>
    <w:basedOn w:val="60"/>
    <w:next w:val="a0"/>
    <w:uiPriority w:val="39"/>
    <w:rsid w:val="00525ABE"/>
    <w:pPr>
      <w:ind w:left="2268" w:hanging="2268"/>
    </w:pPr>
  </w:style>
  <w:style w:type="paragraph" w:styleId="23">
    <w:name w:val="List Bullet 2"/>
    <w:basedOn w:val="aa"/>
    <w:rsid w:val="00525ABE"/>
    <w:pPr>
      <w:ind w:left="851"/>
    </w:pPr>
  </w:style>
  <w:style w:type="paragraph" w:styleId="aa">
    <w:name w:val="List Bullet"/>
    <w:basedOn w:val="a9"/>
    <w:rsid w:val="00525ABE"/>
  </w:style>
  <w:style w:type="paragraph" w:customStyle="1" w:styleId="EditorsNote">
    <w:name w:val="Editor's Note"/>
    <w:basedOn w:val="NO"/>
    <w:link w:val="EditorsNoteChar"/>
    <w:rsid w:val="00525ABE"/>
    <w:rPr>
      <w:color w:val="FF0000"/>
    </w:rPr>
  </w:style>
  <w:style w:type="character" w:customStyle="1" w:styleId="EditorsNoteChar">
    <w:name w:val="Editor's Note Char"/>
    <w:link w:val="EditorsNote"/>
    <w:locked/>
    <w:rsid w:val="00535175"/>
    <w:rPr>
      <w:color w:val="FF0000"/>
      <w:lang w:eastAsia="en-US"/>
    </w:rPr>
  </w:style>
  <w:style w:type="paragraph" w:customStyle="1" w:styleId="TH">
    <w:name w:val="TH"/>
    <w:basedOn w:val="FL"/>
    <w:next w:val="FL"/>
    <w:link w:val="THChar"/>
    <w:rsid w:val="00525ABE"/>
  </w:style>
  <w:style w:type="paragraph" w:customStyle="1" w:styleId="FL">
    <w:name w:val="FL"/>
    <w:basedOn w:val="a0"/>
    <w:link w:val="FLChar"/>
    <w:rsid w:val="00525ABE"/>
    <w:pPr>
      <w:keepNext/>
      <w:keepLines/>
      <w:spacing w:before="60"/>
      <w:jc w:val="center"/>
    </w:pPr>
    <w:rPr>
      <w:rFonts w:ascii="Arial" w:hAnsi="Arial"/>
      <w:b/>
    </w:rPr>
  </w:style>
  <w:style w:type="character" w:customStyle="1" w:styleId="THChar">
    <w:name w:val="TH Char"/>
    <w:link w:val="TH"/>
    <w:locked/>
    <w:rsid w:val="00535175"/>
    <w:rPr>
      <w:rFonts w:ascii="Arial" w:hAnsi="Arial"/>
      <w:b/>
      <w:lang w:eastAsia="en-US"/>
    </w:rPr>
  </w:style>
  <w:style w:type="paragraph" w:customStyle="1" w:styleId="ZA">
    <w:name w:val="ZA"/>
    <w:rsid w:val="00525A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25A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25AB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525A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25ABE"/>
    <w:pPr>
      <w:ind w:left="851" w:hanging="851"/>
    </w:pPr>
  </w:style>
  <w:style w:type="paragraph" w:customStyle="1" w:styleId="ZH">
    <w:name w:val="ZH"/>
    <w:rsid w:val="00525AB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FL"/>
    <w:link w:val="TFChar"/>
    <w:rsid w:val="00525ABE"/>
    <w:pPr>
      <w:keepNext w:val="0"/>
      <w:spacing w:before="0" w:after="240"/>
    </w:pPr>
  </w:style>
  <w:style w:type="paragraph" w:customStyle="1" w:styleId="ZG">
    <w:name w:val="ZG"/>
    <w:rsid w:val="00525AB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525ABE"/>
    <w:pPr>
      <w:ind w:left="1135"/>
    </w:pPr>
  </w:style>
  <w:style w:type="paragraph" w:styleId="24">
    <w:name w:val="List 2"/>
    <w:basedOn w:val="a9"/>
    <w:rsid w:val="00525ABE"/>
    <w:pPr>
      <w:ind w:left="851"/>
    </w:pPr>
  </w:style>
  <w:style w:type="paragraph" w:styleId="33">
    <w:name w:val="List 3"/>
    <w:basedOn w:val="24"/>
    <w:rsid w:val="00525ABE"/>
    <w:pPr>
      <w:ind w:left="1135"/>
    </w:pPr>
  </w:style>
  <w:style w:type="paragraph" w:styleId="42">
    <w:name w:val="List 4"/>
    <w:basedOn w:val="33"/>
    <w:rsid w:val="00525ABE"/>
    <w:pPr>
      <w:ind w:left="1418"/>
    </w:pPr>
  </w:style>
  <w:style w:type="paragraph" w:styleId="52">
    <w:name w:val="List 5"/>
    <w:basedOn w:val="42"/>
    <w:rsid w:val="00525ABE"/>
    <w:pPr>
      <w:ind w:left="1702"/>
    </w:pPr>
  </w:style>
  <w:style w:type="paragraph" w:styleId="43">
    <w:name w:val="List Bullet 4"/>
    <w:basedOn w:val="32"/>
    <w:rsid w:val="00525ABE"/>
    <w:pPr>
      <w:ind w:left="1418"/>
    </w:pPr>
  </w:style>
  <w:style w:type="paragraph" w:styleId="53">
    <w:name w:val="List Bullet 5"/>
    <w:basedOn w:val="43"/>
    <w:rsid w:val="00525ABE"/>
    <w:pPr>
      <w:ind w:left="1702"/>
    </w:pPr>
  </w:style>
  <w:style w:type="paragraph" w:customStyle="1" w:styleId="B20">
    <w:name w:val="B2"/>
    <w:basedOn w:val="24"/>
    <w:rsid w:val="00525ABE"/>
    <w:pPr>
      <w:ind w:left="1191" w:hanging="454"/>
    </w:pPr>
  </w:style>
  <w:style w:type="paragraph" w:customStyle="1" w:styleId="B30">
    <w:name w:val="B3"/>
    <w:basedOn w:val="33"/>
    <w:rsid w:val="00525ABE"/>
    <w:pPr>
      <w:ind w:left="1645" w:hanging="454"/>
    </w:pPr>
  </w:style>
  <w:style w:type="paragraph" w:customStyle="1" w:styleId="B4">
    <w:name w:val="B4"/>
    <w:basedOn w:val="42"/>
    <w:rsid w:val="00525ABE"/>
    <w:pPr>
      <w:ind w:left="2098" w:hanging="454"/>
    </w:pPr>
  </w:style>
  <w:style w:type="paragraph" w:customStyle="1" w:styleId="B5">
    <w:name w:val="B5"/>
    <w:basedOn w:val="52"/>
    <w:rsid w:val="00525ABE"/>
    <w:pPr>
      <w:ind w:left="2552" w:hanging="454"/>
    </w:pPr>
  </w:style>
  <w:style w:type="paragraph" w:customStyle="1" w:styleId="ZTD">
    <w:name w:val="ZTD"/>
    <w:basedOn w:val="ZB"/>
    <w:rsid w:val="00525ABE"/>
    <w:pPr>
      <w:framePr w:hRule="auto" w:wrap="notBeside" w:y="852"/>
    </w:pPr>
    <w:rPr>
      <w:i w:val="0"/>
      <w:sz w:val="40"/>
    </w:rPr>
  </w:style>
  <w:style w:type="paragraph" w:customStyle="1" w:styleId="ZV">
    <w:name w:val="ZV"/>
    <w:basedOn w:val="ZU"/>
    <w:rsid w:val="00525ABE"/>
    <w:pPr>
      <w:framePr w:wrap="notBeside" w:y="16161"/>
    </w:pPr>
  </w:style>
  <w:style w:type="paragraph" w:styleId="ab">
    <w:name w:val="index heading"/>
    <w:basedOn w:val="a0"/>
    <w:next w:val="a0"/>
    <w:semiHidden/>
    <w:pPr>
      <w:pBdr>
        <w:top w:val="single" w:sz="12" w:space="0" w:color="auto"/>
      </w:pBdr>
      <w:spacing w:before="360" w:after="240"/>
    </w:pPr>
    <w:rPr>
      <w:b/>
      <w:i/>
      <w:sz w:val="26"/>
    </w:rPr>
  </w:style>
  <w:style w:type="character" w:styleId="ac">
    <w:name w:val="Hyperlink"/>
    <w:uiPriority w:val="99"/>
    <w:rPr>
      <w:color w:val="0000FF"/>
      <w:u w:val="single"/>
    </w:rPr>
  </w:style>
  <w:style w:type="character" w:styleId="ad">
    <w:name w:val="FollowedHyperlink"/>
    <w:rPr>
      <w:color w:val="800080"/>
      <w:u w:val="single"/>
    </w:rPr>
  </w:style>
  <w:style w:type="paragraph" w:customStyle="1" w:styleId="B3">
    <w:name w:val="B3+"/>
    <w:basedOn w:val="B30"/>
    <w:rsid w:val="00525ABE"/>
    <w:pPr>
      <w:numPr>
        <w:numId w:val="3"/>
      </w:numPr>
      <w:tabs>
        <w:tab w:val="left" w:pos="1134"/>
      </w:tabs>
    </w:pPr>
  </w:style>
  <w:style w:type="paragraph" w:customStyle="1" w:styleId="B1">
    <w:name w:val="B1+"/>
    <w:basedOn w:val="B10"/>
    <w:link w:val="B1Car"/>
    <w:rsid w:val="00525ABE"/>
    <w:pPr>
      <w:numPr>
        <w:numId w:val="1"/>
      </w:numPr>
    </w:pPr>
  </w:style>
  <w:style w:type="character" w:customStyle="1" w:styleId="B1Car">
    <w:name w:val="B1+ Car"/>
    <w:link w:val="B1"/>
    <w:locked/>
    <w:rsid w:val="00535175"/>
    <w:rPr>
      <w:lang w:eastAsia="en-US"/>
    </w:rPr>
  </w:style>
  <w:style w:type="paragraph" w:customStyle="1" w:styleId="B2">
    <w:name w:val="B2+"/>
    <w:basedOn w:val="B20"/>
    <w:rsid w:val="00525ABE"/>
    <w:pPr>
      <w:numPr>
        <w:numId w:val="2"/>
      </w:numPr>
    </w:pPr>
  </w:style>
  <w:style w:type="paragraph" w:customStyle="1" w:styleId="BL">
    <w:name w:val="BL"/>
    <w:basedOn w:val="a0"/>
    <w:rsid w:val="00525ABE"/>
    <w:pPr>
      <w:numPr>
        <w:numId w:val="5"/>
      </w:numPr>
      <w:tabs>
        <w:tab w:val="left" w:pos="851"/>
      </w:tabs>
    </w:pPr>
  </w:style>
  <w:style w:type="paragraph" w:customStyle="1" w:styleId="BN">
    <w:name w:val="BN"/>
    <w:basedOn w:val="a0"/>
    <w:rsid w:val="00525ABE"/>
    <w:pPr>
      <w:numPr>
        <w:numId w:val="4"/>
      </w:numPr>
    </w:pPr>
  </w:style>
  <w:style w:type="paragraph" w:styleId="ae">
    <w:name w:val="Body Text"/>
    <w:basedOn w:val="a0"/>
    <w:link w:val="Char2"/>
    <w:pPr>
      <w:keepNext/>
      <w:spacing w:after="140"/>
    </w:pPr>
  </w:style>
  <w:style w:type="character" w:customStyle="1" w:styleId="Char2">
    <w:name w:val="正文文本 Char"/>
    <w:link w:val="ae"/>
    <w:rsid w:val="00535175"/>
    <w:rPr>
      <w:lang w:val="en-GB" w:eastAsia="en-US"/>
    </w:rPr>
  </w:style>
  <w:style w:type="paragraph" w:styleId="af">
    <w:name w:val="Block Text"/>
    <w:basedOn w:val="a0"/>
    <w:pPr>
      <w:spacing w:after="120"/>
      <w:ind w:left="1440" w:right="1440"/>
    </w:pPr>
  </w:style>
  <w:style w:type="paragraph" w:styleId="25">
    <w:name w:val="Body Text 2"/>
    <w:basedOn w:val="a0"/>
    <w:link w:val="2Char0"/>
    <w:pPr>
      <w:spacing w:after="120" w:line="480" w:lineRule="auto"/>
    </w:pPr>
  </w:style>
  <w:style w:type="character" w:customStyle="1" w:styleId="2Char0">
    <w:name w:val="正文文本 2 Char"/>
    <w:link w:val="25"/>
    <w:rsid w:val="00535175"/>
    <w:rPr>
      <w:lang w:val="en-GB" w:eastAsia="en-US"/>
    </w:rPr>
  </w:style>
  <w:style w:type="paragraph" w:styleId="34">
    <w:name w:val="Body Text 3"/>
    <w:basedOn w:val="a0"/>
    <w:link w:val="3Char0"/>
    <w:pPr>
      <w:spacing w:after="120"/>
    </w:pPr>
    <w:rPr>
      <w:sz w:val="16"/>
      <w:szCs w:val="16"/>
    </w:rPr>
  </w:style>
  <w:style w:type="character" w:customStyle="1" w:styleId="3Char0">
    <w:name w:val="正文文本 3 Char"/>
    <w:link w:val="34"/>
    <w:rsid w:val="00535175"/>
    <w:rPr>
      <w:sz w:val="16"/>
      <w:szCs w:val="16"/>
      <w:lang w:val="en-GB" w:eastAsia="en-US"/>
    </w:rPr>
  </w:style>
  <w:style w:type="paragraph" w:styleId="af0">
    <w:name w:val="Body Text First Indent"/>
    <w:basedOn w:val="ae"/>
    <w:link w:val="Char3"/>
    <w:pPr>
      <w:keepNext w:val="0"/>
      <w:spacing w:after="120"/>
      <w:ind w:firstLine="210"/>
    </w:pPr>
  </w:style>
  <w:style w:type="character" w:customStyle="1" w:styleId="Char3">
    <w:name w:val="正文首行缩进 Char"/>
    <w:link w:val="af0"/>
    <w:rsid w:val="00535175"/>
    <w:rPr>
      <w:lang w:val="en-GB" w:eastAsia="en-US"/>
    </w:rPr>
  </w:style>
  <w:style w:type="paragraph" w:styleId="af1">
    <w:name w:val="Body Text Indent"/>
    <w:basedOn w:val="a0"/>
    <w:link w:val="Char4"/>
    <w:pPr>
      <w:spacing w:after="120"/>
      <w:ind w:left="283"/>
    </w:pPr>
  </w:style>
  <w:style w:type="character" w:customStyle="1" w:styleId="Char4">
    <w:name w:val="正文文本缩进 Char"/>
    <w:link w:val="af1"/>
    <w:rsid w:val="00535175"/>
    <w:rPr>
      <w:lang w:val="en-GB" w:eastAsia="en-US"/>
    </w:rPr>
  </w:style>
  <w:style w:type="paragraph" w:styleId="26">
    <w:name w:val="Body Text First Indent 2"/>
    <w:basedOn w:val="af1"/>
    <w:link w:val="2Char1"/>
    <w:pPr>
      <w:ind w:firstLine="210"/>
    </w:pPr>
  </w:style>
  <w:style w:type="character" w:customStyle="1" w:styleId="2Char1">
    <w:name w:val="正文首行缩进 2 Char"/>
    <w:link w:val="26"/>
    <w:rsid w:val="00535175"/>
    <w:rPr>
      <w:lang w:val="en-GB" w:eastAsia="en-US"/>
    </w:rPr>
  </w:style>
  <w:style w:type="paragraph" w:styleId="27">
    <w:name w:val="Body Text Indent 2"/>
    <w:basedOn w:val="a0"/>
    <w:link w:val="2Char2"/>
    <w:pPr>
      <w:spacing w:after="120" w:line="480" w:lineRule="auto"/>
      <w:ind w:left="283"/>
    </w:pPr>
  </w:style>
  <w:style w:type="character" w:customStyle="1" w:styleId="2Char2">
    <w:name w:val="正文文本缩进 2 Char"/>
    <w:link w:val="27"/>
    <w:rsid w:val="00535175"/>
    <w:rPr>
      <w:lang w:val="en-GB" w:eastAsia="en-US"/>
    </w:rPr>
  </w:style>
  <w:style w:type="paragraph" w:styleId="35">
    <w:name w:val="Body Text Indent 3"/>
    <w:basedOn w:val="a0"/>
    <w:link w:val="3Char1"/>
    <w:pPr>
      <w:spacing w:after="120"/>
      <w:ind w:left="283"/>
    </w:pPr>
    <w:rPr>
      <w:sz w:val="16"/>
      <w:szCs w:val="16"/>
    </w:rPr>
  </w:style>
  <w:style w:type="character" w:customStyle="1" w:styleId="3Char1">
    <w:name w:val="正文文本缩进 3 Char"/>
    <w:link w:val="35"/>
    <w:rsid w:val="00535175"/>
    <w:rPr>
      <w:sz w:val="16"/>
      <w:szCs w:val="16"/>
      <w:lang w:val="en-GB" w:eastAsia="en-US"/>
    </w:rPr>
  </w:style>
  <w:style w:type="paragraph" w:styleId="af2">
    <w:name w:val="caption"/>
    <w:basedOn w:val="a0"/>
    <w:next w:val="a0"/>
    <w:qFormat/>
    <w:pPr>
      <w:spacing w:before="120" w:after="120"/>
    </w:pPr>
    <w:rPr>
      <w:b/>
      <w:bCs/>
    </w:rPr>
  </w:style>
  <w:style w:type="paragraph" w:styleId="af3">
    <w:name w:val="Closing"/>
    <w:basedOn w:val="a0"/>
    <w:link w:val="Char5"/>
    <w:pPr>
      <w:ind w:left="4252"/>
    </w:pPr>
  </w:style>
  <w:style w:type="character" w:customStyle="1" w:styleId="Char5">
    <w:name w:val="结束语 Char"/>
    <w:link w:val="af3"/>
    <w:rsid w:val="00535175"/>
    <w:rPr>
      <w:lang w:val="en-GB" w:eastAsia="en-US"/>
    </w:rPr>
  </w:style>
  <w:style w:type="character" w:styleId="af4">
    <w:name w:val="annotation reference"/>
    <w:rPr>
      <w:sz w:val="16"/>
      <w:szCs w:val="16"/>
    </w:rPr>
  </w:style>
  <w:style w:type="paragraph" w:styleId="af5">
    <w:name w:val="annotation text"/>
    <w:basedOn w:val="a0"/>
    <w:link w:val="Char6"/>
    <w:semiHidden/>
  </w:style>
  <w:style w:type="character" w:customStyle="1" w:styleId="Char6">
    <w:name w:val="批注文字 Char"/>
    <w:link w:val="af5"/>
    <w:semiHidden/>
    <w:rsid w:val="00E7762A"/>
    <w:rPr>
      <w:lang w:val="en-GB" w:eastAsia="en-US"/>
    </w:rPr>
  </w:style>
  <w:style w:type="paragraph" w:styleId="af6">
    <w:name w:val="Date"/>
    <w:basedOn w:val="a0"/>
    <w:next w:val="a0"/>
    <w:link w:val="Char7"/>
  </w:style>
  <w:style w:type="character" w:customStyle="1" w:styleId="Char7">
    <w:name w:val="日期 Char"/>
    <w:link w:val="af6"/>
    <w:rsid w:val="00535175"/>
    <w:rPr>
      <w:lang w:val="en-GB" w:eastAsia="en-US"/>
    </w:rPr>
  </w:style>
  <w:style w:type="paragraph" w:styleId="af7">
    <w:name w:val="Document Map"/>
    <w:basedOn w:val="a0"/>
    <w:link w:val="Char8"/>
    <w:semiHidden/>
    <w:pPr>
      <w:shd w:val="clear" w:color="auto" w:fill="000080"/>
    </w:pPr>
    <w:rPr>
      <w:rFonts w:ascii="Tahoma" w:hAnsi="Tahoma"/>
    </w:rPr>
  </w:style>
  <w:style w:type="character" w:customStyle="1" w:styleId="Char8">
    <w:name w:val="文档结构图 Char"/>
    <w:link w:val="af7"/>
    <w:semiHidden/>
    <w:rsid w:val="00535175"/>
    <w:rPr>
      <w:rFonts w:ascii="Tahoma" w:hAnsi="Tahoma" w:cs="Tahoma"/>
      <w:shd w:val="clear" w:color="auto" w:fill="000080"/>
      <w:lang w:val="en-GB" w:eastAsia="en-US"/>
    </w:rPr>
  </w:style>
  <w:style w:type="paragraph" w:styleId="af8">
    <w:name w:val="E-mail Signature"/>
    <w:basedOn w:val="a0"/>
    <w:link w:val="Char9"/>
  </w:style>
  <w:style w:type="character" w:customStyle="1" w:styleId="Char9">
    <w:name w:val="电子邮件签名 Char"/>
    <w:link w:val="af8"/>
    <w:rsid w:val="00535175"/>
    <w:rPr>
      <w:lang w:val="en-GB" w:eastAsia="en-US"/>
    </w:rPr>
  </w:style>
  <w:style w:type="character" w:styleId="af9">
    <w:name w:val="Emphasis"/>
    <w:uiPriority w:val="20"/>
    <w:qFormat/>
    <w:rPr>
      <w:i/>
      <w:iCs/>
    </w:rPr>
  </w:style>
  <w:style w:type="character" w:styleId="afa">
    <w:name w:val="endnote reference"/>
    <w:semiHidden/>
    <w:rPr>
      <w:vertAlign w:val="superscript"/>
    </w:rPr>
  </w:style>
  <w:style w:type="paragraph" w:styleId="afb">
    <w:name w:val="endnote text"/>
    <w:basedOn w:val="a0"/>
    <w:link w:val="Chara"/>
    <w:semiHidden/>
  </w:style>
  <w:style w:type="character" w:customStyle="1" w:styleId="Chara">
    <w:name w:val="尾注文本 Char"/>
    <w:link w:val="afb"/>
    <w:semiHidden/>
    <w:rsid w:val="00535175"/>
    <w:rPr>
      <w:lang w:val="en-GB" w:eastAsia="en-US"/>
    </w:rPr>
  </w:style>
  <w:style w:type="paragraph" w:styleId="afc">
    <w:name w:val="envelope address"/>
    <w:basedOn w:val="a0"/>
    <w:pPr>
      <w:framePr w:w="7920" w:h="1980" w:hRule="exact" w:hSpace="180" w:wrap="auto" w:hAnchor="page" w:xAlign="center" w:yAlign="bottom"/>
      <w:ind w:left="2880"/>
    </w:pPr>
    <w:rPr>
      <w:rFonts w:ascii="Arial" w:hAnsi="Arial" w:cs="Arial"/>
      <w:sz w:val="24"/>
      <w:szCs w:val="24"/>
    </w:rPr>
  </w:style>
  <w:style w:type="paragraph" w:styleId="afd">
    <w:name w:val="envelope return"/>
    <w:basedOn w:val="a0"/>
    <w:rPr>
      <w:rFonts w:ascii="Arial" w:hAnsi="Arial" w:cs="Arial"/>
    </w:rPr>
  </w:style>
  <w:style w:type="character" w:styleId="HTML">
    <w:name w:val="HTML Acronym"/>
    <w:basedOn w:val="a1"/>
  </w:style>
  <w:style w:type="paragraph" w:styleId="HTML0">
    <w:name w:val="HTML Address"/>
    <w:basedOn w:val="a0"/>
    <w:link w:val="HTMLChar"/>
    <w:rPr>
      <w:i/>
      <w:iCs/>
    </w:rPr>
  </w:style>
  <w:style w:type="character" w:customStyle="1" w:styleId="HTMLChar">
    <w:name w:val="HTML 地址 Char"/>
    <w:link w:val="HTML0"/>
    <w:rsid w:val="00535175"/>
    <w:rPr>
      <w:i/>
      <w:iCs/>
      <w:lang w:val="en-GB" w:eastAsia="en-U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0"/>
    <w:link w:val="HTMLChar0"/>
    <w:rPr>
      <w:rFonts w:ascii="Courier New" w:hAnsi="Courier New"/>
    </w:rPr>
  </w:style>
  <w:style w:type="character" w:customStyle="1" w:styleId="HTMLChar0">
    <w:name w:val="HTML 预设格式 Char"/>
    <w:link w:val="HTML5"/>
    <w:rsid w:val="00BA49B0"/>
    <w:rPr>
      <w:rFonts w:ascii="Courier New" w:hAnsi="Courier New" w:cs="Courier New"/>
      <w:lang w:val="en-GB" w:eastAsia="en-US"/>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0"/>
    <w:next w:val="a0"/>
    <w:autoRedefine/>
    <w:semiHidden/>
    <w:pPr>
      <w:ind w:left="600" w:hanging="200"/>
    </w:pPr>
  </w:style>
  <w:style w:type="paragraph" w:styleId="44">
    <w:name w:val="index 4"/>
    <w:basedOn w:val="a0"/>
    <w:next w:val="a0"/>
    <w:autoRedefine/>
    <w:semiHidden/>
    <w:pPr>
      <w:ind w:left="800" w:hanging="200"/>
    </w:pPr>
  </w:style>
  <w:style w:type="paragraph" w:styleId="54">
    <w:name w:val="index 5"/>
    <w:basedOn w:val="a0"/>
    <w:next w:val="a0"/>
    <w:autoRedefine/>
    <w:semiHidden/>
    <w:pPr>
      <w:ind w:left="1000" w:hanging="200"/>
    </w:pPr>
  </w:style>
  <w:style w:type="paragraph" w:styleId="61">
    <w:name w:val="index 6"/>
    <w:basedOn w:val="a0"/>
    <w:next w:val="a0"/>
    <w:autoRedefine/>
    <w:semiHidden/>
    <w:pPr>
      <w:ind w:left="1200" w:hanging="200"/>
    </w:pPr>
  </w:style>
  <w:style w:type="paragraph" w:styleId="71">
    <w:name w:val="index 7"/>
    <w:basedOn w:val="a0"/>
    <w:next w:val="a0"/>
    <w:autoRedefine/>
    <w:semiHidden/>
    <w:pPr>
      <w:ind w:left="1400" w:hanging="200"/>
    </w:pPr>
  </w:style>
  <w:style w:type="paragraph" w:styleId="81">
    <w:name w:val="index 8"/>
    <w:basedOn w:val="a0"/>
    <w:next w:val="a0"/>
    <w:autoRedefine/>
    <w:semiHidden/>
    <w:pPr>
      <w:ind w:left="1600" w:hanging="200"/>
    </w:pPr>
  </w:style>
  <w:style w:type="paragraph" w:styleId="91">
    <w:name w:val="index 9"/>
    <w:basedOn w:val="a0"/>
    <w:next w:val="a0"/>
    <w:autoRedefine/>
    <w:semiHidden/>
    <w:pPr>
      <w:ind w:left="1800" w:hanging="200"/>
    </w:pPr>
  </w:style>
  <w:style w:type="character" w:styleId="afe">
    <w:name w:val="line number"/>
    <w:basedOn w:val="a1"/>
  </w:style>
  <w:style w:type="paragraph" w:styleId="aff">
    <w:name w:val="List Continue"/>
    <w:basedOn w:val="a0"/>
    <w:pPr>
      <w:spacing w:after="120"/>
      <w:ind w:left="283"/>
    </w:pPr>
  </w:style>
  <w:style w:type="paragraph" w:styleId="28">
    <w:name w:val="List Continue 2"/>
    <w:basedOn w:val="a0"/>
    <w:pPr>
      <w:spacing w:after="120"/>
      <w:ind w:left="566"/>
    </w:pPr>
  </w:style>
  <w:style w:type="paragraph" w:styleId="37">
    <w:name w:val="List Continue 3"/>
    <w:basedOn w:val="a0"/>
    <w:pPr>
      <w:spacing w:after="120"/>
      <w:ind w:left="849"/>
    </w:pPr>
  </w:style>
  <w:style w:type="paragraph" w:styleId="45">
    <w:name w:val="List Continue 4"/>
    <w:basedOn w:val="a0"/>
    <w:pPr>
      <w:spacing w:after="120"/>
      <w:ind w:left="1132"/>
    </w:pPr>
  </w:style>
  <w:style w:type="paragraph" w:styleId="55">
    <w:name w:val="List Continue 5"/>
    <w:basedOn w:val="a0"/>
    <w:pPr>
      <w:spacing w:after="120"/>
      <w:ind w:left="1415"/>
    </w:pPr>
  </w:style>
  <w:style w:type="paragraph" w:styleId="3">
    <w:name w:val="List Number 3"/>
    <w:basedOn w:val="a0"/>
    <w:pPr>
      <w:numPr>
        <w:numId w:val="6"/>
      </w:numPr>
    </w:pPr>
  </w:style>
  <w:style w:type="paragraph" w:styleId="4">
    <w:name w:val="List Number 4"/>
    <w:basedOn w:val="a0"/>
    <w:pPr>
      <w:numPr>
        <w:numId w:val="7"/>
      </w:numPr>
    </w:pPr>
  </w:style>
  <w:style w:type="paragraph" w:styleId="5">
    <w:name w:val="List Number 5"/>
    <w:basedOn w:val="a0"/>
    <w:pPr>
      <w:numPr>
        <w:numId w:val="8"/>
      </w:numPr>
    </w:pPr>
  </w:style>
  <w:style w:type="paragraph" w:styleId="aff0">
    <w:name w:val="macro"/>
    <w:link w:val="Charb"/>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Charb">
    <w:name w:val="宏文本 Char"/>
    <w:link w:val="aff0"/>
    <w:semiHidden/>
    <w:rsid w:val="00535175"/>
    <w:rPr>
      <w:rFonts w:ascii="Courier New" w:hAnsi="Courier New" w:cs="Courier New"/>
      <w:lang w:val="en-GB" w:eastAsia="en-US" w:bidi="ar-SA"/>
    </w:rPr>
  </w:style>
  <w:style w:type="paragraph" w:styleId="aff1">
    <w:name w:val="Message Header"/>
    <w:basedOn w:val="a0"/>
    <w:link w:val="Char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Charc">
    <w:name w:val="信息标题 Char"/>
    <w:link w:val="aff1"/>
    <w:rsid w:val="00535175"/>
    <w:rPr>
      <w:rFonts w:ascii="Arial" w:hAnsi="Arial" w:cs="Arial"/>
      <w:sz w:val="24"/>
      <w:szCs w:val="24"/>
      <w:shd w:val="pct20" w:color="auto" w:fill="auto"/>
      <w:lang w:val="en-GB" w:eastAsia="en-US"/>
    </w:rPr>
  </w:style>
  <w:style w:type="paragraph" w:styleId="aff2">
    <w:name w:val="Normal (Web)"/>
    <w:basedOn w:val="a0"/>
    <w:uiPriority w:val="99"/>
    <w:rPr>
      <w:sz w:val="24"/>
      <w:szCs w:val="24"/>
    </w:rPr>
  </w:style>
  <w:style w:type="paragraph" w:styleId="aff3">
    <w:name w:val="Normal Indent"/>
    <w:basedOn w:val="a0"/>
    <w:pPr>
      <w:ind w:left="720"/>
    </w:pPr>
  </w:style>
  <w:style w:type="paragraph" w:styleId="aff4">
    <w:name w:val="Note Heading"/>
    <w:basedOn w:val="a0"/>
    <w:next w:val="a0"/>
    <w:link w:val="Chard"/>
  </w:style>
  <w:style w:type="character" w:customStyle="1" w:styleId="Chard">
    <w:name w:val="注释标题 Char"/>
    <w:link w:val="aff4"/>
    <w:rsid w:val="00535175"/>
    <w:rPr>
      <w:lang w:val="en-GB" w:eastAsia="en-US"/>
    </w:rPr>
  </w:style>
  <w:style w:type="character" w:styleId="aff5">
    <w:name w:val="page number"/>
    <w:basedOn w:val="a1"/>
  </w:style>
  <w:style w:type="paragraph" w:styleId="aff6">
    <w:name w:val="Plain Text"/>
    <w:basedOn w:val="a0"/>
    <w:link w:val="Chare"/>
    <w:rPr>
      <w:rFonts w:ascii="Courier New" w:hAnsi="Courier New"/>
    </w:rPr>
  </w:style>
  <w:style w:type="character" w:customStyle="1" w:styleId="Chare">
    <w:name w:val="纯文本 Char"/>
    <w:link w:val="aff6"/>
    <w:rsid w:val="00535175"/>
    <w:rPr>
      <w:rFonts w:ascii="Courier New" w:hAnsi="Courier New" w:cs="Courier New"/>
      <w:lang w:val="en-GB" w:eastAsia="en-US"/>
    </w:rPr>
  </w:style>
  <w:style w:type="paragraph" w:styleId="aff7">
    <w:name w:val="Salutation"/>
    <w:basedOn w:val="a0"/>
    <w:next w:val="a0"/>
    <w:link w:val="Charf"/>
  </w:style>
  <w:style w:type="character" w:customStyle="1" w:styleId="Charf">
    <w:name w:val="称呼 Char"/>
    <w:link w:val="aff7"/>
    <w:rsid w:val="00535175"/>
    <w:rPr>
      <w:lang w:val="en-GB" w:eastAsia="en-US"/>
    </w:rPr>
  </w:style>
  <w:style w:type="paragraph" w:styleId="aff8">
    <w:name w:val="Signature"/>
    <w:basedOn w:val="a0"/>
    <w:link w:val="Charf0"/>
    <w:pPr>
      <w:ind w:left="4252"/>
    </w:pPr>
  </w:style>
  <w:style w:type="character" w:customStyle="1" w:styleId="Charf0">
    <w:name w:val="签名 Char"/>
    <w:link w:val="aff8"/>
    <w:rsid w:val="00535175"/>
    <w:rPr>
      <w:lang w:val="en-GB" w:eastAsia="en-US"/>
    </w:rPr>
  </w:style>
  <w:style w:type="character" w:styleId="aff9">
    <w:name w:val="Strong"/>
    <w:qFormat/>
    <w:rPr>
      <w:b/>
      <w:bCs/>
    </w:rPr>
  </w:style>
  <w:style w:type="paragraph" w:styleId="affa">
    <w:name w:val="Subtitle"/>
    <w:basedOn w:val="a0"/>
    <w:link w:val="Charf1"/>
    <w:qFormat/>
    <w:pPr>
      <w:spacing w:after="60"/>
      <w:jc w:val="center"/>
      <w:outlineLvl w:val="1"/>
    </w:pPr>
    <w:rPr>
      <w:rFonts w:ascii="Arial" w:hAnsi="Arial"/>
      <w:sz w:val="24"/>
      <w:szCs w:val="24"/>
    </w:rPr>
  </w:style>
  <w:style w:type="character" w:customStyle="1" w:styleId="Charf1">
    <w:name w:val="副标题 Char"/>
    <w:link w:val="affa"/>
    <w:rsid w:val="00535175"/>
    <w:rPr>
      <w:rFonts w:ascii="Arial" w:hAnsi="Arial" w:cs="Arial"/>
      <w:sz w:val="24"/>
      <w:szCs w:val="24"/>
      <w:lang w:val="en-GB" w:eastAsia="en-US"/>
    </w:rPr>
  </w:style>
  <w:style w:type="paragraph" w:styleId="affb">
    <w:name w:val="table of authorities"/>
    <w:basedOn w:val="a0"/>
    <w:next w:val="a0"/>
    <w:semiHidden/>
    <w:pPr>
      <w:ind w:left="200" w:hanging="200"/>
    </w:pPr>
  </w:style>
  <w:style w:type="paragraph" w:styleId="affc">
    <w:name w:val="table of figures"/>
    <w:basedOn w:val="a0"/>
    <w:next w:val="a0"/>
    <w:semiHidden/>
    <w:pPr>
      <w:ind w:left="400" w:hanging="400"/>
    </w:pPr>
  </w:style>
  <w:style w:type="paragraph" w:styleId="affd">
    <w:name w:val="Title"/>
    <w:basedOn w:val="a0"/>
    <w:link w:val="Charf2"/>
    <w:qFormat/>
    <w:pPr>
      <w:spacing w:before="240" w:after="60"/>
      <w:jc w:val="center"/>
      <w:outlineLvl w:val="0"/>
    </w:pPr>
    <w:rPr>
      <w:rFonts w:ascii="Arial" w:hAnsi="Arial"/>
      <w:b/>
      <w:bCs/>
      <w:kern w:val="28"/>
      <w:sz w:val="32"/>
      <w:szCs w:val="32"/>
    </w:rPr>
  </w:style>
  <w:style w:type="character" w:customStyle="1" w:styleId="Charf2">
    <w:name w:val="标题 Char"/>
    <w:link w:val="affd"/>
    <w:rsid w:val="00535175"/>
    <w:rPr>
      <w:rFonts w:ascii="Arial" w:hAnsi="Arial" w:cs="Arial"/>
      <w:b/>
      <w:bCs/>
      <w:kern w:val="28"/>
      <w:sz w:val="32"/>
      <w:szCs w:val="32"/>
      <w:lang w:val="en-GB" w:eastAsia="en-US"/>
    </w:rPr>
  </w:style>
  <w:style w:type="paragraph" w:styleId="affe">
    <w:name w:val="toa heading"/>
    <w:basedOn w:val="a0"/>
    <w:next w:val="a0"/>
    <w:semiHidden/>
    <w:pPr>
      <w:spacing w:before="120"/>
    </w:pPr>
    <w:rPr>
      <w:rFonts w:ascii="Arial" w:hAnsi="Arial" w:cs="Arial"/>
      <w:b/>
      <w:bCs/>
      <w:sz w:val="24"/>
      <w:szCs w:val="24"/>
    </w:rPr>
  </w:style>
  <w:style w:type="paragraph" w:customStyle="1" w:styleId="TAJ">
    <w:name w:val="TAJ"/>
    <w:basedOn w:val="a0"/>
    <w:rsid w:val="00525ABE"/>
    <w:pPr>
      <w:keepNext/>
      <w:keepLines/>
      <w:spacing w:after="0"/>
      <w:jc w:val="both"/>
    </w:pPr>
    <w:rPr>
      <w:rFonts w:ascii="Arial" w:hAnsi="Arial"/>
      <w:sz w:val="18"/>
    </w:rPr>
  </w:style>
  <w:style w:type="paragraph" w:styleId="afff">
    <w:name w:val="Balloon Text"/>
    <w:basedOn w:val="a0"/>
    <w:link w:val="Charf3"/>
    <w:rsid w:val="00F12DD3"/>
    <w:pPr>
      <w:spacing w:after="0"/>
    </w:pPr>
    <w:rPr>
      <w:rFonts w:ascii="Tahoma" w:hAnsi="Tahoma"/>
      <w:sz w:val="16"/>
      <w:szCs w:val="16"/>
      <w:lang w:val="x-none"/>
    </w:rPr>
  </w:style>
  <w:style w:type="character" w:customStyle="1" w:styleId="Charf3">
    <w:name w:val="批注框文本 Char"/>
    <w:link w:val="afff"/>
    <w:rsid w:val="00F12DD3"/>
    <w:rPr>
      <w:rFonts w:ascii="Tahoma" w:hAnsi="Tahoma" w:cs="Tahoma"/>
      <w:sz w:val="16"/>
      <w:szCs w:val="16"/>
      <w:lang w:eastAsia="en-US"/>
    </w:rPr>
  </w:style>
  <w:style w:type="paragraph" w:styleId="afff0">
    <w:name w:val="annotation subject"/>
    <w:basedOn w:val="af5"/>
    <w:next w:val="af5"/>
    <w:link w:val="Charf4"/>
    <w:rsid w:val="00E7762A"/>
    <w:rPr>
      <w:b/>
      <w:bCs/>
    </w:rPr>
  </w:style>
  <w:style w:type="character" w:customStyle="1" w:styleId="Charf4">
    <w:name w:val="批注主题 Char"/>
    <w:link w:val="afff0"/>
    <w:rsid w:val="00E7762A"/>
    <w:rPr>
      <w:b/>
      <w:bCs/>
      <w:lang w:val="en-GB" w:eastAsia="en-US"/>
    </w:rPr>
  </w:style>
  <w:style w:type="paragraph" w:styleId="a">
    <w:name w:val="List Paragraph"/>
    <w:basedOn w:val="a0"/>
    <w:uiPriority w:val="34"/>
    <w:qFormat/>
    <w:rsid w:val="00DC4CC3"/>
    <w:pPr>
      <w:numPr>
        <w:numId w:val="9"/>
      </w:numPr>
      <w:tabs>
        <w:tab w:val="left" w:pos="284"/>
      </w:tabs>
      <w:overflowPunct/>
      <w:autoSpaceDE/>
      <w:autoSpaceDN/>
      <w:adjustRightInd/>
      <w:spacing w:before="120" w:after="0"/>
      <w:contextualSpacing/>
      <w:textAlignment w:val="auto"/>
    </w:pPr>
    <w:rPr>
      <w:rFonts w:ascii="Corbel" w:hAnsi="Corbel"/>
      <w:sz w:val="24"/>
      <w:szCs w:val="24"/>
    </w:rPr>
  </w:style>
  <w:style w:type="paragraph" w:styleId="afff1">
    <w:name w:val="Revision"/>
    <w:hidden/>
    <w:uiPriority w:val="99"/>
    <w:semiHidden/>
    <w:rsid w:val="007B07CE"/>
    <w:rPr>
      <w:lang w:eastAsia="en-US"/>
    </w:rPr>
  </w:style>
  <w:style w:type="paragraph" w:styleId="afff2">
    <w:name w:val="No Spacing"/>
    <w:qFormat/>
    <w:rsid w:val="00535175"/>
    <w:pPr>
      <w:overflowPunct w:val="0"/>
      <w:autoSpaceDE w:val="0"/>
      <w:autoSpaceDN w:val="0"/>
      <w:adjustRightInd w:val="0"/>
    </w:pPr>
    <w:rPr>
      <w:lang w:eastAsia="en-US"/>
    </w:rPr>
  </w:style>
  <w:style w:type="paragraph" w:styleId="TOC">
    <w:name w:val="TOC Heading"/>
    <w:basedOn w:val="1"/>
    <w:next w:val="a0"/>
    <w:uiPriority w:val="39"/>
    <w:semiHidden/>
    <w:unhideWhenUsed/>
    <w:qFormat/>
    <w:rsid w:val="00535175"/>
    <w:pPr>
      <w:pBdr>
        <w:top w:val="none" w:sz="0" w:space="0" w:color="auto"/>
      </w:pBdr>
      <w:overflowPunct/>
      <w:autoSpaceDE/>
      <w:adjustRightInd/>
      <w:spacing w:before="480" w:after="0" w:line="276" w:lineRule="auto"/>
      <w:ind w:left="0" w:firstLine="0"/>
      <w:textAlignment w:val="auto"/>
      <w:outlineLvl w:val="9"/>
    </w:pPr>
    <w:rPr>
      <w:rFonts w:ascii="Cambria" w:hAnsi="Cambria"/>
      <w:b/>
      <w:bCs/>
      <w:color w:val="365F91"/>
      <w:sz w:val="28"/>
      <w:szCs w:val="28"/>
      <w:lang w:val="en-US" w:eastAsia="zh-TW"/>
    </w:rPr>
  </w:style>
  <w:style w:type="paragraph" w:customStyle="1" w:styleId="TB1">
    <w:name w:val="TB1"/>
    <w:basedOn w:val="a0"/>
    <w:qFormat/>
    <w:rsid w:val="00525ABE"/>
    <w:pPr>
      <w:keepNext/>
      <w:keepLines/>
      <w:numPr>
        <w:numId w:val="11"/>
      </w:numPr>
      <w:tabs>
        <w:tab w:val="left" w:pos="720"/>
      </w:tabs>
      <w:spacing w:after="0"/>
      <w:ind w:left="737" w:hanging="380"/>
    </w:pPr>
    <w:rPr>
      <w:rFonts w:ascii="Arial" w:hAnsi="Arial"/>
      <w:sz w:val="18"/>
    </w:rPr>
  </w:style>
  <w:style w:type="paragraph" w:customStyle="1" w:styleId="TB2">
    <w:name w:val="TB2"/>
    <w:basedOn w:val="a0"/>
    <w:qFormat/>
    <w:rsid w:val="00525ABE"/>
    <w:pPr>
      <w:keepNext/>
      <w:keepLines/>
      <w:numPr>
        <w:numId w:val="12"/>
      </w:numPr>
      <w:tabs>
        <w:tab w:val="left" w:pos="1109"/>
      </w:tabs>
      <w:spacing w:after="0"/>
      <w:ind w:left="1100" w:hanging="380"/>
    </w:pPr>
    <w:rPr>
      <w:rFonts w:ascii="Arial" w:hAnsi="Arial"/>
      <w:sz w:val="18"/>
    </w:rPr>
  </w:style>
  <w:style w:type="character" w:customStyle="1" w:styleId="Heading2Char1">
    <w:name w:val="Heading 2 Char1"/>
    <w:locked/>
    <w:rsid w:val="00535175"/>
    <w:rPr>
      <w:rFonts w:ascii="Arial" w:hAnsi="Arial" w:cs="Arial" w:hint="default"/>
      <w:sz w:val="32"/>
      <w:lang w:val="en-GB"/>
    </w:rPr>
  </w:style>
  <w:style w:type="character" w:customStyle="1" w:styleId="HeaderChar1">
    <w:name w:val="Header Char1"/>
    <w:locked/>
    <w:rsid w:val="00535175"/>
    <w:rPr>
      <w:rFonts w:ascii="Arial" w:hAnsi="Arial" w:cs="Arial" w:hint="default"/>
      <w:b/>
      <w:bCs w:val="0"/>
      <w:noProof/>
      <w:sz w:val="18"/>
      <w:lang w:val="en-GB" w:bidi="ar-SA"/>
    </w:rPr>
  </w:style>
  <w:style w:type="character" w:customStyle="1" w:styleId="FooterChar1">
    <w:name w:val="Footer Char1"/>
    <w:locked/>
    <w:rsid w:val="00535175"/>
    <w:rPr>
      <w:rFonts w:ascii="Arial" w:hAnsi="Arial" w:cs="Arial" w:hint="default"/>
      <w:b/>
      <w:bCs w:val="0"/>
      <w:i/>
      <w:iCs w:val="0"/>
      <w:noProof/>
      <w:sz w:val="18"/>
      <w:lang w:val="en-GB"/>
    </w:rPr>
  </w:style>
  <w:style w:type="character" w:customStyle="1" w:styleId="BalloonTextChar1">
    <w:name w:val="Balloon Text Char1"/>
    <w:locked/>
    <w:rsid w:val="00535175"/>
    <w:rPr>
      <w:rFonts w:ascii="Tahoma" w:hAnsi="Tahoma" w:cs="Tahoma" w:hint="default"/>
      <w:sz w:val="16"/>
      <w:szCs w:val="16"/>
      <w:lang w:val="x-none" w:eastAsia="en-US"/>
    </w:rPr>
  </w:style>
  <w:style w:type="character" w:customStyle="1" w:styleId="Heading6Char">
    <w:name w:val="Heading 6 Char"/>
    <w:locked/>
    <w:rsid w:val="00535175"/>
    <w:rPr>
      <w:rFonts w:ascii="Arial" w:hAnsi="Arial" w:cs="Times New Roman" w:hint="default"/>
      <w:sz w:val="20"/>
      <w:szCs w:val="20"/>
    </w:rPr>
  </w:style>
  <w:style w:type="character" w:customStyle="1" w:styleId="StyleGuidanceArial18pt">
    <w:name w:val="Style Guidance + Arial 18 pt"/>
    <w:rsid w:val="00535175"/>
    <w:rPr>
      <w:rFonts w:ascii="Arial" w:hAnsi="Arial" w:cs="Times New Roman" w:hint="default"/>
      <w:i/>
      <w:iCs/>
      <w:color w:val="0000FF"/>
      <w:sz w:val="36"/>
    </w:rPr>
  </w:style>
  <w:style w:type="character" w:customStyle="1" w:styleId="ZDONTMODIFY">
    <w:name w:val="ZDONTMODIFY"/>
    <w:rsid w:val="00535175"/>
    <w:rPr>
      <w:rFonts w:ascii="Times New Roman" w:hAnsi="Times New Roman" w:cs="Times New Roman" w:hint="default"/>
    </w:rPr>
  </w:style>
  <w:style w:type="character" w:customStyle="1" w:styleId="ZREGNAME">
    <w:name w:val="ZREGNAME"/>
    <w:rsid w:val="00535175"/>
    <w:rPr>
      <w:rFonts w:ascii="Times New Roman" w:hAnsi="Times New Roman" w:cs="Times New Roman" w:hint="default"/>
    </w:rPr>
  </w:style>
  <w:style w:type="character" w:customStyle="1" w:styleId="FootnoteTextChar">
    <w:name w:val="Footnote Text Char"/>
    <w:locked/>
    <w:rsid w:val="00535175"/>
    <w:rPr>
      <w:rFonts w:ascii="Times New Roman" w:hAnsi="Times New Roman" w:cs="Times New Roman" w:hint="default"/>
      <w:sz w:val="20"/>
      <w:szCs w:val="20"/>
    </w:rPr>
  </w:style>
  <w:style w:type="character" w:customStyle="1" w:styleId="Heading1Char">
    <w:name w:val="Heading 1 Char"/>
    <w:locked/>
    <w:rsid w:val="00535175"/>
    <w:rPr>
      <w:rFonts w:ascii="Arial" w:hAnsi="Arial" w:cs="Times New Roman" w:hint="default"/>
      <w:sz w:val="36"/>
      <w:lang w:val="en-GB" w:eastAsia="en-US" w:bidi="ar-SA"/>
    </w:rPr>
  </w:style>
  <w:style w:type="character" w:customStyle="1" w:styleId="Heading3Char">
    <w:name w:val="Heading 3 Char"/>
    <w:locked/>
    <w:rsid w:val="00535175"/>
    <w:rPr>
      <w:rFonts w:ascii="Arial" w:hAnsi="Arial" w:cs="Times New Roman" w:hint="default"/>
      <w:sz w:val="20"/>
      <w:szCs w:val="20"/>
    </w:rPr>
  </w:style>
  <w:style w:type="character" w:customStyle="1" w:styleId="Heading4Char">
    <w:name w:val="Heading 4 Char"/>
    <w:locked/>
    <w:rsid w:val="00535175"/>
    <w:rPr>
      <w:rFonts w:ascii="Arial" w:hAnsi="Arial" w:cs="Times New Roman" w:hint="default"/>
      <w:sz w:val="20"/>
      <w:szCs w:val="20"/>
    </w:rPr>
  </w:style>
  <w:style w:type="character" w:customStyle="1" w:styleId="Heading5Char">
    <w:name w:val="Heading 5 Char"/>
    <w:locked/>
    <w:rsid w:val="00535175"/>
    <w:rPr>
      <w:rFonts w:ascii="Arial" w:hAnsi="Arial" w:cs="Times New Roman" w:hint="default"/>
      <w:sz w:val="20"/>
      <w:szCs w:val="20"/>
    </w:rPr>
  </w:style>
  <w:style w:type="character" w:customStyle="1" w:styleId="Heading7Char">
    <w:name w:val="Heading 7 Char"/>
    <w:locked/>
    <w:rsid w:val="00535175"/>
    <w:rPr>
      <w:rFonts w:ascii="Arial" w:hAnsi="Arial" w:cs="Times New Roman" w:hint="default"/>
      <w:sz w:val="20"/>
      <w:szCs w:val="20"/>
    </w:rPr>
  </w:style>
  <w:style w:type="character" w:customStyle="1" w:styleId="Heading8Char">
    <w:name w:val="Heading 8 Char"/>
    <w:locked/>
    <w:rsid w:val="00535175"/>
    <w:rPr>
      <w:rFonts w:ascii="Arial" w:eastAsia="宋体" w:hAnsi="Arial" w:cs="Times New Roman" w:hint="default"/>
      <w:sz w:val="36"/>
      <w:lang w:val="en-GB" w:eastAsia="en-US" w:bidi="ar-SA"/>
    </w:rPr>
  </w:style>
  <w:style w:type="character" w:customStyle="1" w:styleId="Heading9Char">
    <w:name w:val="Heading 9 Char"/>
    <w:locked/>
    <w:rsid w:val="00535175"/>
    <w:rPr>
      <w:rFonts w:ascii="Arial" w:eastAsia="宋体" w:hAnsi="Arial" w:cs="Times New Roman" w:hint="default"/>
      <w:sz w:val="36"/>
      <w:lang w:val="en-GB" w:eastAsia="en-US" w:bidi="ar-SA"/>
    </w:rPr>
  </w:style>
  <w:style w:type="character" w:customStyle="1" w:styleId="h11">
    <w:name w:val="h11"/>
    <w:rsid w:val="00535175"/>
    <w:rPr>
      <w:rFonts w:ascii="Courier New" w:hAnsi="Courier New" w:cs="Courier New" w:hint="default"/>
      <w:b/>
      <w:bCs/>
      <w:sz w:val="24"/>
      <w:szCs w:val="24"/>
    </w:rPr>
  </w:style>
  <w:style w:type="character" w:customStyle="1" w:styleId="CharChar13">
    <w:name w:val="Char Char13"/>
    <w:locked/>
    <w:rsid w:val="00535175"/>
    <w:rPr>
      <w:rFonts w:ascii="Arial" w:hAnsi="Arial" w:cs="Times New Roman" w:hint="default"/>
      <w:sz w:val="36"/>
      <w:lang w:val="en-GB" w:eastAsia="en-US" w:bidi="ar-SA"/>
    </w:rPr>
  </w:style>
  <w:style w:type="character" w:customStyle="1" w:styleId="CharChar12">
    <w:name w:val="Char Char12"/>
    <w:rsid w:val="00535175"/>
    <w:rPr>
      <w:rFonts w:ascii="Arial" w:hAnsi="Arial" w:cs="Times New Roman" w:hint="default"/>
      <w:sz w:val="32"/>
      <w:lang w:val="en-GB" w:eastAsia="en-US" w:bidi="ar-SA"/>
    </w:rPr>
  </w:style>
  <w:style w:type="character" w:customStyle="1" w:styleId="CharChar4">
    <w:name w:val="Char Char4"/>
    <w:locked/>
    <w:rsid w:val="00535175"/>
    <w:rPr>
      <w:rFonts w:ascii="Arial" w:hAnsi="Arial" w:cs="Times New Roman" w:hint="default"/>
      <w:b/>
      <w:bCs w:val="0"/>
      <w:noProof/>
      <w:sz w:val="18"/>
      <w:lang w:val="en-GB" w:eastAsia="en-US" w:bidi="ar-SA"/>
    </w:rPr>
  </w:style>
  <w:style w:type="character" w:customStyle="1" w:styleId="CharChar">
    <w:name w:val="Char Char"/>
    <w:rsid w:val="00535175"/>
    <w:rPr>
      <w:rFonts w:ascii="Tahoma" w:hAnsi="Tahoma" w:cs="Tahoma" w:hint="default"/>
      <w:sz w:val="16"/>
      <w:szCs w:val="16"/>
      <w:lang w:val="en-GB" w:eastAsia="en-US" w:bidi="ar-SA"/>
    </w:rPr>
  </w:style>
  <w:style w:type="character" w:customStyle="1" w:styleId="citation">
    <w:name w:val="citation"/>
    <w:rsid w:val="00535175"/>
    <w:rPr>
      <w:rFonts w:ascii="Times New Roman" w:hAnsi="Times New Roman" w:cs="Times New Roman" w:hint="default"/>
    </w:rPr>
  </w:style>
  <w:style w:type="character" w:customStyle="1" w:styleId="xapple-style-span">
    <w:name w:val="x_apple-style-span"/>
    <w:rsid w:val="00535175"/>
    <w:rPr>
      <w:rFonts w:ascii="Times New Roman" w:hAnsi="Times New Roman" w:cs="Times New Roman" w:hint="default"/>
    </w:rPr>
  </w:style>
  <w:style w:type="character" w:customStyle="1" w:styleId="zmodify">
    <w:name w:val="zmodify"/>
    <w:rsid w:val="00535175"/>
  </w:style>
  <w:style w:type="character" w:customStyle="1" w:styleId="m1">
    <w:name w:val="m1"/>
    <w:rsid w:val="00535175"/>
    <w:rPr>
      <w:color w:val="0000FF"/>
    </w:rPr>
  </w:style>
  <w:style w:type="character" w:customStyle="1" w:styleId="t1">
    <w:name w:val="t1"/>
    <w:rsid w:val="00535175"/>
    <w:rPr>
      <w:color w:val="990000"/>
    </w:rPr>
  </w:style>
  <w:style w:type="character" w:customStyle="1" w:styleId="ci1">
    <w:name w:val="ci1"/>
    <w:rsid w:val="00535175"/>
    <w:rPr>
      <w:rFonts w:ascii="Courier New" w:hAnsi="Courier New" w:cs="Courier New" w:hint="default"/>
      <w:color w:val="888888"/>
      <w:sz w:val="24"/>
      <w:szCs w:val="24"/>
    </w:rPr>
  </w:style>
  <w:style w:type="character" w:customStyle="1" w:styleId="tx1">
    <w:name w:val="tx1"/>
    <w:rsid w:val="00535175"/>
    <w:rPr>
      <w:b/>
      <w:bCs/>
    </w:rPr>
  </w:style>
  <w:style w:type="character" w:customStyle="1" w:styleId="at1">
    <w:name w:val="at1"/>
    <w:rsid w:val="00535175"/>
    <w:rPr>
      <w:color w:val="FF0000"/>
    </w:rPr>
  </w:style>
  <w:style w:type="character" w:customStyle="1" w:styleId="av1">
    <w:name w:val="av1"/>
    <w:rsid w:val="00535175"/>
    <w:rPr>
      <w:color w:val="0000FF"/>
    </w:rPr>
  </w:style>
  <w:style w:type="character" w:customStyle="1" w:styleId="B1Char1">
    <w:name w:val="B1 Char1"/>
    <w:rsid w:val="00535175"/>
    <w:rPr>
      <w:rFonts w:ascii="Times New Roman" w:eastAsia="Times New Roman" w:hAnsi="Times New Roman" w:cs="Times New Roman" w:hint="default"/>
      <w:lang w:val="en-GB"/>
    </w:rPr>
  </w:style>
  <w:style w:type="character" w:customStyle="1" w:styleId="NOZchn">
    <w:name w:val="NO Zchn"/>
    <w:rsid w:val="00535175"/>
    <w:rPr>
      <w:lang w:eastAsia="en-US"/>
    </w:rPr>
  </w:style>
  <w:style w:type="character" w:customStyle="1" w:styleId="TALChar1">
    <w:name w:val="TAL Char1"/>
    <w:rsid w:val="00535175"/>
    <w:rPr>
      <w:rFonts w:ascii="Arial" w:eastAsia="Times New Roman" w:hAnsi="Arial" w:cs="Times New Roman" w:hint="default"/>
      <w:sz w:val="18"/>
      <w:szCs w:val="20"/>
    </w:rPr>
  </w:style>
  <w:style w:type="character" w:customStyle="1" w:styleId="Char10">
    <w:name w:val="批注框文本 Char1"/>
    <w:locked/>
    <w:rsid w:val="00535175"/>
    <w:rPr>
      <w:rFonts w:ascii="Tahoma" w:hAnsi="Tahoma" w:cs="Tahoma" w:hint="default"/>
      <w:sz w:val="16"/>
      <w:szCs w:val="16"/>
      <w:lang w:eastAsia="en-US"/>
    </w:rPr>
  </w:style>
  <w:style w:type="paragraph" w:customStyle="1" w:styleId="EX">
    <w:name w:val="EX"/>
    <w:basedOn w:val="a0"/>
    <w:link w:val="EXCar"/>
    <w:rsid w:val="00525ABE"/>
    <w:pPr>
      <w:keepLines/>
      <w:ind w:left="1702" w:hanging="1418"/>
    </w:pPr>
  </w:style>
  <w:style w:type="character" w:customStyle="1" w:styleId="EXCar">
    <w:name w:val="EX Car"/>
    <w:link w:val="EX"/>
    <w:locked/>
    <w:rsid w:val="00E36365"/>
    <w:rPr>
      <w:lang w:eastAsia="en-US"/>
    </w:rPr>
  </w:style>
  <w:style w:type="table" w:styleId="afff3">
    <w:name w:val="Table Grid"/>
    <w:basedOn w:val="a2"/>
    <w:rsid w:val="00690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23648A"/>
  </w:style>
  <w:style w:type="character" w:customStyle="1" w:styleId="UnresolvedMention1">
    <w:name w:val="Unresolved Mention1"/>
    <w:basedOn w:val="a1"/>
    <w:uiPriority w:val="99"/>
    <w:semiHidden/>
    <w:unhideWhenUsed/>
    <w:rsid w:val="00F672D4"/>
    <w:rPr>
      <w:color w:val="808080"/>
      <w:shd w:val="clear" w:color="auto" w:fill="E6E6E6"/>
    </w:rPr>
  </w:style>
  <w:style w:type="paragraph" w:customStyle="1" w:styleId="Default">
    <w:name w:val="Default"/>
    <w:rsid w:val="000B6DAE"/>
    <w:pPr>
      <w:autoSpaceDE w:val="0"/>
      <w:autoSpaceDN w:val="0"/>
      <w:adjustRightInd w:val="0"/>
    </w:pPr>
    <w:rPr>
      <w:color w:val="000000"/>
      <w:sz w:val="24"/>
      <w:szCs w:val="24"/>
    </w:rPr>
  </w:style>
  <w:style w:type="character" w:customStyle="1" w:styleId="UnresolvedMention">
    <w:name w:val="Unresolved Mention"/>
    <w:basedOn w:val="a1"/>
    <w:uiPriority w:val="99"/>
    <w:semiHidden/>
    <w:unhideWhenUsed/>
    <w:rsid w:val="00875AC4"/>
    <w:rPr>
      <w:color w:val="808080"/>
      <w:shd w:val="clear" w:color="auto" w:fill="E6E6E6"/>
    </w:rPr>
  </w:style>
  <w:style w:type="character" w:customStyle="1" w:styleId="TFChar">
    <w:name w:val="TF Char"/>
    <w:link w:val="TF"/>
    <w:rsid w:val="001A38DC"/>
    <w:rPr>
      <w:rFonts w:ascii="Arial" w:hAnsi="Arial"/>
      <w:b/>
      <w:lang w:eastAsia="en-US"/>
    </w:rPr>
  </w:style>
  <w:style w:type="character" w:customStyle="1" w:styleId="FLChar">
    <w:name w:val="FL Char"/>
    <w:link w:val="FL"/>
    <w:rsid w:val="001A38DC"/>
    <w:rPr>
      <w:rFonts w:ascii="Arial" w:hAnsi="Arial"/>
      <w:b/>
      <w:lang w:eastAsia="en-US"/>
    </w:rPr>
  </w:style>
  <w:style w:type="character" w:customStyle="1" w:styleId="TAHChar">
    <w:name w:val="TAH Char"/>
    <w:link w:val="TAH"/>
    <w:locked/>
    <w:rsid w:val="00142658"/>
    <w:rPr>
      <w:rFonts w:ascii="Arial" w:hAnsi="Arial"/>
      <w:b/>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25ABE"/>
    <w:pPr>
      <w:overflowPunct w:val="0"/>
      <w:autoSpaceDE w:val="0"/>
      <w:autoSpaceDN w:val="0"/>
      <w:adjustRightInd w:val="0"/>
      <w:spacing w:after="180"/>
      <w:textAlignment w:val="baseline"/>
    </w:pPr>
    <w:rPr>
      <w:lang w:eastAsia="en-US"/>
    </w:rPr>
  </w:style>
  <w:style w:type="paragraph" w:styleId="1">
    <w:name w:val="heading 1"/>
    <w:next w:val="a0"/>
    <w:link w:val="1Char"/>
    <w:qFormat/>
    <w:rsid w:val="00525A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0"/>
    <w:link w:val="2Char"/>
    <w:qFormat/>
    <w:rsid w:val="00525ABE"/>
    <w:pPr>
      <w:pBdr>
        <w:top w:val="none" w:sz="0" w:space="0" w:color="auto"/>
      </w:pBdr>
      <w:spacing w:before="180"/>
      <w:outlineLvl w:val="1"/>
    </w:pPr>
    <w:rPr>
      <w:sz w:val="32"/>
    </w:rPr>
  </w:style>
  <w:style w:type="paragraph" w:styleId="30">
    <w:name w:val="heading 3"/>
    <w:basedOn w:val="2"/>
    <w:next w:val="a0"/>
    <w:link w:val="3Char"/>
    <w:qFormat/>
    <w:rsid w:val="00525ABE"/>
    <w:pPr>
      <w:spacing w:before="120"/>
      <w:outlineLvl w:val="2"/>
    </w:pPr>
    <w:rPr>
      <w:sz w:val="28"/>
    </w:rPr>
  </w:style>
  <w:style w:type="paragraph" w:styleId="40">
    <w:name w:val="heading 4"/>
    <w:basedOn w:val="30"/>
    <w:next w:val="a0"/>
    <w:link w:val="4Char"/>
    <w:qFormat/>
    <w:rsid w:val="00525ABE"/>
    <w:pPr>
      <w:ind w:left="1418" w:hanging="1418"/>
      <w:outlineLvl w:val="3"/>
    </w:pPr>
    <w:rPr>
      <w:sz w:val="24"/>
    </w:rPr>
  </w:style>
  <w:style w:type="paragraph" w:styleId="50">
    <w:name w:val="heading 5"/>
    <w:basedOn w:val="40"/>
    <w:next w:val="a0"/>
    <w:link w:val="5Char"/>
    <w:qFormat/>
    <w:rsid w:val="00525ABE"/>
    <w:pPr>
      <w:ind w:left="1701" w:hanging="1701"/>
      <w:outlineLvl w:val="4"/>
    </w:pPr>
    <w:rPr>
      <w:sz w:val="22"/>
    </w:rPr>
  </w:style>
  <w:style w:type="paragraph" w:styleId="6">
    <w:name w:val="heading 6"/>
    <w:basedOn w:val="H6"/>
    <w:next w:val="a0"/>
    <w:link w:val="6Char"/>
    <w:qFormat/>
    <w:rsid w:val="00525ABE"/>
    <w:pPr>
      <w:outlineLvl w:val="5"/>
    </w:pPr>
  </w:style>
  <w:style w:type="paragraph" w:styleId="7">
    <w:name w:val="heading 7"/>
    <w:basedOn w:val="H6"/>
    <w:next w:val="a0"/>
    <w:link w:val="7Char"/>
    <w:qFormat/>
    <w:rsid w:val="00525ABE"/>
    <w:pPr>
      <w:outlineLvl w:val="6"/>
    </w:pPr>
  </w:style>
  <w:style w:type="paragraph" w:styleId="8">
    <w:name w:val="heading 8"/>
    <w:basedOn w:val="1"/>
    <w:next w:val="a0"/>
    <w:link w:val="8Char"/>
    <w:qFormat/>
    <w:rsid w:val="00525ABE"/>
    <w:pPr>
      <w:ind w:left="0" w:firstLine="0"/>
      <w:outlineLvl w:val="7"/>
    </w:pPr>
  </w:style>
  <w:style w:type="paragraph" w:styleId="9">
    <w:name w:val="heading 9"/>
    <w:basedOn w:val="8"/>
    <w:next w:val="a0"/>
    <w:link w:val="9Char"/>
    <w:qFormat/>
    <w:rsid w:val="00525ABE"/>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rsid w:val="007B07CE"/>
    <w:rPr>
      <w:rFonts w:ascii="Arial" w:hAnsi="Arial"/>
      <w:sz w:val="36"/>
      <w:lang w:eastAsia="en-US"/>
    </w:rPr>
  </w:style>
  <w:style w:type="character" w:customStyle="1" w:styleId="2Char">
    <w:name w:val="标题 2 Char"/>
    <w:link w:val="2"/>
    <w:rsid w:val="00E05319"/>
    <w:rPr>
      <w:rFonts w:ascii="Arial" w:hAnsi="Arial"/>
      <w:sz w:val="32"/>
      <w:lang w:eastAsia="en-US"/>
    </w:rPr>
  </w:style>
  <w:style w:type="character" w:customStyle="1" w:styleId="3Char">
    <w:name w:val="标题 3 Char"/>
    <w:link w:val="30"/>
    <w:rsid w:val="00535175"/>
    <w:rPr>
      <w:rFonts w:ascii="Arial" w:hAnsi="Arial"/>
      <w:sz w:val="28"/>
      <w:lang w:eastAsia="en-US"/>
    </w:rPr>
  </w:style>
  <w:style w:type="character" w:customStyle="1" w:styleId="4Char">
    <w:name w:val="标题 4 Char"/>
    <w:link w:val="40"/>
    <w:rsid w:val="00535175"/>
    <w:rPr>
      <w:rFonts w:ascii="Arial" w:hAnsi="Arial"/>
      <w:sz w:val="24"/>
      <w:lang w:eastAsia="en-US"/>
    </w:rPr>
  </w:style>
  <w:style w:type="character" w:customStyle="1" w:styleId="5Char">
    <w:name w:val="标题 5 Char"/>
    <w:link w:val="50"/>
    <w:rsid w:val="00535175"/>
    <w:rPr>
      <w:rFonts w:ascii="Arial" w:hAnsi="Arial"/>
      <w:sz w:val="22"/>
      <w:lang w:eastAsia="en-US"/>
    </w:rPr>
  </w:style>
  <w:style w:type="paragraph" w:customStyle="1" w:styleId="H6">
    <w:name w:val="H6"/>
    <w:basedOn w:val="50"/>
    <w:next w:val="a0"/>
    <w:rsid w:val="00525ABE"/>
    <w:pPr>
      <w:ind w:left="1985" w:hanging="1985"/>
      <w:outlineLvl w:val="9"/>
    </w:pPr>
    <w:rPr>
      <w:sz w:val="20"/>
    </w:rPr>
  </w:style>
  <w:style w:type="character" w:customStyle="1" w:styleId="6Char">
    <w:name w:val="标题 6 Char"/>
    <w:link w:val="6"/>
    <w:rsid w:val="00535175"/>
    <w:rPr>
      <w:rFonts w:ascii="Arial" w:hAnsi="Arial"/>
      <w:lang w:eastAsia="en-US"/>
    </w:rPr>
  </w:style>
  <w:style w:type="character" w:customStyle="1" w:styleId="7Char">
    <w:name w:val="标题 7 Char"/>
    <w:link w:val="7"/>
    <w:rsid w:val="00535175"/>
    <w:rPr>
      <w:rFonts w:ascii="Arial" w:hAnsi="Arial"/>
      <w:lang w:eastAsia="en-US"/>
    </w:rPr>
  </w:style>
  <w:style w:type="character" w:customStyle="1" w:styleId="8Char">
    <w:name w:val="标题 8 Char"/>
    <w:link w:val="8"/>
    <w:rsid w:val="00535175"/>
    <w:rPr>
      <w:rFonts w:ascii="Arial" w:hAnsi="Arial"/>
      <w:sz w:val="36"/>
      <w:lang w:eastAsia="en-US"/>
    </w:rPr>
  </w:style>
  <w:style w:type="character" w:customStyle="1" w:styleId="9Char">
    <w:name w:val="标题 9 Char"/>
    <w:link w:val="9"/>
    <w:rsid w:val="00535175"/>
    <w:rPr>
      <w:rFonts w:ascii="Arial" w:hAnsi="Arial"/>
      <w:sz w:val="36"/>
      <w:lang w:eastAsia="en-US"/>
    </w:rPr>
  </w:style>
  <w:style w:type="paragraph" w:styleId="90">
    <w:name w:val="toc 9"/>
    <w:basedOn w:val="80"/>
    <w:uiPriority w:val="39"/>
    <w:rsid w:val="00525ABE"/>
    <w:pPr>
      <w:ind w:left="1418" w:hanging="1418"/>
    </w:pPr>
  </w:style>
  <w:style w:type="paragraph" w:styleId="80">
    <w:name w:val="toc 8"/>
    <w:basedOn w:val="10"/>
    <w:uiPriority w:val="39"/>
    <w:rsid w:val="00525ABE"/>
    <w:pPr>
      <w:spacing w:before="180"/>
      <w:ind w:left="2693" w:hanging="2693"/>
    </w:pPr>
    <w:rPr>
      <w:b/>
    </w:rPr>
  </w:style>
  <w:style w:type="paragraph" w:styleId="10">
    <w:name w:val="toc 1"/>
    <w:uiPriority w:val="39"/>
    <w:rsid w:val="00525ABE"/>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0"/>
    <w:next w:val="a0"/>
    <w:rsid w:val="00525ABE"/>
    <w:pPr>
      <w:keepLines/>
      <w:tabs>
        <w:tab w:val="center" w:pos="4536"/>
        <w:tab w:val="right" w:pos="9072"/>
      </w:tabs>
    </w:pPr>
    <w:rPr>
      <w:noProof/>
    </w:rPr>
  </w:style>
  <w:style w:type="character" w:customStyle="1" w:styleId="ZGSM">
    <w:name w:val="ZGSM"/>
    <w:rsid w:val="00525ABE"/>
  </w:style>
  <w:style w:type="paragraph" w:styleId="a4">
    <w:name w:val="header"/>
    <w:link w:val="Char"/>
    <w:rsid w:val="00525ABE"/>
    <w:pPr>
      <w:widowControl w:val="0"/>
      <w:overflowPunct w:val="0"/>
      <w:autoSpaceDE w:val="0"/>
      <w:autoSpaceDN w:val="0"/>
      <w:adjustRightInd w:val="0"/>
      <w:textAlignment w:val="baseline"/>
    </w:pPr>
    <w:rPr>
      <w:rFonts w:ascii="Arial" w:hAnsi="Arial"/>
      <w:b/>
      <w:noProof/>
      <w:sz w:val="18"/>
      <w:lang w:eastAsia="en-US"/>
    </w:rPr>
  </w:style>
  <w:style w:type="character" w:customStyle="1" w:styleId="Char">
    <w:name w:val="页眉 Char"/>
    <w:link w:val="a4"/>
    <w:rsid w:val="00535175"/>
    <w:rPr>
      <w:rFonts w:ascii="Arial" w:hAnsi="Arial"/>
      <w:b/>
      <w:noProof/>
      <w:sz w:val="18"/>
      <w:lang w:eastAsia="en-US"/>
    </w:rPr>
  </w:style>
  <w:style w:type="paragraph" w:customStyle="1" w:styleId="ZD">
    <w:name w:val="ZD"/>
    <w:rsid w:val="00525ABE"/>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51">
    <w:name w:val="toc 5"/>
    <w:basedOn w:val="41"/>
    <w:uiPriority w:val="39"/>
    <w:rsid w:val="00525ABE"/>
    <w:pPr>
      <w:ind w:left="1701" w:hanging="1701"/>
    </w:pPr>
  </w:style>
  <w:style w:type="paragraph" w:styleId="41">
    <w:name w:val="toc 4"/>
    <w:basedOn w:val="31"/>
    <w:uiPriority w:val="39"/>
    <w:rsid w:val="00525ABE"/>
    <w:pPr>
      <w:ind w:left="1418" w:hanging="1418"/>
    </w:pPr>
  </w:style>
  <w:style w:type="paragraph" w:styleId="31">
    <w:name w:val="toc 3"/>
    <w:basedOn w:val="20"/>
    <w:uiPriority w:val="39"/>
    <w:rsid w:val="00525ABE"/>
    <w:pPr>
      <w:ind w:left="1134" w:hanging="1134"/>
    </w:pPr>
  </w:style>
  <w:style w:type="paragraph" w:styleId="20">
    <w:name w:val="toc 2"/>
    <w:basedOn w:val="10"/>
    <w:uiPriority w:val="39"/>
    <w:rsid w:val="00525ABE"/>
    <w:pPr>
      <w:spacing w:before="0"/>
      <w:ind w:left="851" w:hanging="851"/>
    </w:pPr>
    <w:rPr>
      <w:sz w:val="20"/>
    </w:rPr>
  </w:style>
  <w:style w:type="paragraph" w:styleId="11">
    <w:name w:val="index 1"/>
    <w:basedOn w:val="a0"/>
    <w:semiHidden/>
    <w:rsid w:val="00525ABE"/>
    <w:pPr>
      <w:keepLines/>
    </w:pPr>
  </w:style>
  <w:style w:type="paragraph" w:styleId="21">
    <w:name w:val="index 2"/>
    <w:basedOn w:val="11"/>
    <w:semiHidden/>
    <w:rsid w:val="00525ABE"/>
    <w:pPr>
      <w:ind w:left="284"/>
    </w:pPr>
  </w:style>
  <w:style w:type="paragraph" w:customStyle="1" w:styleId="TT">
    <w:name w:val="TT"/>
    <w:basedOn w:val="1"/>
    <w:next w:val="a0"/>
    <w:rsid w:val="00525ABE"/>
    <w:pPr>
      <w:outlineLvl w:val="9"/>
    </w:pPr>
  </w:style>
  <w:style w:type="paragraph" w:styleId="a5">
    <w:name w:val="footer"/>
    <w:basedOn w:val="a4"/>
    <w:link w:val="Char0"/>
    <w:rsid w:val="00525ABE"/>
    <w:pPr>
      <w:jc w:val="center"/>
    </w:pPr>
    <w:rPr>
      <w:i/>
    </w:rPr>
  </w:style>
  <w:style w:type="character" w:customStyle="1" w:styleId="Char0">
    <w:name w:val="页脚 Char"/>
    <w:link w:val="a5"/>
    <w:rsid w:val="00BC33F7"/>
    <w:rPr>
      <w:rFonts w:ascii="Arial" w:hAnsi="Arial"/>
      <w:b/>
      <w:i/>
      <w:noProof/>
      <w:sz w:val="18"/>
      <w:lang w:eastAsia="en-US"/>
    </w:rPr>
  </w:style>
  <w:style w:type="character" w:styleId="a6">
    <w:name w:val="footnote reference"/>
    <w:basedOn w:val="a1"/>
    <w:semiHidden/>
    <w:rsid w:val="00525ABE"/>
    <w:rPr>
      <w:b/>
      <w:position w:val="6"/>
      <w:sz w:val="16"/>
    </w:rPr>
  </w:style>
  <w:style w:type="paragraph" w:styleId="a7">
    <w:name w:val="footnote text"/>
    <w:basedOn w:val="a0"/>
    <w:link w:val="Char1"/>
    <w:semiHidden/>
    <w:rsid w:val="00525ABE"/>
    <w:pPr>
      <w:keepLines/>
      <w:ind w:left="454" w:hanging="454"/>
    </w:pPr>
    <w:rPr>
      <w:sz w:val="16"/>
    </w:rPr>
  </w:style>
  <w:style w:type="character" w:customStyle="1" w:styleId="Char1">
    <w:name w:val="脚注文本 Char"/>
    <w:link w:val="a7"/>
    <w:semiHidden/>
    <w:rsid w:val="00535175"/>
    <w:rPr>
      <w:sz w:val="16"/>
      <w:lang w:eastAsia="en-US"/>
    </w:rPr>
  </w:style>
  <w:style w:type="paragraph" w:customStyle="1" w:styleId="NF">
    <w:name w:val="NF"/>
    <w:basedOn w:val="NO"/>
    <w:rsid w:val="00525ABE"/>
    <w:pPr>
      <w:keepNext/>
      <w:spacing w:after="0"/>
    </w:pPr>
    <w:rPr>
      <w:rFonts w:ascii="Arial" w:hAnsi="Arial"/>
      <w:sz w:val="18"/>
    </w:rPr>
  </w:style>
  <w:style w:type="paragraph" w:customStyle="1" w:styleId="NO">
    <w:name w:val="NO"/>
    <w:basedOn w:val="a0"/>
    <w:link w:val="NOChar"/>
    <w:qFormat/>
    <w:rsid w:val="00525ABE"/>
    <w:pPr>
      <w:keepLines/>
      <w:ind w:left="1135" w:hanging="851"/>
    </w:pPr>
  </w:style>
  <w:style w:type="character" w:customStyle="1" w:styleId="NOChar">
    <w:name w:val="NO Char"/>
    <w:link w:val="NO"/>
    <w:rsid w:val="00E05319"/>
    <w:rPr>
      <w:lang w:eastAsia="en-US"/>
    </w:rPr>
  </w:style>
  <w:style w:type="paragraph" w:customStyle="1" w:styleId="PL">
    <w:name w:val="PL"/>
    <w:rsid w:val="00525A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525ABE"/>
    <w:pPr>
      <w:jc w:val="right"/>
    </w:pPr>
  </w:style>
  <w:style w:type="paragraph" w:customStyle="1" w:styleId="TAL">
    <w:name w:val="TAL"/>
    <w:basedOn w:val="a0"/>
    <w:link w:val="TALChar"/>
    <w:qFormat/>
    <w:rsid w:val="00525ABE"/>
    <w:pPr>
      <w:keepNext/>
      <w:keepLines/>
      <w:spacing w:after="0"/>
    </w:pPr>
    <w:rPr>
      <w:rFonts w:ascii="Arial" w:hAnsi="Arial"/>
      <w:sz w:val="18"/>
    </w:rPr>
  </w:style>
  <w:style w:type="character" w:customStyle="1" w:styleId="TALChar">
    <w:name w:val="TAL Char"/>
    <w:link w:val="TAL"/>
    <w:locked/>
    <w:rsid w:val="00535175"/>
    <w:rPr>
      <w:rFonts w:ascii="Arial" w:hAnsi="Arial"/>
      <w:sz w:val="18"/>
      <w:lang w:eastAsia="en-US"/>
    </w:rPr>
  </w:style>
  <w:style w:type="paragraph" w:styleId="22">
    <w:name w:val="List Number 2"/>
    <w:basedOn w:val="a8"/>
    <w:rsid w:val="00525ABE"/>
    <w:pPr>
      <w:ind w:left="851"/>
    </w:pPr>
  </w:style>
  <w:style w:type="paragraph" w:styleId="a8">
    <w:name w:val="List Number"/>
    <w:basedOn w:val="a9"/>
    <w:rsid w:val="00525ABE"/>
  </w:style>
  <w:style w:type="paragraph" w:styleId="a9">
    <w:name w:val="List"/>
    <w:basedOn w:val="a0"/>
    <w:rsid w:val="00525ABE"/>
    <w:pPr>
      <w:ind w:left="568" w:hanging="284"/>
    </w:pPr>
  </w:style>
  <w:style w:type="paragraph" w:customStyle="1" w:styleId="TAH">
    <w:name w:val="TAH"/>
    <w:basedOn w:val="TAC"/>
    <w:link w:val="TAHChar"/>
    <w:rsid w:val="00525ABE"/>
    <w:rPr>
      <w:b/>
    </w:rPr>
  </w:style>
  <w:style w:type="paragraph" w:customStyle="1" w:styleId="TAC">
    <w:name w:val="TAC"/>
    <w:basedOn w:val="TAL"/>
    <w:rsid w:val="00525ABE"/>
    <w:pPr>
      <w:jc w:val="center"/>
    </w:pPr>
  </w:style>
  <w:style w:type="paragraph" w:customStyle="1" w:styleId="LD">
    <w:name w:val="LD"/>
    <w:rsid w:val="00525ABE"/>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FP">
    <w:name w:val="FP"/>
    <w:basedOn w:val="a0"/>
    <w:rsid w:val="00525ABE"/>
    <w:pPr>
      <w:spacing w:after="0"/>
    </w:pPr>
  </w:style>
  <w:style w:type="paragraph" w:customStyle="1" w:styleId="NW">
    <w:name w:val="NW"/>
    <w:basedOn w:val="NO"/>
    <w:rsid w:val="00525ABE"/>
    <w:pPr>
      <w:spacing w:after="0"/>
    </w:pPr>
  </w:style>
  <w:style w:type="paragraph" w:customStyle="1" w:styleId="EW">
    <w:name w:val="EW"/>
    <w:basedOn w:val="EX"/>
    <w:rsid w:val="00525ABE"/>
    <w:pPr>
      <w:spacing w:after="0"/>
    </w:pPr>
  </w:style>
  <w:style w:type="paragraph" w:customStyle="1" w:styleId="B10">
    <w:name w:val="B1"/>
    <w:basedOn w:val="a9"/>
    <w:link w:val="B1Char"/>
    <w:qFormat/>
    <w:rsid w:val="00525ABE"/>
    <w:pPr>
      <w:ind w:left="738" w:hanging="454"/>
    </w:pPr>
  </w:style>
  <w:style w:type="character" w:customStyle="1" w:styleId="B1Char">
    <w:name w:val="B1 Char"/>
    <w:link w:val="B10"/>
    <w:locked/>
    <w:rsid w:val="00535175"/>
    <w:rPr>
      <w:lang w:eastAsia="en-US"/>
    </w:rPr>
  </w:style>
  <w:style w:type="paragraph" w:styleId="60">
    <w:name w:val="toc 6"/>
    <w:basedOn w:val="51"/>
    <w:next w:val="a0"/>
    <w:uiPriority w:val="39"/>
    <w:rsid w:val="00525ABE"/>
    <w:pPr>
      <w:ind w:left="1985" w:hanging="1985"/>
    </w:pPr>
  </w:style>
  <w:style w:type="paragraph" w:styleId="70">
    <w:name w:val="toc 7"/>
    <w:basedOn w:val="60"/>
    <w:next w:val="a0"/>
    <w:uiPriority w:val="39"/>
    <w:rsid w:val="00525ABE"/>
    <w:pPr>
      <w:ind w:left="2268" w:hanging="2268"/>
    </w:pPr>
  </w:style>
  <w:style w:type="paragraph" w:styleId="23">
    <w:name w:val="List Bullet 2"/>
    <w:basedOn w:val="aa"/>
    <w:rsid w:val="00525ABE"/>
    <w:pPr>
      <w:ind w:left="851"/>
    </w:pPr>
  </w:style>
  <w:style w:type="paragraph" w:styleId="aa">
    <w:name w:val="List Bullet"/>
    <w:basedOn w:val="a9"/>
    <w:rsid w:val="00525ABE"/>
  </w:style>
  <w:style w:type="paragraph" w:customStyle="1" w:styleId="EditorsNote">
    <w:name w:val="Editor's Note"/>
    <w:basedOn w:val="NO"/>
    <w:link w:val="EditorsNoteChar"/>
    <w:rsid w:val="00525ABE"/>
    <w:rPr>
      <w:color w:val="FF0000"/>
    </w:rPr>
  </w:style>
  <w:style w:type="character" w:customStyle="1" w:styleId="EditorsNoteChar">
    <w:name w:val="Editor's Note Char"/>
    <w:link w:val="EditorsNote"/>
    <w:locked/>
    <w:rsid w:val="00535175"/>
    <w:rPr>
      <w:color w:val="FF0000"/>
      <w:lang w:eastAsia="en-US"/>
    </w:rPr>
  </w:style>
  <w:style w:type="paragraph" w:customStyle="1" w:styleId="TH">
    <w:name w:val="TH"/>
    <w:basedOn w:val="FL"/>
    <w:next w:val="FL"/>
    <w:link w:val="THChar"/>
    <w:rsid w:val="00525ABE"/>
  </w:style>
  <w:style w:type="paragraph" w:customStyle="1" w:styleId="FL">
    <w:name w:val="FL"/>
    <w:basedOn w:val="a0"/>
    <w:link w:val="FLChar"/>
    <w:rsid w:val="00525ABE"/>
    <w:pPr>
      <w:keepNext/>
      <w:keepLines/>
      <w:spacing w:before="60"/>
      <w:jc w:val="center"/>
    </w:pPr>
    <w:rPr>
      <w:rFonts w:ascii="Arial" w:hAnsi="Arial"/>
      <w:b/>
    </w:rPr>
  </w:style>
  <w:style w:type="character" w:customStyle="1" w:styleId="THChar">
    <w:name w:val="TH Char"/>
    <w:link w:val="TH"/>
    <w:locked/>
    <w:rsid w:val="00535175"/>
    <w:rPr>
      <w:rFonts w:ascii="Arial" w:hAnsi="Arial"/>
      <w:b/>
      <w:lang w:eastAsia="en-US"/>
    </w:rPr>
  </w:style>
  <w:style w:type="paragraph" w:customStyle="1" w:styleId="ZA">
    <w:name w:val="ZA"/>
    <w:rsid w:val="00525A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25A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25ABE"/>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525A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25ABE"/>
    <w:pPr>
      <w:ind w:left="851" w:hanging="851"/>
    </w:pPr>
  </w:style>
  <w:style w:type="paragraph" w:customStyle="1" w:styleId="ZH">
    <w:name w:val="ZH"/>
    <w:rsid w:val="00525ABE"/>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FL"/>
    <w:link w:val="TFChar"/>
    <w:rsid w:val="00525ABE"/>
    <w:pPr>
      <w:keepNext w:val="0"/>
      <w:spacing w:before="0" w:after="240"/>
    </w:pPr>
  </w:style>
  <w:style w:type="paragraph" w:customStyle="1" w:styleId="ZG">
    <w:name w:val="ZG"/>
    <w:rsid w:val="00525ABE"/>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525ABE"/>
    <w:pPr>
      <w:ind w:left="1135"/>
    </w:pPr>
  </w:style>
  <w:style w:type="paragraph" w:styleId="24">
    <w:name w:val="List 2"/>
    <w:basedOn w:val="a9"/>
    <w:rsid w:val="00525ABE"/>
    <w:pPr>
      <w:ind w:left="851"/>
    </w:pPr>
  </w:style>
  <w:style w:type="paragraph" w:styleId="33">
    <w:name w:val="List 3"/>
    <w:basedOn w:val="24"/>
    <w:rsid w:val="00525ABE"/>
    <w:pPr>
      <w:ind w:left="1135"/>
    </w:pPr>
  </w:style>
  <w:style w:type="paragraph" w:styleId="42">
    <w:name w:val="List 4"/>
    <w:basedOn w:val="33"/>
    <w:rsid w:val="00525ABE"/>
    <w:pPr>
      <w:ind w:left="1418"/>
    </w:pPr>
  </w:style>
  <w:style w:type="paragraph" w:styleId="52">
    <w:name w:val="List 5"/>
    <w:basedOn w:val="42"/>
    <w:rsid w:val="00525ABE"/>
    <w:pPr>
      <w:ind w:left="1702"/>
    </w:pPr>
  </w:style>
  <w:style w:type="paragraph" w:styleId="43">
    <w:name w:val="List Bullet 4"/>
    <w:basedOn w:val="32"/>
    <w:rsid w:val="00525ABE"/>
    <w:pPr>
      <w:ind w:left="1418"/>
    </w:pPr>
  </w:style>
  <w:style w:type="paragraph" w:styleId="53">
    <w:name w:val="List Bullet 5"/>
    <w:basedOn w:val="43"/>
    <w:rsid w:val="00525ABE"/>
    <w:pPr>
      <w:ind w:left="1702"/>
    </w:pPr>
  </w:style>
  <w:style w:type="paragraph" w:customStyle="1" w:styleId="B20">
    <w:name w:val="B2"/>
    <w:basedOn w:val="24"/>
    <w:rsid w:val="00525ABE"/>
    <w:pPr>
      <w:ind w:left="1191" w:hanging="454"/>
    </w:pPr>
  </w:style>
  <w:style w:type="paragraph" w:customStyle="1" w:styleId="B30">
    <w:name w:val="B3"/>
    <w:basedOn w:val="33"/>
    <w:rsid w:val="00525ABE"/>
    <w:pPr>
      <w:ind w:left="1645" w:hanging="454"/>
    </w:pPr>
  </w:style>
  <w:style w:type="paragraph" w:customStyle="1" w:styleId="B4">
    <w:name w:val="B4"/>
    <w:basedOn w:val="42"/>
    <w:rsid w:val="00525ABE"/>
    <w:pPr>
      <w:ind w:left="2098" w:hanging="454"/>
    </w:pPr>
  </w:style>
  <w:style w:type="paragraph" w:customStyle="1" w:styleId="B5">
    <w:name w:val="B5"/>
    <w:basedOn w:val="52"/>
    <w:rsid w:val="00525ABE"/>
    <w:pPr>
      <w:ind w:left="2552" w:hanging="454"/>
    </w:pPr>
  </w:style>
  <w:style w:type="paragraph" w:customStyle="1" w:styleId="ZTD">
    <w:name w:val="ZTD"/>
    <w:basedOn w:val="ZB"/>
    <w:rsid w:val="00525ABE"/>
    <w:pPr>
      <w:framePr w:hRule="auto" w:wrap="notBeside" w:y="852"/>
    </w:pPr>
    <w:rPr>
      <w:i w:val="0"/>
      <w:sz w:val="40"/>
    </w:rPr>
  </w:style>
  <w:style w:type="paragraph" w:customStyle="1" w:styleId="ZV">
    <w:name w:val="ZV"/>
    <w:basedOn w:val="ZU"/>
    <w:rsid w:val="00525ABE"/>
    <w:pPr>
      <w:framePr w:wrap="notBeside" w:y="16161"/>
    </w:pPr>
  </w:style>
  <w:style w:type="paragraph" w:styleId="ab">
    <w:name w:val="index heading"/>
    <w:basedOn w:val="a0"/>
    <w:next w:val="a0"/>
    <w:semiHidden/>
    <w:pPr>
      <w:pBdr>
        <w:top w:val="single" w:sz="12" w:space="0" w:color="auto"/>
      </w:pBdr>
      <w:spacing w:before="360" w:after="240"/>
    </w:pPr>
    <w:rPr>
      <w:b/>
      <w:i/>
      <w:sz w:val="26"/>
    </w:rPr>
  </w:style>
  <w:style w:type="character" w:styleId="ac">
    <w:name w:val="Hyperlink"/>
    <w:uiPriority w:val="99"/>
    <w:rPr>
      <w:color w:val="0000FF"/>
      <w:u w:val="single"/>
    </w:rPr>
  </w:style>
  <w:style w:type="character" w:styleId="ad">
    <w:name w:val="FollowedHyperlink"/>
    <w:rPr>
      <w:color w:val="800080"/>
      <w:u w:val="single"/>
    </w:rPr>
  </w:style>
  <w:style w:type="paragraph" w:customStyle="1" w:styleId="B3">
    <w:name w:val="B3+"/>
    <w:basedOn w:val="B30"/>
    <w:rsid w:val="00525ABE"/>
    <w:pPr>
      <w:numPr>
        <w:numId w:val="3"/>
      </w:numPr>
      <w:tabs>
        <w:tab w:val="left" w:pos="1134"/>
      </w:tabs>
    </w:pPr>
  </w:style>
  <w:style w:type="paragraph" w:customStyle="1" w:styleId="B1">
    <w:name w:val="B1+"/>
    <w:basedOn w:val="B10"/>
    <w:link w:val="B1Car"/>
    <w:rsid w:val="00525ABE"/>
    <w:pPr>
      <w:numPr>
        <w:numId w:val="1"/>
      </w:numPr>
    </w:pPr>
  </w:style>
  <w:style w:type="character" w:customStyle="1" w:styleId="B1Car">
    <w:name w:val="B1+ Car"/>
    <w:link w:val="B1"/>
    <w:locked/>
    <w:rsid w:val="00535175"/>
    <w:rPr>
      <w:lang w:eastAsia="en-US"/>
    </w:rPr>
  </w:style>
  <w:style w:type="paragraph" w:customStyle="1" w:styleId="B2">
    <w:name w:val="B2+"/>
    <w:basedOn w:val="B20"/>
    <w:rsid w:val="00525ABE"/>
    <w:pPr>
      <w:numPr>
        <w:numId w:val="2"/>
      </w:numPr>
    </w:pPr>
  </w:style>
  <w:style w:type="paragraph" w:customStyle="1" w:styleId="BL">
    <w:name w:val="BL"/>
    <w:basedOn w:val="a0"/>
    <w:rsid w:val="00525ABE"/>
    <w:pPr>
      <w:numPr>
        <w:numId w:val="5"/>
      </w:numPr>
      <w:tabs>
        <w:tab w:val="left" w:pos="851"/>
      </w:tabs>
    </w:pPr>
  </w:style>
  <w:style w:type="paragraph" w:customStyle="1" w:styleId="BN">
    <w:name w:val="BN"/>
    <w:basedOn w:val="a0"/>
    <w:rsid w:val="00525ABE"/>
    <w:pPr>
      <w:numPr>
        <w:numId w:val="4"/>
      </w:numPr>
    </w:pPr>
  </w:style>
  <w:style w:type="paragraph" w:styleId="ae">
    <w:name w:val="Body Text"/>
    <w:basedOn w:val="a0"/>
    <w:link w:val="Char2"/>
    <w:pPr>
      <w:keepNext/>
      <w:spacing w:after="140"/>
    </w:pPr>
  </w:style>
  <w:style w:type="character" w:customStyle="1" w:styleId="Char2">
    <w:name w:val="正文文本 Char"/>
    <w:link w:val="ae"/>
    <w:rsid w:val="00535175"/>
    <w:rPr>
      <w:lang w:val="en-GB" w:eastAsia="en-US"/>
    </w:rPr>
  </w:style>
  <w:style w:type="paragraph" w:styleId="af">
    <w:name w:val="Block Text"/>
    <w:basedOn w:val="a0"/>
    <w:pPr>
      <w:spacing w:after="120"/>
      <w:ind w:left="1440" w:right="1440"/>
    </w:pPr>
  </w:style>
  <w:style w:type="paragraph" w:styleId="25">
    <w:name w:val="Body Text 2"/>
    <w:basedOn w:val="a0"/>
    <w:link w:val="2Char0"/>
    <w:pPr>
      <w:spacing w:after="120" w:line="480" w:lineRule="auto"/>
    </w:pPr>
  </w:style>
  <w:style w:type="character" w:customStyle="1" w:styleId="2Char0">
    <w:name w:val="正文文本 2 Char"/>
    <w:link w:val="25"/>
    <w:rsid w:val="00535175"/>
    <w:rPr>
      <w:lang w:val="en-GB" w:eastAsia="en-US"/>
    </w:rPr>
  </w:style>
  <w:style w:type="paragraph" w:styleId="34">
    <w:name w:val="Body Text 3"/>
    <w:basedOn w:val="a0"/>
    <w:link w:val="3Char0"/>
    <w:pPr>
      <w:spacing w:after="120"/>
    </w:pPr>
    <w:rPr>
      <w:sz w:val="16"/>
      <w:szCs w:val="16"/>
    </w:rPr>
  </w:style>
  <w:style w:type="character" w:customStyle="1" w:styleId="3Char0">
    <w:name w:val="正文文本 3 Char"/>
    <w:link w:val="34"/>
    <w:rsid w:val="00535175"/>
    <w:rPr>
      <w:sz w:val="16"/>
      <w:szCs w:val="16"/>
      <w:lang w:val="en-GB" w:eastAsia="en-US"/>
    </w:rPr>
  </w:style>
  <w:style w:type="paragraph" w:styleId="af0">
    <w:name w:val="Body Text First Indent"/>
    <w:basedOn w:val="ae"/>
    <w:link w:val="Char3"/>
    <w:pPr>
      <w:keepNext w:val="0"/>
      <w:spacing w:after="120"/>
      <w:ind w:firstLine="210"/>
    </w:pPr>
  </w:style>
  <w:style w:type="character" w:customStyle="1" w:styleId="Char3">
    <w:name w:val="正文首行缩进 Char"/>
    <w:link w:val="af0"/>
    <w:rsid w:val="00535175"/>
    <w:rPr>
      <w:lang w:val="en-GB" w:eastAsia="en-US"/>
    </w:rPr>
  </w:style>
  <w:style w:type="paragraph" w:styleId="af1">
    <w:name w:val="Body Text Indent"/>
    <w:basedOn w:val="a0"/>
    <w:link w:val="Char4"/>
    <w:pPr>
      <w:spacing w:after="120"/>
      <w:ind w:left="283"/>
    </w:pPr>
  </w:style>
  <w:style w:type="character" w:customStyle="1" w:styleId="Char4">
    <w:name w:val="正文文本缩进 Char"/>
    <w:link w:val="af1"/>
    <w:rsid w:val="00535175"/>
    <w:rPr>
      <w:lang w:val="en-GB" w:eastAsia="en-US"/>
    </w:rPr>
  </w:style>
  <w:style w:type="paragraph" w:styleId="26">
    <w:name w:val="Body Text First Indent 2"/>
    <w:basedOn w:val="af1"/>
    <w:link w:val="2Char1"/>
    <w:pPr>
      <w:ind w:firstLine="210"/>
    </w:pPr>
  </w:style>
  <w:style w:type="character" w:customStyle="1" w:styleId="2Char1">
    <w:name w:val="正文首行缩进 2 Char"/>
    <w:link w:val="26"/>
    <w:rsid w:val="00535175"/>
    <w:rPr>
      <w:lang w:val="en-GB" w:eastAsia="en-US"/>
    </w:rPr>
  </w:style>
  <w:style w:type="paragraph" w:styleId="27">
    <w:name w:val="Body Text Indent 2"/>
    <w:basedOn w:val="a0"/>
    <w:link w:val="2Char2"/>
    <w:pPr>
      <w:spacing w:after="120" w:line="480" w:lineRule="auto"/>
      <w:ind w:left="283"/>
    </w:pPr>
  </w:style>
  <w:style w:type="character" w:customStyle="1" w:styleId="2Char2">
    <w:name w:val="正文文本缩进 2 Char"/>
    <w:link w:val="27"/>
    <w:rsid w:val="00535175"/>
    <w:rPr>
      <w:lang w:val="en-GB" w:eastAsia="en-US"/>
    </w:rPr>
  </w:style>
  <w:style w:type="paragraph" w:styleId="35">
    <w:name w:val="Body Text Indent 3"/>
    <w:basedOn w:val="a0"/>
    <w:link w:val="3Char1"/>
    <w:pPr>
      <w:spacing w:after="120"/>
      <w:ind w:left="283"/>
    </w:pPr>
    <w:rPr>
      <w:sz w:val="16"/>
      <w:szCs w:val="16"/>
    </w:rPr>
  </w:style>
  <w:style w:type="character" w:customStyle="1" w:styleId="3Char1">
    <w:name w:val="正文文本缩进 3 Char"/>
    <w:link w:val="35"/>
    <w:rsid w:val="00535175"/>
    <w:rPr>
      <w:sz w:val="16"/>
      <w:szCs w:val="16"/>
      <w:lang w:val="en-GB" w:eastAsia="en-US"/>
    </w:rPr>
  </w:style>
  <w:style w:type="paragraph" w:styleId="af2">
    <w:name w:val="caption"/>
    <w:basedOn w:val="a0"/>
    <w:next w:val="a0"/>
    <w:qFormat/>
    <w:pPr>
      <w:spacing w:before="120" w:after="120"/>
    </w:pPr>
    <w:rPr>
      <w:b/>
      <w:bCs/>
    </w:rPr>
  </w:style>
  <w:style w:type="paragraph" w:styleId="af3">
    <w:name w:val="Closing"/>
    <w:basedOn w:val="a0"/>
    <w:link w:val="Char5"/>
    <w:pPr>
      <w:ind w:left="4252"/>
    </w:pPr>
  </w:style>
  <w:style w:type="character" w:customStyle="1" w:styleId="Char5">
    <w:name w:val="结束语 Char"/>
    <w:link w:val="af3"/>
    <w:rsid w:val="00535175"/>
    <w:rPr>
      <w:lang w:val="en-GB" w:eastAsia="en-US"/>
    </w:rPr>
  </w:style>
  <w:style w:type="character" w:styleId="af4">
    <w:name w:val="annotation reference"/>
    <w:rPr>
      <w:sz w:val="16"/>
      <w:szCs w:val="16"/>
    </w:rPr>
  </w:style>
  <w:style w:type="paragraph" w:styleId="af5">
    <w:name w:val="annotation text"/>
    <w:basedOn w:val="a0"/>
    <w:link w:val="Char6"/>
    <w:semiHidden/>
  </w:style>
  <w:style w:type="character" w:customStyle="1" w:styleId="Char6">
    <w:name w:val="批注文字 Char"/>
    <w:link w:val="af5"/>
    <w:semiHidden/>
    <w:rsid w:val="00E7762A"/>
    <w:rPr>
      <w:lang w:val="en-GB" w:eastAsia="en-US"/>
    </w:rPr>
  </w:style>
  <w:style w:type="paragraph" w:styleId="af6">
    <w:name w:val="Date"/>
    <w:basedOn w:val="a0"/>
    <w:next w:val="a0"/>
    <w:link w:val="Char7"/>
  </w:style>
  <w:style w:type="character" w:customStyle="1" w:styleId="Char7">
    <w:name w:val="日期 Char"/>
    <w:link w:val="af6"/>
    <w:rsid w:val="00535175"/>
    <w:rPr>
      <w:lang w:val="en-GB" w:eastAsia="en-US"/>
    </w:rPr>
  </w:style>
  <w:style w:type="paragraph" w:styleId="af7">
    <w:name w:val="Document Map"/>
    <w:basedOn w:val="a0"/>
    <w:link w:val="Char8"/>
    <w:semiHidden/>
    <w:pPr>
      <w:shd w:val="clear" w:color="auto" w:fill="000080"/>
    </w:pPr>
    <w:rPr>
      <w:rFonts w:ascii="Tahoma" w:hAnsi="Tahoma"/>
    </w:rPr>
  </w:style>
  <w:style w:type="character" w:customStyle="1" w:styleId="Char8">
    <w:name w:val="文档结构图 Char"/>
    <w:link w:val="af7"/>
    <w:semiHidden/>
    <w:rsid w:val="00535175"/>
    <w:rPr>
      <w:rFonts w:ascii="Tahoma" w:hAnsi="Tahoma" w:cs="Tahoma"/>
      <w:shd w:val="clear" w:color="auto" w:fill="000080"/>
      <w:lang w:val="en-GB" w:eastAsia="en-US"/>
    </w:rPr>
  </w:style>
  <w:style w:type="paragraph" w:styleId="af8">
    <w:name w:val="E-mail Signature"/>
    <w:basedOn w:val="a0"/>
    <w:link w:val="Char9"/>
  </w:style>
  <w:style w:type="character" w:customStyle="1" w:styleId="Char9">
    <w:name w:val="电子邮件签名 Char"/>
    <w:link w:val="af8"/>
    <w:rsid w:val="00535175"/>
    <w:rPr>
      <w:lang w:val="en-GB" w:eastAsia="en-US"/>
    </w:rPr>
  </w:style>
  <w:style w:type="character" w:styleId="af9">
    <w:name w:val="Emphasis"/>
    <w:uiPriority w:val="20"/>
    <w:qFormat/>
    <w:rPr>
      <w:i/>
      <w:iCs/>
    </w:rPr>
  </w:style>
  <w:style w:type="character" w:styleId="afa">
    <w:name w:val="endnote reference"/>
    <w:semiHidden/>
    <w:rPr>
      <w:vertAlign w:val="superscript"/>
    </w:rPr>
  </w:style>
  <w:style w:type="paragraph" w:styleId="afb">
    <w:name w:val="endnote text"/>
    <w:basedOn w:val="a0"/>
    <w:link w:val="Chara"/>
    <w:semiHidden/>
  </w:style>
  <w:style w:type="character" w:customStyle="1" w:styleId="Chara">
    <w:name w:val="尾注文本 Char"/>
    <w:link w:val="afb"/>
    <w:semiHidden/>
    <w:rsid w:val="00535175"/>
    <w:rPr>
      <w:lang w:val="en-GB" w:eastAsia="en-US"/>
    </w:rPr>
  </w:style>
  <w:style w:type="paragraph" w:styleId="afc">
    <w:name w:val="envelope address"/>
    <w:basedOn w:val="a0"/>
    <w:pPr>
      <w:framePr w:w="7920" w:h="1980" w:hRule="exact" w:hSpace="180" w:wrap="auto" w:hAnchor="page" w:xAlign="center" w:yAlign="bottom"/>
      <w:ind w:left="2880"/>
    </w:pPr>
    <w:rPr>
      <w:rFonts w:ascii="Arial" w:hAnsi="Arial" w:cs="Arial"/>
      <w:sz w:val="24"/>
      <w:szCs w:val="24"/>
    </w:rPr>
  </w:style>
  <w:style w:type="paragraph" w:styleId="afd">
    <w:name w:val="envelope return"/>
    <w:basedOn w:val="a0"/>
    <w:rPr>
      <w:rFonts w:ascii="Arial" w:hAnsi="Arial" w:cs="Arial"/>
    </w:rPr>
  </w:style>
  <w:style w:type="character" w:styleId="HTML">
    <w:name w:val="HTML Acronym"/>
    <w:basedOn w:val="a1"/>
  </w:style>
  <w:style w:type="paragraph" w:styleId="HTML0">
    <w:name w:val="HTML Address"/>
    <w:basedOn w:val="a0"/>
    <w:link w:val="HTMLChar"/>
    <w:rPr>
      <w:i/>
      <w:iCs/>
    </w:rPr>
  </w:style>
  <w:style w:type="character" w:customStyle="1" w:styleId="HTMLChar">
    <w:name w:val="HTML 地址 Char"/>
    <w:link w:val="HTML0"/>
    <w:rsid w:val="00535175"/>
    <w:rPr>
      <w:i/>
      <w:iCs/>
      <w:lang w:val="en-GB" w:eastAsia="en-U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0"/>
    <w:link w:val="HTMLChar0"/>
    <w:rPr>
      <w:rFonts w:ascii="Courier New" w:hAnsi="Courier New"/>
    </w:rPr>
  </w:style>
  <w:style w:type="character" w:customStyle="1" w:styleId="HTMLChar0">
    <w:name w:val="HTML 预设格式 Char"/>
    <w:link w:val="HTML5"/>
    <w:rsid w:val="00BA49B0"/>
    <w:rPr>
      <w:rFonts w:ascii="Courier New" w:hAnsi="Courier New" w:cs="Courier New"/>
      <w:lang w:val="en-GB" w:eastAsia="en-US"/>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0"/>
    <w:next w:val="a0"/>
    <w:autoRedefine/>
    <w:semiHidden/>
    <w:pPr>
      <w:ind w:left="600" w:hanging="200"/>
    </w:pPr>
  </w:style>
  <w:style w:type="paragraph" w:styleId="44">
    <w:name w:val="index 4"/>
    <w:basedOn w:val="a0"/>
    <w:next w:val="a0"/>
    <w:autoRedefine/>
    <w:semiHidden/>
    <w:pPr>
      <w:ind w:left="800" w:hanging="200"/>
    </w:pPr>
  </w:style>
  <w:style w:type="paragraph" w:styleId="54">
    <w:name w:val="index 5"/>
    <w:basedOn w:val="a0"/>
    <w:next w:val="a0"/>
    <w:autoRedefine/>
    <w:semiHidden/>
    <w:pPr>
      <w:ind w:left="1000" w:hanging="200"/>
    </w:pPr>
  </w:style>
  <w:style w:type="paragraph" w:styleId="61">
    <w:name w:val="index 6"/>
    <w:basedOn w:val="a0"/>
    <w:next w:val="a0"/>
    <w:autoRedefine/>
    <w:semiHidden/>
    <w:pPr>
      <w:ind w:left="1200" w:hanging="200"/>
    </w:pPr>
  </w:style>
  <w:style w:type="paragraph" w:styleId="71">
    <w:name w:val="index 7"/>
    <w:basedOn w:val="a0"/>
    <w:next w:val="a0"/>
    <w:autoRedefine/>
    <w:semiHidden/>
    <w:pPr>
      <w:ind w:left="1400" w:hanging="200"/>
    </w:pPr>
  </w:style>
  <w:style w:type="paragraph" w:styleId="81">
    <w:name w:val="index 8"/>
    <w:basedOn w:val="a0"/>
    <w:next w:val="a0"/>
    <w:autoRedefine/>
    <w:semiHidden/>
    <w:pPr>
      <w:ind w:left="1600" w:hanging="200"/>
    </w:pPr>
  </w:style>
  <w:style w:type="paragraph" w:styleId="91">
    <w:name w:val="index 9"/>
    <w:basedOn w:val="a0"/>
    <w:next w:val="a0"/>
    <w:autoRedefine/>
    <w:semiHidden/>
    <w:pPr>
      <w:ind w:left="1800" w:hanging="200"/>
    </w:pPr>
  </w:style>
  <w:style w:type="character" w:styleId="afe">
    <w:name w:val="line number"/>
    <w:basedOn w:val="a1"/>
  </w:style>
  <w:style w:type="paragraph" w:styleId="aff">
    <w:name w:val="List Continue"/>
    <w:basedOn w:val="a0"/>
    <w:pPr>
      <w:spacing w:after="120"/>
      <w:ind w:left="283"/>
    </w:pPr>
  </w:style>
  <w:style w:type="paragraph" w:styleId="28">
    <w:name w:val="List Continue 2"/>
    <w:basedOn w:val="a0"/>
    <w:pPr>
      <w:spacing w:after="120"/>
      <w:ind w:left="566"/>
    </w:pPr>
  </w:style>
  <w:style w:type="paragraph" w:styleId="37">
    <w:name w:val="List Continue 3"/>
    <w:basedOn w:val="a0"/>
    <w:pPr>
      <w:spacing w:after="120"/>
      <w:ind w:left="849"/>
    </w:pPr>
  </w:style>
  <w:style w:type="paragraph" w:styleId="45">
    <w:name w:val="List Continue 4"/>
    <w:basedOn w:val="a0"/>
    <w:pPr>
      <w:spacing w:after="120"/>
      <w:ind w:left="1132"/>
    </w:pPr>
  </w:style>
  <w:style w:type="paragraph" w:styleId="55">
    <w:name w:val="List Continue 5"/>
    <w:basedOn w:val="a0"/>
    <w:pPr>
      <w:spacing w:after="120"/>
      <w:ind w:left="1415"/>
    </w:pPr>
  </w:style>
  <w:style w:type="paragraph" w:styleId="3">
    <w:name w:val="List Number 3"/>
    <w:basedOn w:val="a0"/>
    <w:pPr>
      <w:numPr>
        <w:numId w:val="6"/>
      </w:numPr>
    </w:pPr>
  </w:style>
  <w:style w:type="paragraph" w:styleId="4">
    <w:name w:val="List Number 4"/>
    <w:basedOn w:val="a0"/>
    <w:pPr>
      <w:numPr>
        <w:numId w:val="7"/>
      </w:numPr>
    </w:pPr>
  </w:style>
  <w:style w:type="paragraph" w:styleId="5">
    <w:name w:val="List Number 5"/>
    <w:basedOn w:val="a0"/>
    <w:pPr>
      <w:numPr>
        <w:numId w:val="8"/>
      </w:numPr>
    </w:pPr>
  </w:style>
  <w:style w:type="paragraph" w:styleId="aff0">
    <w:name w:val="macro"/>
    <w:link w:val="Charb"/>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Charb">
    <w:name w:val="宏文本 Char"/>
    <w:link w:val="aff0"/>
    <w:semiHidden/>
    <w:rsid w:val="00535175"/>
    <w:rPr>
      <w:rFonts w:ascii="Courier New" w:hAnsi="Courier New" w:cs="Courier New"/>
      <w:lang w:val="en-GB" w:eastAsia="en-US" w:bidi="ar-SA"/>
    </w:rPr>
  </w:style>
  <w:style w:type="paragraph" w:styleId="aff1">
    <w:name w:val="Message Header"/>
    <w:basedOn w:val="a0"/>
    <w:link w:val="Char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Charc">
    <w:name w:val="信息标题 Char"/>
    <w:link w:val="aff1"/>
    <w:rsid w:val="00535175"/>
    <w:rPr>
      <w:rFonts w:ascii="Arial" w:hAnsi="Arial" w:cs="Arial"/>
      <w:sz w:val="24"/>
      <w:szCs w:val="24"/>
      <w:shd w:val="pct20" w:color="auto" w:fill="auto"/>
      <w:lang w:val="en-GB" w:eastAsia="en-US"/>
    </w:rPr>
  </w:style>
  <w:style w:type="paragraph" w:styleId="aff2">
    <w:name w:val="Normal (Web)"/>
    <w:basedOn w:val="a0"/>
    <w:uiPriority w:val="99"/>
    <w:rPr>
      <w:sz w:val="24"/>
      <w:szCs w:val="24"/>
    </w:rPr>
  </w:style>
  <w:style w:type="paragraph" w:styleId="aff3">
    <w:name w:val="Normal Indent"/>
    <w:basedOn w:val="a0"/>
    <w:pPr>
      <w:ind w:left="720"/>
    </w:pPr>
  </w:style>
  <w:style w:type="paragraph" w:styleId="aff4">
    <w:name w:val="Note Heading"/>
    <w:basedOn w:val="a0"/>
    <w:next w:val="a0"/>
    <w:link w:val="Chard"/>
  </w:style>
  <w:style w:type="character" w:customStyle="1" w:styleId="Chard">
    <w:name w:val="注释标题 Char"/>
    <w:link w:val="aff4"/>
    <w:rsid w:val="00535175"/>
    <w:rPr>
      <w:lang w:val="en-GB" w:eastAsia="en-US"/>
    </w:rPr>
  </w:style>
  <w:style w:type="character" w:styleId="aff5">
    <w:name w:val="page number"/>
    <w:basedOn w:val="a1"/>
  </w:style>
  <w:style w:type="paragraph" w:styleId="aff6">
    <w:name w:val="Plain Text"/>
    <w:basedOn w:val="a0"/>
    <w:link w:val="Chare"/>
    <w:rPr>
      <w:rFonts w:ascii="Courier New" w:hAnsi="Courier New"/>
    </w:rPr>
  </w:style>
  <w:style w:type="character" w:customStyle="1" w:styleId="Chare">
    <w:name w:val="纯文本 Char"/>
    <w:link w:val="aff6"/>
    <w:rsid w:val="00535175"/>
    <w:rPr>
      <w:rFonts w:ascii="Courier New" w:hAnsi="Courier New" w:cs="Courier New"/>
      <w:lang w:val="en-GB" w:eastAsia="en-US"/>
    </w:rPr>
  </w:style>
  <w:style w:type="paragraph" w:styleId="aff7">
    <w:name w:val="Salutation"/>
    <w:basedOn w:val="a0"/>
    <w:next w:val="a0"/>
    <w:link w:val="Charf"/>
  </w:style>
  <w:style w:type="character" w:customStyle="1" w:styleId="Charf">
    <w:name w:val="称呼 Char"/>
    <w:link w:val="aff7"/>
    <w:rsid w:val="00535175"/>
    <w:rPr>
      <w:lang w:val="en-GB" w:eastAsia="en-US"/>
    </w:rPr>
  </w:style>
  <w:style w:type="paragraph" w:styleId="aff8">
    <w:name w:val="Signature"/>
    <w:basedOn w:val="a0"/>
    <w:link w:val="Charf0"/>
    <w:pPr>
      <w:ind w:left="4252"/>
    </w:pPr>
  </w:style>
  <w:style w:type="character" w:customStyle="1" w:styleId="Charf0">
    <w:name w:val="签名 Char"/>
    <w:link w:val="aff8"/>
    <w:rsid w:val="00535175"/>
    <w:rPr>
      <w:lang w:val="en-GB" w:eastAsia="en-US"/>
    </w:rPr>
  </w:style>
  <w:style w:type="character" w:styleId="aff9">
    <w:name w:val="Strong"/>
    <w:qFormat/>
    <w:rPr>
      <w:b/>
      <w:bCs/>
    </w:rPr>
  </w:style>
  <w:style w:type="paragraph" w:styleId="affa">
    <w:name w:val="Subtitle"/>
    <w:basedOn w:val="a0"/>
    <w:link w:val="Charf1"/>
    <w:qFormat/>
    <w:pPr>
      <w:spacing w:after="60"/>
      <w:jc w:val="center"/>
      <w:outlineLvl w:val="1"/>
    </w:pPr>
    <w:rPr>
      <w:rFonts w:ascii="Arial" w:hAnsi="Arial"/>
      <w:sz w:val="24"/>
      <w:szCs w:val="24"/>
    </w:rPr>
  </w:style>
  <w:style w:type="character" w:customStyle="1" w:styleId="Charf1">
    <w:name w:val="副标题 Char"/>
    <w:link w:val="affa"/>
    <w:rsid w:val="00535175"/>
    <w:rPr>
      <w:rFonts w:ascii="Arial" w:hAnsi="Arial" w:cs="Arial"/>
      <w:sz w:val="24"/>
      <w:szCs w:val="24"/>
      <w:lang w:val="en-GB" w:eastAsia="en-US"/>
    </w:rPr>
  </w:style>
  <w:style w:type="paragraph" w:styleId="affb">
    <w:name w:val="table of authorities"/>
    <w:basedOn w:val="a0"/>
    <w:next w:val="a0"/>
    <w:semiHidden/>
    <w:pPr>
      <w:ind w:left="200" w:hanging="200"/>
    </w:pPr>
  </w:style>
  <w:style w:type="paragraph" w:styleId="affc">
    <w:name w:val="table of figures"/>
    <w:basedOn w:val="a0"/>
    <w:next w:val="a0"/>
    <w:semiHidden/>
    <w:pPr>
      <w:ind w:left="400" w:hanging="400"/>
    </w:pPr>
  </w:style>
  <w:style w:type="paragraph" w:styleId="affd">
    <w:name w:val="Title"/>
    <w:basedOn w:val="a0"/>
    <w:link w:val="Charf2"/>
    <w:qFormat/>
    <w:pPr>
      <w:spacing w:before="240" w:after="60"/>
      <w:jc w:val="center"/>
      <w:outlineLvl w:val="0"/>
    </w:pPr>
    <w:rPr>
      <w:rFonts w:ascii="Arial" w:hAnsi="Arial"/>
      <w:b/>
      <w:bCs/>
      <w:kern w:val="28"/>
      <w:sz w:val="32"/>
      <w:szCs w:val="32"/>
    </w:rPr>
  </w:style>
  <w:style w:type="character" w:customStyle="1" w:styleId="Charf2">
    <w:name w:val="标题 Char"/>
    <w:link w:val="affd"/>
    <w:rsid w:val="00535175"/>
    <w:rPr>
      <w:rFonts w:ascii="Arial" w:hAnsi="Arial" w:cs="Arial"/>
      <w:b/>
      <w:bCs/>
      <w:kern w:val="28"/>
      <w:sz w:val="32"/>
      <w:szCs w:val="32"/>
      <w:lang w:val="en-GB" w:eastAsia="en-US"/>
    </w:rPr>
  </w:style>
  <w:style w:type="paragraph" w:styleId="affe">
    <w:name w:val="toa heading"/>
    <w:basedOn w:val="a0"/>
    <w:next w:val="a0"/>
    <w:semiHidden/>
    <w:pPr>
      <w:spacing w:before="120"/>
    </w:pPr>
    <w:rPr>
      <w:rFonts w:ascii="Arial" w:hAnsi="Arial" w:cs="Arial"/>
      <w:b/>
      <w:bCs/>
      <w:sz w:val="24"/>
      <w:szCs w:val="24"/>
    </w:rPr>
  </w:style>
  <w:style w:type="paragraph" w:customStyle="1" w:styleId="TAJ">
    <w:name w:val="TAJ"/>
    <w:basedOn w:val="a0"/>
    <w:rsid w:val="00525ABE"/>
    <w:pPr>
      <w:keepNext/>
      <w:keepLines/>
      <w:spacing w:after="0"/>
      <w:jc w:val="both"/>
    </w:pPr>
    <w:rPr>
      <w:rFonts w:ascii="Arial" w:hAnsi="Arial"/>
      <w:sz w:val="18"/>
    </w:rPr>
  </w:style>
  <w:style w:type="paragraph" w:styleId="afff">
    <w:name w:val="Balloon Text"/>
    <w:basedOn w:val="a0"/>
    <w:link w:val="Charf3"/>
    <w:rsid w:val="00F12DD3"/>
    <w:pPr>
      <w:spacing w:after="0"/>
    </w:pPr>
    <w:rPr>
      <w:rFonts w:ascii="Tahoma" w:hAnsi="Tahoma"/>
      <w:sz w:val="16"/>
      <w:szCs w:val="16"/>
      <w:lang w:val="x-none"/>
    </w:rPr>
  </w:style>
  <w:style w:type="character" w:customStyle="1" w:styleId="Charf3">
    <w:name w:val="批注框文本 Char"/>
    <w:link w:val="afff"/>
    <w:rsid w:val="00F12DD3"/>
    <w:rPr>
      <w:rFonts w:ascii="Tahoma" w:hAnsi="Tahoma" w:cs="Tahoma"/>
      <w:sz w:val="16"/>
      <w:szCs w:val="16"/>
      <w:lang w:eastAsia="en-US"/>
    </w:rPr>
  </w:style>
  <w:style w:type="paragraph" w:styleId="afff0">
    <w:name w:val="annotation subject"/>
    <w:basedOn w:val="af5"/>
    <w:next w:val="af5"/>
    <w:link w:val="Charf4"/>
    <w:rsid w:val="00E7762A"/>
    <w:rPr>
      <w:b/>
      <w:bCs/>
    </w:rPr>
  </w:style>
  <w:style w:type="character" w:customStyle="1" w:styleId="Charf4">
    <w:name w:val="批注主题 Char"/>
    <w:link w:val="afff0"/>
    <w:rsid w:val="00E7762A"/>
    <w:rPr>
      <w:b/>
      <w:bCs/>
      <w:lang w:val="en-GB" w:eastAsia="en-US"/>
    </w:rPr>
  </w:style>
  <w:style w:type="paragraph" w:styleId="a">
    <w:name w:val="List Paragraph"/>
    <w:basedOn w:val="a0"/>
    <w:uiPriority w:val="34"/>
    <w:qFormat/>
    <w:rsid w:val="00DC4CC3"/>
    <w:pPr>
      <w:numPr>
        <w:numId w:val="9"/>
      </w:numPr>
      <w:tabs>
        <w:tab w:val="left" w:pos="284"/>
      </w:tabs>
      <w:overflowPunct/>
      <w:autoSpaceDE/>
      <w:autoSpaceDN/>
      <w:adjustRightInd/>
      <w:spacing w:before="120" w:after="0"/>
      <w:contextualSpacing/>
      <w:textAlignment w:val="auto"/>
    </w:pPr>
    <w:rPr>
      <w:rFonts w:ascii="Corbel" w:hAnsi="Corbel"/>
      <w:sz w:val="24"/>
      <w:szCs w:val="24"/>
    </w:rPr>
  </w:style>
  <w:style w:type="paragraph" w:styleId="afff1">
    <w:name w:val="Revision"/>
    <w:hidden/>
    <w:uiPriority w:val="99"/>
    <w:semiHidden/>
    <w:rsid w:val="007B07CE"/>
    <w:rPr>
      <w:lang w:eastAsia="en-US"/>
    </w:rPr>
  </w:style>
  <w:style w:type="paragraph" w:styleId="afff2">
    <w:name w:val="No Spacing"/>
    <w:qFormat/>
    <w:rsid w:val="00535175"/>
    <w:pPr>
      <w:overflowPunct w:val="0"/>
      <w:autoSpaceDE w:val="0"/>
      <w:autoSpaceDN w:val="0"/>
      <w:adjustRightInd w:val="0"/>
    </w:pPr>
    <w:rPr>
      <w:lang w:eastAsia="en-US"/>
    </w:rPr>
  </w:style>
  <w:style w:type="paragraph" w:styleId="TOC">
    <w:name w:val="TOC Heading"/>
    <w:basedOn w:val="1"/>
    <w:next w:val="a0"/>
    <w:uiPriority w:val="39"/>
    <w:semiHidden/>
    <w:unhideWhenUsed/>
    <w:qFormat/>
    <w:rsid w:val="00535175"/>
    <w:pPr>
      <w:pBdr>
        <w:top w:val="none" w:sz="0" w:space="0" w:color="auto"/>
      </w:pBdr>
      <w:overflowPunct/>
      <w:autoSpaceDE/>
      <w:adjustRightInd/>
      <w:spacing w:before="480" w:after="0" w:line="276" w:lineRule="auto"/>
      <w:ind w:left="0" w:firstLine="0"/>
      <w:textAlignment w:val="auto"/>
      <w:outlineLvl w:val="9"/>
    </w:pPr>
    <w:rPr>
      <w:rFonts w:ascii="Cambria" w:hAnsi="Cambria"/>
      <w:b/>
      <w:bCs/>
      <w:color w:val="365F91"/>
      <w:sz w:val="28"/>
      <w:szCs w:val="28"/>
      <w:lang w:val="en-US" w:eastAsia="zh-TW"/>
    </w:rPr>
  </w:style>
  <w:style w:type="paragraph" w:customStyle="1" w:styleId="TB1">
    <w:name w:val="TB1"/>
    <w:basedOn w:val="a0"/>
    <w:qFormat/>
    <w:rsid w:val="00525ABE"/>
    <w:pPr>
      <w:keepNext/>
      <w:keepLines/>
      <w:numPr>
        <w:numId w:val="11"/>
      </w:numPr>
      <w:tabs>
        <w:tab w:val="left" w:pos="720"/>
      </w:tabs>
      <w:spacing w:after="0"/>
      <w:ind w:left="737" w:hanging="380"/>
    </w:pPr>
    <w:rPr>
      <w:rFonts w:ascii="Arial" w:hAnsi="Arial"/>
      <w:sz w:val="18"/>
    </w:rPr>
  </w:style>
  <w:style w:type="paragraph" w:customStyle="1" w:styleId="TB2">
    <w:name w:val="TB2"/>
    <w:basedOn w:val="a0"/>
    <w:qFormat/>
    <w:rsid w:val="00525ABE"/>
    <w:pPr>
      <w:keepNext/>
      <w:keepLines/>
      <w:numPr>
        <w:numId w:val="12"/>
      </w:numPr>
      <w:tabs>
        <w:tab w:val="left" w:pos="1109"/>
      </w:tabs>
      <w:spacing w:after="0"/>
      <w:ind w:left="1100" w:hanging="380"/>
    </w:pPr>
    <w:rPr>
      <w:rFonts w:ascii="Arial" w:hAnsi="Arial"/>
      <w:sz w:val="18"/>
    </w:rPr>
  </w:style>
  <w:style w:type="character" w:customStyle="1" w:styleId="Heading2Char1">
    <w:name w:val="Heading 2 Char1"/>
    <w:locked/>
    <w:rsid w:val="00535175"/>
    <w:rPr>
      <w:rFonts w:ascii="Arial" w:hAnsi="Arial" w:cs="Arial" w:hint="default"/>
      <w:sz w:val="32"/>
      <w:lang w:val="en-GB"/>
    </w:rPr>
  </w:style>
  <w:style w:type="character" w:customStyle="1" w:styleId="HeaderChar1">
    <w:name w:val="Header Char1"/>
    <w:locked/>
    <w:rsid w:val="00535175"/>
    <w:rPr>
      <w:rFonts w:ascii="Arial" w:hAnsi="Arial" w:cs="Arial" w:hint="default"/>
      <w:b/>
      <w:bCs w:val="0"/>
      <w:noProof/>
      <w:sz w:val="18"/>
      <w:lang w:val="en-GB" w:bidi="ar-SA"/>
    </w:rPr>
  </w:style>
  <w:style w:type="character" w:customStyle="1" w:styleId="FooterChar1">
    <w:name w:val="Footer Char1"/>
    <w:locked/>
    <w:rsid w:val="00535175"/>
    <w:rPr>
      <w:rFonts w:ascii="Arial" w:hAnsi="Arial" w:cs="Arial" w:hint="default"/>
      <w:b/>
      <w:bCs w:val="0"/>
      <w:i/>
      <w:iCs w:val="0"/>
      <w:noProof/>
      <w:sz w:val="18"/>
      <w:lang w:val="en-GB"/>
    </w:rPr>
  </w:style>
  <w:style w:type="character" w:customStyle="1" w:styleId="BalloonTextChar1">
    <w:name w:val="Balloon Text Char1"/>
    <w:locked/>
    <w:rsid w:val="00535175"/>
    <w:rPr>
      <w:rFonts w:ascii="Tahoma" w:hAnsi="Tahoma" w:cs="Tahoma" w:hint="default"/>
      <w:sz w:val="16"/>
      <w:szCs w:val="16"/>
      <w:lang w:val="x-none" w:eastAsia="en-US"/>
    </w:rPr>
  </w:style>
  <w:style w:type="character" w:customStyle="1" w:styleId="Heading6Char">
    <w:name w:val="Heading 6 Char"/>
    <w:locked/>
    <w:rsid w:val="00535175"/>
    <w:rPr>
      <w:rFonts w:ascii="Arial" w:hAnsi="Arial" w:cs="Times New Roman" w:hint="default"/>
      <w:sz w:val="20"/>
      <w:szCs w:val="20"/>
    </w:rPr>
  </w:style>
  <w:style w:type="character" w:customStyle="1" w:styleId="StyleGuidanceArial18pt">
    <w:name w:val="Style Guidance + Arial 18 pt"/>
    <w:rsid w:val="00535175"/>
    <w:rPr>
      <w:rFonts w:ascii="Arial" w:hAnsi="Arial" w:cs="Times New Roman" w:hint="default"/>
      <w:i/>
      <w:iCs/>
      <w:color w:val="0000FF"/>
      <w:sz w:val="36"/>
    </w:rPr>
  </w:style>
  <w:style w:type="character" w:customStyle="1" w:styleId="ZDONTMODIFY">
    <w:name w:val="ZDONTMODIFY"/>
    <w:rsid w:val="00535175"/>
    <w:rPr>
      <w:rFonts w:ascii="Times New Roman" w:hAnsi="Times New Roman" w:cs="Times New Roman" w:hint="default"/>
    </w:rPr>
  </w:style>
  <w:style w:type="character" w:customStyle="1" w:styleId="ZREGNAME">
    <w:name w:val="ZREGNAME"/>
    <w:rsid w:val="00535175"/>
    <w:rPr>
      <w:rFonts w:ascii="Times New Roman" w:hAnsi="Times New Roman" w:cs="Times New Roman" w:hint="default"/>
    </w:rPr>
  </w:style>
  <w:style w:type="character" w:customStyle="1" w:styleId="FootnoteTextChar">
    <w:name w:val="Footnote Text Char"/>
    <w:locked/>
    <w:rsid w:val="00535175"/>
    <w:rPr>
      <w:rFonts w:ascii="Times New Roman" w:hAnsi="Times New Roman" w:cs="Times New Roman" w:hint="default"/>
      <w:sz w:val="20"/>
      <w:szCs w:val="20"/>
    </w:rPr>
  </w:style>
  <w:style w:type="character" w:customStyle="1" w:styleId="Heading1Char">
    <w:name w:val="Heading 1 Char"/>
    <w:locked/>
    <w:rsid w:val="00535175"/>
    <w:rPr>
      <w:rFonts w:ascii="Arial" w:hAnsi="Arial" w:cs="Times New Roman" w:hint="default"/>
      <w:sz w:val="36"/>
      <w:lang w:val="en-GB" w:eastAsia="en-US" w:bidi="ar-SA"/>
    </w:rPr>
  </w:style>
  <w:style w:type="character" w:customStyle="1" w:styleId="Heading3Char">
    <w:name w:val="Heading 3 Char"/>
    <w:locked/>
    <w:rsid w:val="00535175"/>
    <w:rPr>
      <w:rFonts w:ascii="Arial" w:hAnsi="Arial" w:cs="Times New Roman" w:hint="default"/>
      <w:sz w:val="20"/>
      <w:szCs w:val="20"/>
    </w:rPr>
  </w:style>
  <w:style w:type="character" w:customStyle="1" w:styleId="Heading4Char">
    <w:name w:val="Heading 4 Char"/>
    <w:locked/>
    <w:rsid w:val="00535175"/>
    <w:rPr>
      <w:rFonts w:ascii="Arial" w:hAnsi="Arial" w:cs="Times New Roman" w:hint="default"/>
      <w:sz w:val="20"/>
      <w:szCs w:val="20"/>
    </w:rPr>
  </w:style>
  <w:style w:type="character" w:customStyle="1" w:styleId="Heading5Char">
    <w:name w:val="Heading 5 Char"/>
    <w:locked/>
    <w:rsid w:val="00535175"/>
    <w:rPr>
      <w:rFonts w:ascii="Arial" w:hAnsi="Arial" w:cs="Times New Roman" w:hint="default"/>
      <w:sz w:val="20"/>
      <w:szCs w:val="20"/>
    </w:rPr>
  </w:style>
  <w:style w:type="character" w:customStyle="1" w:styleId="Heading7Char">
    <w:name w:val="Heading 7 Char"/>
    <w:locked/>
    <w:rsid w:val="00535175"/>
    <w:rPr>
      <w:rFonts w:ascii="Arial" w:hAnsi="Arial" w:cs="Times New Roman" w:hint="default"/>
      <w:sz w:val="20"/>
      <w:szCs w:val="20"/>
    </w:rPr>
  </w:style>
  <w:style w:type="character" w:customStyle="1" w:styleId="Heading8Char">
    <w:name w:val="Heading 8 Char"/>
    <w:locked/>
    <w:rsid w:val="00535175"/>
    <w:rPr>
      <w:rFonts w:ascii="Arial" w:eastAsia="宋体" w:hAnsi="Arial" w:cs="Times New Roman" w:hint="default"/>
      <w:sz w:val="36"/>
      <w:lang w:val="en-GB" w:eastAsia="en-US" w:bidi="ar-SA"/>
    </w:rPr>
  </w:style>
  <w:style w:type="character" w:customStyle="1" w:styleId="Heading9Char">
    <w:name w:val="Heading 9 Char"/>
    <w:locked/>
    <w:rsid w:val="00535175"/>
    <w:rPr>
      <w:rFonts w:ascii="Arial" w:eastAsia="宋体" w:hAnsi="Arial" w:cs="Times New Roman" w:hint="default"/>
      <w:sz w:val="36"/>
      <w:lang w:val="en-GB" w:eastAsia="en-US" w:bidi="ar-SA"/>
    </w:rPr>
  </w:style>
  <w:style w:type="character" w:customStyle="1" w:styleId="h11">
    <w:name w:val="h11"/>
    <w:rsid w:val="00535175"/>
    <w:rPr>
      <w:rFonts w:ascii="Courier New" w:hAnsi="Courier New" w:cs="Courier New" w:hint="default"/>
      <w:b/>
      <w:bCs/>
      <w:sz w:val="24"/>
      <w:szCs w:val="24"/>
    </w:rPr>
  </w:style>
  <w:style w:type="character" w:customStyle="1" w:styleId="CharChar13">
    <w:name w:val="Char Char13"/>
    <w:locked/>
    <w:rsid w:val="00535175"/>
    <w:rPr>
      <w:rFonts w:ascii="Arial" w:hAnsi="Arial" w:cs="Times New Roman" w:hint="default"/>
      <w:sz w:val="36"/>
      <w:lang w:val="en-GB" w:eastAsia="en-US" w:bidi="ar-SA"/>
    </w:rPr>
  </w:style>
  <w:style w:type="character" w:customStyle="1" w:styleId="CharChar12">
    <w:name w:val="Char Char12"/>
    <w:rsid w:val="00535175"/>
    <w:rPr>
      <w:rFonts w:ascii="Arial" w:hAnsi="Arial" w:cs="Times New Roman" w:hint="default"/>
      <w:sz w:val="32"/>
      <w:lang w:val="en-GB" w:eastAsia="en-US" w:bidi="ar-SA"/>
    </w:rPr>
  </w:style>
  <w:style w:type="character" w:customStyle="1" w:styleId="CharChar4">
    <w:name w:val="Char Char4"/>
    <w:locked/>
    <w:rsid w:val="00535175"/>
    <w:rPr>
      <w:rFonts w:ascii="Arial" w:hAnsi="Arial" w:cs="Times New Roman" w:hint="default"/>
      <w:b/>
      <w:bCs w:val="0"/>
      <w:noProof/>
      <w:sz w:val="18"/>
      <w:lang w:val="en-GB" w:eastAsia="en-US" w:bidi="ar-SA"/>
    </w:rPr>
  </w:style>
  <w:style w:type="character" w:customStyle="1" w:styleId="CharChar">
    <w:name w:val="Char Char"/>
    <w:rsid w:val="00535175"/>
    <w:rPr>
      <w:rFonts w:ascii="Tahoma" w:hAnsi="Tahoma" w:cs="Tahoma" w:hint="default"/>
      <w:sz w:val="16"/>
      <w:szCs w:val="16"/>
      <w:lang w:val="en-GB" w:eastAsia="en-US" w:bidi="ar-SA"/>
    </w:rPr>
  </w:style>
  <w:style w:type="character" w:customStyle="1" w:styleId="citation">
    <w:name w:val="citation"/>
    <w:rsid w:val="00535175"/>
    <w:rPr>
      <w:rFonts w:ascii="Times New Roman" w:hAnsi="Times New Roman" w:cs="Times New Roman" w:hint="default"/>
    </w:rPr>
  </w:style>
  <w:style w:type="character" w:customStyle="1" w:styleId="xapple-style-span">
    <w:name w:val="x_apple-style-span"/>
    <w:rsid w:val="00535175"/>
    <w:rPr>
      <w:rFonts w:ascii="Times New Roman" w:hAnsi="Times New Roman" w:cs="Times New Roman" w:hint="default"/>
    </w:rPr>
  </w:style>
  <w:style w:type="character" w:customStyle="1" w:styleId="zmodify">
    <w:name w:val="zmodify"/>
    <w:rsid w:val="00535175"/>
  </w:style>
  <w:style w:type="character" w:customStyle="1" w:styleId="m1">
    <w:name w:val="m1"/>
    <w:rsid w:val="00535175"/>
    <w:rPr>
      <w:color w:val="0000FF"/>
    </w:rPr>
  </w:style>
  <w:style w:type="character" w:customStyle="1" w:styleId="t1">
    <w:name w:val="t1"/>
    <w:rsid w:val="00535175"/>
    <w:rPr>
      <w:color w:val="990000"/>
    </w:rPr>
  </w:style>
  <w:style w:type="character" w:customStyle="1" w:styleId="ci1">
    <w:name w:val="ci1"/>
    <w:rsid w:val="00535175"/>
    <w:rPr>
      <w:rFonts w:ascii="Courier New" w:hAnsi="Courier New" w:cs="Courier New" w:hint="default"/>
      <w:color w:val="888888"/>
      <w:sz w:val="24"/>
      <w:szCs w:val="24"/>
    </w:rPr>
  </w:style>
  <w:style w:type="character" w:customStyle="1" w:styleId="tx1">
    <w:name w:val="tx1"/>
    <w:rsid w:val="00535175"/>
    <w:rPr>
      <w:b/>
      <w:bCs/>
    </w:rPr>
  </w:style>
  <w:style w:type="character" w:customStyle="1" w:styleId="at1">
    <w:name w:val="at1"/>
    <w:rsid w:val="00535175"/>
    <w:rPr>
      <w:color w:val="FF0000"/>
    </w:rPr>
  </w:style>
  <w:style w:type="character" w:customStyle="1" w:styleId="av1">
    <w:name w:val="av1"/>
    <w:rsid w:val="00535175"/>
    <w:rPr>
      <w:color w:val="0000FF"/>
    </w:rPr>
  </w:style>
  <w:style w:type="character" w:customStyle="1" w:styleId="B1Char1">
    <w:name w:val="B1 Char1"/>
    <w:rsid w:val="00535175"/>
    <w:rPr>
      <w:rFonts w:ascii="Times New Roman" w:eastAsia="Times New Roman" w:hAnsi="Times New Roman" w:cs="Times New Roman" w:hint="default"/>
      <w:lang w:val="en-GB"/>
    </w:rPr>
  </w:style>
  <w:style w:type="character" w:customStyle="1" w:styleId="NOZchn">
    <w:name w:val="NO Zchn"/>
    <w:rsid w:val="00535175"/>
    <w:rPr>
      <w:lang w:eastAsia="en-US"/>
    </w:rPr>
  </w:style>
  <w:style w:type="character" w:customStyle="1" w:styleId="TALChar1">
    <w:name w:val="TAL Char1"/>
    <w:rsid w:val="00535175"/>
    <w:rPr>
      <w:rFonts w:ascii="Arial" w:eastAsia="Times New Roman" w:hAnsi="Arial" w:cs="Times New Roman" w:hint="default"/>
      <w:sz w:val="18"/>
      <w:szCs w:val="20"/>
    </w:rPr>
  </w:style>
  <w:style w:type="character" w:customStyle="1" w:styleId="Char10">
    <w:name w:val="批注框文本 Char1"/>
    <w:locked/>
    <w:rsid w:val="00535175"/>
    <w:rPr>
      <w:rFonts w:ascii="Tahoma" w:hAnsi="Tahoma" w:cs="Tahoma" w:hint="default"/>
      <w:sz w:val="16"/>
      <w:szCs w:val="16"/>
      <w:lang w:eastAsia="en-US"/>
    </w:rPr>
  </w:style>
  <w:style w:type="paragraph" w:customStyle="1" w:styleId="EX">
    <w:name w:val="EX"/>
    <w:basedOn w:val="a0"/>
    <w:link w:val="EXCar"/>
    <w:rsid w:val="00525ABE"/>
    <w:pPr>
      <w:keepLines/>
      <w:ind w:left="1702" w:hanging="1418"/>
    </w:pPr>
  </w:style>
  <w:style w:type="character" w:customStyle="1" w:styleId="EXCar">
    <w:name w:val="EX Car"/>
    <w:link w:val="EX"/>
    <w:locked/>
    <w:rsid w:val="00E36365"/>
    <w:rPr>
      <w:lang w:eastAsia="en-US"/>
    </w:rPr>
  </w:style>
  <w:style w:type="table" w:styleId="afff3">
    <w:name w:val="Table Grid"/>
    <w:basedOn w:val="a2"/>
    <w:rsid w:val="00690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23648A"/>
  </w:style>
  <w:style w:type="character" w:customStyle="1" w:styleId="UnresolvedMention1">
    <w:name w:val="Unresolved Mention1"/>
    <w:basedOn w:val="a1"/>
    <w:uiPriority w:val="99"/>
    <w:semiHidden/>
    <w:unhideWhenUsed/>
    <w:rsid w:val="00F672D4"/>
    <w:rPr>
      <w:color w:val="808080"/>
      <w:shd w:val="clear" w:color="auto" w:fill="E6E6E6"/>
    </w:rPr>
  </w:style>
  <w:style w:type="paragraph" w:customStyle="1" w:styleId="Default">
    <w:name w:val="Default"/>
    <w:rsid w:val="000B6DAE"/>
    <w:pPr>
      <w:autoSpaceDE w:val="0"/>
      <w:autoSpaceDN w:val="0"/>
      <w:adjustRightInd w:val="0"/>
    </w:pPr>
    <w:rPr>
      <w:color w:val="000000"/>
      <w:sz w:val="24"/>
      <w:szCs w:val="24"/>
    </w:rPr>
  </w:style>
  <w:style w:type="character" w:customStyle="1" w:styleId="UnresolvedMention">
    <w:name w:val="Unresolved Mention"/>
    <w:basedOn w:val="a1"/>
    <w:uiPriority w:val="99"/>
    <w:semiHidden/>
    <w:unhideWhenUsed/>
    <w:rsid w:val="00875AC4"/>
    <w:rPr>
      <w:color w:val="808080"/>
      <w:shd w:val="clear" w:color="auto" w:fill="E6E6E6"/>
    </w:rPr>
  </w:style>
  <w:style w:type="character" w:customStyle="1" w:styleId="TFChar">
    <w:name w:val="TF Char"/>
    <w:link w:val="TF"/>
    <w:rsid w:val="001A38DC"/>
    <w:rPr>
      <w:rFonts w:ascii="Arial" w:hAnsi="Arial"/>
      <w:b/>
      <w:lang w:eastAsia="en-US"/>
    </w:rPr>
  </w:style>
  <w:style w:type="character" w:customStyle="1" w:styleId="FLChar">
    <w:name w:val="FL Char"/>
    <w:link w:val="FL"/>
    <w:rsid w:val="001A38DC"/>
    <w:rPr>
      <w:rFonts w:ascii="Arial" w:hAnsi="Arial"/>
      <w:b/>
      <w:lang w:eastAsia="en-US"/>
    </w:rPr>
  </w:style>
  <w:style w:type="character" w:customStyle="1" w:styleId="TAHChar">
    <w:name w:val="TAH Char"/>
    <w:link w:val="TAH"/>
    <w:locked/>
    <w:rsid w:val="00142658"/>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8106">
      <w:bodyDiv w:val="1"/>
      <w:marLeft w:val="0"/>
      <w:marRight w:val="0"/>
      <w:marTop w:val="0"/>
      <w:marBottom w:val="0"/>
      <w:divBdr>
        <w:top w:val="none" w:sz="0" w:space="0" w:color="auto"/>
        <w:left w:val="none" w:sz="0" w:space="0" w:color="auto"/>
        <w:bottom w:val="none" w:sz="0" w:space="0" w:color="auto"/>
        <w:right w:val="none" w:sz="0" w:space="0" w:color="auto"/>
      </w:divBdr>
    </w:div>
    <w:div w:id="31737942">
      <w:bodyDiv w:val="1"/>
      <w:marLeft w:val="0"/>
      <w:marRight w:val="0"/>
      <w:marTop w:val="0"/>
      <w:marBottom w:val="0"/>
      <w:divBdr>
        <w:top w:val="none" w:sz="0" w:space="0" w:color="auto"/>
        <w:left w:val="none" w:sz="0" w:space="0" w:color="auto"/>
        <w:bottom w:val="none" w:sz="0" w:space="0" w:color="auto"/>
        <w:right w:val="none" w:sz="0" w:space="0" w:color="auto"/>
      </w:divBdr>
    </w:div>
    <w:div w:id="37097281">
      <w:bodyDiv w:val="1"/>
      <w:marLeft w:val="0"/>
      <w:marRight w:val="0"/>
      <w:marTop w:val="0"/>
      <w:marBottom w:val="0"/>
      <w:divBdr>
        <w:top w:val="none" w:sz="0" w:space="0" w:color="auto"/>
        <w:left w:val="none" w:sz="0" w:space="0" w:color="auto"/>
        <w:bottom w:val="none" w:sz="0" w:space="0" w:color="auto"/>
        <w:right w:val="none" w:sz="0" w:space="0" w:color="auto"/>
      </w:divBdr>
    </w:div>
    <w:div w:id="38894414">
      <w:bodyDiv w:val="1"/>
      <w:marLeft w:val="0"/>
      <w:marRight w:val="0"/>
      <w:marTop w:val="0"/>
      <w:marBottom w:val="0"/>
      <w:divBdr>
        <w:top w:val="none" w:sz="0" w:space="0" w:color="auto"/>
        <w:left w:val="none" w:sz="0" w:space="0" w:color="auto"/>
        <w:bottom w:val="none" w:sz="0" w:space="0" w:color="auto"/>
        <w:right w:val="none" w:sz="0" w:space="0" w:color="auto"/>
      </w:divBdr>
    </w:div>
    <w:div w:id="44649909">
      <w:bodyDiv w:val="1"/>
      <w:marLeft w:val="0"/>
      <w:marRight w:val="0"/>
      <w:marTop w:val="0"/>
      <w:marBottom w:val="0"/>
      <w:divBdr>
        <w:top w:val="none" w:sz="0" w:space="0" w:color="auto"/>
        <w:left w:val="none" w:sz="0" w:space="0" w:color="auto"/>
        <w:bottom w:val="none" w:sz="0" w:space="0" w:color="auto"/>
        <w:right w:val="none" w:sz="0" w:space="0" w:color="auto"/>
      </w:divBdr>
    </w:div>
    <w:div w:id="55399239">
      <w:bodyDiv w:val="1"/>
      <w:marLeft w:val="0"/>
      <w:marRight w:val="0"/>
      <w:marTop w:val="0"/>
      <w:marBottom w:val="0"/>
      <w:divBdr>
        <w:top w:val="none" w:sz="0" w:space="0" w:color="auto"/>
        <w:left w:val="none" w:sz="0" w:space="0" w:color="auto"/>
        <w:bottom w:val="none" w:sz="0" w:space="0" w:color="auto"/>
        <w:right w:val="none" w:sz="0" w:space="0" w:color="auto"/>
      </w:divBdr>
    </w:div>
    <w:div w:id="70128567">
      <w:bodyDiv w:val="1"/>
      <w:marLeft w:val="0"/>
      <w:marRight w:val="0"/>
      <w:marTop w:val="0"/>
      <w:marBottom w:val="0"/>
      <w:divBdr>
        <w:top w:val="none" w:sz="0" w:space="0" w:color="auto"/>
        <w:left w:val="none" w:sz="0" w:space="0" w:color="auto"/>
        <w:bottom w:val="none" w:sz="0" w:space="0" w:color="auto"/>
        <w:right w:val="none" w:sz="0" w:space="0" w:color="auto"/>
      </w:divBdr>
    </w:div>
    <w:div w:id="78675669">
      <w:bodyDiv w:val="1"/>
      <w:marLeft w:val="0"/>
      <w:marRight w:val="0"/>
      <w:marTop w:val="0"/>
      <w:marBottom w:val="0"/>
      <w:divBdr>
        <w:top w:val="none" w:sz="0" w:space="0" w:color="auto"/>
        <w:left w:val="none" w:sz="0" w:space="0" w:color="auto"/>
        <w:bottom w:val="none" w:sz="0" w:space="0" w:color="auto"/>
        <w:right w:val="none" w:sz="0" w:space="0" w:color="auto"/>
      </w:divBdr>
    </w:div>
    <w:div w:id="85853800">
      <w:bodyDiv w:val="1"/>
      <w:marLeft w:val="0"/>
      <w:marRight w:val="0"/>
      <w:marTop w:val="0"/>
      <w:marBottom w:val="0"/>
      <w:divBdr>
        <w:top w:val="none" w:sz="0" w:space="0" w:color="auto"/>
        <w:left w:val="none" w:sz="0" w:space="0" w:color="auto"/>
        <w:bottom w:val="none" w:sz="0" w:space="0" w:color="auto"/>
        <w:right w:val="none" w:sz="0" w:space="0" w:color="auto"/>
      </w:divBdr>
    </w:div>
    <w:div w:id="86779585">
      <w:bodyDiv w:val="1"/>
      <w:marLeft w:val="0"/>
      <w:marRight w:val="0"/>
      <w:marTop w:val="0"/>
      <w:marBottom w:val="0"/>
      <w:divBdr>
        <w:top w:val="none" w:sz="0" w:space="0" w:color="auto"/>
        <w:left w:val="none" w:sz="0" w:space="0" w:color="auto"/>
        <w:bottom w:val="none" w:sz="0" w:space="0" w:color="auto"/>
        <w:right w:val="none" w:sz="0" w:space="0" w:color="auto"/>
      </w:divBdr>
    </w:div>
    <w:div w:id="87435976">
      <w:bodyDiv w:val="1"/>
      <w:marLeft w:val="0"/>
      <w:marRight w:val="0"/>
      <w:marTop w:val="0"/>
      <w:marBottom w:val="0"/>
      <w:divBdr>
        <w:top w:val="none" w:sz="0" w:space="0" w:color="auto"/>
        <w:left w:val="none" w:sz="0" w:space="0" w:color="auto"/>
        <w:bottom w:val="none" w:sz="0" w:space="0" w:color="auto"/>
        <w:right w:val="none" w:sz="0" w:space="0" w:color="auto"/>
      </w:divBdr>
    </w:div>
    <w:div w:id="93601385">
      <w:bodyDiv w:val="1"/>
      <w:marLeft w:val="0"/>
      <w:marRight w:val="0"/>
      <w:marTop w:val="0"/>
      <w:marBottom w:val="0"/>
      <w:divBdr>
        <w:top w:val="none" w:sz="0" w:space="0" w:color="auto"/>
        <w:left w:val="none" w:sz="0" w:space="0" w:color="auto"/>
        <w:bottom w:val="none" w:sz="0" w:space="0" w:color="auto"/>
        <w:right w:val="none" w:sz="0" w:space="0" w:color="auto"/>
      </w:divBdr>
    </w:div>
    <w:div w:id="100029012">
      <w:bodyDiv w:val="1"/>
      <w:marLeft w:val="0"/>
      <w:marRight w:val="0"/>
      <w:marTop w:val="0"/>
      <w:marBottom w:val="0"/>
      <w:divBdr>
        <w:top w:val="none" w:sz="0" w:space="0" w:color="auto"/>
        <w:left w:val="none" w:sz="0" w:space="0" w:color="auto"/>
        <w:bottom w:val="none" w:sz="0" w:space="0" w:color="auto"/>
        <w:right w:val="none" w:sz="0" w:space="0" w:color="auto"/>
      </w:divBdr>
    </w:div>
    <w:div w:id="101076588">
      <w:bodyDiv w:val="1"/>
      <w:marLeft w:val="0"/>
      <w:marRight w:val="0"/>
      <w:marTop w:val="0"/>
      <w:marBottom w:val="0"/>
      <w:divBdr>
        <w:top w:val="none" w:sz="0" w:space="0" w:color="auto"/>
        <w:left w:val="none" w:sz="0" w:space="0" w:color="auto"/>
        <w:bottom w:val="none" w:sz="0" w:space="0" w:color="auto"/>
        <w:right w:val="none" w:sz="0" w:space="0" w:color="auto"/>
      </w:divBdr>
    </w:div>
    <w:div w:id="139733446">
      <w:bodyDiv w:val="1"/>
      <w:marLeft w:val="0"/>
      <w:marRight w:val="0"/>
      <w:marTop w:val="0"/>
      <w:marBottom w:val="0"/>
      <w:divBdr>
        <w:top w:val="none" w:sz="0" w:space="0" w:color="auto"/>
        <w:left w:val="none" w:sz="0" w:space="0" w:color="auto"/>
        <w:bottom w:val="none" w:sz="0" w:space="0" w:color="auto"/>
        <w:right w:val="none" w:sz="0" w:space="0" w:color="auto"/>
      </w:divBdr>
    </w:div>
    <w:div w:id="156773686">
      <w:bodyDiv w:val="1"/>
      <w:marLeft w:val="0"/>
      <w:marRight w:val="0"/>
      <w:marTop w:val="0"/>
      <w:marBottom w:val="0"/>
      <w:divBdr>
        <w:top w:val="none" w:sz="0" w:space="0" w:color="auto"/>
        <w:left w:val="none" w:sz="0" w:space="0" w:color="auto"/>
        <w:bottom w:val="none" w:sz="0" w:space="0" w:color="auto"/>
        <w:right w:val="none" w:sz="0" w:space="0" w:color="auto"/>
      </w:divBdr>
    </w:div>
    <w:div w:id="167445197">
      <w:bodyDiv w:val="1"/>
      <w:marLeft w:val="0"/>
      <w:marRight w:val="0"/>
      <w:marTop w:val="0"/>
      <w:marBottom w:val="0"/>
      <w:divBdr>
        <w:top w:val="none" w:sz="0" w:space="0" w:color="auto"/>
        <w:left w:val="none" w:sz="0" w:space="0" w:color="auto"/>
        <w:bottom w:val="none" w:sz="0" w:space="0" w:color="auto"/>
        <w:right w:val="none" w:sz="0" w:space="0" w:color="auto"/>
      </w:divBdr>
    </w:div>
    <w:div w:id="167646564">
      <w:bodyDiv w:val="1"/>
      <w:marLeft w:val="0"/>
      <w:marRight w:val="0"/>
      <w:marTop w:val="0"/>
      <w:marBottom w:val="0"/>
      <w:divBdr>
        <w:top w:val="none" w:sz="0" w:space="0" w:color="auto"/>
        <w:left w:val="none" w:sz="0" w:space="0" w:color="auto"/>
        <w:bottom w:val="none" w:sz="0" w:space="0" w:color="auto"/>
        <w:right w:val="none" w:sz="0" w:space="0" w:color="auto"/>
      </w:divBdr>
    </w:div>
    <w:div w:id="173082998">
      <w:bodyDiv w:val="1"/>
      <w:marLeft w:val="0"/>
      <w:marRight w:val="0"/>
      <w:marTop w:val="0"/>
      <w:marBottom w:val="0"/>
      <w:divBdr>
        <w:top w:val="none" w:sz="0" w:space="0" w:color="auto"/>
        <w:left w:val="none" w:sz="0" w:space="0" w:color="auto"/>
        <w:bottom w:val="none" w:sz="0" w:space="0" w:color="auto"/>
        <w:right w:val="none" w:sz="0" w:space="0" w:color="auto"/>
      </w:divBdr>
    </w:div>
    <w:div w:id="175114870">
      <w:bodyDiv w:val="1"/>
      <w:marLeft w:val="0"/>
      <w:marRight w:val="0"/>
      <w:marTop w:val="0"/>
      <w:marBottom w:val="0"/>
      <w:divBdr>
        <w:top w:val="none" w:sz="0" w:space="0" w:color="auto"/>
        <w:left w:val="none" w:sz="0" w:space="0" w:color="auto"/>
        <w:bottom w:val="none" w:sz="0" w:space="0" w:color="auto"/>
        <w:right w:val="none" w:sz="0" w:space="0" w:color="auto"/>
      </w:divBdr>
    </w:div>
    <w:div w:id="177432301">
      <w:bodyDiv w:val="1"/>
      <w:marLeft w:val="0"/>
      <w:marRight w:val="0"/>
      <w:marTop w:val="0"/>
      <w:marBottom w:val="0"/>
      <w:divBdr>
        <w:top w:val="none" w:sz="0" w:space="0" w:color="auto"/>
        <w:left w:val="none" w:sz="0" w:space="0" w:color="auto"/>
        <w:bottom w:val="none" w:sz="0" w:space="0" w:color="auto"/>
        <w:right w:val="none" w:sz="0" w:space="0" w:color="auto"/>
      </w:divBdr>
    </w:div>
    <w:div w:id="192156425">
      <w:bodyDiv w:val="1"/>
      <w:marLeft w:val="150"/>
      <w:marRight w:val="150"/>
      <w:marTop w:val="150"/>
      <w:marBottom w:val="150"/>
      <w:divBdr>
        <w:top w:val="none" w:sz="0" w:space="0" w:color="auto"/>
        <w:left w:val="none" w:sz="0" w:space="0" w:color="auto"/>
        <w:bottom w:val="none" w:sz="0" w:space="0" w:color="auto"/>
        <w:right w:val="none" w:sz="0" w:space="0" w:color="auto"/>
      </w:divBdr>
    </w:div>
    <w:div w:id="196164822">
      <w:bodyDiv w:val="1"/>
      <w:marLeft w:val="0"/>
      <w:marRight w:val="0"/>
      <w:marTop w:val="0"/>
      <w:marBottom w:val="0"/>
      <w:divBdr>
        <w:top w:val="none" w:sz="0" w:space="0" w:color="auto"/>
        <w:left w:val="none" w:sz="0" w:space="0" w:color="auto"/>
        <w:bottom w:val="none" w:sz="0" w:space="0" w:color="auto"/>
        <w:right w:val="none" w:sz="0" w:space="0" w:color="auto"/>
      </w:divBdr>
    </w:div>
    <w:div w:id="203300109">
      <w:bodyDiv w:val="1"/>
      <w:marLeft w:val="0"/>
      <w:marRight w:val="0"/>
      <w:marTop w:val="0"/>
      <w:marBottom w:val="0"/>
      <w:divBdr>
        <w:top w:val="none" w:sz="0" w:space="0" w:color="auto"/>
        <w:left w:val="none" w:sz="0" w:space="0" w:color="auto"/>
        <w:bottom w:val="none" w:sz="0" w:space="0" w:color="auto"/>
        <w:right w:val="none" w:sz="0" w:space="0" w:color="auto"/>
      </w:divBdr>
    </w:div>
    <w:div w:id="208764657">
      <w:bodyDiv w:val="1"/>
      <w:marLeft w:val="0"/>
      <w:marRight w:val="0"/>
      <w:marTop w:val="0"/>
      <w:marBottom w:val="0"/>
      <w:divBdr>
        <w:top w:val="none" w:sz="0" w:space="0" w:color="auto"/>
        <w:left w:val="none" w:sz="0" w:space="0" w:color="auto"/>
        <w:bottom w:val="none" w:sz="0" w:space="0" w:color="auto"/>
        <w:right w:val="none" w:sz="0" w:space="0" w:color="auto"/>
      </w:divBdr>
    </w:div>
    <w:div w:id="217788357">
      <w:bodyDiv w:val="1"/>
      <w:marLeft w:val="0"/>
      <w:marRight w:val="0"/>
      <w:marTop w:val="0"/>
      <w:marBottom w:val="0"/>
      <w:divBdr>
        <w:top w:val="none" w:sz="0" w:space="0" w:color="auto"/>
        <w:left w:val="none" w:sz="0" w:space="0" w:color="auto"/>
        <w:bottom w:val="none" w:sz="0" w:space="0" w:color="auto"/>
        <w:right w:val="none" w:sz="0" w:space="0" w:color="auto"/>
      </w:divBdr>
    </w:div>
    <w:div w:id="272596849">
      <w:bodyDiv w:val="1"/>
      <w:marLeft w:val="0"/>
      <w:marRight w:val="0"/>
      <w:marTop w:val="0"/>
      <w:marBottom w:val="0"/>
      <w:divBdr>
        <w:top w:val="none" w:sz="0" w:space="0" w:color="auto"/>
        <w:left w:val="none" w:sz="0" w:space="0" w:color="auto"/>
        <w:bottom w:val="none" w:sz="0" w:space="0" w:color="auto"/>
        <w:right w:val="none" w:sz="0" w:space="0" w:color="auto"/>
      </w:divBdr>
    </w:div>
    <w:div w:id="286662952">
      <w:bodyDiv w:val="1"/>
      <w:marLeft w:val="0"/>
      <w:marRight w:val="0"/>
      <w:marTop w:val="0"/>
      <w:marBottom w:val="0"/>
      <w:divBdr>
        <w:top w:val="none" w:sz="0" w:space="0" w:color="auto"/>
        <w:left w:val="none" w:sz="0" w:space="0" w:color="auto"/>
        <w:bottom w:val="none" w:sz="0" w:space="0" w:color="auto"/>
        <w:right w:val="none" w:sz="0" w:space="0" w:color="auto"/>
      </w:divBdr>
    </w:div>
    <w:div w:id="288632078">
      <w:bodyDiv w:val="1"/>
      <w:marLeft w:val="0"/>
      <w:marRight w:val="0"/>
      <w:marTop w:val="0"/>
      <w:marBottom w:val="0"/>
      <w:divBdr>
        <w:top w:val="none" w:sz="0" w:space="0" w:color="auto"/>
        <w:left w:val="none" w:sz="0" w:space="0" w:color="auto"/>
        <w:bottom w:val="none" w:sz="0" w:space="0" w:color="auto"/>
        <w:right w:val="none" w:sz="0" w:space="0" w:color="auto"/>
      </w:divBdr>
    </w:div>
    <w:div w:id="303197299">
      <w:bodyDiv w:val="1"/>
      <w:marLeft w:val="0"/>
      <w:marRight w:val="0"/>
      <w:marTop w:val="0"/>
      <w:marBottom w:val="0"/>
      <w:divBdr>
        <w:top w:val="none" w:sz="0" w:space="0" w:color="auto"/>
        <w:left w:val="none" w:sz="0" w:space="0" w:color="auto"/>
        <w:bottom w:val="none" w:sz="0" w:space="0" w:color="auto"/>
        <w:right w:val="none" w:sz="0" w:space="0" w:color="auto"/>
      </w:divBdr>
    </w:div>
    <w:div w:id="305815579">
      <w:bodyDiv w:val="1"/>
      <w:marLeft w:val="0"/>
      <w:marRight w:val="0"/>
      <w:marTop w:val="0"/>
      <w:marBottom w:val="0"/>
      <w:divBdr>
        <w:top w:val="none" w:sz="0" w:space="0" w:color="auto"/>
        <w:left w:val="none" w:sz="0" w:space="0" w:color="auto"/>
        <w:bottom w:val="none" w:sz="0" w:space="0" w:color="auto"/>
        <w:right w:val="none" w:sz="0" w:space="0" w:color="auto"/>
      </w:divBdr>
    </w:div>
    <w:div w:id="310330864">
      <w:bodyDiv w:val="1"/>
      <w:marLeft w:val="0"/>
      <w:marRight w:val="0"/>
      <w:marTop w:val="0"/>
      <w:marBottom w:val="0"/>
      <w:divBdr>
        <w:top w:val="none" w:sz="0" w:space="0" w:color="auto"/>
        <w:left w:val="none" w:sz="0" w:space="0" w:color="auto"/>
        <w:bottom w:val="none" w:sz="0" w:space="0" w:color="auto"/>
        <w:right w:val="none" w:sz="0" w:space="0" w:color="auto"/>
      </w:divBdr>
    </w:div>
    <w:div w:id="311760820">
      <w:bodyDiv w:val="1"/>
      <w:marLeft w:val="0"/>
      <w:marRight w:val="0"/>
      <w:marTop w:val="0"/>
      <w:marBottom w:val="0"/>
      <w:divBdr>
        <w:top w:val="none" w:sz="0" w:space="0" w:color="auto"/>
        <w:left w:val="none" w:sz="0" w:space="0" w:color="auto"/>
        <w:bottom w:val="none" w:sz="0" w:space="0" w:color="auto"/>
        <w:right w:val="none" w:sz="0" w:space="0" w:color="auto"/>
      </w:divBdr>
    </w:div>
    <w:div w:id="330720984">
      <w:bodyDiv w:val="1"/>
      <w:marLeft w:val="0"/>
      <w:marRight w:val="0"/>
      <w:marTop w:val="0"/>
      <w:marBottom w:val="0"/>
      <w:divBdr>
        <w:top w:val="none" w:sz="0" w:space="0" w:color="auto"/>
        <w:left w:val="none" w:sz="0" w:space="0" w:color="auto"/>
        <w:bottom w:val="none" w:sz="0" w:space="0" w:color="auto"/>
        <w:right w:val="none" w:sz="0" w:space="0" w:color="auto"/>
      </w:divBdr>
    </w:div>
    <w:div w:id="344090929">
      <w:bodyDiv w:val="1"/>
      <w:marLeft w:val="0"/>
      <w:marRight w:val="0"/>
      <w:marTop w:val="0"/>
      <w:marBottom w:val="0"/>
      <w:divBdr>
        <w:top w:val="none" w:sz="0" w:space="0" w:color="auto"/>
        <w:left w:val="none" w:sz="0" w:space="0" w:color="auto"/>
        <w:bottom w:val="none" w:sz="0" w:space="0" w:color="auto"/>
        <w:right w:val="none" w:sz="0" w:space="0" w:color="auto"/>
      </w:divBdr>
    </w:div>
    <w:div w:id="366419036">
      <w:bodyDiv w:val="1"/>
      <w:marLeft w:val="0"/>
      <w:marRight w:val="0"/>
      <w:marTop w:val="0"/>
      <w:marBottom w:val="0"/>
      <w:divBdr>
        <w:top w:val="none" w:sz="0" w:space="0" w:color="auto"/>
        <w:left w:val="none" w:sz="0" w:space="0" w:color="auto"/>
        <w:bottom w:val="none" w:sz="0" w:space="0" w:color="auto"/>
        <w:right w:val="none" w:sz="0" w:space="0" w:color="auto"/>
      </w:divBdr>
    </w:div>
    <w:div w:id="370422599">
      <w:bodyDiv w:val="1"/>
      <w:marLeft w:val="0"/>
      <w:marRight w:val="0"/>
      <w:marTop w:val="0"/>
      <w:marBottom w:val="0"/>
      <w:divBdr>
        <w:top w:val="none" w:sz="0" w:space="0" w:color="auto"/>
        <w:left w:val="none" w:sz="0" w:space="0" w:color="auto"/>
        <w:bottom w:val="none" w:sz="0" w:space="0" w:color="auto"/>
        <w:right w:val="none" w:sz="0" w:space="0" w:color="auto"/>
      </w:divBdr>
    </w:div>
    <w:div w:id="396784364">
      <w:bodyDiv w:val="1"/>
      <w:marLeft w:val="0"/>
      <w:marRight w:val="0"/>
      <w:marTop w:val="0"/>
      <w:marBottom w:val="0"/>
      <w:divBdr>
        <w:top w:val="none" w:sz="0" w:space="0" w:color="auto"/>
        <w:left w:val="none" w:sz="0" w:space="0" w:color="auto"/>
        <w:bottom w:val="none" w:sz="0" w:space="0" w:color="auto"/>
        <w:right w:val="none" w:sz="0" w:space="0" w:color="auto"/>
      </w:divBdr>
    </w:div>
    <w:div w:id="399257049">
      <w:bodyDiv w:val="1"/>
      <w:marLeft w:val="0"/>
      <w:marRight w:val="0"/>
      <w:marTop w:val="0"/>
      <w:marBottom w:val="0"/>
      <w:divBdr>
        <w:top w:val="none" w:sz="0" w:space="0" w:color="auto"/>
        <w:left w:val="none" w:sz="0" w:space="0" w:color="auto"/>
        <w:bottom w:val="none" w:sz="0" w:space="0" w:color="auto"/>
        <w:right w:val="none" w:sz="0" w:space="0" w:color="auto"/>
      </w:divBdr>
    </w:div>
    <w:div w:id="416681179">
      <w:bodyDiv w:val="1"/>
      <w:marLeft w:val="0"/>
      <w:marRight w:val="0"/>
      <w:marTop w:val="0"/>
      <w:marBottom w:val="0"/>
      <w:divBdr>
        <w:top w:val="none" w:sz="0" w:space="0" w:color="auto"/>
        <w:left w:val="none" w:sz="0" w:space="0" w:color="auto"/>
        <w:bottom w:val="none" w:sz="0" w:space="0" w:color="auto"/>
        <w:right w:val="none" w:sz="0" w:space="0" w:color="auto"/>
      </w:divBdr>
    </w:div>
    <w:div w:id="42148776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8718682">
      <w:bodyDiv w:val="1"/>
      <w:marLeft w:val="0"/>
      <w:marRight w:val="0"/>
      <w:marTop w:val="0"/>
      <w:marBottom w:val="0"/>
      <w:divBdr>
        <w:top w:val="none" w:sz="0" w:space="0" w:color="auto"/>
        <w:left w:val="none" w:sz="0" w:space="0" w:color="auto"/>
        <w:bottom w:val="none" w:sz="0" w:space="0" w:color="auto"/>
        <w:right w:val="none" w:sz="0" w:space="0" w:color="auto"/>
      </w:divBdr>
    </w:div>
    <w:div w:id="443422200">
      <w:bodyDiv w:val="1"/>
      <w:marLeft w:val="0"/>
      <w:marRight w:val="0"/>
      <w:marTop w:val="0"/>
      <w:marBottom w:val="0"/>
      <w:divBdr>
        <w:top w:val="none" w:sz="0" w:space="0" w:color="auto"/>
        <w:left w:val="none" w:sz="0" w:space="0" w:color="auto"/>
        <w:bottom w:val="none" w:sz="0" w:space="0" w:color="auto"/>
        <w:right w:val="none" w:sz="0" w:space="0" w:color="auto"/>
      </w:divBdr>
    </w:div>
    <w:div w:id="453407109">
      <w:bodyDiv w:val="1"/>
      <w:marLeft w:val="0"/>
      <w:marRight w:val="0"/>
      <w:marTop w:val="0"/>
      <w:marBottom w:val="0"/>
      <w:divBdr>
        <w:top w:val="none" w:sz="0" w:space="0" w:color="auto"/>
        <w:left w:val="none" w:sz="0" w:space="0" w:color="auto"/>
        <w:bottom w:val="none" w:sz="0" w:space="0" w:color="auto"/>
        <w:right w:val="none" w:sz="0" w:space="0" w:color="auto"/>
      </w:divBdr>
    </w:div>
    <w:div w:id="453409373">
      <w:bodyDiv w:val="1"/>
      <w:marLeft w:val="0"/>
      <w:marRight w:val="0"/>
      <w:marTop w:val="0"/>
      <w:marBottom w:val="0"/>
      <w:divBdr>
        <w:top w:val="none" w:sz="0" w:space="0" w:color="auto"/>
        <w:left w:val="none" w:sz="0" w:space="0" w:color="auto"/>
        <w:bottom w:val="none" w:sz="0" w:space="0" w:color="auto"/>
        <w:right w:val="none" w:sz="0" w:space="0" w:color="auto"/>
      </w:divBdr>
    </w:div>
    <w:div w:id="459613843">
      <w:bodyDiv w:val="1"/>
      <w:marLeft w:val="0"/>
      <w:marRight w:val="0"/>
      <w:marTop w:val="0"/>
      <w:marBottom w:val="0"/>
      <w:divBdr>
        <w:top w:val="none" w:sz="0" w:space="0" w:color="auto"/>
        <w:left w:val="none" w:sz="0" w:space="0" w:color="auto"/>
        <w:bottom w:val="none" w:sz="0" w:space="0" w:color="auto"/>
        <w:right w:val="none" w:sz="0" w:space="0" w:color="auto"/>
      </w:divBdr>
    </w:div>
    <w:div w:id="480123298">
      <w:bodyDiv w:val="1"/>
      <w:marLeft w:val="0"/>
      <w:marRight w:val="0"/>
      <w:marTop w:val="0"/>
      <w:marBottom w:val="0"/>
      <w:divBdr>
        <w:top w:val="none" w:sz="0" w:space="0" w:color="auto"/>
        <w:left w:val="none" w:sz="0" w:space="0" w:color="auto"/>
        <w:bottom w:val="none" w:sz="0" w:space="0" w:color="auto"/>
        <w:right w:val="none" w:sz="0" w:space="0" w:color="auto"/>
      </w:divBdr>
    </w:div>
    <w:div w:id="482429091">
      <w:bodyDiv w:val="1"/>
      <w:marLeft w:val="0"/>
      <w:marRight w:val="0"/>
      <w:marTop w:val="0"/>
      <w:marBottom w:val="0"/>
      <w:divBdr>
        <w:top w:val="none" w:sz="0" w:space="0" w:color="auto"/>
        <w:left w:val="none" w:sz="0" w:space="0" w:color="auto"/>
        <w:bottom w:val="none" w:sz="0" w:space="0" w:color="auto"/>
        <w:right w:val="none" w:sz="0" w:space="0" w:color="auto"/>
      </w:divBdr>
    </w:div>
    <w:div w:id="485635365">
      <w:bodyDiv w:val="1"/>
      <w:marLeft w:val="0"/>
      <w:marRight w:val="0"/>
      <w:marTop w:val="0"/>
      <w:marBottom w:val="0"/>
      <w:divBdr>
        <w:top w:val="none" w:sz="0" w:space="0" w:color="auto"/>
        <w:left w:val="none" w:sz="0" w:space="0" w:color="auto"/>
        <w:bottom w:val="none" w:sz="0" w:space="0" w:color="auto"/>
        <w:right w:val="none" w:sz="0" w:space="0" w:color="auto"/>
      </w:divBdr>
    </w:div>
    <w:div w:id="489641990">
      <w:bodyDiv w:val="1"/>
      <w:marLeft w:val="0"/>
      <w:marRight w:val="0"/>
      <w:marTop w:val="0"/>
      <w:marBottom w:val="0"/>
      <w:divBdr>
        <w:top w:val="none" w:sz="0" w:space="0" w:color="auto"/>
        <w:left w:val="none" w:sz="0" w:space="0" w:color="auto"/>
        <w:bottom w:val="none" w:sz="0" w:space="0" w:color="auto"/>
        <w:right w:val="none" w:sz="0" w:space="0" w:color="auto"/>
      </w:divBdr>
    </w:div>
    <w:div w:id="491414987">
      <w:bodyDiv w:val="1"/>
      <w:marLeft w:val="0"/>
      <w:marRight w:val="0"/>
      <w:marTop w:val="0"/>
      <w:marBottom w:val="0"/>
      <w:divBdr>
        <w:top w:val="none" w:sz="0" w:space="0" w:color="auto"/>
        <w:left w:val="none" w:sz="0" w:space="0" w:color="auto"/>
        <w:bottom w:val="none" w:sz="0" w:space="0" w:color="auto"/>
        <w:right w:val="none" w:sz="0" w:space="0" w:color="auto"/>
      </w:divBdr>
    </w:div>
    <w:div w:id="496308650">
      <w:bodyDiv w:val="1"/>
      <w:marLeft w:val="0"/>
      <w:marRight w:val="0"/>
      <w:marTop w:val="0"/>
      <w:marBottom w:val="0"/>
      <w:divBdr>
        <w:top w:val="none" w:sz="0" w:space="0" w:color="auto"/>
        <w:left w:val="none" w:sz="0" w:space="0" w:color="auto"/>
        <w:bottom w:val="none" w:sz="0" w:space="0" w:color="auto"/>
        <w:right w:val="none" w:sz="0" w:space="0" w:color="auto"/>
      </w:divBdr>
    </w:div>
    <w:div w:id="500245576">
      <w:bodyDiv w:val="1"/>
      <w:marLeft w:val="0"/>
      <w:marRight w:val="0"/>
      <w:marTop w:val="0"/>
      <w:marBottom w:val="0"/>
      <w:divBdr>
        <w:top w:val="none" w:sz="0" w:space="0" w:color="auto"/>
        <w:left w:val="none" w:sz="0" w:space="0" w:color="auto"/>
        <w:bottom w:val="none" w:sz="0" w:space="0" w:color="auto"/>
        <w:right w:val="none" w:sz="0" w:space="0" w:color="auto"/>
      </w:divBdr>
    </w:div>
    <w:div w:id="509218327">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7934767">
      <w:bodyDiv w:val="1"/>
      <w:marLeft w:val="0"/>
      <w:marRight w:val="0"/>
      <w:marTop w:val="0"/>
      <w:marBottom w:val="0"/>
      <w:divBdr>
        <w:top w:val="none" w:sz="0" w:space="0" w:color="auto"/>
        <w:left w:val="none" w:sz="0" w:space="0" w:color="auto"/>
        <w:bottom w:val="none" w:sz="0" w:space="0" w:color="auto"/>
        <w:right w:val="none" w:sz="0" w:space="0" w:color="auto"/>
      </w:divBdr>
    </w:div>
    <w:div w:id="524246226">
      <w:bodyDiv w:val="1"/>
      <w:marLeft w:val="0"/>
      <w:marRight w:val="0"/>
      <w:marTop w:val="0"/>
      <w:marBottom w:val="0"/>
      <w:divBdr>
        <w:top w:val="none" w:sz="0" w:space="0" w:color="auto"/>
        <w:left w:val="none" w:sz="0" w:space="0" w:color="auto"/>
        <w:bottom w:val="none" w:sz="0" w:space="0" w:color="auto"/>
        <w:right w:val="none" w:sz="0" w:space="0" w:color="auto"/>
      </w:divBdr>
    </w:div>
    <w:div w:id="529491943">
      <w:bodyDiv w:val="1"/>
      <w:marLeft w:val="0"/>
      <w:marRight w:val="0"/>
      <w:marTop w:val="0"/>
      <w:marBottom w:val="0"/>
      <w:divBdr>
        <w:top w:val="none" w:sz="0" w:space="0" w:color="auto"/>
        <w:left w:val="none" w:sz="0" w:space="0" w:color="auto"/>
        <w:bottom w:val="none" w:sz="0" w:space="0" w:color="auto"/>
        <w:right w:val="none" w:sz="0" w:space="0" w:color="auto"/>
      </w:divBdr>
    </w:div>
    <w:div w:id="538013911">
      <w:bodyDiv w:val="1"/>
      <w:marLeft w:val="0"/>
      <w:marRight w:val="0"/>
      <w:marTop w:val="0"/>
      <w:marBottom w:val="0"/>
      <w:divBdr>
        <w:top w:val="none" w:sz="0" w:space="0" w:color="auto"/>
        <w:left w:val="none" w:sz="0" w:space="0" w:color="auto"/>
        <w:bottom w:val="none" w:sz="0" w:space="0" w:color="auto"/>
        <w:right w:val="none" w:sz="0" w:space="0" w:color="auto"/>
      </w:divBdr>
    </w:div>
    <w:div w:id="538206451">
      <w:bodyDiv w:val="1"/>
      <w:marLeft w:val="0"/>
      <w:marRight w:val="0"/>
      <w:marTop w:val="0"/>
      <w:marBottom w:val="0"/>
      <w:divBdr>
        <w:top w:val="none" w:sz="0" w:space="0" w:color="auto"/>
        <w:left w:val="none" w:sz="0" w:space="0" w:color="auto"/>
        <w:bottom w:val="none" w:sz="0" w:space="0" w:color="auto"/>
        <w:right w:val="none" w:sz="0" w:space="0" w:color="auto"/>
      </w:divBdr>
    </w:div>
    <w:div w:id="544291263">
      <w:bodyDiv w:val="1"/>
      <w:marLeft w:val="0"/>
      <w:marRight w:val="0"/>
      <w:marTop w:val="0"/>
      <w:marBottom w:val="0"/>
      <w:divBdr>
        <w:top w:val="none" w:sz="0" w:space="0" w:color="auto"/>
        <w:left w:val="none" w:sz="0" w:space="0" w:color="auto"/>
        <w:bottom w:val="none" w:sz="0" w:space="0" w:color="auto"/>
        <w:right w:val="none" w:sz="0" w:space="0" w:color="auto"/>
      </w:divBdr>
    </w:div>
    <w:div w:id="561522949">
      <w:bodyDiv w:val="1"/>
      <w:marLeft w:val="0"/>
      <w:marRight w:val="0"/>
      <w:marTop w:val="0"/>
      <w:marBottom w:val="0"/>
      <w:divBdr>
        <w:top w:val="none" w:sz="0" w:space="0" w:color="auto"/>
        <w:left w:val="none" w:sz="0" w:space="0" w:color="auto"/>
        <w:bottom w:val="none" w:sz="0" w:space="0" w:color="auto"/>
        <w:right w:val="none" w:sz="0" w:space="0" w:color="auto"/>
      </w:divBdr>
    </w:div>
    <w:div w:id="563029461">
      <w:bodyDiv w:val="1"/>
      <w:marLeft w:val="0"/>
      <w:marRight w:val="0"/>
      <w:marTop w:val="0"/>
      <w:marBottom w:val="0"/>
      <w:divBdr>
        <w:top w:val="none" w:sz="0" w:space="0" w:color="auto"/>
        <w:left w:val="none" w:sz="0" w:space="0" w:color="auto"/>
        <w:bottom w:val="none" w:sz="0" w:space="0" w:color="auto"/>
        <w:right w:val="none" w:sz="0" w:space="0" w:color="auto"/>
      </w:divBdr>
    </w:div>
    <w:div w:id="566958690">
      <w:bodyDiv w:val="1"/>
      <w:marLeft w:val="0"/>
      <w:marRight w:val="0"/>
      <w:marTop w:val="0"/>
      <w:marBottom w:val="0"/>
      <w:divBdr>
        <w:top w:val="none" w:sz="0" w:space="0" w:color="auto"/>
        <w:left w:val="none" w:sz="0" w:space="0" w:color="auto"/>
        <w:bottom w:val="none" w:sz="0" w:space="0" w:color="auto"/>
        <w:right w:val="none" w:sz="0" w:space="0" w:color="auto"/>
      </w:divBdr>
    </w:div>
    <w:div w:id="585840944">
      <w:bodyDiv w:val="1"/>
      <w:marLeft w:val="0"/>
      <w:marRight w:val="0"/>
      <w:marTop w:val="0"/>
      <w:marBottom w:val="0"/>
      <w:divBdr>
        <w:top w:val="none" w:sz="0" w:space="0" w:color="auto"/>
        <w:left w:val="none" w:sz="0" w:space="0" w:color="auto"/>
        <w:bottom w:val="none" w:sz="0" w:space="0" w:color="auto"/>
        <w:right w:val="none" w:sz="0" w:space="0" w:color="auto"/>
      </w:divBdr>
    </w:div>
    <w:div w:id="594365280">
      <w:bodyDiv w:val="1"/>
      <w:marLeft w:val="0"/>
      <w:marRight w:val="0"/>
      <w:marTop w:val="0"/>
      <w:marBottom w:val="0"/>
      <w:divBdr>
        <w:top w:val="none" w:sz="0" w:space="0" w:color="auto"/>
        <w:left w:val="none" w:sz="0" w:space="0" w:color="auto"/>
        <w:bottom w:val="none" w:sz="0" w:space="0" w:color="auto"/>
        <w:right w:val="none" w:sz="0" w:space="0" w:color="auto"/>
      </w:divBdr>
    </w:div>
    <w:div w:id="625935368">
      <w:bodyDiv w:val="1"/>
      <w:marLeft w:val="0"/>
      <w:marRight w:val="0"/>
      <w:marTop w:val="0"/>
      <w:marBottom w:val="0"/>
      <w:divBdr>
        <w:top w:val="none" w:sz="0" w:space="0" w:color="auto"/>
        <w:left w:val="none" w:sz="0" w:space="0" w:color="auto"/>
        <w:bottom w:val="none" w:sz="0" w:space="0" w:color="auto"/>
        <w:right w:val="none" w:sz="0" w:space="0" w:color="auto"/>
      </w:divBdr>
    </w:div>
    <w:div w:id="627980524">
      <w:bodyDiv w:val="1"/>
      <w:marLeft w:val="0"/>
      <w:marRight w:val="0"/>
      <w:marTop w:val="0"/>
      <w:marBottom w:val="0"/>
      <w:divBdr>
        <w:top w:val="none" w:sz="0" w:space="0" w:color="auto"/>
        <w:left w:val="none" w:sz="0" w:space="0" w:color="auto"/>
        <w:bottom w:val="none" w:sz="0" w:space="0" w:color="auto"/>
        <w:right w:val="none" w:sz="0" w:space="0" w:color="auto"/>
      </w:divBdr>
    </w:div>
    <w:div w:id="640571791">
      <w:bodyDiv w:val="1"/>
      <w:marLeft w:val="0"/>
      <w:marRight w:val="0"/>
      <w:marTop w:val="0"/>
      <w:marBottom w:val="0"/>
      <w:divBdr>
        <w:top w:val="none" w:sz="0" w:space="0" w:color="auto"/>
        <w:left w:val="none" w:sz="0" w:space="0" w:color="auto"/>
        <w:bottom w:val="none" w:sz="0" w:space="0" w:color="auto"/>
        <w:right w:val="none" w:sz="0" w:space="0" w:color="auto"/>
      </w:divBdr>
    </w:div>
    <w:div w:id="647050717">
      <w:bodyDiv w:val="1"/>
      <w:marLeft w:val="0"/>
      <w:marRight w:val="0"/>
      <w:marTop w:val="0"/>
      <w:marBottom w:val="0"/>
      <w:divBdr>
        <w:top w:val="none" w:sz="0" w:space="0" w:color="auto"/>
        <w:left w:val="none" w:sz="0" w:space="0" w:color="auto"/>
        <w:bottom w:val="none" w:sz="0" w:space="0" w:color="auto"/>
        <w:right w:val="none" w:sz="0" w:space="0" w:color="auto"/>
      </w:divBdr>
    </w:div>
    <w:div w:id="667564675">
      <w:bodyDiv w:val="1"/>
      <w:marLeft w:val="0"/>
      <w:marRight w:val="0"/>
      <w:marTop w:val="0"/>
      <w:marBottom w:val="0"/>
      <w:divBdr>
        <w:top w:val="none" w:sz="0" w:space="0" w:color="auto"/>
        <w:left w:val="none" w:sz="0" w:space="0" w:color="auto"/>
        <w:bottom w:val="none" w:sz="0" w:space="0" w:color="auto"/>
        <w:right w:val="none" w:sz="0" w:space="0" w:color="auto"/>
      </w:divBdr>
    </w:div>
    <w:div w:id="676423844">
      <w:bodyDiv w:val="1"/>
      <w:marLeft w:val="0"/>
      <w:marRight w:val="0"/>
      <w:marTop w:val="0"/>
      <w:marBottom w:val="0"/>
      <w:divBdr>
        <w:top w:val="none" w:sz="0" w:space="0" w:color="auto"/>
        <w:left w:val="none" w:sz="0" w:space="0" w:color="auto"/>
        <w:bottom w:val="none" w:sz="0" w:space="0" w:color="auto"/>
        <w:right w:val="none" w:sz="0" w:space="0" w:color="auto"/>
      </w:divBdr>
    </w:div>
    <w:div w:id="677195952">
      <w:bodyDiv w:val="1"/>
      <w:marLeft w:val="0"/>
      <w:marRight w:val="0"/>
      <w:marTop w:val="0"/>
      <w:marBottom w:val="0"/>
      <w:divBdr>
        <w:top w:val="none" w:sz="0" w:space="0" w:color="auto"/>
        <w:left w:val="none" w:sz="0" w:space="0" w:color="auto"/>
        <w:bottom w:val="none" w:sz="0" w:space="0" w:color="auto"/>
        <w:right w:val="none" w:sz="0" w:space="0" w:color="auto"/>
      </w:divBdr>
    </w:div>
    <w:div w:id="687408760">
      <w:bodyDiv w:val="1"/>
      <w:marLeft w:val="0"/>
      <w:marRight w:val="0"/>
      <w:marTop w:val="0"/>
      <w:marBottom w:val="0"/>
      <w:divBdr>
        <w:top w:val="none" w:sz="0" w:space="0" w:color="auto"/>
        <w:left w:val="none" w:sz="0" w:space="0" w:color="auto"/>
        <w:bottom w:val="none" w:sz="0" w:space="0" w:color="auto"/>
        <w:right w:val="none" w:sz="0" w:space="0" w:color="auto"/>
      </w:divBdr>
    </w:div>
    <w:div w:id="689841184">
      <w:bodyDiv w:val="1"/>
      <w:marLeft w:val="0"/>
      <w:marRight w:val="0"/>
      <w:marTop w:val="0"/>
      <w:marBottom w:val="0"/>
      <w:divBdr>
        <w:top w:val="none" w:sz="0" w:space="0" w:color="auto"/>
        <w:left w:val="none" w:sz="0" w:space="0" w:color="auto"/>
        <w:bottom w:val="none" w:sz="0" w:space="0" w:color="auto"/>
        <w:right w:val="none" w:sz="0" w:space="0" w:color="auto"/>
      </w:divBdr>
    </w:div>
    <w:div w:id="697387133">
      <w:bodyDiv w:val="1"/>
      <w:marLeft w:val="0"/>
      <w:marRight w:val="0"/>
      <w:marTop w:val="0"/>
      <w:marBottom w:val="0"/>
      <w:divBdr>
        <w:top w:val="none" w:sz="0" w:space="0" w:color="auto"/>
        <w:left w:val="none" w:sz="0" w:space="0" w:color="auto"/>
        <w:bottom w:val="none" w:sz="0" w:space="0" w:color="auto"/>
        <w:right w:val="none" w:sz="0" w:space="0" w:color="auto"/>
      </w:divBdr>
    </w:div>
    <w:div w:id="699084889">
      <w:bodyDiv w:val="1"/>
      <w:marLeft w:val="0"/>
      <w:marRight w:val="0"/>
      <w:marTop w:val="0"/>
      <w:marBottom w:val="0"/>
      <w:divBdr>
        <w:top w:val="none" w:sz="0" w:space="0" w:color="auto"/>
        <w:left w:val="none" w:sz="0" w:space="0" w:color="auto"/>
        <w:bottom w:val="none" w:sz="0" w:space="0" w:color="auto"/>
        <w:right w:val="none" w:sz="0" w:space="0" w:color="auto"/>
      </w:divBdr>
    </w:div>
    <w:div w:id="701906887">
      <w:bodyDiv w:val="1"/>
      <w:marLeft w:val="0"/>
      <w:marRight w:val="0"/>
      <w:marTop w:val="0"/>
      <w:marBottom w:val="0"/>
      <w:divBdr>
        <w:top w:val="none" w:sz="0" w:space="0" w:color="auto"/>
        <w:left w:val="none" w:sz="0" w:space="0" w:color="auto"/>
        <w:bottom w:val="none" w:sz="0" w:space="0" w:color="auto"/>
        <w:right w:val="none" w:sz="0" w:space="0" w:color="auto"/>
      </w:divBdr>
    </w:div>
    <w:div w:id="703869707">
      <w:bodyDiv w:val="1"/>
      <w:marLeft w:val="0"/>
      <w:marRight w:val="0"/>
      <w:marTop w:val="0"/>
      <w:marBottom w:val="0"/>
      <w:divBdr>
        <w:top w:val="none" w:sz="0" w:space="0" w:color="auto"/>
        <w:left w:val="none" w:sz="0" w:space="0" w:color="auto"/>
        <w:bottom w:val="none" w:sz="0" w:space="0" w:color="auto"/>
        <w:right w:val="none" w:sz="0" w:space="0" w:color="auto"/>
      </w:divBdr>
    </w:div>
    <w:div w:id="705984580">
      <w:bodyDiv w:val="1"/>
      <w:marLeft w:val="0"/>
      <w:marRight w:val="0"/>
      <w:marTop w:val="0"/>
      <w:marBottom w:val="0"/>
      <w:divBdr>
        <w:top w:val="none" w:sz="0" w:space="0" w:color="auto"/>
        <w:left w:val="none" w:sz="0" w:space="0" w:color="auto"/>
        <w:bottom w:val="none" w:sz="0" w:space="0" w:color="auto"/>
        <w:right w:val="none" w:sz="0" w:space="0" w:color="auto"/>
      </w:divBdr>
    </w:div>
    <w:div w:id="708650220">
      <w:bodyDiv w:val="1"/>
      <w:marLeft w:val="0"/>
      <w:marRight w:val="0"/>
      <w:marTop w:val="0"/>
      <w:marBottom w:val="0"/>
      <w:divBdr>
        <w:top w:val="none" w:sz="0" w:space="0" w:color="auto"/>
        <w:left w:val="none" w:sz="0" w:space="0" w:color="auto"/>
        <w:bottom w:val="none" w:sz="0" w:space="0" w:color="auto"/>
        <w:right w:val="none" w:sz="0" w:space="0" w:color="auto"/>
      </w:divBdr>
    </w:div>
    <w:div w:id="709187892">
      <w:bodyDiv w:val="1"/>
      <w:marLeft w:val="0"/>
      <w:marRight w:val="0"/>
      <w:marTop w:val="0"/>
      <w:marBottom w:val="0"/>
      <w:divBdr>
        <w:top w:val="none" w:sz="0" w:space="0" w:color="auto"/>
        <w:left w:val="none" w:sz="0" w:space="0" w:color="auto"/>
        <w:bottom w:val="none" w:sz="0" w:space="0" w:color="auto"/>
        <w:right w:val="none" w:sz="0" w:space="0" w:color="auto"/>
      </w:divBdr>
    </w:div>
    <w:div w:id="713504769">
      <w:bodyDiv w:val="1"/>
      <w:marLeft w:val="0"/>
      <w:marRight w:val="0"/>
      <w:marTop w:val="0"/>
      <w:marBottom w:val="0"/>
      <w:divBdr>
        <w:top w:val="none" w:sz="0" w:space="0" w:color="auto"/>
        <w:left w:val="none" w:sz="0" w:space="0" w:color="auto"/>
        <w:bottom w:val="none" w:sz="0" w:space="0" w:color="auto"/>
        <w:right w:val="none" w:sz="0" w:space="0" w:color="auto"/>
      </w:divBdr>
    </w:div>
    <w:div w:id="718749748">
      <w:bodyDiv w:val="1"/>
      <w:marLeft w:val="0"/>
      <w:marRight w:val="0"/>
      <w:marTop w:val="0"/>
      <w:marBottom w:val="0"/>
      <w:divBdr>
        <w:top w:val="none" w:sz="0" w:space="0" w:color="auto"/>
        <w:left w:val="none" w:sz="0" w:space="0" w:color="auto"/>
        <w:bottom w:val="none" w:sz="0" w:space="0" w:color="auto"/>
        <w:right w:val="none" w:sz="0" w:space="0" w:color="auto"/>
      </w:divBdr>
    </w:div>
    <w:div w:id="740181946">
      <w:bodyDiv w:val="1"/>
      <w:marLeft w:val="0"/>
      <w:marRight w:val="0"/>
      <w:marTop w:val="0"/>
      <w:marBottom w:val="0"/>
      <w:divBdr>
        <w:top w:val="none" w:sz="0" w:space="0" w:color="auto"/>
        <w:left w:val="none" w:sz="0" w:space="0" w:color="auto"/>
        <w:bottom w:val="none" w:sz="0" w:space="0" w:color="auto"/>
        <w:right w:val="none" w:sz="0" w:space="0" w:color="auto"/>
      </w:divBdr>
    </w:div>
    <w:div w:id="748191676">
      <w:bodyDiv w:val="1"/>
      <w:marLeft w:val="0"/>
      <w:marRight w:val="0"/>
      <w:marTop w:val="0"/>
      <w:marBottom w:val="0"/>
      <w:divBdr>
        <w:top w:val="none" w:sz="0" w:space="0" w:color="auto"/>
        <w:left w:val="none" w:sz="0" w:space="0" w:color="auto"/>
        <w:bottom w:val="none" w:sz="0" w:space="0" w:color="auto"/>
        <w:right w:val="none" w:sz="0" w:space="0" w:color="auto"/>
      </w:divBdr>
    </w:div>
    <w:div w:id="761493537">
      <w:bodyDiv w:val="1"/>
      <w:marLeft w:val="0"/>
      <w:marRight w:val="0"/>
      <w:marTop w:val="0"/>
      <w:marBottom w:val="0"/>
      <w:divBdr>
        <w:top w:val="none" w:sz="0" w:space="0" w:color="auto"/>
        <w:left w:val="none" w:sz="0" w:space="0" w:color="auto"/>
        <w:bottom w:val="none" w:sz="0" w:space="0" w:color="auto"/>
        <w:right w:val="none" w:sz="0" w:space="0" w:color="auto"/>
      </w:divBdr>
    </w:div>
    <w:div w:id="761679036">
      <w:bodyDiv w:val="1"/>
      <w:marLeft w:val="0"/>
      <w:marRight w:val="0"/>
      <w:marTop w:val="0"/>
      <w:marBottom w:val="0"/>
      <w:divBdr>
        <w:top w:val="none" w:sz="0" w:space="0" w:color="auto"/>
        <w:left w:val="none" w:sz="0" w:space="0" w:color="auto"/>
        <w:bottom w:val="none" w:sz="0" w:space="0" w:color="auto"/>
        <w:right w:val="none" w:sz="0" w:space="0" w:color="auto"/>
      </w:divBdr>
    </w:div>
    <w:div w:id="781799061">
      <w:bodyDiv w:val="1"/>
      <w:marLeft w:val="0"/>
      <w:marRight w:val="0"/>
      <w:marTop w:val="0"/>
      <w:marBottom w:val="0"/>
      <w:divBdr>
        <w:top w:val="none" w:sz="0" w:space="0" w:color="auto"/>
        <w:left w:val="none" w:sz="0" w:space="0" w:color="auto"/>
        <w:bottom w:val="none" w:sz="0" w:space="0" w:color="auto"/>
        <w:right w:val="none" w:sz="0" w:space="0" w:color="auto"/>
      </w:divBdr>
    </w:div>
    <w:div w:id="791825098">
      <w:bodyDiv w:val="1"/>
      <w:marLeft w:val="0"/>
      <w:marRight w:val="0"/>
      <w:marTop w:val="0"/>
      <w:marBottom w:val="0"/>
      <w:divBdr>
        <w:top w:val="none" w:sz="0" w:space="0" w:color="auto"/>
        <w:left w:val="none" w:sz="0" w:space="0" w:color="auto"/>
        <w:bottom w:val="none" w:sz="0" w:space="0" w:color="auto"/>
        <w:right w:val="none" w:sz="0" w:space="0" w:color="auto"/>
      </w:divBdr>
    </w:div>
    <w:div w:id="831916771">
      <w:bodyDiv w:val="1"/>
      <w:marLeft w:val="0"/>
      <w:marRight w:val="0"/>
      <w:marTop w:val="0"/>
      <w:marBottom w:val="0"/>
      <w:divBdr>
        <w:top w:val="none" w:sz="0" w:space="0" w:color="auto"/>
        <w:left w:val="none" w:sz="0" w:space="0" w:color="auto"/>
        <w:bottom w:val="none" w:sz="0" w:space="0" w:color="auto"/>
        <w:right w:val="none" w:sz="0" w:space="0" w:color="auto"/>
      </w:divBdr>
    </w:div>
    <w:div w:id="854005374">
      <w:bodyDiv w:val="1"/>
      <w:marLeft w:val="0"/>
      <w:marRight w:val="0"/>
      <w:marTop w:val="0"/>
      <w:marBottom w:val="0"/>
      <w:divBdr>
        <w:top w:val="none" w:sz="0" w:space="0" w:color="auto"/>
        <w:left w:val="none" w:sz="0" w:space="0" w:color="auto"/>
        <w:bottom w:val="none" w:sz="0" w:space="0" w:color="auto"/>
        <w:right w:val="none" w:sz="0" w:space="0" w:color="auto"/>
      </w:divBdr>
    </w:div>
    <w:div w:id="872040583">
      <w:bodyDiv w:val="1"/>
      <w:marLeft w:val="0"/>
      <w:marRight w:val="0"/>
      <w:marTop w:val="0"/>
      <w:marBottom w:val="0"/>
      <w:divBdr>
        <w:top w:val="none" w:sz="0" w:space="0" w:color="auto"/>
        <w:left w:val="none" w:sz="0" w:space="0" w:color="auto"/>
        <w:bottom w:val="none" w:sz="0" w:space="0" w:color="auto"/>
        <w:right w:val="none" w:sz="0" w:space="0" w:color="auto"/>
      </w:divBdr>
    </w:div>
    <w:div w:id="888150466">
      <w:bodyDiv w:val="1"/>
      <w:marLeft w:val="0"/>
      <w:marRight w:val="0"/>
      <w:marTop w:val="0"/>
      <w:marBottom w:val="0"/>
      <w:divBdr>
        <w:top w:val="none" w:sz="0" w:space="0" w:color="auto"/>
        <w:left w:val="none" w:sz="0" w:space="0" w:color="auto"/>
        <w:bottom w:val="none" w:sz="0" w:space="0" w:color="auto"/>
        <w:right w:val="none" w:sz="0" w:space="0" w:color="auto"/>
      </w:divBdr>
    </w:div>
    <w:div w:id="900480851">
      <w:bodyDiv w:val="1"/>
      <w:marLeft w:val="0"/>
      <w:marRight w:val="0"/>
      <w:marTop w:val="0"/>
      <w:marBottom w:val="0"/>
      <w:divBdr>
        <w:top w:val="none" w:sz="0" w:space="0" w:color="auto"/>
        <w:left w:val="none" w:sz="0" w:space="0" w:color="auto"/>
        <w:bottom w:val="none" w:sz="0" w:space="0" w:color="auto"/>
        <w:right w:val="none" w:sz="0" w:space="0" w:color="auto"/>
      </w:divBdr>
    </w:div>
    <w:div w:id="907761259">
      <w:bodyDiv w:val="1"/>
      <w:marLeft w:val="0"/>
      <w:marRight w:val="0"/>
      <w:marTop w:val="0"/>
      <w:marBottom w:val="0"/>
      <w:divBdr>
        <w:top w:val="none" w:sz="0" w:space="0" w:color="auto"/>
        <w:left w:val="none" w:sz="0" w:space="0" w:color="auto"/>
        <w:bottom w:val="none" w:sz="0" w:space="0" w:color="auto"/>
        <w:right w:val="none" w:sz="0" w:space="0" w:color="auto"/>
      </w:divBdr>
    </w:div>
    <w:div w:id="917176711">
      <w:bodyDiv w:val="1"/>
      <w:marLeft w:val="0"/>
      <w:marRight w:val="0"/>
      <w:marTop w:val="0"/>
      <w:marBottom w:val="0"/>
      <w:divBdr>
        <w:top w:val="none" w:sz="0" w:space="0" w:color="auto"/>
        <w:left w:val="none" w:sz="0" w:space="0" w:color="auto"/>
        <w:bottom w:val="none" w:sz="0" w:space="0" w:color="auto"/>
        <w:right w:val="none" w:sz="0" w:space="0" w:color="auto"/>
      </w:divBdr>
    </w:div>
    <w:div w:id="920678174">
      <w:bodyDiv w:val="1"/>
      <w:marLeft w:val="0"/>
      <w:marRight w:val="0"/>
      <w:marTop w:val="0"/>
      <w:marBottom w:val="0"/>
      <w:divBdr>
        <w:top w:val="none" w:sz="0" w:space="0" w:color="auto"/>
        <w:left w:val="none" w:sz="0" w:space="0" w:color="auto"/>
        <w:bottom w:val="none" w:sz="0" w:space="0" w:color="auto"/>
        <w:right w:val="none" w:sz="0" w:space="0" w:color="auto"/>
      </w:divBdr>
    </w:div>
    <w:div w:id="920868510">
      <w:bodyDiv w:val="1"/>
      <w:marLeft w:val="0"/>
      <w:marRight w:val="0"/>
      <w:marTop w:val="0"/>
      <w:marBottom w:val="0"/>
      <w:divBdr>
        <w:top w:val="none" w:sz="0" w:space="0" w:color="auto"/>
        <w:left w:val="none" w:sz="0" w:space="0" w:color="auto"/>
        <w:bottom w:val="none" w:sz="0" w:space="0" w:color="auto"/>
        <w:right w:val="none" w:sz="0" w:space="0" w:color="auto"/>
      </w:divBdr>
    </w:div>
    <w:div w:id="936600113">
      <w:bodyDiv w:val="1"/>
      <w:marLeft w:val="0"/>
      <w:marRight w:val="0"/>
      <w:marTop w:val="0"/>
      <w:marBottom w:val="0"/>
      <w:divBdr>
        <w:top w:val="none" w:sz="0" w:space="0" w:color="auto"/>
        <w:left w:val="none" w:sz="0" w:space="0" w:color="auto"/>
        <w:bottom w:val="none" w:sz="0" w:space="0" w:color="auto"/>
        <w:right w:val="none" w:sz="0" w:space="0" w:color="auto"/>
      </w:divBdr>
    </w:div>
    <w:div w:id="947732861">
      <w:bodyDiv w:val="1"/>
      <w:marLeft w:val="0"/>
      <w:marRight w:val="0"/>
      <w:marTop w:val="0"/>
      <w:marBottom w:val="0"/>
      <w:divBdr>
        <w:top w:val="none" w:sz="0" w:space="0" w:color="auto"/>
        <w:left w:val="none" w:sz="0" w:space="0" w:color="auto"/>
        <w:bottom w:val="none" w:sz="0" w:space="0" w:color="auto"/>
        <w:right w:val="none" w:sz="0" w:space="0" w:color="auto"/>
      </w:divBdr>
    </w:div>
    <w:div w:id="953486568">
      <w:bodyDiv w:val="1"/>
      <w:marLeft w:val="0"/>
      <w:marRight w:val="0"/>
      <w:marTop w:val="0"/>
      <w:marBottom w:val="0"/>
      <w:divBdr>
        <w:top w:val="none" w:sz="0" w:space="0" w:color="auto"/>
        <w:left w:val="none" w:sz="0" w:space="0" w:color="auto"/>
        <w:bottom w:val="none" w:sz="0" w:space="0" w:color="auto"/>
        <w:right w:val="none" w:sz="0" w:space="0" w:color="auto"/>
      </w:divBdr>
    </w:div>
    <w:div w:id="965696849">
      <w:bodyDiv w:val="1"/>
      <w:marLeft w:val="0"/>
      <w:marRight w:val="0"/>
      <w:marTop w:val="0"/>
      <w:marBottom w:val="0"/>
      <w:divBdr>
        <w:top w:val="none" w:sz="0" w:space="0" w:color="auto"/>
        <w:left w:val="none" w:sz="0" w:space="0" w:color="auto"/>
        <w:bottom w:val="none" w:sz="0" w:space="0" w:color="auto"/>
        <w:right w:val="none" w:sz="0" w:space="0" w:color="auto"/>
      </w:divBdr>
    </w:div>
    <w:div w:id="969285130">
      <w:bodyDiv w:val="1"/>
      <w:marLeft w:val="0"/>
      <w:marRight w:val="0"/>
      <w:marTop w:val="0"/>
      <w:marBottom w:val="0"/>
      <w:divBdr>
        <w:top w:val="none" w:sz="0" w:space="0" w:color="auto"/>
        <w:left w:val="none" w:sz="0" w:space="0" w:color="auto"/>
        <w:bottom w:val="none" w:sz="0" w:space="0" w:color="auto"/>
        <w:right w:val="none" w:sz="0" w:space="0" w:color="auto"/>
      </w:divBdr>
    </w:div>
    <w:div w:id="972491354">
      <w:bodyDiv w:val="1"/>
      <w:marLeft w:val="0"/>
      <w:marRight w:val="0"/>
      <w:marTop w:val="0"/>
      <w:marBottom w:val="0"/>
      <w:divBdr>
        <w:top w:val="none" w:sz="0" w:space="0" w:color="auto"/>
        <w:left w:val="none" w:sz="0" w:space="0" w:color="auto"/>
        <w:bottom w:val="none" w:sz="0" w:space="0" w:color="auto"/>
        <w:right w:val="none" w:sz="0" w:space="0" w:color="auto"/>
      </w:divBdr>
    </w:div>
    <w:div w:id="977956738">
      <w:bodyDiv w:val="1"/>
      <w:marLeft w:val="0"/>
      <w:marRight w:val="0"/>
      <w:marTop w:val="0"/>
      <w:marBottom w:val="0"/>
      <w:divBdr>
        <w:top w:val="none" w:sz="0" w:space="0" w:color="auto"/>
        <w:left w:val="none" w:sz="0" w:space="0" w:color="auto"/>
        <w:bottom w:val="none" w:sz="0" w:space="0" w:color="auto"/>
        <w:right w:val="none" w:sz="0" w:space="0" w:color="auto"/>
      </w:divBdr>
    </w:div>
    <w:div w:id="1039747758">
      <w:bodyDiv w:val="1"/>
      <w:marLeft w:val="0"/>
      <w:marRight w:val="0"/>
      <w:marTop w:val="0"/>
      <w:marBottom w:val="0"/>
      <w:divBdr>
        <w:top w:val="none" w:sz="0" w:space="0" w:color="auto"/>
        <w:left w:val="none" w:sz="0" w:space="0" w:color="auto"/>
        <w:bottom w:val="none" w:sz="0" w:space="0" w:color="auto"/>
        <w:right w:val="none" w:sz="0" w:space="0" w:color="auto"/>
      </w:divBdr>
    </w:div>
    <w:div w:id="1047797331">
      <w:bodyDiv w:val="1"/>
      <w:marLeft w:val="0"/>
      <w:marRight w:val="0"/>
      <w:marTop w:val="0"/>
      <w:marBottom w:val="0"/>
      <w:divBdr>
        <w:top w:val="none" w:sz="0" w:space="0" w:color="auto"/>
        <w:left w:val="none" w:sz="0" w:space="0" w:color="auto"/>
        <w:bottom w:val="none" w:sz="0" w:space="0" w:color="auto"/>
        <w:right w:val="none" w:sz="0" w:space="0" w:color="auto"/>
      </w:divBdr>
    </w:div>
    <w:div w:id="1057514058">
      <w:bodyDiv w:val="1"/>
      <w:marLeft w:val="0"/>
      <w:marRight w:val="0"/>
      <w:marTop w:val="0"/>
      <w:marBottom w:val="0"/>
      <w:divBdr>
        <w:top w:val="none" w:sz="0" w:space="0" w:color="auto"/>
        <w:left w:val="none" w:sz="0" w:space="0" w:color="auto"/>
        <w:bottom w:val="none" w:sz="0" w:space="0" w:color="auto"/>
        <w:right w:val="none" w:sz="0" w:space="0" w:color="auto"/>
      </w:divBdr>
    </w:div>
    <w:div w:id="1062211280">
      <w:bodyDiv w:val="1"/>
      <w:marLeft w:val="0"/>
      <w:marRight w:val="0"/>
      <w:marTop w:val="0"/>
      <w:marBottom w:val="0"/>
      <w:divBdr>
        <w:top w:val="none" w:sz="0" w:space="0" w:color="auto"/>
        <w:left w:val="none" w:sz="0" w:space="0" w:color="auto"/>
        <w:bottom w:val="none" w:sz="0" w:space="0" w:color="auto"/>
        <w:right w:val="none" w:sz="0" w:space="0" w:color="auto"/>
      </w:divBdr>
    </w:div>
    <w:div w:id="1063143261">
      <w:bodyDiv w:val="1"/>
      <w:marLeft w:val="0"/>
      <w:marRight w:val="0"/>
      <w:marTop w:val="0"/>
      <w:marBottom w:val="0"/>
      <w:divBdr>
        <w:top w:val="none" w:sz="0" w:space="0" w:color="auto"/>
        <w:left w:val="none" w:sz="0" w:space="0" w:color="auto"/>
        <w:bottom w:val="none" w:sz="0" w:space="0" w:color="auto"/>
        <w:right w:val="none" w:sz="0" w:space="0" w:color="auto"/>
      </w:divBdr>
    </w:div>
    <w:div w:id="1066998408">
      <w:bodyDiv w:val="1"/>
      <w:marLeft w:val="0"/>
      <w:marRight w:val="0"/>
      <w:marTop w:val="0"/>
      <w:marBottom w:val="0"/>
      <w:divBdr>
        <w:top w:val="none" w:sz="0" w:space="0" w:color="auto"/>
        <w:left w:val="none" w:sz="0" w:space="0" w:color="auto"/>
        <w:bottom w:val="none" w:sz="0" w:space="0" w:color="auto"/>
        <w:right w:val="none" w:sz="0" w:space="0" w:color="auto"/>
      </w:divBdr>
    </w:div>
    <w:div w:id="1083184941">
      <w:bodyDiv w:val="1"/>
      <w:marLeft w:val="0"/>
      <w:marRight w:val="0"/>
      <w:marTop w:val="0"/>
      <w:marBottom w:val="0"/>
      <w:divBdr>
        <w:top w:val="none" w:sz="0" w:space="0" w:color="auto"/>
        <w:left w:val="none" w:sz="0" w:space="0" w:color="auto"/>
        <w:bottom w:val="none" w:sz="0" w:space="0" w:color="auto"/>
        <w:right w:val="none" w:sz="0" w:space="0" w:color="auto"/>
      </w:divBdr>
    </w:div>
    <w:div w:id="1098410736">
      <w:bodyDiv w:val="1"/>
      <w:marLeft w:val="0"/>
      <w:marRight w:val="0"/>
      <w:marTop w:val="0"/>
      <w:marBottom w:val="0"/>
      <w:divBdr>
        <w:top w:val="none" w:sz="0" w:space="0" w:color="auto"/>
        <w:left w:val="none" w:sz="0" w:space="0" w:color="auto"/>
        <w:bottom w:val="none" w:sz="0" w:space="0" w:color="auto"/>
        <w:right w:val="none" w:sz="0" w:space="0" w:color="auto"/>
      </w:divBdr>
    </w:div>
    <w:div w:id="1105617863">
      <w:bodyDiv w:val="1"/>
      <w:marLeft w:val="0"/>
      <w:marRight w:val="0"/>
      <w:marTop w:val="0"/>
      <w:marBottom w:val="0"/>
      <w:divBdr>
        <w:top w:val="none" w:sz="0" w:space="0" w:color="auto"/>
        <w:left w:val="none" w:sz="0" w:space="0" w:color="auto"/>
        <w:bottom w:val="none" w:sz="0" w:space="0" w:color="auto"/>
        <w:right w:val="none" w:sz="0" w:space="0" w:color="auto"/>
      </w:divBdr>
    </w:div>
    <w:div w:id="1128284055">
      <w:bodyDiv w:val="1"/>
      <w:marLeft w:val="0"/>
      <w:marRight w:val="0"/>
      <w:marTop w:val="0"/>
      <w:marBottom w:val="0"/>
      <w:divBdr>
        <w:top w:val="none" w:sz="0" w:space="0" w:color="auto"/>
        <w:left w:val="none" w:sz="0" w:space="0" w:color="auto"/>
        <w:bottom w:val="none" w:sz="0" w:space="0" w:color="auto"/>
        <w:right w:val="none" w:sz="0" w:space="0" w:color="auto"/>
      </w:divBdr>
    </w:div>
    <w:div w:id="1132870527">
      <w:bodyDiv w:val="1"/>
      <w:marLeft w:val="0"/>
      <w:marRight w:val="0"/>
      <w:marTop w:val="0"/>
      <w:marBottom w:val="0"/>
      <w:divBdr>
        <w:top w:val="none" w:sz="0" w:space="0" w:color="auto"/>
        <w:left w:val="none" w:sz="0" w:space="0" w:color="auto"/>
        <w:bottom w:val="none" w:sz="0" w:space="0" w:color="auto"/>
        <w:right w:val="none" w:sz="0" w:space="0" w:color="auto"/>
      </w:divBdr>
    </w:div>
    <w:div w:id="1134787151">
      <w:bodyDiv w:val="1"/>
      <w:marLeft w:val="0"/>
      <w:marRight w:val="0"/>
      <w:marTop w:val="0"/>
      <w:marBottom w:val="0"/>
      <w:divBdr>
        <w:top w:val="none" w:sz="0" w:space="0" w:color="auto"/>
        <w:left w:val="none" w:sz="0" w:space="0" w:color="auto"/>
        <w:bottom w:val="none" w:sz="0" w:space="0" w:color="auto"/>
        <w:right w:val="none" w:sz="0" w:space="0" w:color="auto"/>
      </w:divBdr>
    </w:div>
    <w:div w:id="1145124758">
      <w:bodyDiv w:val="1"/>
      <w:marLeft w:val="0"/>
      <w:marRight w:val="0"/>
      <w:marTop w:val="0"/>
      <w:marBottom w:val="0"/>
      <w:divBdr>
        <w:top w:val="none" w:sz="0" w:space="0" w:color="auto"/>
        <w:left w:val="none" w:sz="0" w:space="0" w:color="auto"/>
        <w:bottom w:val="none" w:sz="0" w:space="0" w:color="auto"/>
        <w:right w:val="none" w:sz="0" w:space="0" w:color="auto"/>
      </w:divBdr>
    </w:div>
    <w:div w:id="1149128969">
      <w:bodyDiv w:val="1"/>
      <w:marLeft w:val="0"/>
      <w:marRight w:val="0"/>
      <w:marTop w:val="0"/>
      <w:marBottom w:val="0"/>
      <w:divBdr>
        <w:top w:val="none" w:sz="0" w:space="0" w:color="auto"/>
        <w:left w:val="none" w:sz="0" w:space="0" w:color="auto"/>
        <w:bottom w:val="none" w:sz="0" w:space="0" w:color="auto"/>
        <w:right w:val="none" w:sz="0" w:space="0" w:color="auto"/>
      </w:divBdr>
    </w:div>
    <w:div w:id="115005361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3592847">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82627136">
      <w:bodyDiv w:val="1"/>
      <w:marLeft w:val="0"/>
      <w:marRight w:val="0"/>
      <w:marTop w:val="0"/>
      <w:marBottom w:val="0"/>
      <w:divBdr>
        <w:top w:val="none" w:sz="0" w:space="0" w:color="auto"/>
        <w:left w:val="none" w:sz="0" w:space="0" w:color="auto"/>
        <w:bottom w:val="none" w:sz="0" w:space="0" w:color="auto"/>
        <w:right w:val="none" w:sz="0" w:space="0" w:color="auto"/>
      </w:divBdr>
    </w:div>
    <w:div w:id="1185747047">
      <w:bodyDiv w:val="1"/>
      <w:marLeft w:val="0"/>
      <w:marRight w:val="0"/>
      <w:marTop w:val="0"/>
      <w:marBottom w:val="0"/>
      <w:divBdr>
        <w:top w:val="none" w:sz="0" w:space="0" w:color="auto"/>
        <w:left w:val="none" w:sz="0" w:space="0" w:color="auto"/>
        <w:bottom w:val="none" w:sz="0" w:space="0" w:color="auto"/>
        <w:right w:val="none" w:sz="0" w:space="0" w:color="auto"/>
      </w:divBdr>
    </w:div>
    <w:div w:id="1218007060">
      <w:bodyDiv w:val="1"/>
      <w:marLeft w:val="0"/>
      <w:marRight w:val="0"/>
      <w:marTop w:val="0"/>
      <w:marBottom w:val="0"/>
      <w:divBdr>
        <w:top w:val="none" w:sz="0" w:space="0" w:color="auto"/>
        <w:left w:val="none" w:sz="0" w:space="0" w:color="auto"/>
        <w:bottom w:val="none" w:sz="0" w:space="0" w:color="auto"/>
        <w:right w:val="none" w:sz="0" w:space="0" w:color="auto"/>
      </w:divBdr>
    </w:div>
    <w:div w:id="1243754770">
      <w:bodyDiv w:val="1"/>
      <w:marLeft w:val="0"/>
      <w:marRight w:val="0"/>
      <w:marTop w:val="0"/>
      <w:marBottom w:val="0"/>
      <w:divBdr>
        <w:top w:val="none" w:sz="0" w:space="0" w:color="auto"/>
        <w:left w:val="none" w:sz="0" w:space="0" w:color="auto"/>
        <w:bottom w:val="none" w:sz="0" w:space="0" w:color="auto"/>
        <w:right w:val="none" w:sz="0" w:space="0" w:color="auto"/>
      </w:divBdr>
    </w:div>
    <w:div w:id="1252616750">
      <w:bodyDiv w:val="1"/>
      <w:marLeft w:val="0"/>
      <w:marRight w:val="0"/>
      <w:marTop w:val="0"/>
      <w:marBottom w:val="0"/>
      <w:divBdr>
        <w:top w:val="none" w:sz="0" w:space="0" w:color="auto"/>
        <w:left w:val="none" w:sz="0" w:space="0" w:color="auto"/>
        <w:bottom w:val="none" w:sz="0" w:space="0" w:color="auto"/>
        <w:right w:val="none" w:sz="0" w:space="0" w:color="auto"/>
      </w:divBdr>
    </w:div>
    <w:div w:id="1268275173">
      <w:bodyDiv w:val="1"/>
      <w:marLeft w:val="0"/>
      <w:marRight w:val="0"/>
      <w:marTop w:val="0"/>
      <w:marBottom w:val="0"/>
      <w:divBdr>
        <w:top w:val="none" w:sz="0" w:space="0" w:color="auto"/>
        <w:left w:val="none" w:sz="0" w:space="0" w:color="auto"/>
        <w:bottom w:val="none" w:sz="0" w:space="0" w:color="auto"/>
        <w:right w:val="none" w:sz="0" w:space="0" w:color="auto"/>
      </w:divBdr>
    </w:div>
    <w:div w:id="1275987203">
      <w:bodyDiv w:val="1"/>
      <w:marLeft w:val="0"/>
      <w:marRight w:val="0"/>
      <w:marTop w:val="0"/>
      <w:marBottom w:val="0"/>
      <w:divBdr>
        <w:top w:val="none" w:sz="0" w:space="0" w:color="auto"/>
        <w:left w:val="none" w:sz="0" w:space="0" w:color="auto"/>
        <w:bottom w:val="none" w:sz="0" w:space="0" w:color="auto"/>
        <w:right w:val="none" w:sz="0" w:space="0" w:color="auto"/>
      </w:divBdr>
    </w:div>
    <w:div w:id="1293756877">
      <w:bodyDiv w:val="1"/>
      <w:marLeft w:val="0"/>
      <w:marRight w:val="0"/>
      <w:marTop w:val="0"/>
      <w:marBottom w:val="0"/>
      <w:divBdr>
        <w:top w:val="none" w:sz="0" w:space="0" w:color="auto"/>
        <w:left w:val="none" w:sz="0" w:space="0" w:color="auto"/>
        <w:bottom w:val="none" w:sz="0" w:space="0" w:color="auto"/>
        <w:right w:val="none" w:sz="0" w:space="0" w:color="auto"/>
      </w:divBdr>
    </w:div>
    <w:div w:id="1349136661">
      <w:bodyDiv w:val="1"/>
      <w:marLeft w:val="0"/>
      <w:marRight w:val="0"/>
      <w:marTop w:val="0"/>
      <w:marBottom w:val="0"/>
      <w:divBdr>
        <w:top w:val="none" w:sz="0" w:space="0" w:color="auto"/>
        <w:left w:val="none" w:sz="0" w:space="0" w:color="auto"/>
        <w:bottom w:val="none" w:sz="0" w:space="0" w:color="auto"/>
        <w:right w:val="none" w:sz="0" w:space="0" w:color="auto"/>
      </w:divBdr>
    </w:div>
    <w:div w:id="1361976363">
      <w:bodyDiv w:val="1"/>
      <w:marLeft w:val="0"/>
      <w:marRight w:val="0"/>
      <w:marTop w:val="0"/>
      <w:marBottom w:val="0"/>
      <w:divBdr>
        <w:top w:val="none" w:sz="0" w:space="0" w:color="auto"/>
        <w:left w:val="none" w:sz="0" w:space="0" w:color="auto"/>
        <w:bottom w:val="none" w:sz="0" w:space="0" w:color="auto"/>
        <w:right w:val="none" w:sz="0" w:space="0" w:color="auto"/>
      </w:divBdr>
    </w:div>
    <w:div w:id="1388794354">
      <w:bodyDiv w:val="1"/>
      <w:marLeft w:val="0"/>
      <w:marRight w:val="0"/>
      <w:marTop w:val="0"/>
      <w:marBottom w:val="0"/>
      <w:divBdr>
        <w:top w:val="none" w:sz="0" w:space="0" w:color="auto"/>
        <w:left w:val="none" w:sz="0" w:space="0" w:color="auto"/>
        <w:bottom w:val="none" w:sz="0" w:space="0" w:color="auto"/>
        <w:right w:val="none" w:sz="0" w:space="0" w:color="auto"/>
      </w:divBdr>
    </w:div>
    <w:div w:id="1406076342">
      <w:bodyDiv w:val="1"/>
      <w:marLeft w:val="0"/>
      <w:marRight w:val="0"/>
      <w:marTop w:val="0"/>
      <w:marBottom w:val="0"/>
      <w:divBdr>
        <w:top w:val="none" w:sz="0" w:space="0" w:color="auto"/>
        <w:left w:val="none" w:sz="0" w:space="0" w:color="auto"/>
        <w:bottom w:val="none" w:sz="0" w:space="0" w:color="auto"/>
        <w:right w:val="none" w:sz="0" w:space="0" w:color="auto"/>
      </w:divBdr>
    </w:div>
    <w:div w:id="1408654453">
      <w:bodyDiv w:val="1"/>
      <w:marLeft w:val="0"/>
      <w:marRight w:val="0"/>
      <w:marTop w:val="0"/>
      <w:marBottom w:val="0"/>
      <w:divBdr>
        <w:top w:val="none" w:sz="0" w:space="0" w:color="auto"/>
        <w:left w:val="none" w:sz="0" w:space="0" w:color="auto"/>
        <w:bottom w:val="none" w:sz="0" w:space="0" w:color="auto"/>
        <w:right w:val="none" w:sz="0" w:space="0" w:color="auto"/>
      </w:divBdr>
    </w:div>
    <w:div w:id="1424110386">
      <w:bodyDiv w:val="1"/>
      <w:marLeft w:val="150"/>
      <w:marRight w:val="150"/>
      <w:marTop w:val="150"/>
      <w:marBottom w:val="150"/>
      <w:divBdr>
        <w:top w:val="none" w:sz="0" w:space="0" w:color="auto"/>
        <w:left w:val="none" w:sz="0" w:space="0" w:color="auto"/>
        <w:bottom w:val="none" w:sz="0" w:space="0" w:color="auto"/>
        <w:right w:val="none" w:sz="0" w:space="0" w:color="auto"/>
      </w:divBdr>
    </w:div>
    <w:div w:id="1425033504">
      <w:bodyDiv w:val="1"/>
      <w:marLeft w:val="0"/>
      <w:marRight w:val="0"/>
      <w:marTop w:val="0"/>
      <w:marBottom w:val="0"/>
      <w:divBdr>
        <w:top w:val="none" w:sz="0" w:space="0" w:color="auto"/>
        <w:left w:val="none" w:sz="0" w:space="0" w:color="auto"/>
        <w:bottom w:val="none" w:sz="0" w:space="0" w:color="auto"/>
        <w:right w:val="none" w:sz="0" w:space="0" w:color="auto"/>
      </w:divBdr>
    </w:div>
    <w:div w:id="1427195350">
      <w:bodyDiv w:val="1"/>
      <w:marLeft w:val="0"/>
      <w:marRight w:val="0"/>
      <w:marTop w:val="0"/>
      <w:marBottom w:val="0"/>
      <w:divBdr>
        <w:top w:val="none" w:sz="0" w:space="0" w:color="auto"/>
        <w:left w:val="none" w:sz="0" w:space="0" w:color="auto"/>
        <w:bottom w:val="none" w:sz="0" w:space="0" w:color="auto"/>
        <w:right w:val="none" w:sz="0" w:space="0" w:color="auto"/>
      </w:divBdr>
    </w:div>
    <w:div w:id="1444374496">
      <w:bodyDiv w:val="1"/>
      <w:marLeft w:val="0"/>
      <w:marRight w:val="0"/>
      <w:marTop w:val="0"/>
      <w:marBottom w:val="0"/>
      <w:divBdr>
        <w:top w:val="none" w:sz="0" w:space="0" w:color="auto"/>
        <w:left w:val="none" w:sz="0" w:space="0" w:color="auto"/>
        <w:bottom w:val="none" w:sz="0" w:space="0" w:color="auto"/>
        <w:right w:val="none" w:sz="0" w:space="0" w:color="auto"/>
      </w:divBdr>
    </w:div>
    <w:div w:id="1458331448">
      <w:bodyDiv w:val="1"/>
      <w:marLeft w:val="0"/>
      <w:marRight w:val="0"/>
      <w:marTop w:val="0"/>
      <w:marBottom w:val="0"/>
      <w:divBdr>
        <w:top w:val="none" w:sz="0" w:space="0" w:color="auto"/>
        <w:left w:val="none" w:sz="0" w:space="0" w:color="auto"/>
        <w:bottom w:val="none" w:sz="0" w:space="0" w:color="auto"/>
        <w:right w:val="none" w:sz="0" w:space="0" w:color="auto"/>
      </w:divBdr>
    </w:div>
    <w:div w:id="1484464340">
      <w:bodyDiv w:val="1"/>
      <w:marLeft w:val="0"/>
      <w:marRight w:val="0"/>
      <w:marTop w:val="0"/>
      <w:marBottom w:val="0"/>
      <w:divBdr>
        <w:top w:val="none" w:sz="0" w:space="0" w:color="auto"/>
        <w:left w:val="none" w:sz="0" w:space="0" w:color="auto"/>
        <w:bottom w:val="none" w:sz="0" w:space="0" w:color="auto"/>
        <w:right w:val="none" w:sz="0" w:space="0" w:color="auto"/>
      </w:divBdr>
    </w:div>
    <w:div w:id="1485048036">
      <w:bodyDiv w:val="1"/>
      <w:marLeft w:val="0"/>
      <w:marRight w:val="0"/>
      <w:marTop w:val="0"/>
      <w:marBottom w:val="0"/>
      <w:divBdr>
        <w:top w:val="none" w:sz="0" w:space="0" w:color="auto"/>
        <w:left w:val="none" w:sz="0" w:space="0" w:color="auto"/>
        <w:bottom w:val="none" w:sz="0" w:space="0" w:color="auto"/>
        <w:right w:val="none" w:sz="0" w:space="0" w:color="auto"/>
      </w:divBdr>
    </w:div>
    <w:div w:id="1502231381">
      <w:bodyDiv w:val="1"/>
      <w:marLeft w:val="150"/>
      <w:marRight w:val="150"/>
      <w:marTop w:val="150"/>
      <w:marBottom w:val="150"/>
      <w:divBdr>
        <w:top w:val="none" w:sz="0" w:space="0" w:color="auto"/>
        <w:left w:val="none" w:sz="0" w:space="0" w:color="auto"/>
        <w:bottom w:val="none" w:sz="0" w:space="0" w:color="auto"/>
        <w:right w:val="none" w:sz="0" w:space="0" w:color="auto"/>
      </w:divBdr>
    </w:div>
    <w:div w:id="1508134441">
      <w:bodyDiv w:val="1"/>
      <w:marLeft w:val="0"/>
      <w:marRight w:val="0"/>
      <w:marTop w:val="0"/>
      <w:marBottom w:val="0"/>
      <w:divBdr>
        <w:top w:val="none" w:sz="0" w:space="0" w:color="auto"/>
        <w:left w:val="none" w:sz="0" w:space="0" w:color="auto"/>
        <w:bottom w:val="none" w:sz="0" w:space="0" w:color="auto"/>
        <w:right w:val="none" w:sz="0" w:space="0" w:color="auto"/>
      </w:divBdr>
    </w:div>
    <w:div w:id="1522162910">
      <w:bodyDiv w:val="1"/>
      <w:marLeft w:val="0"/>
      <w:marRight w:val="0"/>
      <w:marTop w:val="0"/>
      <w:marBottom w:val="0"/>
      <w:divBdr>
        <w:top w:val="none" w:sz="0" w:space="0" w:color="auto"/>
        <w:left w:val="none" w:sz="0" w:space="0" w:color="auto"/>
        <w:bottom w:val="none" w:sz="0" w:space="0" w:color="auto"/>
        <w:right w:val="none" w:sz="0" w:space="0" w:color="auto"/>
      </w:divBdr>
    </w:div>
    <w:div w:id="1565333505">
      <w:bodyDiv w:val="1"/>
      <w:marLeft w:val="0"/>
      <w:marRight w:val="0"/>
      <w:marTop w:val="0"/>
      <w:marBottom w:val="0"/>
      <w:divBdr>
        <w:top w:val="none" w:sz="0" w:space="0" w:color="auto"/>
        <w:left w:val="none" w:sz="0" w:space="0" w:color="auto"/>
        <w:bottom w:val="none" w:sz="0" w:space="0" w:color="auto"/>
        <w:right w:val="none" w:sz="0" w:space="0" w:color="auto"/>
      </w:divBdr>
    </w:div>
    <w:div w:id="1568959893">
      <w:bodyDiv w:val="1"/>
      <w:marLeft w:val="0"/>
      <w:marRight w:val="0"/>
      <w:marTop w:val="0"/>
      <w:marBottom w:val="0"/>
      <w:divBdr>
        <w:top w:val="none" w:sz="0" w:space="0" w:color="auto"/>
        <w:left w:val="none" w:sz="0" w:space="0" w:color="auto"/>
        <w:bottom w:val="none" w:sz="0" w:space="0" w:color="auto"/>
        <w:right w:val="none" w:sz="0" w:space="0" w:color="auto"/>
      </w:divBdr>
    </w:div>
    <w:div w:id="1575167221">
      <w:bodyDiv w:val="1"/>
      <w:marLeft w:val="0"/>
      <w:marRight w:val="0"/>
      <w:marTop w:val="0"/>
      <w:marBottom w:val="0"/>
      <w:divBdr>
        <w:top w:val="none" w:sz="0" w:space="0" w:color="auto"/>
        <w:left w:val="none" w:sz="0" w:space="0" w:color="auto"/>
        <w:bottom w:val="none" w:sz="0" w:space="0" w:color="auto"/>
        <w:right w:val="none" w:sz="0" w:space="0" w:color="auto"/>
      </w:divBdr>
    </w:div>
    <w:div w:id="1575318405">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84758008">
      <w:bodyDiv w:val="1"/>
      <w:marLeft w:val="0"/>
      <w:marRight w:val="0"/>
      <w:marTop w:val="0"/>
      <w:marBottom w:val="0"/>
      <w:divBdr>
        <w:top w:val="none" w:sz="0" w:space="0" w:color="auto"/>
        <w:left w:val="none" w:sz="0" w:space="0" w:color="auto"/>
        <w:bottom w:val="none" w:sz="0" w:space="0" w:color="auto"/>
        <w:right w:val="none" w:sz="0" w:space="0" w:color="auto"/>
      </w:divBdr>
    </w:div>
    <w:div w:id="1586500988">
      <w:bodyDiv w:val="1"/>
      <w:marLeft w:val="0"/>
      <w:marRight w:val="0"/>
      <w:marTop w:val="0"/>
      <w:marBottom w:val="0"/>
      <w:divBdr>
        <w:top w:val="none" w:sz="0" w:space="0" w:color="auto"/>
        <w:left w:val="none" w:sz="0" w:space="0" w:color="auto"/>
        <w:bottom w:val="none" w:sz="0" w:space="0" w:color="auto"/>
        <w:right w:val="none" w:sz="0" w:space="0" w:color="auto"/>
      </w:divBdr>
    </w:div>
    <w:div w:id="1595481194">
      <w:bodyDiv w:val="1"/>
      <w:marLeft w:val="0"/>
      <w:marRight w:val="0"/>
      <w:marTop w:val="0"/>
      <w:marBottom w:val="0"/>
      <w:divBdr>
        <w:top w:val="none" w:sz="0" w:space="0" w:color="auto"/>
        <w:left w:val="none" w:sz="0" w:space="0" w:color="auto"/>
        <w:bottom w:val="none" w:sz="0" w:space="0" w:color="auto"/>
        <w:right w:val="none" w:sz="0" w:space="0" w:color="auto"/>
      </w:divBdr>
    </w:div>
    <w:div w:id="1596206824">
      <w:bodyDiv w:val="1"/>
      <w:marLeft w:val="0"/>
      <w:marRight w:val="0"/>
      <w:marTop w:val="0"/>
      <w:marBottom w:val="0"/>
      <w:divBdr>
        <w:top w:val="none" w:sz="0" w:space="0" w:color="auto"/>
        <w:left w:val="none" w:sz="0" w:space="0" w:color="auto"/>
        <w:bottom w:val="none" w:sz="0" w:space="0" w:color="auto"/>
        <w:right w:val="none" w:sz="0" w:space="0" w:color="auto"/>
      </w:divBdr>
    </w:div>
    <w:div w:id="1599632443">
      <w:bodyDiv w:val="1"/>
      <w:marLeft w:val="0"/>
      <w:marRight w:val="0"/>
      <w:marTop w:val="0"/>
      <w:marBottom w:val="0"/>
      <w:divBdr>
        <w:top w:val="none" w:sz="0" w:space="0" w:color="auto"/>
        <w:left w:val="none" w:sz="0" w:space="0" w:color="auto"/>
        <w:bottom w:val="none" w:sz="0" w:space="0" w:color="auto"/>
        <w:right w:val="none" w:sz="0" w:space="0" w:color="auto"/>
      </w:divBdr>
    </w:div>
    <w:div w:id="1604269042">
      <w:bodyDiv w:val="1"/>
      <w:marLeft w:val="150"/>
      <w:marRight w:val="150"/>
      <w:marTop w:val="150"/>
      <w:marBottom w:val="150"/>
      <w:divBdr>
        <w:top w:val="none" w:sz="0" w:space="0" w:color="auto"/>
        <w:left w:val="none" w:sz="0" w:space="0" w:color="auto"/>
        <w:bottom w:val="none" w:sz="0" w:space="0" w:color="auto"/>
        <w:right w:val="none" w:sz="0" w:space="0" w:color="auto"/>
      </w:divBdr>
    </w:div>
    <w:div w:id="1616978734">
      <w:bodyDiv w:val="1"/>
      <w:marLeft w:val="0"/>
      <w:marRight w:val="0"/>
      <w:marTop w:val="0"/>
      <w:marBottom w:val="0"/>
      <w:divBdr>
        <w:top w:val="none" w:sz="0" w:space="0" w:color="auto"/>
        <w:left w:val="none" w:sz="0" w:space="0" w:color="auto"/>
        <w:bottom w:val="none" w:sz="0" w:space="0" w:color="auto"/>
        <w:right w:val="none" w:sz="0" w:space="0" w:color="auto"/>
      </w:divBdr>
    </w:div>
    <w:div w:id="1617247176">
      <w:bodyDiv w:val="1"/>
      <w:marLeft w:val="0"/>
      <w:marRight w:val="0"/>
      <w:marTop w:val="0"/>
      <w:marBottom w:val="0"/>
      <w:divBdr>
        <w:top w:val="none" w:sz="0" w:space="0" w:color="auto"/>
        <w:left w:val="none" w:sz="0" w:space="0" w:color="auto"/>
        <w:bottom w:val="none" w:sz="0" w:space="0" w:color="auto"/>
        <w:right w:val="none" w:sz="0" w:space="0" w:color="auto"/>
      </w:divBdr>
    </w:div>
    <w:div w:id="1623338003">
      <w:bodyDiv w:val="1"/>
      <w:marLeft w:val="0"/>
      <w:marRight w:val="0"/>
      <w:marTop w:val="0"/>
      <w:marBottom w:val="0"/>
      <w:divBdr>
        <w:top w:val="none" w:sz="0" w:space="0" w:color="auto"/>
        <w:left w:val="none" w:sz="0" w:space="0" w:color="auto"/>
        <w:bottom w:val="none" w:sz="0" w:space="0" w:color="auto"/>
        <w:right w:val="none" w:sz="0" w:space="0" w:color="auto"/>
      </w:divBdr>
    </w:div>
    <w:div w:id="1634677227">
      <w:bodyDiv w:val="1"/>
      <w:marLeft w:val="0"/>
      <w:marRight w:val="0"/>
      <w:marTop w:val="0"/>
      <w:marBottom w:val="0"/>
      <w:divBdr>
        <w:top w:val="none" w:sz="0" w:space="0" w:color="auto"/>
        <w:left w:val="none" w:sz="0" w:space="0" w:color="auto"/>
        <w:bottom w:val="none" w:sz="0" w:space="0" w:color="auto"/>
        <w:right w:val="none" w:sz="0" w:space="0" w:color="auto"/>
      </w:divBdr>
    </w:div>
    <w:div w:id="1638996311">
      <w:bodyDiv w:val="1"/>
      <w:marLeft w:val="0"/>
      <w:marRight w:val="0"/>
      <w:marTop w:val="0"/>
      <w:marBottom w:val="0"/>
      <w:divBdr>
        <w:top w:val="none" w:sz="0" w:space="0" w:color="auto"/>
        <w:left w:val="none" w:sz="0" w:space="0" w:color="auto"/>
        <w:bottom w:val="none" w:sz="0" w:space="0" w:color="auto"/>
        <w:right w:val="none" w:sz="0" w:space="0" w:color="auto"/>
      </w:divBdr>
    </w:div>
    <w:div w:id="1642034687">
      <w:bodyDiv w:val="1"/>
      <w:marLeft w:val="0"/>
      <w:marRight w:val="0"/>
      <w:marTop w:val="0"/>
      <w:marBottom w:val="0"/>
      <w:divBdr>
        <w:top w:val="none" w:sz="0" w:space="0" w:color="auto"/>
        <w:left w:val="none" w:sz="0" w:space="0" w:color="auto"/>
        <w:bottom w:val="none" w:sz="0" w:space="0" w:color="auto"/>
        <w:right w:val="none" w:sz="0" w:space="0" w:color="auto"/>
      </w:divBdr>
    </w:div>
    <w:div w:id="1646658945">
      <w:bodyDiv w:val="1"/>
      <w:marLeft w:val="0"/>
      <w:marRight w:val="0"/>
      <w:marTop w:val="0"/>
      <w:marBottom w:val="0"/>
      <w:divBdr>
        <w:top w:val="none" w:sz="0" w:space="0" w:color="auto"/>
        <w:left w:val="none" w:sz="0" w:space="0" w:color="auto"/>
        <w:bottom w:val="none" w:sz="0" w:space="0" w:color="auto"/>
        <w:right w:val="none" w:sz="0" w:space="0" w:color="auto"/>
      </w:divBdr>
    </w:div>
    <w:div w:id="1658874777">
      <w:bodyDiv w:val="1"/>
      <w:marLeft w:val="0"/>
      <w:marRight w:val="0"/>
      <w:marTop w:val="0"/>
      <w:marBottom w:val="0"/>
      <w:divBdr>
        <w:top w:val="none" w:sz="0" w:space="0" w:color="auto"/>
        <w:left w:val="none" w:sz="0" w:space="0" w:color="auto"/>
        <w:bottom w:val="none" w:sz="0" w:space="0" w:color="auto"/>
        <w:right w:val="none" w:sz="0" w:space="0" w:color="auto"/>
      </w:divBdr>
    </w:div>
    <w:div w:id="1663042140">
      <w:bodyDiv w:val="1"/>
      <w:marLeft w:val="0"/>
      <w:marRight w:val="0"/>
      <w:marTop w:val="0"/>
      <w:marBottom w:val="0"/>
      <w:divBdr>
        <w:top w:val="none" w:sz="0" w:space="0" w:color="auto"/>
        <w:left w:val="none" w:sz="0" w:space="0" w:color="auto"/>
        <w:bottom w:val="none" w:sz="0" w:space="0" w:color="auto"/>
        <w:right w:val="none" w:sz="0" w:space="0" w:color="auto"/>
      </w:divBdr>
    </w:div>
    <w:div w:id="1666057008">
      <w:bodyDiv w:val="1"/>
      <w:marLeft w:val="0"/>
      <w:marRight w:val="0"/>
      <w:marTop w:val="0"/>
      <w:marBottom w:val="0"/>
      <w:divBdr>
        <w:top w:val="none" w:sz="0" w:space="0" w:color="auto"/>
        <w:left w:val="none" w:sz="0" w:space="0" w:color="auto"/>
        <w:bottom w:val="none" w:sz="0" w:space="0" w:color="auto"/>
        <w:right w:val="none" w:sz="0" w:space="0" w:color="auto"/>
      </w:divBdr>
    </w:div>
    <w:div w:id="1686202837">
      <w:bodyDiv w:val="1"/>
      <w:marLeft w:val="0"/>
      <w:marRight w:val="0"/>
      <w:marTop w:val="0"/>
      <w:marBottom w:val="0"/>
      <w:divBdr>
        <w:top w:val="none" w:sz="0" w:space="0" w:color="auto"/>
        <w:left w:val="none" w:sz="0" w:space="0" w:color="auto"/>
        <w:bottom w:val="none" w:sz="0" w:space="0" w:color="auto"/>
        <w:right w:val="none" w:sz="0" w:space="0" w:color="auto"/>
      </w:divBdr>
    </w:div>
    <w:div w:id="1692492511">
      <w:bodyDiv w:val="1"/>
      <w:marLeft w:val="0"/>
      <w:marRight w:val="0"/>
      <w:marTop w:val="0"/>
      <w:marBottom w:val="0"/>
      <w:divBdr>
        <w:top w:val="none" w:sz="0" w:space="0" w:color="auto"/>
        <w:left w:val="none" w:sz="0" w:space="0" w:color="auto"/>
        <w:bottom w:val="none" w:sz="0" w:space="0" w:color="auto"/>
        <w:right w:val="none" w:sz="0" w:space="0" w:color="auto"/>
      </w:divBdr>
    </w:div>
    <w:div w:id="1701122778">
      <w:bodyDiv w:val="1"/>
      <w:marLeft w:val="150"/>
      <w:marRight w:val="150"/>
      <w:marTop w:val="150"/>
      <w:marBottom w:val="150"/>
      <w:divBdr>
        <w:top w:val="none" w:sz="0" w:space="0" w:color="auto"/>
        <w:left w:val="none" w:sz="0" w:space="0" w:color="auto"/>
        <w:bottom w:val="none" w:sz="0" w:space="0" w:color="auto"/>
        <w:right w:val="none" w:sz="0" w:space="0" w:color="auto"/>
      </w:divBdr>
    </w:div>
    <w:div w:id="1727412481">
      <w:bodyDiv w:val="1"/>
      <w:marLeft w:val="0"/>
      <w:marRight w:val="0"/>
      <w:marTop w:val="0"/>
      <w:marBottom w:val="0"/>
      <w:divBdr>
        <w:top w:val="none" w:sz="0" w:space="0" w:color="auto"/>
        <w:left w:val="none" w:sz="0" w:space="0" w:color="auto"/>
        <w:bottom w:val="none" w:sz="0" w:space="0" w:color="auto"/>
        <w:right w:val="none" w:sz="0" w:space="0" w:color="auto"/>
      </w:divBdr>
    </w:div>
    <w:div w:id="1750343325">
      <w:bodyDiv w:val="1"/>
      <w:marLeft w:val="0"/>
      <w:marRight w:val="0"/>
      <w:marTop w:val="0"/>
      <w:marBottom w:val="0"/>
      <w:divBdr>
        <w:top w:val="none" w:sz="0" w:space="0" w:color="auto"/>
        <w:left w:val="none" w:sz="0" w:space="0" w:color="auto"/>
        <w:bottom w:val="none" w:sz="0" w:space="0" w:color="auto"/>
        <w:right w:val="none" w:sz="0" w:space="0" w:color="auto"/>
      </w:divBdr>
    </w:div>
    <w:div w:id="1751809012">
      <w:bodyDiv w:val="1"/>
      <w:marLeft w:val="0"/>
      <w:marRight w:val="0"/>
      <w:marTop w:val="0"/>
      <w:marBottom w:val="0"/>
      <w:divBdr>
        <w:top w:val="none" w:sz="0" w:space="0" w:color="auto"/>
        <w:left w:val="none" w:sz="0" w:space="0" w:color="auto"/>
        <w:bottom w:val="none" w:sz="0" w:space="0" w:color="auto"/>
        <w:right w:val="none" w:sz="0" w:space="0" w:color="auto"/>
      </w:divBdr>
    </w:div>
    <w:div w:id="1764035688">
      <w:bodyDiv w:val="1"/>
      <w:marLeft w:val="0"/>
      <w:marRight w:val="0"/>
      <w:marTop w:val="0"/>
      <w:marBottom w:val="0"/>
      <w:divBdr>
        <w:top w:val="none" w:sz="0" w:space="0" w:color="auto"/>
        <w:left w:val="none" w:sz="0" w:space="0" w:color="auto"/>
        <w:bottom w:val="none" w:sz="0" w:space="0" w:color="auto"/>
        <w:right w:val="none" w:sz="0" w:space="0" w:color="auto"/>
      </w:divBdr>
    </w:div>
    <w:div w:id="1774940471">
      <w:bodyDiv w:val="1"/>
      <w:marLeft w:val="0"/>
      <w:marRight w:val="0"/>
      <w:marTop w:val="0"/>
      <w:marBottom w:val="0"/>
      <w:divBdr>
        <w:top w:val="none" w:sz="0" w:space="0" w:color="auto"/>
        <w:left w:val="none" w:sz="0" w:space="0" w:color="auto"/>
        <w:bottom w:val="none" w:sz="0" w:space="0" w:color="auto"/>
        <w:right w:val="none" w:sz="0" w:space="0" w:color="auto"/>
      </w:divBdr>
    </w:div>
    <w:div w:id="1799296373">
      <w:bodyDiv w:val="1"/>
      <w:marLeft w:val="0"/>
      <w:marRight w:val="0"/>
      <w:marTop w:val="0"/>
      <w:marBottom w:val="0"/>
      <w:divBdr>
        <w:top w:val="none" w:sz="0" w:space="0" w:color="auto"/>
        <w:left w:val="none" w:sz="0" w:space="0" w:color="auto"/>
        <w:bottom w:val="none" w:sz="0" w:space="0" w:color="auto"/>
        <w:right w:val="none" w:sz="0" w:space="0" w:color="auto"/>
      </w:divBdr>
    </w:div>
    <w:div w:id="1812552111">
      <w:bodyDiv w:val="1"/>
      <w:marLeft w:val="0"/>
      <w:marRight w:val="0"/>
      <w:marTop w:val="0"/>
      <w:marBottom w:val="0"/>
      <w:divBdr>
        <w:top w:val="none" w:sz="0" w:space="0" w:color="auto"/>
        <w:left w:val="none" w:sz="0" w:space="0" w:color="auto"/>
        <w:bottom w:val="none" w:sz="0" w:space="0" w:color="auto"/>
        <w:right w:val="none" w:sz="0" w:space="0" w:color="auto"/>
      </w:divBdr>
    </w:div>
    <w:div w:id="1823503683">
      <w:bodyDiv w:val="1"/>
      <w:marLeft w:val="0"/>
      <w:marRight w:val="0"/>
      <w:marTop w:val="0"/>
      <w:marBottom w:val="0"/>
      <w:divBdr>
        <w:top w:val="none" w:sz="0" w:space="0" w:color="auto"/>
        <w:left w:val="none" w:sz="0" w:space="0" w:color="auto"/>
        <w:bottom w:val="none" w:sz="0" w:space="0" w:color="auto"/>
        <w:right w:val="none" w:sz="0" w:space="0" w:color="auto"/>
      </w:divBdr>
    </w:div>
    <w:div w:id="1823807498">
      <w:bodyDiv w:val="1"/>
      <w:marLeft w:val="0"/>
      <w:marRight w:val="0"/>
      <w:marTop w:val="0"/>
      <w:marBottom w:val="0"/>
      <w:divBdr>
        <w:top w:val="none" w:sz="0" w:space="0" w:color="auto"/>
        <w:left w:val="none" w:sz="0" w:space="0" w:color="auto"/>
        <w:bottom w:val="none" w:sz="0" w:space="0" w:color="auto"/>
        <w:right w:val="none" w:sz="0" w:space="0" w:color="auto"/>
      </w:divBdr>
    </w:div>
    <w:div w:id="1842038492">
      <w:bodyDiv w:val="1"/>
      <w:marLeft w:val="0"/>
      <w:marRight w:val="0"/>
      <w:marTop w:val="0"/>
      <w:marBottom w:val="0"/>
      <w:divBdr>
        <w:top w:val="none" w:sz="0" w:space="0" w:color="auto"/>
        <w:left w:val="none" w:sz="0" w:space="0" w:color="auto"/>
        <w:bottom w:val="none" w:sz="0" w:space="0" w:color="auto"/>
        <w:right w:val="none" w:sz="0" w:space="0" w:color="auto"/>
      </w:divBdr>
    </w:div>
    <w:div w:id="1852715912">
      <w:bodyDiv w:val="1"/>
      <w:marLeft w:val="0"/>
      <w:marRight w:val="0"/>
      <w:marTop w:val="0"/>
      <w:marBottom w:val="0"/>
      <w:divBdr>
        <w:top w:val="none" w:sz="0" w:space="0" w:color="auto"/>
        <w:left w:val="none" w:sz="0" w:space="0" w:color="auto"/>
        <w:bottom w:val="none" w:sz="0" w:space="0" w:color="auto"/>
        <w:right w:val="none" w:sz="0" w:space="0" w:color="auto"/>
      </w:divBdr>
    </w:div>
    <w:div w:id="1879274117">
      <w:bodyDiv w:val="1"/>
      <w:marLeft w:val="0"/>
      <w:marRight w:val="0"/>
      <w:marTop w:val="0"/>
      <w:marBottom w:val="0"/>
      <w:divBdr>
        <w:top w:val="none" w:sz="0" w:space="0" w:color="auto"/>
        <w:left w:val="none" w:sz="0" w:space="0" w:color="auto"/>
        <w:bottom w:val="none" w:sz="0" w:space="0" w:color="auto"/>
        <w:right w:val="none" w:sz="0" w:space="0" w:color="auto"/>
      </w:divBdr>
    </w:div>
    <w:div w:id="1886790014">
      <w:bodyDiv w:val="1"/>
      <w:marLeft w:val="0"/>
      <w:marRight w:val="0"/>
      <w:marTop w:val="0"/>
      <w:marBottom w:val="0"/>
      <w:divBdr>
        <w:top w:val="none" w:sz="0" w:space="0" w:color="auto"/>
        <w:left w:val="none" w:sz="0" w:space="0" w:color="auto"/>
        <w:bottom w:val="none" w:sz="0" w:space="0" w:color="auto"/>
        <w:right w:val="none" w:sz="0" w:space="0" w:color="auto"/>
      </w:divBdr>
    </w:div>
    <w:div w:id="1890147500">
      <w:bodyDiv w:val="1"/>
      <w:marLeft w:val="0"/>
      <w:marRight w:val="0"/>
      <w:marTop w:val="0"/>
      <w:marBottom w:val="0"/>
      <w:divBdr>
        <w:top w:val="none" w:sz="0" w:space="0" w:color="auto"/>
        <w:left w:val="none" w:sz="0" w:space="0" w:color="auto"/>
        <w:bottom w:val="none" w:sz="0" w:space="0" w:color="auto"/>
        <w:right w:val="none" w:sz="0" w:space="0" w:color="auto"/>
      </w:divBdr>
    </w:div>
    <w:div w:id="1898201940">
      <w:bodyDiv w:val="1"/>
      <w:marLeft w:val="0"/>
      <w:marRight w:val="0"/>
      <w:marTop w:val="0"/>
      <w:marBottom w:val="0"/>
      <w:divBdr>
        <w:top w:val="none" w:sz="0" w:space="0" w:color="auto"/>
        <w:left w:val="none" w:sz="0" w:space="0" w:color="auto"/>
        <w:bottom w:val="none" w:sz="0" w:space="0" w:color="auto"/>
        <w:right w:val="none" w:sz="0" w:space="0" w:color="auto"/>
      </w:divBdr>
    </w:div>
    <w:div w:id="1903982173">
      <w:bodyDiv w:val="1"/>
      <w:marLeft w:val="0"/>
      <w:marRight w:val="0"/>
      <w:marTop w:val="0"/>
      <w:marBottom w:val="0"/>
      <w:divBdr>
        <w:top w:val="none" w:sz="0" w:space="0" w:color="auto"/>
        <w:left w:val="none" w:sz="0" w:space="0" w:color="auto"/>
        <w:bottom w:val="none" w:sz="0" w:space="0" w:color="auto"/>
        <w:right w:val="none" w:sz="0" w:space="0" w:color="auto"/>
      </w:divBdr>
    </w:div>
    <w:div w:id="1915315641">
      <w:bodyDiv w:val="1"/>
      <w:marLeft w:val="0"/>
      <w:marRight w:val="0"/>
      <w:marTop w:val="0"/>
      <w:marBottom w:val="0"/>
      <w:divBdr>
        <w:top w:val="none" w:sz="0" w:space="0" w:color="auto"/>
        <w:left w:val="none" w:sz="0" w:space="0" w:color="auto"/>
        <w:bottom w:val="none" w:sz="0" w:space="0" w:color="auto"/>
        <w:right w:val="none" w:sz="0" w:space="0" w:color="auto"/>
      </w:divBdr>
    </w:div>
    <w:div w:id="1936358866">
      <w:bodyDiv w:val="1"/>
      <w:marLeft w:val="0"/>
      <w:marRight w:val="0"/>
      <w:marTop w:val="0"/>
      <w:marBottom w:val="0"/>
      <w:divBdr>
        <w:top w:val="none" w:sz="0" w:space="0" w:color="auto"/>
        <w:left w:val="none" w:sz="0" w:space="0" w:color="auto"/>
        <w:bottom w:val="none" w:sz="0" w:space="0" w:color="auto"/>
        <w:right w:val="none" w:sz="0" w:space="0" w:color="auto"/>
      </w:divBdr>
    </w:div>
    <w:div w:id="1940025690">
      <w:bodyDiv w:val="1"/>
      <w:marLeft w:val="0"/>
      <w:marRight w:val="0"/>
      <w:marTop w:val="0"/>
      <w:marBottom w:val="0"/>
      <w:divBdr>
        <w:top w:val="none" w:sz="0" w:space="0" w:color="auto"/>
        <w:left w:val="none" w:sz="0" w:space="0" w:color="auto"/>
        <w:bottom w:val="none" w:sz="0" w:space="0" w:color="auto"/>
        <w:right w:val="none" w:sz="0" w:space="0" w:color="auto"/>
      </w:divBdr>
    </w:div>
    <w:div w:id="1944726665">
      <w:bodyDiv w:val="1"/>
      <w:marLeft w:val="0"/>
      <w:marRight w:val="0"/>
      <w:marTop w:val="0"/>
      <w:marBottom w:val="0"/>
      <w:divBdr>
        <w:top w:val="none" w:sz="0" w:space="0" w:color="auto"/>
        <w:left w:val="none" w:sz="0" w:space="0" w:color="auto"/>
        <w:bottom w:val="none" w:sz="0" w:space="0" w:color="auto"/>
        <w:right w:val="none" w:sz="0" w:space="0" w:color="auto"/>
      </w:divBdr>
    </w:div>
    <w:div w:id="1947734107">
      <w:bodyDiv w:val="1"/>
      <w:marLeft w:val="0"/>
      <w:marRight w:val="0"/>
      <w:marTop w:val="0"/>
      <w:marBottom w:val="0"/>
      <w:divBdr>
        <w:top w:val="none" w:sz="0" w:space="0" w:color="auto"/>
        <w:left w:val="none" w:sz="0" w:space="0" w:color="auto"/>
        <w:bottom w:val="none" w:sz="0" w:space="0" w:color="auto"/>
        <w:right w:val="none" w:sz="0" w:space="0" w:color="auto"/>
      </w:divBdr>
    </w:div>
    <w:div w:id="1949657726">
      <w:bodyDiv w:val="1"/>
      <w:marLeft w:val="0"/>
      <w:marRight w:val="0"/>
      <w:marTop w:val="0"/>
      <w:marBottom w:val="0"/>
      <w:divBdr>
        <w:top w:val="none" w:sz="0" w:space="0" w:color="auto"/>
        <w:left w:val="none" w:sz="0" w:space="0" w:color="auto"/>
        <w:bottom w:val="none" w:sz="0" w:space="0" w:color="auto"/>
        <w:right w:val="none" w:sz="0" w:space="0" w:color="auto"/>
      </w:divBdr>
    </w:div>
    <w:div w:id="1966540895">
      <w:bodyDiv w:val="1"/>
      <w:marLeft w:val="0"/>
      <w:marRight w:val="0"/>
      <w:marTop w:val="0"/>
      <w:marBottom w:val="0"/>
      <w:divBdr>
        <w:top w:val="none" w:sz="0" w:space="0" w:color="auto"/>
        <w:left w:val="none" w:sz="0" w:space="0" w:color="auto"/>
        <w:bottom w:val="none" w:sz="0" w:space="0" w:color="auto"/>
        <w:right w:val="none" w:sz="0" w:space="0" w:color="auto"/>
      </w:divBdr>
    </w:div>
    <w:div w:id="1983726746">
      <w:bodyDiv w:val="1"/>
      <w:marLeft w:val="0"/>
      <w:marRight w:val="0"/>
      <w:marTop w:val="0"/>
      <w:marBottom w:val="0"/>
      <w:divBdr>
        <w:top w:val="none" w:sz="0" w:space="0" w:color="auto"/>
        <w:left w:val="none" w:sz="0" w:space="0" w:color="auto"/>
        <w:bottom w:val="none" w:sz="0" w:space="0" w:color="auto"/>
        <w:right w:val="none" w:sz="0" w:space="0" w:color="auto"/>
      </w:divBdr>
    </w:div>
    <w:div w:id="1984307858">
      <w:bodyDiv w:val="1"/>
      <w:marLeft w:val="0"/>
      <w:marRight w:val="0"/>
      <w:marTop w:val="0"/>
      <w:marBottom w:val="0"/>
      <w:divBdr>
        <w:top w:val="none" w:sz="0" w:space="0" w:color="auto"/>
        <w:left w:val="none" w:sz="0" w:space="0" w:color="auto"/>
        <w:bottom w:val="none" w:sz="0" w:space="0" w:color="auto"/>
        <w:right w:val="none" w:sz="0" w:space="0" w:color="auto"/>
      </w:divBdr>
    </w:div>
    <w:div w:id="1989433180">
      <w:bodyDiv w:val="1"/>
      <w:marLeft w:val="0"/>
      <w:marRight w:val="0"/>
      <w:marTop w:val="0"/>
      <w:marBottom w:val="0"/>
      <w:divBdr>
        <w:top w:val="none" w:sz="0" w:space="0" w:color="auto"/>
        <w:left w:val="none" w:sz="0" w:space="0" w:color="auto"/>
        <w:bottom w:val="none" w:sz="0" w:space="0" w:color="auto"/>
        <w:right w:val="none" w:sz="0" w:space="0" w:color="auto"/>
      </w:divBdr>
    </w:div>
    <w:div w:id="1999259365">
      <w:bodyDiv w:val="1"/>
      <w:marLeft w:val="0"/>
      <w:marRight w:val="0"/>
      <w:marTop w:val="0"/>
      <w:marBottom w:val="0"/>
      <w:divBdr>
        <w:top w:val="none" w:sz="0" w:space="0" w:color="auto"/>
        <w:left w:val="none" w:sz="0" w:space="0" w:color="auto"/>
        <w:bottom w:val="none" w:sz="0" w:space="0" w:color="auto"/>
        <w:right w:val="none" w:sz="0" w:space="0" w:color="auto"/>
      </w:divBdr>
    </w:div>
    <w:div w:id="2007200494">
      <w:bodyDiv w:val="1"/>
      <w:marLeft w:val="0"/>
      <w:marRight w:val="0"/>
      <w:marTop w:val="0"/>
      <w:marBottom w:val="0"/>
      <w:divBdr>
        <w:top w:val="none" w:sz="0" w:space="0" w:color="auto"/>
        <w:left w:val="none" w:sz="0" w:space="0" w:color="auto"/>
        <w:bottom w:val="none" w:sz="0" w:space="0" w:color="auto"/>
        <w:right w:val="none" w:sz="0" w:space="0" w:color="auto"/>
      </w:divBdr>
    </w:div>
    <w:div w:id="2023629603">
      <w:bodyDiv w:val="1"/>
      <w:marLeft w:val="0"/>
      <w:marRight w:val="0"/>
      <w:marTop w:val="0"/>
      <w:marBottom w:val="0"/>
      <w:divBdr>
        <w:top w:val="none" w:sz="0" w:space="0" w:color="auto"/>
        <w:left w:val="none" w:sz="0" w:space="0" w:color="auto"/>
        <w:bottom w:val="none" w:sz="0" w:space="0" w:color="auto"/>
        <w:right w:val="none" w:sz="0" w:space="0" w:color="auto"/>
      </w:divBdr>
    </w:div>
    <w:div w:id="2023969256">
      <w:bodyDiv w:val="1"/>
      <w:marLeft w:val="0"/>
      <w:marRight w:val="0"/>
      <w:marTop w:val="0"/>
      <w:marBottom w:val="0"/>
      <w:divBdr>
        <w:top w:val="none" w:sz="0" w:space="0" w:color="auto"/>
        <w:left w:val="none" w:sz="0" w:space="0" w:color="auto"/>
        <w:bottom w:val="none" w:sz="0" w:space="0" w:color="auto"/>
        <w:right w:val="none" w:sz="0" w:space="0" w:color="auto"/>
      </w:divBdr>
      <w:divsChild>
        <w:div w:id="730349352">
          <w:marLeft w:val="0"/>
          <w:marRight w:val="0"/>
          <w:marTop w:val="0"/>
          <w:marBottom w:val="0"/>
          <w:divBdr>
            <w:top w:val="none" w:sz="0" w:space="0" w:color="auto"/>
            <w:left w:val="none" w:sz="0" w:space="0" w:color="auto"/>
            <w:bottom w:val="none" w:sz="0" w:space="0" w:color="auto"/>
            <w:right w:val="none" w:sz="0" w:space="0" w:color="auto"/>
          </w:divBdr>
        </w:div>
      </w:divsChild>
    </w:div>
    <w:div w:id="2027754279">
      <w:bodyDiv w:val="1"/>
      <w:marLeft w:val="0"/>
      <w:marRight w:val="0"/>
      <w:marTop w:val="0"/>
      <w:marBottom w:val="0"/>
      <w:divBdr>
        <w:top w:val="none" w:sz="0" w:space="0" w:color="auto"/>
        <w:left w:val="none" w:sz="0" w:space="0" w:color="auto"/>
        <w:bottom w:val="none" w:sz="0" w:space="0" w:color="auto"/>
        <w:right w:val="none" w:sz="0" w:space="0" w:color="auto"/>
      </w:divBdr>
    </w:div>
    <w:div w:id="2030179239">
      <w:bodyDiv w:val="1"/>
      <w:marLeft w:val="0"/>
      <w:marRight w:val="0"/>
      <w:marTop w:val="0"/>
      <w:marBottom w:val="0"/>
      <w:divBdr>
        <w:top w:val="none" w:sz="0" w:space="0" w:color="auto"/>
        <w:left w:val="none" w:sz="0" w:space="0" w:color="auto"/>
        <w:bottom w:val="none" w:sz="0" w:space="0" w:color="auto"/>
        <w:right w:val="none" w:sz="0" w:space="0" w:color="auto"/>
      </w:divBdr>
    </w:div>
    <w:div w:id="2044164278">
      <w:bodyDiv w:val="1"/>
      <w:marLeft w:val="0"/>
      <w:marRight w:val="0"/>
      <w:marTop w:val="0"/>
      <w:marBottom w:val="0"/>
      <w:divBdr>
        <w:top w:val="none" w:sz="0" w:space="0" w:color="auto"/>
        <w:left w:val="none" w:sz="0" w:space="0" w:color="auto"/>
        <w:bottom w:val="none" w:sz="0" w:space="0" w:color="auto"/>
        <w:right w:val="none" w:sz="0" w:space="0" w:color="auto"/>
      </w:divBdr>
    </w:div>
    <w:div w:id="2089233441">
      <w:bodyDiv w:val="1"/>
      <w:marLeft w:val="0"/>
      <w:marRight w:val="0"/>
      <w:marTop w:val="0"/>
      <w:marBottom w:val="0"/>
      <w:divBdr>
        <w:top w:val="none" w:sz="0" w:space="0" w:color="auto"/>
        <w:left w:val="none" w:sz="0" w:space="0" w:color="auto"/>
        <w:bottom w:val="none" w:sz="0" w:space="0" w:color="auto"/>
        <w:right w:val="none" w:sz="0" w:space="0" w:color="auto"/>
      </w:divBdr>
    </w:div>
    <w:div w:id="2110392647">
      <w:bodyDiv w:val="1"/>
      <w:marLeft w:val="0"/>
      <w:marRight w:val="0"/>
      <w:marTop w:val="0"/>
      <w:marBottom w:val="0"/>
      <w:divBdr>
        <w:top w:val="none" w:sz="0" w:space="0" w:color="auto"/>
        <w:left w:val="none" w:sz="0" w:space="0" w:color="auto"/>
        <w:bottom w:val="none" w:sz="0" w:space="0" w:color="auto"/>
        <w:right w:val="none" w:sz="0" w:space="0" w:color="auto"/>
      </w:divBdr>
    </w:div>
    <w:div w:id="2114743379">
      <w:bodyDiv w:val="1"/>
      <w:marLeft w:val="0"/>
      <w:marRight w:val="0"/>
      <w:marTop w:val="0"/>
      <w:marBottom w:val="0"/>
      <w:divBdr>
        <w:top w:val="none" w:sz="0" w:space="0" w:color="auto"/>
        <w:left w:val="none" w:sz="0" w:space="0" w:color="auto"/>
        <w:bottom w:val="none" w:sz="0" w:space="0" w:color="auto"/>
        <w:right w:val="none" w:sz="0" w:space="0" w:color="auto"/>
      </w:divBdr>
    </w:div>
    <w:div w:id="212815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oleObject" Target="embeddings/Microsoft_Visio_2003-2010___36.vsd"/><Relationship Id="rId21" Type="http://schemas.openxmlformats.org/officeDocument/2006/relationships/hyperlink" Target="https://github.com/certnanny/sscep/issues/42" TargetMode="External"/><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image" Target="media/image30.emf"/><Relationship Id="rId68" Type="http://schemas.openxmlformats.org/officeDocument/2006/relationships/oleObject" Target="embeddings/Microsoft_Visio_2003-2010___13.vsd"/><Relationship Id="rId84" Type="http://schemas.openxmlformats.org/officeDocument/2006/relationships/image" Target="media/image41.emf"/><Relationship Id="rId89" Type="http://schemas.openxmlformats.org/officeDocument/2006/relationships/oleObject" Target="embeddings/Microsoft_Visio_2003-2010___23.vsd"/><Relationship Id="rId112" Type="http://schemas.openxmlformats.org/officeDocument/2006/relationships/image" Target="media/image56.emf"/><Relationship Id="rId133" Type="http://schemas.openxmlformats.org/officeDocument/2006/relationships/package" Target="embeddings/Microsoft_PowerPoint_Presentation3.pptx"/><Relationship Id="rId16" Type="http://schemas.openxmlformats.org/officeDocument/2006/relationships/hyperlink" Target="http://www.onem2m.org/images/files/oneM2M-Drafting-Rules.pdf" TargetMode="External"/><Relationship Id="rId107" Type="http://schemas.openxmlformats.org/officeDocument/2006/relationships/oleObject" Target="embeddings/Microsoft_Visio_2003-2010___31.vsd"/><Relationship Id="rId11" Type="http://schemas.openxmlformats.org/officeDocument/2006/relationships/hyperlink" Target="https://csrc.nist.gov/publications/detail/fips/186/4/final"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5.emf"/><Relationship Id="rId58" Type="http://schemas.openxmlformats.org/officeDocument/2006/relationships/oleObject" Target="embeddings/Microsoft_Visio_2003-2010___8.vsd"/><Relationship Id="rId74" Type="http://schemas.openxmlformats.org/officeDocument/2006/relationships/oleObject" Target="embeddings/Microsoft_Visio_2003-2010___16.vsd"/><Relationship Id="rId79" Type="http://schemas.openxmlformats.org/officeDocument/2006/relationships/oleObject" Target="embeddings/Microsoft_Visio_2003-2010___18.vsd"/><Relationship Id="rId102" Type="http://schemas.openxmlformats.org/officeDocument/2006/relationships/image" Target="media/image50.emf"/><Relationship Id="rId123" Type="http://schemas.openxmlformats.org/officeDocument/2006/relationships/image" Target="media/image61.emf"/><Relationship Id="rId128" Type="http://schemas.openxmlformats.org/officeDocument/2006/relationships/image" Target="media/image62.png"/><Relationship Id="rId5" Type="http://schemas.openxmlformats.org/officeDocument/2006/relationships/settings" Target="settings.xml"/><Relationship Id="rId90" Type="http://schemas.openxmlformats.org/officeDocument/2006/relationships/image" Target="media/image44.emf"/><Relationship Id="rId95" Type="http://schemas.openxmlformats.org/officeDocument/2006/relationships/oleObject" Target="embeddings/Microsoft_Visio_2003-2010___26.vsd"/><Relationship Id="rId14" Type="http://schemas.openxmlformats.org/officeDocument/2006/relationships/hyperlink" Target="https://tools.ietf.org/html/draft-nourse-scep-23" TargetMode="External"/><Relationship Id="rId22" Type="http://schemas.openxmlformats.org/officeDocument/2006/relationships/hyperlink" Target="http://member.onem2m.org/Application/documentApp/documentinfo/?documentId=25523&amp;fromList=Y" TargetMode="External"/><Relationship Id="rId27" Type="http://schemas.openxmlformats.org/officeDocument/2006/relationships/oleObject" Target="embeddings/Microsoft_Visio_2003-2010___1.vsd"/><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oleObject" Target="embeddings/Microsoft_Visio_2003-2010___3.vsd"/><Relationship Id="rId48" Type="http://schemas.openxmlformats.org/officeDocument/2006/relationships/image" Target="media/image21.wmf"/><Relationship Id="rId56" Type="http://schemas.openxmlformats.org/officeDocument/2006/relationships/oleObject" Target="embeddings/Microsoft_Visio_2003-2010___7.vsd"/><Relationship Id="rId64" Type="http://schemas.openxmlformats.org/officeDocument/2006/relationships/oleObject" Target="embeddings/Microsoft_Visio_2003-2010___11.vsd"/><Relationship Id="rId69" Type="http://schemas.openxmlformats.org/officeDocument/2006/relationships/image" Target="media/image33.emf"/><Relationship Id="rId77" Type="http://schemas.openxmlformats.org/officeDocument/2006/relationships/oleObject" Target="embeddings/Microsoft_Visio_2003-2010___17.vsd"/><Relationship Id="rId100" Type="http://schemas.openxmlformats.org/officeDocument/2006/relationships/image" Target="media/image49.emf"/><Relationship Id="rId105" Type="http://schemas.openxmlformats.org/officeDocument/2006/relationships/image" Target="media/image52.emf"/><Relationship Id="rId113" Type="http://schemas.openxmlformats.org/officeDocument/2006/relationships/oleObject" Target="embeddings/Microsoft_Visio_2003-2010___34.vsd"/><Relationship Id="rId118" Type="http://schemas.openxmlformats.org/officeDocument/2006/relationships/image" Target="media/image59.emf"/><Relationship Id="rId126" Type="http://schemas.openxmlformats.org/officeDocument/2006/relationships/hyperlink" Target="https://en.wikipedia.org/wiki/ISO_3166-1_alpha-3" TargetMode="External"/><Relationship Id="rId134" Type="http://schemas.openxmlformats.org/officeDocument/2006/relationships/hyperlink" Target="mailto:edithelp@etsi.org" TargetMode="Externa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oleObject" Target="embeddings/Microsoft_Visio_2003-2010___15.vsd"/><Relationship Id="rId80" Type="http://schemas.openxmlformats.org/officeDocument/2006/relationships/image" Target="media/image39.emf"/><Relationship Id="rId85" Type="http://schemas.openxmlformats.org/officeDocument/2006/relationships/oleObject" Target="embeddings/Microsoft_Visio_2003-2010___21.vsd"/><Relationship Id="rId93" Type="http://schemas.openxmlformats.org/officeDocument/2006/relationships/oleObject" Target="embeddings/Microsoft_Visio_2003-2010___25.vsd"/><Relationship Id="rId98" Type="http://schemas.openxmlformats.org/officeDocument/2006/relationships/image" Target="media/image48.emf"/><Relationship Id="rId121"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hyperlink" Target="http://www.w3.org/TR/xmldsig-core1/" TargetMode="External"/><Relationship Id="rId17" Type="http://schemas.openxmlformats.org/officeDocument/2006/relationships/hyperlink" Target="http://nvlpubs.nist.gov/nistpubs/specialpublications/NIST.sp.800-162.pdf" TargetMode="External"/><Relationship Id="rId25" Type="http://schemas.openxmlformats.org/officeDocument/2006/relationships/package" Target="embeddings/Microsoft_Visio___1.vsdx"/><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wmf"/><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image" Target="media/image54.emf"/><Relationship Id="rId116" Type="http://schemas.openxmlformats.org/officeDocument/2006/relationships/image" Target="media/image58.emf"/><Relationship Id="rId124" Type="http://schemas.openxmlformats.org/officeDocument/2006/relationships/package" Target="embeddings/Microsoft_Visio___2.vsdx"/><Relationship Id="rId129" Type="http://schemas.openxmlformats.org/officeDocument/2006/relationships/footer" Target="footer1.xml"/><Relationship Id="rId20" Type="http://schemas.openxmlformats.org/officeDocument/2006/relationships/hyperlink" Target="https://github.com/jscep/jscep" TargetMode="External"/><Relationship Id="rId41" Type="http://schemas.openxmlformats.org/officeDocument/2006/relationships/image" Target="media/image16.png"/><Relationship Id="rId54" Type="http://schemas.openxmlformats.org/officeDocument/2006/relationships/oleObject" Target="embeddings/Microsoft_Visio_2003-2010___6.vsd"/><Relationship Id="rId62" Type="http://schemas.openxmlformats.org/officeDocument/2006/relationships/oleObject" Target="embeddings/Microsoft_Visio_2003-2010___10.vsd"/><Relationship Id="rId70" Type="http://schemas.openxmlformats.org/officeDocument/2006/relationships/oleObject" Target="embeddings/Microsoft_Visio_2003-2010___14.vsd"/><Relationship Id="rId75" Type="http://schemas.openxmlformats.org/officeDocument/2006/relationships/image" Target="media/image36.emf"/><Relationship Id="rId83" Type="http://schemas.openxmlformats.org/officeDocument/2006/relationships/oleObject" Target="embeddings/Microsoft_Visio_2003-2010___20.vsd"/><Relationship Id="rId88" Type="http://schemas.openxmlformats.org/officeDocument/2006/relationships/image" Target="media/image43.emf"/><Relationship Id="rId91" Type="http://schemas.openxmlformats.org/officeDocument/2006/relationships/oleObject" Target="embeddings/Microsoft_Visio_2003-2010___24.vsd"/><Relationship Id="rId96" Type="http://schemas.openxmlformats.org/officeDocument/2006/relationships/image" Target="media/image47.emf"/><Relationship Id="rId111" Type="http://schemas.openxmlformats.org/officeDocument/2006/relationships/oleObject" Target="embeddings/Microsoft_Visio_2003-2010___33.vsd"/><Relationship Id="rId132"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etf.org/id/draft-gutmann-scep-10.txt" TargetMode="External"/><Relationship Id="rId23" Type="http://schemas.openxmlformats.org/officeDocument/2006/relationships/hyperlink" Target="http://member.onem2m.org/Application/documentApp/documentinfo/?documentId=25523&amp;fromList=Y" TargetMode="External"/><Relationship Id="rId28" Type="http://schemas.openxmlformats.org/officeDocument/2006/relationships/image" Target="media/image4.emf"/><Relationship Id="rId36" Type="http://schemas.openxmlformats.org/officeDocument/2006/relationships/image" Target="media/image11.png"/><Relationship Id="rId49" Type="http://schemas.openxmlformats.org/officeDocument/2006/relationships/image" Target="media/image22.wmf"/><Relationship Id="rId57" Type="http://schemas.openxmlformats.org/officeDocument/2006/relationships/image" Target="media/image27.emf"/><Relationship Id="rId106" Type="http://schemas.openxmlformats.org/officeDocument/2006/relationships/image" Target="media/image53.emf"/><Relationship Id="rId114" Type="http://schemas.openxmlformats.org/officeDocument/2006/relationships/image" Target="media/image57.emf"/><Relationship Id="rId119" Type="http://schemas.openxmlformats.org/officeDocument/2006/relationships/oleObject" Target="embeddings/Microsoft_Visio_2003-2010___37.vsd"/><Relationship Id="rId127" Type="http://schemas.openxmlformats.org/officeDocument/2006/relationships/hyperlink" Target="https://en.wikipedia.org/wiki/ISO_3166-1_numeric" TargetMode="External"/><Relationship Id="rId10" Type="http://schemas.openxmlformats.org/officeDocument/2006/relationships/hyperlink" Target="http://www.unicode.org" TargetMode="External"/><Relationship Id="rId31" Type="http://schemas.openxmlformats.org/officeDocument/2006/relationships/image" Target="media/image6.png"/><Relationship Id="rId44" Type="http://schemas.openxmlformats.org/officeDocument/2006/relationships/image" Target="media/image18.emf"/><Relationship Id="rId52" Type="http://schemas.openxmlformats.org/officeDocument/2006/relationships/oleObject" Target="embeddings/Microsoft_Visio_2003-2010___5.vsd"/><Relationship Id="rId60" Type="http://schemas.openxmlformats.org/officeDocument/2006/relationships/oleObject" Target="embeddings/Microsoft_Visio_2003-2010___9.vsd"/><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image" Target="media/image38.emf"/><Relationship Id="rId81" Type="http://schemas.openxmlformats.org/officeDocument/2006/relationships/oleObject" Target="embeddings/Microsoft_Visio_2003-2010___19.vsd"/><Relationship Id="rId86" Type="http://schemas.openxmlformats.org/officeDocument/2006/relationships/image" Target="media/image42.emf"/><Relationship Id="rId94" Type="http://schemas.openxmlformats.org/officeDocument/2006/relationships/image" Target="media/image46.emf"/><Relationship Id="rId99" Type="http://schemas.openxmlformats.org/officeDocument/2006/relationships/oleObject" Target="embeddings/Microsoft_Visio_2003-2010___28.vsd"/><Relationship Id="rId101" Type="http://schemas.openxmlformats.org/officeDocument/2006/relationships/oleObject" Target="embeddings/Microsoft_Visio_2003-2010___29.vsd"/><Relationship Id="rId122" Type="http://schemas.openxmlformats.org/officeDocument/2006/relationships/oleObject" Target="embeddings/Microsoft_Visio_2003-2010___38.vsd"/><Relationship Id="rId130" Type="http://schemas.openxmlformats.org/officeDocument/2006/relationships/image" Target="media/image63.emf"/><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w3.org/TR/xmlenc-core1/" TargetMode="External"/><Relationship Id="rId18" Type="http://schemas.openxmlformats.org/officeDocument/2006/relationships/hyperlink" Target="http://www.iana.org/assignments/jwt/jwt.xhtml" TargetMode="External"/><Relationship Id="rId39" Type="http://schemas.openxmlformats.org/officeDocument/2006/relationships/image" Target="media/image14.png"/><Relationship Id="rId109" Type="http://schemas.openxmlformats.org/officeDocument/2006/relationships/oleObject" Target="embeddings/Microsoft_Visio_2003-2010___32.vsd"/><Relationship Id="rId34" Type="http://schemas.openxmlformats.org/officeDocument/2006/relationships/image" Target="media/image9.png"/><Relationship Id="rId50" Type="http://schemas.openxmlformats.org/officeDocument/2006/relationships/image" Target="media/image23.wmf"/><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oleObject" Target="embeddings/Microsoft_Visio_2003-2010___27.vsd"/><Relationship Id="rId104" Type="http://schemas.openxmlformats.org/officeDocument/2006/relationships/oleObject" Target="embeddings/Microsoft_Visio_2003-2010___30.vsd"/><Relationship Id="rId120" Type="http://schemas.openxmlformats.org/officeDocument/2006/relationships/hyperlink" Target="http://www.onem2m.org/xml/securityProtocols" TargetMode="External"/><Relationship Id="rId125" Type="http://schemas.openxmlformats.org/officeDocument/2006/relationships/hyperlink" Target="https://en.wikipedia.org/wiki/ISO_3166-1_alpha-2" TargetMode="Externa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oleObject" Target="embeddings/Microsoft_Visio_2003-2010___2.vsd"/><Relationship Id="rId24" Type="http://schemas.openxmlformats.org/officeDocument/2006/relationships/image" Target="media/image2.emf"/><Relationship Id="rId40" Type="http://schemas.openxmlformats.org/officeDocument/2006/relationships/image" Target="media/image15.png"/><Relationship Id="rId45" Type="http://schemas.openxmlformats.org/officeDocument/2006/relationships/oleObject" Target="embeddings/Microsoft_Visio_2003-2010___4.vsd"/><Relationship Id="rId66" Type="http://schemas.openxmlformats.org/officeDocument/2006/relationships/oleObject" Target="embeddings/Microsoft_Visio_2003-2010___12.vsd"/><Relationship Id="rId87" Type="http://schemas.openxmlformats.org/officeDocument/2006/relationships/oleObject" Target="embeddings/Microsoft_Visio_2003-2010___22.vsd"/><Relationship Id="rId110" Type="http://schemas.openxmlformats.org/officeDocument/2006/relationships/image" Target="media/image55.emf"/><Relationship Id="rId115" Type="http://schemas.openxmlformats.org/officeDocument/2006/relationships/oleObject" Target="embeddings/Microsoft_Visio_2003-2010___35.vsd"/><Relationship Id="rId131" Type="http://schemas.openxmlformats.org/officeDocument/2006/relationships/hyperlink" Target="http://git.onem2m.org/" TargetMode="External"/><Relationship Id="rId136" Type="http://schemas.openxmlformats.org/officeDocument/2006/relationships/theme" Target="theme/theme1.xml"/><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hyperlink" Target="https://github.com/certnanny/ssce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F0D63-F4C7-4F1A-A66C-40F42B95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197</TotalTime>
  <Pages>252</Pages>
  <Words>101948</Words>
  <Characters>581105</Characters>
  <Application>Microsoft Office Word</Application>
  <DocSecurity>0</DocSecurity>
  <Lines>4842</Lines>
  <Paragraphs>1363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Security Solutions</vt:lpstr>
      <vt:lpstr>Security Solutions</vt:lpstr>
    </vt:vector>
  </TitlesOfParts>
  <Company>ETS Sophia Antipolis</Company>
  <LinksUpToDate>false</LinksUpToDate>
  <CharactersWithSpaces>681690</CharactersWithSpaces>
  <SharedDoc>false</SharedDoc>
  <HLinks>
    <vt:vector size="66" baseType="variant">
      <vt:variant>
        <vt:i4>4128773</vt:i4>
      </vt:variant>
      <vt:variant>
        <vt:i4>2210</vt:i4>
      </vt:variant>
      <vt:variant>
        <vt:i4>0</vt:i4>
      </vt:variant>
      <vt:variant>
        <vt:i4>5</vt:i4>
      </vt:variant>
      <vt:variant>
        <vt:lpwstr>mailto:edithelp@etsi.org</vt:lpwstr>
      </vt:variant>
      <vt:variant>
        <vt:lpwstr/>
      </vt:variant>
      <vt:variant>
        <vt:i4>2818091</vt:i4>
      </vt:variant>
      <vt:variant>
        <vt:i4>2030</vt:i4>
      </vt:variant>
      <vt:variant>
        <vt:i4>0</vt:i4>
      </vt:variant>
      <vt:variant>
        <vt:i4>5</vt:i4>
      </vt:variant>
      <vt:variant>
        <vt:lpwstr>http://www.onem2m.org/xml/securityProtocols</vt:lpwstr>
      </vt:variant>
      <vt:variant>
        <vt:lpwstr/>
      </vt:variant>
      <vt:variant>
        <vt:i4>7274548</vt:i4>
      </vt:variant>
      <vt:variant>
        <vt:i4>1251</vt:i4>
      </vt:variant>
      <vt:variant>
        <vt:i4>0</vt:i4>
      </vt:variant>
      <vt:variant>
        <vt:i4>5</vt:i4>
      </vt:variant>
      <vt:variant>
        <vt:lpwstr>http://en.wikipedia.org/wiki/Public_key_infrastructure</vt:lpwstr>
      </vt:variant>
      <vt:variant>
        <vt:lpwstr/>
      </vt:variant>
      <vt:variant>
        <vt:i4>7798892</vt:i4>
      </vt:variant>
      <vt:variant>
        <vt:i4>1248</vt:i4>
      </vt:variant>
      <vt:variant>
        <vt:i4>0</vt:i4>
      </vt:variant>
      <vt:variant>
        <vt:i4>5</vt:i4>
      </vt:variant>
      <vt:variant>
        <vt:lpwstr>http://en.wikipedia.org/wiki/ITU-T</vt:lpwstr>
      </vt:variant>
      <vt:variant>
        <vt:lpwstr/>
      </vt:variant>
      <vt:variant>
        <vt:i4>1114193</vt:i4>
      </vt:variant>
      <vt:variant>
        <vt:i4>1185</vt:i4>
      </vt:variant>
      <vt:variant>
        <vt:i4>0</vt:i4>
      </vt:variant>
      <vt:variant>
        <vt:i4>5</vt:i4>
      </vt:variant>
      <vt:variant>
        <vt:lpwstr>http://www.iana.org/assignments/jwt/jwt.xhtml</vt:lpwstr>
      </vt:variant>
      <vt:variant>
        <vt:lpwstr/>
      </vt:variant>
      <vt:variant>
        <vt:i4>1572878</vt:i4>
      </vt:variant>
      <vt:variant>
        <vt:i4>1164</vt:i4>
      </vt:variant>
      <vt:variant>
        <vt:i4>0</vt:i4>
      </vt:variant>
      <vt:variant>
        <vt:i4>5</vt:i4>
      </vt:variant>
      <vt:variant>
        <vt:lpwstr>http://nvlpubs.nist.gov/nistpubs/specialpublications/NIST.sp.800-162.pdf</vt:lpwstr>
      </vt:variant>
      <vt:variant>
        <vt:lpwstr/>
      </vt:variant>
      <vt:variant>
        <vt:i4>1310801</vt:i4>
      </vt:variant>
      <vt:variant>
        <vt:i4>1128</vt:i4>
      </vt:variant>
      <vt:variant>
        <vt:i4>0</vt:i4>
      </vt:variant>
      <vt:variant>
        <vt:i4>5</vt:i4>
      </vt:variant>
      <vt:variant>
        <vt:lpwstr>http://www.onem2m.org/images/files/oneM2M-Drafting-Rules.pdf</vt:lpwstr>
      </vt:variant>
      <vt:variant>
        <vt:lpwstr/>
      </vt:variant>
      <vt:variant>
        <vt:i4>3080315</vt:i4>
      </vt:variant>
      <vt:variant>
        <vt:i4>1119</vt:i4>
      </vt:variant>
      <vt:variant>
        <vt:i4>0</vt:i4>
      </vt:variant>
      <vt:variant>
        <vt:i4>5</vt:i4>
      </vt:variant>
      <vt:variant>
        <vt:lpwstr>http://www.w3.org/TR/xmlenc-core1/</vt:lpwstr>
      </vt:variant>
      <vt:variant>
        <vt:lpwstr/>
      </vt:variant>
      <vt:variant>
        <vt:i4>2621545</vt:i4>
      </vt:variant>
      <vt:variant>
        <vt:i4>1107</vt:i4>
      </vt:variant>
      <vt:variant>
        <vt:i4>0</vt:i4>
      </vt:variant>
      <vt:variant>
        <vt:i4>5</vt:i4>
      </vt:variant>
      <vt:variant>
        <vt:lpwstr>http://www.w3.org/TR/xmlsig-core1/</vt:lpwstr>
      </vt:variant>
      <vt:variant>
        <vt:lpwstr/>
      </vt:variant>
      <vt:variant>
        <vt:i4>3604536</vt:i4>
      </vt:variant>
      <vt:variant>
        <vt:i4>1065</vt:i4>
      </vt:variant>
      <vt:variant>
        <vt:i4>0</vt:i4>
      </vt:variant>
      <vt:variant>
        <vt:i4>5</vt:i4>
      </vt:variant>
      <vt:variant>
        <vt:lpwstr>http://csrc.nist.gov/groups/ST/toolkit/documents/dss/NISTReCur.pdf</vt:lpwstr>
      </vt:variant>
      <vt:variant>
        <vt:lpwstr/>
      </vt:variant>
      <vt:variant>
        <vt:i4>3473509</vt:i4>
      </vt:variant>
      <vt:variant>
        <vt:i4>1005</vt:i4>
      </vt:variant>
      <vt:variant>
        <vt:i4>0</vt:i4>
      </vt:variant>
      <vt:variant>
        <vt:i4>5</vt:i4>
      </vt:variant>
      <vt:variant>
        <vt:lpwstr>http://www.unicode.org/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Solutions</dc:title>
  <dc:subject/>
  <dc:creator>oneM2M;CD</dc:creator>
  <cp:keywords/>
  <dc:description/>
  <cp:lastModifiedBy>Zhou Wei</cp:lastModifiedBy>
  <cp:revision>45</cp:revision>
  <cp:lastPrinted>2018-03-02T08:12:00Z</cp:lastPrinted>
  <dcterms:created xsi:type="dcterms:W3CDTF">2018-04-24T16:41:00Z</dcterms:created>
  <dcterms:modified xsi:type="dcterms:W3CDTF">2022-06-21T08:54:00Z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